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3CC9" w:rsidRDefault="009F3CC9" w:rsidP="00BC21BB">
                            <w:pPr>
                              <w:pStyle w:val="Ttulo1"/>
                              <w:ind w:left="142"/>
                              <w:jc w:val="center"/>
                              <w:rPr>
                                <w:rFonts w:ascii="Century Gothic" w:hAnsi="Century Gothic"/>
                                <w:szCs w:val="28"/>
                              </w:rPr>
                            </w:pPr>
                          </w:p>
                          <w:p w:rsidR="009F3CC9" w:rsidRDefault="009F3C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3CC9" w:rsidRDefault="009F3CC9" w:rsidP="00196858"/>
                          <w:p w:rsidR="009F3CC9" w:rsidRPr="00196858" w:rsidRDefault="009F3CC9" w:rsidP="00196858"/>
                          <w:p w:rsidR="009F3CC9" w:rsidRDefault="009F3CC9" w:rsidP="00BC21BB">
                            <w:pPr>
                              <w:ind w:left="142"/>
                              <w:jc w:val="center"/>
                              <w:rPr>
                                <w:rFonts w:ascii="Verdana" w:hAnsi="Verdana"/>
                                <w:b/>
                              </w:rPr>
                            </w:pPr>
                          </w:p>
                          <w:p w:rsidR="009F3CC9" w:rsidRDefault="009F3CC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3CC9" w:rsidRDefault="009F3CC9" w:rsidP="00963B46">
                            <w:pPr>
                              <w:ind w:left="142"/>
                              <w:jc w:val="center"/>
                              <w:rPr>
                                <w:rFonts w:ascii="Century Gothic" w:hAnsi="Century Gothic" w:cs="Arial"/>
                                <w:b/>
                                <w:sz w:val="32"/>
                                <w:szCs w:val="32"/>
                                <w:lang w:val="es-MX"/>
                              </w:rPr>
                            </w:pPr>
                          </w:p>
                          <w:p w:rsidR="009F3CC9" w:rsidRPr="00EE5138" w:rsidRDefault="009F3C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F3CC9" w:rsidRDefault="009F3C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F3CC9" w:rsidRPr="003F3DFD" w:rsidRDefault="009F3CC9" w:rsidP="002C0306">
                            <w:pPr>
                              <w:rPr>
                                <w:rFonts w:ascii="Century Gothic" w:hAnsi="Century Gothic" w:cs="Arial"/>
                                <w:b/>
                                <w:sz w:val="32"/>
                                <w:szCs w:val="32"/>
                              </w:rPr>
                            </w:pPr>
                          </w:p>
                          <w:p w:rsidR="009F3CC9" w:rsidRDefault="009F3CC9" w:rsidP="00C64893">
                            <w:pPr>
                              <w:jc w:val="center"/>
                              <w:rPr>
                                <w:rFonts w:ascii="Century Gothic" w:hAnsi="Century Gothic"/>
                                <w:b/>
                                <w:sz w:val="32"/>
                                <w:szCs w:val="32"/>
                              </w:rPr>
                            </w:pPr>
                            <w:r>
                              <w:rPr>
                                <w:rFonts w:ascii="Century Gothic" w:hAnsi="Century Gothic"/>
                                <w:b/>
                                <w:sz w:val="32"/>
                                <w:szCs w:val="32"/>
                              </w:rPr>
                              <w:t>REGLAMENTO DE CONTRATACIONES DIRECTAS</w:t>
                            </w:r>
                          </w:p>
                          <w:p w:rsidR="009F3CC9" w:rsidRDefault="009F3CC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3CC9" w:rsidRPr="00C64893" w:rsidRDefault="009F3CC9" w:rsidP="00BC21BB">
                            <w:pPr>
                              <w:ind w:left="142"/>
                              <w:jc w:val="center"/>
                              <w:rPr>
                                <w:rFonts w:ascii="Century Gothic" w:hAnsi="Century Gothic" w:cs="Arial"/>
                                <w:b/>
                                <w:sz w:val="32"/>
                                <w:szCs w:val="32"/>
                              </w:rPr>
                            </w:pPr>
                          </w:p>
                          <w:p w:rsidR="009F3CC9" w:rsidRDefault="009F3C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3CC9" w:rsidRPr="00811D4C" w:rsidRDefault="009F3CC9" w:rsidP="00BC21BB">
                            <w:pPr>
                              <w:ind w:left="142"/>
                              <w:rPr>
                                <w:rFonts w:ascii="Century Gothic" w:hAnsi="Century Gothic"/>
                                <w:b/>
                              </w:rPr>
                            </w:pPr>
                          </w:p>
                          <w:p w:rsidR="009F3CC9" w:rsidRPr="00536091" w:rsidRDefault="009F3CC9" w:rsidP="003177F2">
                            <w:pPr>
                              <w:ind w:left="142"/>
                              <w:jc w:val="center"/>
                              <w:rPr>
                                <w:rFonts w:ascii="Century Gothic" w:hAnsi="Century Gothic" w:cs="Arial"/>
                                <w:b/>
                                <w:bCs/>
                                <w:sz w:val="24"/>
                                <w:szCs w:val="24"/>
                              </w:rPr>
                            </w:pPr>
                          </w:p>
                          <w:p w:rsidR="009F3CC9" w:rsidRPr="00536091" w:rsidRDefault="009F3CC9" w:rsidP="003177F2">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“SERVICIO DE INSPECCION TUBULAR NO DESTRUCTIVA PARA LOS EQUIPOS DE PERFORACION DE 2000HP, 1500HP Y 1000HP”</w:t>
                            </w:r>
                          </w:p>
                          <w:p w:rsidR="009F3CC9" w:rsidRDefault="009F3CC9" w:rsidP="003177F2">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F3CC9" w:rsidRPr="00536091" w:rsidRDefault="009F3CC9" w:rsidP="003177F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 DSP– 12</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9F3CC9" w:rsidRPr="00536091" w:rsidRDefault="009F3CC9" w:rsidP="003177F2">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F3CC9" w:rsidRDefault="009F3CC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3CC9" w:rsidRPr="00574BFC" w:rsidRDefault="009F3CC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F3CC9" w:rsidRDefault="009F3CC9" w:rsidP="00BC21BB">
                            <w:pPr>
                              <w:ind w:right="930"/>
                              <w:jc w:val="center"/>
                              <w:rPr>
                                <w:rFonts w:ascii="Century Gothic" w:hAnsi="Century Gothic"/>
                                <w:lang w:val="es-ES_tradnl"/>
                              </w:rPr>
                            </w:pPr>
                            <w:r>
                              <w:rPr>
                                <w:rFonts w:ascii="Century Gothic" w:hAnsi="Century Gothic"/>
                                <w:lang w:val="es-ES_tradnl"/>
                              </w:rPr>
                              <w:t xml:space="preserve">          </w:t>
                            </w: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Pr="009C5A35" w:rsidRDefault="009F3CC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F3CC9" w:rsidRDefault="009F3CC9" w:rsidP="00BC21BB">
                      <w:pPr>
                        <w:pStyle w:val="Ttulo1"/>
                        <w:ind w:left="142"/>
                        <w:jc w:val="center"/>
                        <w:rPr>
                          <w:rFonts w:ascii="Century Gothic" w:hAnsi="Century Gothic"/>
                          <w:szCs w:val="28"/>
                        </w:rPr>
                      </w:pPr>
                    </w:p>
                    <w:p w:rsidR="009F3CC9" w:rsidRDefault="009F3C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3CC9" w:rsidRDefault="009F3CC9" w:rsidP="00196858"/>
                    <w:p w:rsidR="009F3CC9" w:rsidRPr="00196858" w:rsidRDefault="009F3CC9" w:rsidP="00196858"/>
                    <w:p w:rsidR="009F3CC9" w:rsidRDefault="009F3CC9" w:rsidP="00BC21BB">
                      <w:pPr>
                        <w:ind w:left="142"/>
                        <w:jc w:val="center"/>
                        <w:rPr>
                          <w:rFonts w:ascii="Verdana" w:hAnsi="Verdana"/>
                          <w:b/>
                        </w:rPr>
                      </w:pPr>
                    </w:p>
                    <w:p w:rsidR="009F3CC9" w:rsidRDefault="009F3CC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3CC9" w:rsidRDefault="009F3CC9" w:rsidP="00963B46">
                      <w:pPr>
                        <w:ind w:left="142"/>
                        <w:jc w:val="center"/>
                        <w:rPr>
                          <w:rFonts w:ascii="Century Gothic" w:hAnsi="Century Gothic" w:cs="Arial"/>
                          <w:b/>
                          <w:sz w:val="32"/>
                          <w:szCs w:val="32"/>
                          <w:lang w:val="es-MX"/>
                        </w:rPr>
                      </w:pPr>
                    </w:p>
                    <w:p w:rsidR="009F3CC9" w:rsidRPr="00EE5138" w:rsidRDefault="009F3C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F3CC9" w:rsidRDefault="009F3CC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F3CC9" w:rsidRPr="003F3DFD" w:rsidRDefault="009F3CC9" w:rsidP="002C0306">
                      <w:pPr>
                        <w:rPr>
                          <w:rFonts w:ascii="Century Gothic" w:hAnsi="Century Gothic" w:cs="Arial"/>
                          <w:b/>
                          <w:sz w:val="32"/>
                          <w:szCs w:val="32"/>
                        </w:rPr>
                      </w:pPr>
                    </w:p>
                    <w:p w:rsidR="009F3CC9" w:rsidRDefault="009F3CC9" w:rsidP="00C64893">
                      <w:pPr>
                        <w:jc w:val="center"/>
                        <w:rPr>
                          <w:rFonts w:ascii="Century Gothic" w:hAnsi="Century Gothic"/>
                          <w:b/>
                          <w:sz w:val="32"/>
                          <w:szCs w:val="32"/>
                        </w:rPr>
                      </w:pPr>
                      <w:r>
                        <w:rPr>
                          <w:rFonts w:ascii="Century Gothic" w:hAnsi="Century Gothic"/>
                          <w:b/>
                          <w:sz w:val="32"/>
                          <w:szCs w:val="32"/>
                        </w:rPr>
                        <w:t>REGLAMENTO DE CONTRATACIONES DIRECTAS</w:t>
                      </w:r>
                    </w:p>
                    <w:p w:rsidR="009F3CC9" w:rsidRDefault="009F3CC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3CC9" w:rsidRPr="00C64893" w:rsidRDefault="009F3CC9" w:rsidP="00BC21BB">
                      <w:pPr>
                        <w:ind w:left="142"/>
                        <w:jc w:val="center"/>
                        <w:rPr>
                          <w:rFonts w:ascii="Century Gothic" w:hAnsi="Century Gothic" w:cs="Arial"/>
                          <w:b/>
                          <w:sz w:val="32"/>
                          <w:szCs w:val="32"/>
                        </w:rPr>
                      </w:pPr>
                    </w:p>
                    <w:p w:rsidR="009F3CC9" w:rsidRDefault="009F3C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3CC9" w:rsidRPr="00811D4C" w:rsidRDefault="009F3CC9" w:rsidP="00BC21BB">
                      <w:pPr>
                        <w:ind w:left="142"/>
                        <w:rPr>
                          <w:rFonts w:ascii="Century Gothic" w:hAnsi="Century Gothic"/>
                          <w:b/>
                        </w:rPr>
                      </w:pPr>
                    </w:p>
                    <w:p w:rsidR="009F3CC9" w:rsidRPr="00536091" w:rsidRDefault="009F3CC9" w:rsidP="003177F2">
                      <w:pPr>
                        <w:ind w:left="142"/>
                        <w:jc w:val="center"/>
                        <w:rPr>
                          <w:rFonts w:ascii="Century Gothic" w:hAnsi="Century Gothic" w:cs="Arial"/>
                          <w:b/>
                          <w:bCs/>
                          <w:sz w:val="24"/>
                          <w:szCs w:val="24"/>
                        </w:rPr>
                      </w:pPr>
                    </w:p>
                    <w:p w:rsidR="009F3CC9" w:rsidRPr="00536091" w:rsidRDefault="009F3CC9" w:rsidP="003177F2">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“SERVICIO DE INSPECCION TUBULAR NO DESTRUCTIVA PARA LOS EQUIPOS DE PERFORACION DE 2000HP, 1500HP Y 1000HP”</w:t>
                      </w:r>
                    </w:p>
                    <w:p w:rsidR="009F3CC9" w:rsidRDefault="009F3CC9" w:rsidP="003177F2">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F3CC9" w:rsidRPr="00536091" w:rsidRDefault="009F3CC9" w:rsidP="003177F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 CDO– DSP– 12</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9F3CC9" w:rsidRPr="00536091" w:rsidRDefault="009F3CC9" w:rsidP="003177F2">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F3CC9" w:rsidRDefault="009F3CC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3CC9" w:rsidRPr="00574BFC" w:rsidRDefault="009F3CC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F3CC9" w:rsidRDefault="009F3CC9" w:rsidP="00BC21BB">
                      <w:pPr>
                        <w:ind w:right="930"/>
                        <w:jc w:val="center"/>
                        <w:rPr>
                          <w:rFonts w:ascii="Century Gothic" w:hAnsi="Century Gothic"/>
                          <w:lang w:val="es-ES_tradnl"/>
                        </w:rPr>
                      </w:pPr>
                      <w:r>
                        <w:rPr>
                          <w:rFonts w:ascii="Century Gothic" w:hAnsi="Century Gothic"/>
                          <w:lang w:val="es-ES_tradnl"/>
                        </w:rPr>
                        <w:t xml:space="preserve">          </w:t>
                      </w: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Default="009F3CC9" w:rsidP="00BC21BB">
                      <w:pPr>
                        <w:ind w:right="930"/>
                        <w:jc w:val="center"/>
                        <w:rPr>
                          <w:rFonts w:ascii="Century Gothic" w:hAnsi="Century Gothic"/>
                          <w:lang w:val="es-ES_tradnl"/>
                        </w:rPr>
                      </w:pPr>
                    </w:p>
                    <w:p w:rsidR="009F3CC9" w:rsidRPr="009C5A35" w:rsidRDefault="009F3CC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3177F2" w:rsidRPr="00DF2EE2" w:rsidRDefault="003177F2" w:rsidP="003177F2">
      <w:pPr>
        <w:jc w:val="center"/>
        <w:rPr>
          <w:rFonts w:ascii="Verdana" w:hAnsi="Verdana" w:cs="Arial"/>
          <w:b/>
          <w:sz w:val="18"/>
          <w:szCs w:val="16"/>
        </w:rPr>
      </w:pPr>
      <w:r w:rsidRPr="00DF2EE2">
        <w:rPr>
          <w:rFonts w:ascii="Verdana" w:hAnsi="Verdana" w:cs="Arial"/>
          <w:b/>
          <w:sz w:val="18"/>
          <w:szCs w:val="16"/>
        </w:rPr>
        <w:t>CRONOGRAMA DE PLAZOS</w:t>
      </w:r>
    </w:p>
    <w:p w:rsidR="003177F2" w:rsidRPr="00FA640B" w:rsidRDefault="003177F2" w:rsidP="003177F2">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2226"/>
        <w:gridCol w:w="1719"/>
        <w:gridCol w:w="1296"/>
        <w:gridCol w:w="4033"/>
      </w:tblGrid>
      <w:tr w:rsidR="003177F2" w:rsidTr="002522C8">
        <w:trPr>
          <w:trHeight w:val="369"/>
        </w:trPr>
        <w:tc>
          <w:tcPr>
            <w:tcW w:w="10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77F2" w:rsidRPr="003372CB" w:rsidRDefault="003177F2" w:rsidP="003177F2">
            <w:pPr>
              <w:jc w:val="center"/>
              <w:rPr>
                <w:rFonts w:ascii="Calibri" w:hAnsi="Calibri" w:cs="Arial"/>
                <w:sz w:val="16"/>
                <w:szCs w:val="16"/>
              </w:rPr>
            </w:pPr>
            <w:r w:rsidRPr="00C75BEC">
              <w:rPr>
                <w:rFonts w:asciiTheme="minorHAnsi" w:hAnsiTheme="minorHAnsi" w:cstheme="minorHAnsi"/>
                <w:b/>
                <w:sz w:val="18"/>
                <w:szCs w:val="18"/>
              </w:rPr>
              <w:t>CRONOGRAMA DE PLAZOS</w:t>
            </w:r>
          </w:p>
        </w:tc>
      </w:tr>
      <w:tr w:rsidR="003177F2" w:rsidTr="002522C8">
        <w:trPr>
          <w:trHeight w:val="369"/>
        </w:trPr>
        <w:tc>
          <w:tcPr>
            <w:tcW w:w="1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77F2" w:rsidRPr="002522C8" w:rsidRDefault="003177F2" w:rsidP="003177F2">
            <w:pPr>
              <w:jc w:val="center"/>
              <w:rPr>
                <w:rFonts w:asciiTheme="minorHAnsi" w:hAnsiTheme="minorHAnsi" w:cstheme="minorHAnsi"/>
                <w:b/>
                <w:sz w:val="18"/>
                <w:szCs w:val="18"/>
              </w:rPr>
            </w:pPr>
            <w:r w:rsidRPr="002522C8">
              <w:rPr>
                <w:rFonts w:asciiTheme="minorHAnsi" w:hAnsiTheme="minorHAnsi" w:cstheme="minorHAnsi"/>
                <w:b/>
                <w:sz w:val="18"/>
                <w:szCs w:val="18"/>
              </w:rPr>
              <w:t>N°</w:t>
            </w:r>
          </w:p>
        </w:tc>
        <w:tc>
          <w:tcPr>
            <w:tcW w:w="22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77F2" w:rsidRPr="002522C8" w:rsidRDefault="003177F2" w:rsidP="003177F2">
            <w:pPr>
              <w:jc w:val="center"/>
              <w:rPr>
                <w:rFonts w:asciiTheme="minorHAnsi" w:hAnsiTheme="minorHAnsi" w:cstheme="minorHAnsi"/>
                <w:b/>
                <w:sz w:val="18"/>
                <w:szCs w:val="18"/>
              </w:rPr>
            </w:pPr>
            <w:r w:rsidRPr="002522C8">
              <w:rPr>
                <w:rFonts w:asciiTheme="minorHAnsi" w:hAnsiTheme="minorHAnsi" w:cstheme="minorHAnsi"/>
                <w:b/>
                <w:sz w:val="18"/>
                <w:szCs w:val="18"/>
              </w:rPr>
              <w:t>ACTIVIDAD</w:t>
            </w:r>
          </w:p>
        </w:tc>
        <w:tc>
          <w:tcPr>
            <w:tcW w:w="30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77F2" w:rsidRPr="002522C8" w:rsidRDefault="003177F2" w:rsidP="003177F2">
            <w:pPr>
              <w:jc w:val="center"/>
              <w:rPr>
                <w:rFonts w:asciiTheme="minorHAnsi" w:hAnsiTheme="minorHAnsi" w:cstheme="minorHAnsi"/>
                <w:b/>
                <w:sz w:val="18"/>
                <w:szCs w:val="18"/>
              </w:rPr>
            </w:pPr>
            <w:r w:rsidRPr="002522C8">
              <w:rPr>
                <w:rFonts w:asciiTheme="minorHAnsi" w:hAnsiTheme="minorHAnsi" w:cstheme="minorHAnsi"/>
                <w:b/>
                <w:sz w:val="18"/>
                <w:szCs w:val="18"/>
              </w:rPr>
              <w:t>FECHA y HORA</w:t>
            </w:r>
          </w:p>
        </w:tc>
        <w:tc>
          <w:tcPr>
            <w:tcW w:w="4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77F2" w:rsidRPr="002522C8" w:rsidRDefault="003177F2" w:rsidP="003177F2">
            <w:pPr>
              <w:jc w:val="center"/>
              <w:rPr>
                <w:rFonts w:ascii="Calibri" w:hAnsi="Calibri" w:cs="Arial"/>
                <w:sz w:val="18"/>
                <w:szCs w:val="18"/>
              </w:rPr>
            </w:pPr>
            <w:r w:rsidRPr="002522C8">
              <w:rPr>
                <w:rFonts w:asciiTheme="minorHAnsi" w:hAnsiTheme="minorHAnsi" w:cstheme="minorHAnsi"/>
                <w:b/>
                <w:sz w:val="18"/>
                <w:szCs w:val="18"/>
              </w:rPr>
              <w:t>DIRECCION</w:t>
            </w:r>
          </w:p>
        </w:tc>
      </w:tr>
      <w:tr w:rsidR="003177F2" w:rsidTr="002522C8">
        <w:trPr>
          <w:trHeight w:val="506"/>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entury Gothic" w:hAnsi="Century Gothic" w:cs="Arial"/>
                <w:sz w:val="18"/>
                <w:szCs w:val="18"/>
              </w:rPr>
            </w:pPr>
            <w:r w:rsidRPr="002522C8">
              <w:rPr>
                <w:rFonts w:ascii="Century Gothic" w:hAnsi="Century Gothic" w:cs="Arial"/>
                <w:sz w:val="18"/>
                <w:szCs w:val="18"/>
              </w:rPr>
              <w:t>1</w:t>
            </w:r>
          </w:p>
        </w:tc>
        <w:tc>
          <w:tcPr>
            <w:tcW w:w="222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rPr>
                <w:rFonts w:ascii="Calibri" w:hAnsi="Calibri" w:cs="Calibri"/>
                <w:sz w:val="18"/>
                <w:szCs w:val="18"/>
              </w:rPr>
            </w:pPr>
            <w:r w:rsidRPr="002522C8">
              <w:rPr>
                <w:rFonts w:ascii="Calibri" w:hAnsi="Calibri" w:cs="Calibri"/>
                <w:sz w:val="18"/>
                <w:szCs w:val="18"/>
              </w:rPr>
              <w:t>Inspección Previa. (*)</w:t>
            </w:r>
          </w:p>
        </w:tc>
        <w:tc>
          <w:tcPr>
            <w:tcW w:w="1719"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Fecha:</w:t>
            </w:r>
          </w:p>
        </w:tc>
        <w:tc>
          <w:tcPr>
            <w:tcW w:w="129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hora:</w:t>
            </w: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both"/>
              <w:rPr>
                <w:rFonts w:ascii="Calibri" w:hAnsi="Calibri" w:cs="Arial"/>
                <w:sz w:val="18"/>
                <w:szCs w:val="18"/>
              </w:rPr>
            </w:pPr>
            <w:r w:rsidRPr="002522C8">
              <w:rPr>
                <w:rFonts w:ascii="Calibri" w:hAnsi="Calibri" w:cs="Arial"/>
                <w:b/>
                <w:sz w:val="18"/>
                <w:szCs w:val="18"/>
              </w:rPr>
              <w:t>NO APLICA</w:t>
            </w:r>
          </w:p>
        </w:tc>
      </w:tr>
      <w:tr w:rsidR="003177F2" w:rsidRPr="003177F2" w:rsidTr="003177F2">
        <w:trPr>
          <w:trHeight w:val="161"/>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entury Gothic" w:hAnsi="Century Gothic" w:cs="Arial"/>
                <w:sz w:val="18"/>
                <w:szCs w:val="18"/>
              </w:rPr>
            </w:pPr>
          </w:p>
        </w:tc>
        <w:tc>
          <w:tcPr>
            <w:tcW w:w="2226" w:type="dxa"/>
            <w:tcBorders>
              <w:top w:val="single" w:sz="4" w:space="0" w:color="auto"/>
              <w:left w:val="single" w:sz="4" w:space="0" w:color="auto"/>
              <w:bottom w:val="single" w:sz="4" w:space="0" w:color="auto"/>
              <w:right w:val="single" w:sz="4" w:space="0" w:color="auto"/>
            </w:tcBorders>
          </w:tcPr>
          <w:p w:rsidR="003177F2" w:rsidRPr="002522C8" w:rsidRDefault="003177F2" w:rsidP="003177F2">
            <w:pPr>
              <w:rPr>
                <w:rFonts w:ascii="Calibri" w:hAnsi="Calibri" w:cs="Calibri"/>
                <w:sz w:val="18"/>
                <w:szCs w:val="18"/>
              </w:rPr>
            </w:pPr>
          </w:p>
        </w:tc>
        <w:tc>
          <w:tcPr>
            <w:tcW w:w="1719"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both"/>
              <w:rPr>
                <w:rFonts w:ascii="Calibri" w:hAnsi="Calibri" w:cs="Arial"/>
                <w:b/>
                <w:sz w:val="18"/>
                <w:szCs w:val="18"/>
              </w:rPr>
            </w:pPr>
          </w:p>
        </w:tc>
      </w:tr>
      <w:tr w:rsidR="003177F2" w:rsidTr="003177F2">
        <w:trPr>
          <w:trHeight w:val="144"/>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entury Gothic" w:hAnsi="Century Gothic" w:cs="Arial"/>
                <w:sz w:val="18"/>
                <w:szCs w:val="18"/>
              </w:rPr>
            </w:pPr>
            <w:r w:rsidRPr="002522C8">
              <w:rPr>
                <w:rFonts w:ascii="Century Gothic" w:hAnsi="Century Gothic" w:cs="Arial"/>
                <w:sz w:val="18"/>
                <w:szCs w:val="18"/>
              </w:rPr>
              <w:t>2</w:t>
            </w:r>
          </w:p>
        </w:tc>
        <w:tc>
          <w:tcPr>
            <w:tcW w:w="2226" w:type="dxa"/>
            <w:tcBorders>
              <w:top w:val="single" w:sz="4" w:space="0" w:color="auto"/>
              <w:left w:val="single" w:sz="4" w:space="0" w:color="auto"/>
              <w:bottom w:val="single" w:sz="4" w:space="0" w:color="auto"/>
              <w:right w:val="single" w:sz="4" w:space="0" w:color="auto"/>
            </w:tcBorders>
          </w:tcPr>
          <w:p w:rsidR="003177F2" w:rsidRPr="002522C8" w:rsidRDefault="003177F2" w:rsidP="003177F2">
            <w:pPr>
              <w:rPr>
                <w:rFonts w:ascii="Calibri" w:hAnsi="Calibri" w:cs="Calibri"/>
                <w:sz w:val="18"/>
                <w:szCs w:val="18"/>
              </w:rPr>
            </w:pPr>
          </w:p>
          <w:p w:rsidR="003177F2" w:rsidRPr="002522C8" w:rsidRDefault="003177F2" w:rsidP="003177F2">
            <w:pPr>
              <w:rPr>
                <w:rFonts w:ascii="Calibri" w:hAnsi="Calibri" w:cs="Calibri"/>
                <w:sz w:val="18"/>
                <w:szCs w:val="18"/>
              </w:rPr>
            </w:pPr>
            <w:r w:rsidRPr="002522C8">
              <w:rPr>
                <w:rFonts w:ascii="Calibri" w:hAnsi="Calibri" w:cs="Calibri"/>
                <w:sz w:val="18"/>
                <w:szCs w:val="18"/>
              </w:rPr>
              <w:t>Consultas Escritas. (*)</w:t>
            </w:r>
          </w:p>
          <w:p w:rsidR="003177F2" w:rsidRPr="002522C8" w:rsidRDefault="003177F2" w:rsidP="003177F2">
            <w:pPr>
              <w:rPr>
                <w:rFonts w:ascii="Calibri" w:hAnsi="Calibri" w:cs="Arial"/>
                <w:sz w:val="18"/>
                <w:szCs w:val="18"/>
              </w:rPr>
            </w:pPr>
          </w:p>
        </w:tc>
        <w:tc>
          <w:tcPr>
            <w:tcW w:w="1719"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Fecha:</w:t>
            </w: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2</w:t>
            </w:r>
            <w:r w:rsidR="005D34FC">
              <w:rPr>
                <w:rFonts w:ascii="Calibri" w:hAnsi="Calibri" w:cs="Arial"/>
                <w:sz w:val="18"/>
                <w:szCs w:val="18"/>
              </w:rPr>
              <w:t>4</w:t>
            </w:r>
            <w:r w:rsidRPr="002522C8">
              <w:rPr>
                <w:rFonts w:ascii="Calibri" w:hAnsi="Calibri" w:cs="Arial"/>
                <w:sz w:val="18"/>
                <w:szCs w:val="18"/>
              </w:rPr>
              <w:t>/08/2015</w:t>
            </w:r>
          </w:p>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Hasta hora:</w:t>
            </w: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18:00</w:t>
            </w:r>
          </w:p>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both"/>
              <w:rPr>
                <w:rFonts w:ascii="Calibri" w:hAnsi="Calibri" w:cs="Arial"/>
                <w:sz w:val="18"/>
                <w:szCs w:val="18"/>
              </w:rPr>
            </w:pPr>
            <w:r w:rsidRPr="002522C8">
              <w:rPr>
                <w:rFonts w:ascii="Calibri" w:hAnsi="Calibri" w:cs="Arial"/>
                <w:sz w:val="18"/>
                <w:szCs w:val="18"/>
              </w:rPr>
              <w:t xml:space="preserve">Al correo Institucional </w:t>
            </w:r>
          </w:p>
          <w:p w:rsidR="003177F2" w:rsidRPr="002522C8" w:rsidRDefault="003177F2" w:rsidP="003177F2">
            <w:pPr>
              <w:jc w:val="both"/>
              <w:rPr>
                <w:rFonts w:ascii="Calibri" w:hAnsi="Calibri"/>
                <w:sz w:val="18"/>
                <w:szCs w:val="18"/>
              </w:rPr>
            </w:pPr>
            <w:r w:rsidRPr="002522C8">
              <w:rPr>
                <w:rFonts w:ascii="Calibri" w:hAnsi="Calibri" w:cs="Arial"/>
                <w:sz w:val="18"/>
                <w:szCs w:val="18"/>
              </w:rPr>
              <w:t xml:space="preserve"> </w:t>
            </w:r>
            <w:hyperlink r:id="rId9" w:history="1">
              <w:r w:rsidRPr="002522C8">
                <w:rPr>
                  <w:rStyle w:val="Hipervnculo"/>
                  <w:rFonts w:ascii="Calibri" w:hAnsi="Calibri" w:cs="Arial"/>
                  <w:sz w:val="18"/>
                  <w:szCs w:val="18"/>
                </w:rPr>
                <w:t>aviruez@ypfb.gob.bo</w:t>
              </w:r>
            </w:hyperlink>
            <w:r w:rsidRPr="002522C8">
              <w:rPr>
                <w:rFonts w:ascii="Calibri" w:hAnsi="Calibri" w:cs="Arial"/>
                <w:sz w:val="18"/>
                <w:szCs w:val="18"/>
              </w:rPr>
              <w:t xml:space="preserve"> </w:t>
            </w:r>
            <w:r w:rsidRPr="002522C8">
              <w:rPr>
                <w:rStyle w:val="Hipervnculo"/>
                <w:rFonts w:ascii="Calibri" w:hAnsi="Calibri"/>
                <w:sz w:val="18"/>
                <w:szCs w:val="18"/>
              </w:rPr>
              <w:t>; mbandeira@ypfb.gob.bo</w:t>
            </w:r>
          </w:p>
        </w:tc>
      </w:tr>
      <w:tr w:rsidR="003177F2" w:rsidTr="003177F2">
        <w:trPr>
          <w:trHeight w:val="214"/>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p>
        </w:tc>
        <w:tc>
          <w:tcPr>
            <w:tcW w:w="2226" w:type="dxa"/>
            <w:tcBorders>
              <w:top w:val="single" w:sz="4" w:space="0" w:color="auto"/>
              <w:left w:val="single" w:sz="4" w:space="0" w:color="auto"/>
              <w:bottom w:val="single" w:sz="4" w:space="0" w:color="auto"/>
              <w:right w:val="single" w:sz="4" w:space="0" w:color="auto"/>
            </w:tcBorders>
          </w:tcPr>
          <w:p w:rsidR="003177F2" w:rsidRPr="002522C8" w:rsidRDefault="003177F2" w:rsidP="003177F2">
            <w:pPr>
              <w:rPr>
                <w:rFonts w:ascii="Calibri" w:hAnsi="Calibri" w:cs="Arial"/>
                <w:sz w:val="18"/>
                <w:szCs w:val="18"/>
              </w:rPr>
            </w:pPr>
          </w:p>
        </w:tc>
        <w:tc>
          <w:tcPr>
            <w:tcW w:w="1719" w:type="dxa"/>
            <w:tcBorders>
              <w:top w:val="single" w:sz="4" w:space="0" w:color="auto"/>
              <w:left w:val="single" w:sz="4" w:space="0" w:color="auto"/>
              <w:bottom w:val="single" w:sz="4" w:space="0" w:color="auto"/>
              <w:right w:val="single" w:sz="4" w:space="0" w:color="auto"/>
            </w:tcBorders>
          </w:tcPr>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b/>
                <w:sz w:val="18"/>
                <w:szCs w:val="18"/>
              </w:rPr>
            </w:pP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both"/>
              <w:rPr>
                <w:rFonts w:ascii="Calibri" w:hAnsi="Calibri" w:cs="Arial"/>
                <w:sz w:val="18"/>
                <w:szCs w:val="18"/>
              </w:rPr>
            </w:pPr>
          </w:p>
        </w:tc>
      </w:tr>
      <w:tr w:rsidR="003177F2" w:rsidTr="003177F2">
        <w:trPr>
          <w:trHeight w:val="279"/>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r w:rsidRPr="002522C8">
              <w:rPr>
                <w:rFonts w:ascii="Arial" w:hAnsi="Arial" w:cs="Arial"/>
                <w:sz w:val="18"/>
                <w:szCs w:val="18"/>
              </w:rPr>
              <w:t>3</w:t>
            </w:r>
          </w:p>
        </w:tc>
        <w:tc>
          <w:tcPr>
            <w:tcW w:w="222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rPr>
                <w:rFonts w:ascii="Calibri" w:hAnsi="Calibri" w:cs="Arial"/>
                <w:sz w:val="18"/>
                <w:szCs w:val="18"/>
              </w:rPr>
            </w:pPr>
            <w:r w:rsidRPr="002522C8">
              <w:rPr>
                <w:rFonts w:ascii="Calibri" w:hAnsi="Calibri" w:cs="Calibri"/>
                <w:sz w:val="18"/>
                <w:szCs w:val="18"/>
              </w:rPr>
              <w:t xml:space="preserve">Reunión de Aclaración. </w:t>
            </w:r>
          </w:p>
        </w:tc>
        <w:tc>
          <w:tcPr>
            <w:tcW w:w="1719"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Fecha:</w:t>
            </w: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2</w:t>
            </w:r>
            <w:r w:rsidR="005D34FC">
              <w:rPr>
                <w:rFonts w:ascii="Calibri" w:hAnsi="Calibri" w:cs="Arial"/>
                <w:sz w:val="18"/>
                <w:szCs w:val="18"/>
              </w:rPr>
              <w:t>5</w:t>
            </w:r>
            <w:r w:rsidRPr="002522C8">
              <w:rPr>
                <w:rFonts w:ascii="Calibri" w:hAnsi="Calibri" w:cs="Arial"/>
                <w:sz w:val="18"/>
                <w:szCs w:val="18"/>
              </w:rPr>
              <w:t>/08/2015</w:t>
            </w:r>
          </w:p>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Hora:</w:t>
            </w:r>
          </w:p>
          <w:p w:rsidR="003177F2" w:rsidRPr="002522C8" w:rsidRDefault="00F140D2" w:rsidP="003177F2">
            <w:pPr>
              <w:jc w:val="center"/>
              <w:rPr>
                <w:rFonts w:ascii="Calibri" w:hAnsi="Calibri" w:cs="Arial"/>
                <w:sz w:val="18"/>
                <w:szCs w:val="18"/>
              </w:rPr>
            </w:pPr>
            <w:r>
              <w:rPr>
                <w:rFonts w:ascii="Calibri" w:hAnsi="Calibri" w:cs="Arial"/>
                <w:sz w:val="18"/>
                <w:szCs w:val="18"/>
              </w:rPr>
              <w:t>15:30</w:t>
            </w:r>
          </w:p>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hideMark/>
          </w:tcPr>
          <w:p w:rsidR="003177F2" w:rsidRPr="002522C8" w:rsidRDefault="003177F2" w:rsidP="003177F2">
            <w:pPr>
              <w:jc w:val="both"/>
              <w:rPr>
                <w:rFonts w:ascii="Calibri" w:hAnsi="Calibri" w:cs="Arial"/>
                <w:sz w:val="18"/>
                <w:szCs w:val="18"/>
              </w:rPr>
            </w:pPr>
            <w:r w:rsidRPr="002522C8">
              <w:rPr>
                <w:rFonts w:ascii="Calibri" w:hAnsi="Calibri" w:cs="Arial"/>
                <w:sz w:val="18"/>
                <w:szCs w:val="18"/>
              </w:rPr>
              <w:t>Oficinas de la Dirección de Servicios de Perforación, Calle Mamerto Cuellar No. 700 (Distrito Comercial Oriente</w:t>
            </w:r>
            <w:r w:rsidR="00F140D2">
              <w:rPr>
                <w:rFonts w:ascii="Calibri" w:hAnsi="Calibri" w:cs="Arial"/>
                <w:sz w:val="18"/>
                <w:szCs w:val="18"/>
              </w:rPr>
              <w:t xml:space="preserve"> YPFB</w:t>
            </w:r>
            <w:r w:rsidRPr="002522C8">
              <w:rPr>
                <w:rFonts w:ascii="Calibri" w:hAnsi="Calibri" w:cs="Arial"/>
                <w:sz w:val="18"/>
                <w:szCs w:val="18"/>
              </w:rPr>
              <w:t>)</w:t>
            </w:r>
          </w:p>
          <w:p w:rsidR="003177F2" w:rsidRPr="002522C8" w:rsidRDefault="003177F2" w:rsidP="003177F2">
            <w:pPr>
              <w:jc w:val="both"/>
              <w:rPr>
                <w:rFonts w:ascii="Calibri" w:hAnsi="Calibri" w:cs="Arial"/>
                <w:sz w:val="18"/>
                <w:szCs w:val="18"/>
              </w:rPr>
            </w:pPr>
            <w:r w:rsidRPr="002522C8">
              <w:rPr>
                <w:rFonts w:ascii="Calibri" w:hAnsi="Calibri" w:cs="Arial"/>
                <w:sz w:val="18"/>
                <w:szCs w:val="18"/>
              </w:rPr>
              <w:t>Responsable: Miguel Angel Bandeira Suárez</w:t>
            </w:r>
          </w:p>
          <w:p w:rsidR="003177F2" w:rsidRPr="002522C8" w:rsidRDefault="003177F2" w:rsidP="003177F2">
            <w:pPr>
              <w:jc w:val="both"/>
              <w:rPr>
                <w:rFonts w:ascii="Calibri" w:hAnsi="Calibri" w:cs="Arial"/>
                <w:sz w:val="18"/>
                <w:szCs w:val="18"/>
              </w:rPr>
            </w:pPr>
          </w:p>
        </w:tc>
      </w:tr>
      <w:tr w:rsidR="003177F2" w:rsidTr="003177F2">
        <w:trPr>
          <w:trHeight w:val="230"/>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p>
        </w:tc>
        <w:tc>
          <w:tcPr>
            <w:tcW w:w="222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rPr>
                <w:rFonts w:ascii="Calibri" w:hAnsi="Calibri" w:cs="Arial"/>
                <w:sz w:val="18"/>
                <w:szCs w:val="18"/>
              </w:rPr>
            </w:pPr>
          </w:p>
        </w:tc>
        <w:tc>
          <w:tcPr>
            <w:tcW w:w="3015" w:type="dxa"/>
            <w:gridSpan w:val="2"/>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p>
        </w:tc>
      </w:tr>
      <w:tr w:rsidR="003177F2" w:rsidTr="003177F2">
        <w:trPr>
          <w:trHeight w:val="217"/>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r w:rsidRPr="002522C8">
              <w:rPr>
                <w:rFonts w:ascii="Arial" w:hAnsi="Arial" w:cs="Arial"/>
                <w:sz w:val="18"/>
                <w:szCs w:val="18"/>
              </w:rPr>
              <w:t>4</w:t>
            </w:r>
          </w:p>
        </w:tc>
        <w:tc>
          <w:tcPr>
            <w:tcW w:w="222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rPr>
                <w:rFonts w:ascii="Calibri" w:hAnsi="Calibri" w:cs="Arial"/>
                <w:sz w:val="18"/>
                <w:szCs w:val="18"/>
              </w:rPr>
            </w:pPr>
            <w:r w:rsidRPr="002522C8">
              <w:rPr>
                <w:rFonts w:ascii="Calibri" w:hAnsi="Calibri" w:cs="Calibri"/>
                <w:sz w:val="18"/>
                <w:szCs w:val="18"/>
              </w:rPr>
              <w:t xml:space="preserve">Presentación de Propuestas. </w:t>
            </w:r>
          </w:p>
        </w:tc>
        <w:tc>
          <w:tcPr>
            <w:tcW w:w="1719"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Fecha:</w:t>
            </w:r>
          </w:p>
          <w:p w:rsidR="003177F2" w:rsidRPr="002522C8" w:rsidRDefault="00FF63EE" w:rsidP="003177F2">
            <w:pPr>
              <w:jc w:val="center"/>
              <w:rPr>
                <w:rFonts w:ascii="Calibri" w:hAnsi="Calibri" w:cs="Arial"/>
                <w:sz w:val="18"/>
                <w:szCs w:val="18"/>
              </w:rPr>
            </w:pPr>
            <w:r>
              <w:rPr>
                <w:rFonts w:ascii="Calibri" w:hAnsi="Calibri" w:cs="Arial"/>
                <w:sz w:val="18"/>
                <w:szCs w:val="18"/>
              </w:rPr>
              <w:t>31</w:t>
            </w:r>
            <w:r w:rsidR="003177F2" w:rsidRPr="002522C8">
              <w:rPr>
                <w:rFonts w:ascii="Calibri" w:hAnsi="Calibri" w:cs="Arial"/>
                <w:sz w:val="18"/>
                <w:szCs w:val="18"/>
              </w:rPr>
              <w:t>/08/2015</w:t>
            </w:r>
          </w:p>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jc w:val="center"/>
              <w:rPr>
                <w:rFonts w:ascii="Calibri" w:hAnsi="Calibri" w:cs="Arial"/>
                <w:sz w:val="18"/>
                <w:szCs w:val="18"/>
              </w:rPr>
            </w:pPr>
            <w:r w:rsidRPr="002522C8">
              <w:rPr>
                <w:rFonts w:ascii="Calibri" w:hAnsi="Calibri" w:cs="Arial"/>
                <w:sz w:val="18"/>
                <w:szCs w:val="18"/>
              </w:rPr>
              <w:t>Hasta hora:</w:t>
            </w: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15:30</w:t>
            </w:r>
          </w:p>
        </w:tc>
        <w:tc>
          <w:tcPr>
            <w:tcW w:w="4033" w:type="dxa"/>
            <w:tcBorders>
              <w:top w:val="single" w:sz="4" w:space="0" w:color="auto"/>
              <w:left w:val="single" w:sz="4" w:space="0" w:color="auto"/>
              <w:bottom w:val="single" w:sz="4" w:space="0" w:color="auto"/>
              <w:right w:val="single" w:sz="4" w:space="0" w:color="auto"/>
            </w:tcBorders>
            <w:vAlign w:val="center"/>
            <w:hideMark/>
          </w:tcPr>
          <w:p w:rsidR="00F140D2" w:rsidRPr="002522C8" w:rsidRDefault="00F140D2" w:rsidP="00F140D2">
            <w:pPr>
              <w:jc w:val="both"/>
              <w:rPr>
                <w:rFonts w:ascii="Calibri" w:hAnsi="Calibri" w:cs="Arial"/>
                <w:sz w:val="18"/>
                <w:szCs w:val="18"/>
              </w:rPr>
            </w:pPr>
            <w:r w:rsidRPr="002522C8">
              <w:rPr>
                <w:rFonts w:ascii="Calibri" w:hAnsi="Calibri" w:cs="Arial"/>
                <w:sz w:val="18"/>
                <w:szCs w:val="18"/>
              </w:rPr>
              <w:t>Oficinas de la Dirección de Servicios de Perforación, Calle Mamerto Cuellar No. 700 (Distrito Comercial Oriente</w:t>
            </w:r>
            <w:r>
              <w:rPr>
                <w:rFonts w:ascii="Calibri" w:hAnsi="Calibri" w:cs="Arial"/>
                <w:sz w:val="18"/>
                <w:szCs w:val="18"/>
              </w:rPr>
              <w:t xml:space="preserve"> YPFB</w:t>
            </w:r>
            <w:r w:rsidRPr="002522C8">
              <w:rPr>
                <w:rFonts w:ascii="Calibri" w:hAnsi="Calibri" w:cs="Arial"/>
                <w:sz w:val="18"/>
                <w:szCs w:val="18"/>
              </w:rPr>
              <w:t>)</w:t>
            </w:r>
          </w:p>
          <w:p w:rsidR="003177F2" w:rsidRPr="002522C8" w:rsidRDefault="003177F2" w:rsidP="003177F2">
            <w:pPr>
              <w:jc w:val="both"/>
              <w:rPr>
                <w:rFonts w:ascii="Calibri" w:hAnsi="Calibri" w:cs="Arial"/>
                <w:sz w:val="18"/>
                <w:szCs w:val="18"/>
              </w:rPr>
            </w:pPr>
          </w:p>
          <w:p w:rsidR="003177F2" w:rsidRPr="002522C8" w:rsidRDefault="003177F2" w:rsidP="003177F2">
            <w:pPr>
              <w:jc w:val="both"/>
              <w:rPr>
                <w:rFonts w:ascii="Calibri" w:hAnsi="Calibri"/>
                <w:color w:val="0000FF"/>
                <w:sz w:val="18"/>
                <w:szCs w:val="18"/>
                <w:u w:val="single"/>
              </w:rPr>
            </w:pPr>
            <w:r w:rsidRPr="002522C8">
              <w:rPr>
                <w:rFonts w:ascii="Calibri" w:hAnsi="Calibri" w:cs="Arial"/>
                <w:sz w:val="18"/>
                <w:szCs w:val="18"/>
              </w:rPr>
              <w:t>Santa Cruz de la Sierra</w:t>
            </w:r>
          </w:p>
        </w:tc>
      </w:tr>
      <w:tr w:rsidR="003177F2" w:rsidRPr="00FA640B" w:rsidTr="003177F2">
        <w:trPr>
          <w:trHeight w:val="231"/>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p>
        </w:tc>
        <w:tc>
          <w:tcPr>
            <w:tcW w:w="2226"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rPr>
                <w:rFonts w:ascii="Calibri" w:hAnsi="Calibri" w:cs="Arial"/>
                <w:sz w:val="18"/>
                <w:szCs w:val="18"/>
              </w:rPr>
            </w:pPr>
          </w:p>
        </w:tc>
        <w:tc>
          <w:tcPr>
            <w:tcW w:w="3015" w:type="dxa"/>
            <w:gridSpan w:val="2"/>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both"/>
              <w:rPr>
                <w:rFonts w:ascii="Calibri" w:hAnsi="Calibri" w:cs="Arial"/>
                <w:sz w:val="18"/>
                <w:szCs w:val="18"/>
              </w:rPr>
            </w:pPr>
          </w:p>
        </w:tc>
      </w:tr>
      <w:tr w:rsidR="003177F2" w:rsidRPr="002146DA" w:rsidTr="003177F2">
        <w:trPr>
          <w:trHeight w:val="217"/>
        </w:trPr>
        <w:tc>
          <w:tcPr>
            <w:tcW w:w="1367" w:type="dxa"/>
            <w:tcBorders>
              <w:top w:val="single" w:sz="4" w:space="0" w:color="auto"/>
              <w:left w:val="single" w:sz="4" w:space="0" w:color="auto"/>
              <w:bottom w:val="single" w:sz="4" w:space="0" w:color="auto"/>
              <w:right w:val="single" w:sz="4" w:space="0" w:color="auto"/>
            </w:tcBorders>
            <w:vAlign w:val="center"/>
          </w:tcPr>
          <w:p w:rsidR="003177F2" w:rsidRPr="002522C8" w:rsidRDefault="003177F2" w:rsidP="003177F2">
            <w:pPr>
              <w:jc w:val="center"/>
              <w:rPr>
                <w:rFonts w:ascii="Arial" w:hAnsi="Arial" w:cs="Arial"/>
                <w:sz w:val="18"/>
                <w:szCs w:val="18"/>
              </w:rPr>
            </w:pPr>
            <w:r w:rsidRPr="002522C8">
              <w:rPr>
                <w:rFonts w:ascii="Arial" w:hAnsi="Arial" w:cs="Arial"/>
                <w:sz w:val="18"/>
                <w:szCs w:val="18"/>
              </w:rPr>
              <w:t>5</w:t>
            </w:r>
          </w:p>
        </w:tc>
        <w:tc>
          <w:tcPr>
            <w:tcW w:w="2226" w:type="dxa"/>
            <w:tcBorders>
              <w:top w:val="single" w:sz="4" w:space="0" w:color="auto"/>
              <w:left w:val="single" w:sz="4" w:space="0" w:color="auto"/>
              <w:bottom w:val="single" w:sz="4" w:space="0" w:color="auto"/>
              <w:right w:val="single" w:sz="4" w:space="0" w:color="auto"/>
            </w:tcBorders>
            <w:vAlign w:val="center"/>
            <w:hideMark/>
          </w:tcPr>
          <w:p w:rsidR="003177F2" w:rsidRPr="002522C8" w:rsidRDefault="003177F2" w:rsidP="003177F2">
            <w:pPr>
              <w:rPr>
                <w:rFonts w:ascii="Calibri" w:hAnsi="Calibri" w:cs="Arial"/>
                <w:sz w:val="18"/>
                <w:szCs w:val="18"/>
              </w:rPr>
            </w:pPr>
            <w:r w:rsidRPr="002522C8">
              <w:rPr>
                <w:rFonts w:ascii="Calibri" w:hAnsi="Calibri" w:cs="Calibri"/>
                <w:sz w:val="18"/>
                <w:szCs w:val="18"/>
              </w:rPr>
              <w:t xml:space="preserve">Apertura de Propuestas. </w:t>
            </w:r>
          </w:p>
        </w:tc>
        <w:tc>
          <w:tcPr>
            <w:tcW w:w="1719" w:type="dxa"/>
            <w:tcBorders>
              <w:top w:val="single" w:sz="4" w:space="0" w:color="auto"/>
              <w:left w:val="single" w:sz="4" w:space="0" w:color="auto"/>
              <w:bottom w:val="single" w:sz="4" w:space="0" w:color="auto"/>
              <w:right w:val="single" w:sz="4" w:space="0" w:color="auto"/>
            </w:tcBorders>
            <w:hideMark/>
          </w:tcPr>
          <w:p w:rsidR="003177F2" w:rsidRPr="002522C8" w:rsidRDefault="003177F2" w:rsidP="003177F2">
            <w:pPr>
              <w:jc w:val="center"/>
              <w:rPr>
                <w:rFonts w:ascii="Calibri" w:hAnsi="Calibri" w:cs="Arial"/>
                <w:sz w:val="18"/>
                <w:szCs w:val="18"/>
              </w:rPr>
            </w:pP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Fecha:</w:t>
            </w:r>
          </w:p>
          <w:p w:rsidR="003177F2" w:rsidRPr="002522C8" w:rsidRDefault="00FF63EE" w:rsidP="003177F2">
            <w:pPr>
              <w:jc w:val="center"/>
              <w:rPr>
                <w:rFonts w:ascii="Calibri" w:hAnsi="Calibri" w:cs="Arial"/>
                <w:sz w:val="18"/>
                <w:szCs w:val="18"/>
              </w:rPr>
            </w:pPr>
            <w:r>
              <w:rPr>
                <w:rFonts w:ascii="Calibri" w:hAnsi="Calibri" w:cs="Arial"/>
                <w:sz w:val="18"/>
                <w:szCs w:val="18"/>
              </w:rPr>
              <w:t>31</w:t>
            </w:r>
            <w:r w:rsidR="003177F2" w:rsidRPr="002522C8">
              <w:rPr>
                <w:rFonts w:ascii="Calibri" w:hAnsi="Calibri" w:cs="Arial"/>
                <w:sz w:val="18"/>
                <w:szCs w:val="18"/>
              </w:rPr>
              <w:t>/08/2015</w:t>
            </w:r>
          </w:p>
          <w:p w:rsidR="003177F2" w:rsidRPr="002522C8" w:rsidRDefault="003177F2" w:rsidP="003177F2">
            <w:pPr>
              <w:jc w:val="center"/>
              <w:rPr>
                <w:rFonts w:ascii="Calibri" w:hAnsi="Calibri" w:cs="Arial"/>
                <w:sz w:val="18"/>
                <w:szCs w:val="18"/>
              </w:rPr>
            </w:pPr>
          </w:p>
        </w:tc>
        <w:tc>
          <w:tcPr>
            <w:tcW w:w="1296" w:type="dxa"/>
            <w:tcBorders>
              <w:top w:val="single" w:sz="4" w:space="0" w:color="auto"/>
              <w:left w:val="single" w:sz="4" w:space="0" w:color="auto"/>
              <w:bottom w:val="single" w:sz="4" w:space="0" w:color="auto"/>
              <w:right w:val="single" w:sz="4" w:space="0" w:color="auto"/>
            </w:tcBorders>
            <w:hideMark/>
          </w:tcPr>
          <w:p w:rsidR="003177F2" w:rsidRPr="002522C8" w:rsidRDefault="003177F2" w:rsidP="003177F2">
            <w:pPr>
              <w:jc w:val="center"/>
              <w:rPr>
                <w:rFonts w:ascii="Calibri" w:hAnsi="Calibri" w:cs="Arial"/>
                <w:sz w:val="18"/>
                <w:szCs w:val="18"/>
              </w:rPr>
            </w:pP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Horas:</w:t>
            </w:r>
          </w:p>
          <w:p w:rsidR="003177F2" w:rsidRPr="002522C8" w:rsidRDefault="003177F2" w:rsidP="003177F2">
            <w:pPr>
              <w:jc w:val="center"/>
              <w:rPr>
                <w:rFonts w:ascii="Calibri" w:hAnsi="Calibri" w:cs="Arial"/>
                <w:sz w:val="18"/>
                <w:szCs w:val="18"/>
              </w:rPr>
            </w:pPr>
            <w:r w:rsidRPr="002522C8">
              <w:rPr>
                <w:rFonts w:ascii="Calibri" w:hAnsi="Calibri" w:cs="Arial"/>
                <w:sz w:val="18"/>
                <w:szCs w:val="18"/>
              </w:rPr>
              <w:t>16:00</w:t>
            </w:r>
          </w:p>
          <w:p w:rsidR="003177F2" w:rsidRPr="002522C8" w:rsidRDefault="003177F2" w:rsidP="003177F2">
            <w:pPr>
              <w:jc w:val="center"/>
              <w:rPr>
                <w:rFonts w:ascii="Calibri" w:hAnsi="Calibri" w:cs="Arial"/>
                <w:sz w:val="18"/>
                <w:szCs w:val="18"/>
              </w:rPr>
            </w:pPr>
          </w:p>
        </w:tc>
        <w:tc>
          <w:tcPr>
            <w:tcW w:w="4033" w:type="dxa"/>
            <w:tcBorders>
              <w:top w:val="single" w:sz="4" w:space="0" w:color="auto"/>
              <w:left w:val="single" w:sz="4" w:space="0" w:color="auto"/>
              <w:bottom w:val="single" w:sz="4" w:space="0" w:color="auto"/>
              <w:right w:val="single" w:sz="4" w:space="0" w:color="auto"/>
            </w:tcBorders>
            <w:hideMark/>
          </w:tcPr>
          <w:p w:rsidR="00F140D2" w:rsidRPr="002522C8" w:rsidDel="009F3CC9" w:rsidRDefault="00F140D2" w:rsidP="00F140D2">
            <w:pPr>
              <w:jc w:val="both"/>
              <w:rPr>
                <w:del w:id="0" w:author="Adriana Viruez" w:date="2015-08-20T16:52:00Z"/>
                <w:rFonts w:ascii="Calibri" w:hAnsi="Calibri" w:cs="Arial"/>
                <w:sz w:val="18"/>
                <w:szCs w:val="18"/>
              </w:rPr>
            </w:pPr>
            <w:r w:rsidRPr="002522C8">
              <w:rPr>
                <w:rFonts w:ascii="Calibri" w:hAnsi="Calibri" w:cs="Arial"/>
                <w:sz w:val="18"/>
                <w:szCs w:val="18"/>
              </w:rPr>
              <w:t xml:space="preserve"> Oficinas de la Dirección de Servicios de Perforación, Calle Mamerto Cuellar No. 700 (Distrito Comercial Oriente</w:t>
            </w:r>
            <w:r>
              <w:rPr>
                <w:rFonts w:ascii="Calibri" w:hAnsi="Calibri" w:cs="Arial"/>
                <w:sz w:val="18"/>
                <w:szCs w:val="18"/>
              </w:rPr>
              <w:t xml:space="preserve"> YPFB</w:t>
            </w:r>
            <w:r w:rsidRPr="002522C8">
              <w:rPr>
                <w:rFonts w:ascii="Calibri" w:hAnsi="Calibri" w:cs="Arial"/>
                <w:sz w:val="18"/>
                <w:szCs w:val="18"/>
              </w:rPr>
              <w:t>)</w:t>
            </w:r>
          </w:p>
          <w:p w:rsidR="003177F2" w:rsidRPr="002522C8" w:rsidRDefault="003177F2" w:rsidP="003177F2">
            <w:pPr>
              <w:jc w:val="both"/>
              <w:rPr>
                <w:rFonts w:ascii="Calibri" w:hAnsi="Calibri" w:cs="Arial"/>
                <w:sz w:val="18"/>
                <w:szCs w:val="18"/>
              </w:rPr>
            </w:pPr>
          </w:p>
          <w:p w:rsidR="003177F2" w:rsidRPr="002522C8" w:rsidRDefault="003177F2" w:rsidP="003177F2">
            <w:pPr>
              <w:jc w:val="both"/>
              <w:rPr>
                <w:rFonts w:ascii="Calibri" w:hAnsi="Calibri" w:cs="Arial"/>
                <w:sz w:val="18"/>
                <w:szCs w:val="18"/>
              </w:rPr>
            </w:pPr>
            <w:r w:rsidRPr="002522C8">
              <w:rPr>
                <w:rFonts w:ascii="Calibri" w:hAnsi="Calibri" w:cs="Arial"/>
                <w:sz w:val="18"/>
                <w:szCs w:val="18"/>
              </w:rPr>
              <w:t>Santa Cruz de la Sierra</w:t>
            </w:r>
          </w:p>
        </w:tc>
      </w:tr>
      <w:tr w:rsidR="003177F2" w:rsidTr="003177F2">
        <w:trPr>
          <w:trHeight w:val="233"/>
        </w:trPr>
        <w:tc>
          <w:tcPr>
            <w:tcW w:w="1367" w:type="dxa"/>
            <w:tcBorders>
              <w:top w:val="single" w:sz="4" w:space="0" w:color="auto"/>
              <w:left w:val="single" w:sz="4" w:space="0" w:color="auto"/>
              <w:bottom w:val="single" w:sz="4" w:space="0" w:color="auto"/>
              <w:right w:val="single" w:sz="4" w:space="0" w:color="auto"/>
            </w:tcBorders>
            <w:vAlign w:val="center"/>
          </w:tcPr>
          <w:p w:rsidR="003177F2" w:rsidRPr="00FA640B" w:rsidRDefault="003177F2" w:rsidP="003177F2">
            <w:pPr>
              <w:jc w:val="center"/>
              <w:rPr>
                <w:rFonts w:ascii="Arial" w:hAnsi="Arial" w:cs="Arial"/>
                <w:sz w:val="4"/>
                <w:szCs w:val="4"/>
              </w:rPr>
            </w:pPr>
          </w:p>
        </w:tc>
        <w:tc>
          <w:tcPr>
            <w:tcW w:w="2226" w:type="dxa"/>
            <w:tcBorders>
              <w:top w:val="single" w:sz="4" w:space="0" w:color="auto"/>
              <w:left w:val="single" w:sz="4" w:space="0" w:color="auto"/>
              <w:bottom w:val="single" w:sz="4" w:space="0" w:color="auto"/>
              <w:right w:val="single" w:sz="4" w:space="0" w:color="auto"/>
            </w:tcBorders>
            <w:vAlign w:val="center"/>
          </w:tcPr>
          <w:p w:rsidR="003177F2" w:rsidRPr="00FA640B" w:rsidRDefault="003177F2" w:rsidP="003177F2">
            <w:pPr>
              <w:rPr>
                <w:rFonts w:ascii="Calibri" w:hAnsi="Calibri" w:cs="Arial"/>
                <w:sz w:val="4"/>
                <w:szCs w:val="4"/>
              </w:rPr>
            </w:pPr>
          </w:p>
        </w:tc>
        <w:tc>
          <w:tcPr>
            <w:tcW w:w="3015" w:type="dxa"/>
            <w:gridSpan w:val="2"/>
            <w:tcBorders>
              <w:top w:val="single" w:sz="4" w:space="0" w:color="auto"/>
              <w:left w:val="single" w:sz="4" w:space="0" w:color="auto"/>
              <w:bottom w:val="single" w:sz="4" w:space="0" w:color="auto"/>
              <w:right w:val="single" w:sz="4" w:space="0" w:color="auto"/>
            </w:tcBorders>
            <w:vAlign w:val="center"/>
          </w:tcPr>
          <w:p w:rsidR="003177F2" w:rsidRPr="00FA640B" w:rsidRDefault="003177F2" w:rsidP="003177F2">
            <w:pPr>
              <w:jc w:val="center"/>
              <w:rPr>
                <w:rFonts w:ascii="Calibri" w:hAnsi="Calibri" w:cs="Arial"/>
                <w:sz w:val="4"/>
                <w:szCs w:val="4"/>
              </w:rPr>
            </w:pPr>
          </w:p>
        </w:tc>
        <w:tc>
          <w:tcPr>
            <w:tcW w:w="4033" w:type="dxa"/>
            <w:tcBorders>
              <w:top w:val="single" w:sz="4" w:space="0" w:color="auto"/>
              <w:left w:val="single" w:sz="4" w:space="0" w:color="auto"/>
              <w:bottom w:val="single" w:sz="4" w:space="0" w:color="auto"/>
              <w:right w:val="single" w:sz="4" w:space="0" w:color="auto"/>
            </w:tcBorders>
            <w:vAlign w:val="center"/>
          </w:tcPr>
          <w:p w:rsidR="003177F2" w:rsidRPr="00FA640B" w:rsidRDefault="003177F2" w:rsidP="003177F2">
            <w:pPr>
              <w:jc w:val="both"/>
              <w:rPr>
                <w:rFonts w:ascii="Calibri" w:hAnsi="Calibri" w:cs="Arial"/>
                <w:sz w:val="4"/>
                <w:szCs w:val="4"/>
              </w:rPr>
            </w:pPr>
          </w:p>
        </w:tc>
      </w:tr>
    </w:tbl>
    <w:p w:rsidR="003177F2" w:rsidRDefault="003177F2" w:rsidP="003177F2">
      <w:pPr>
        <w:rPr>
          <w:rFonts w:ascii="Verdana" w:hAnsi="Verdana" w:cs="Calibri"/>
          <w:b/>
          <w:sz w:val="16"/>
          <w:szCs w:val="16"/>
        </w:rPr>
      </w:pPr>
      <w:r>
        <w:rPr>
          <w:rFonts w:ascii="Verdana" w:hAnsi="Verdana" w:cs="Calibri"/>
          <w:b/>
          <w:sz w:val="16"/>
          <w:szCs w:val="16"/>
        </w:rPr>
        <w:br w:type="page"/>
      </w:r>
    </w:p>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2522C8" w:rsidRDefault="002522C8" w:rsidP="00973192">
            <w:pPr>
              <w:rPr>
                <w:rFonts w:asciiTheme="minorHAnsi" w:eastAsia="Calibri" w:hAnsiTheme="minorHAnsi" w:cstheme="minorHAnsi"/>
                <w:sz w:val="18"/>
                <w:szCs w:val="18"/>
              </w:rPr>
            </w:pPr>
            <w:r w:rsidRPr="002522C8">
              <w:rPr>
                <w:rFonts w:asciiTheme="minorHAnsi" w:eastAsia="Calibri" w:hAnsiTheme="minorHAnsi" w:cstheme="minorHAnsi"/>
                <w:sz w:val="18"/>
                <w:szCs w:val="18"/>
              </w:rPr>
              <w:t xml:space="preserve">Precio Evaluado </w:t>
            </w:r>
            <w:r w:rsidR="00F140D2" w:rsidRPr="002522C8">
              <w:rPr>
                <w:rFonts w:asciiTheme="minorHAnsi" w:eastAsia="Calibri" w:hAnsiTheme="minorHAnsi" w:cstheme="minorHAnsi"/>
                <w:sz w:val="18"/>
                <w:szCs w:val="18"/>
              </w:rPr>
              <w:t>más</w:t>
            </w:r>
            <w:r w:rsidRPr="002522C8">
              <w:rPr>
                <w:rFonts w:asciiTheme="minorHAnsi" w:eastAsia="Calibri" w:hAnsiTheme="minorHAnsi" w:cstheme="minorHAnsi"/>
                <w:sz w:val="18"/>
                <w:szCs w:val="18"/>
              </w:rPr>
              <w:t xml:space="preserve">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2522C8" w:rsidRDefault="002522C8" w:rsidP="00973192">
            <w:pPr>
              <w:rPr>
                <w:rFonts w:asciiTheme="minorHAnsi" w:eastAsia="Calibri" w:hAnsiTheme="minorHAnsi" w:cstheme="minorHAnsi"/>
                <w:i/>
                <w:sz w:val="18"/>
                <w:szCs w:val="18"/>
              </w:rPr>
            </w:pPr>
            <w:r w:rsidRPr="002522C8">
              <w:rPr>
                <w:rFonts w:asciiTheme="minorHAnsi" w:eastAsia="Calibri" w:hAnsiTheme="minorHAnsi" w:cstheme="minorHAnsi"/>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2522C8" w:rsidRDefault="002522C8" w:rsidP="00973192">
            <w:pPr>
              <w:rPr>
                <w:rFonts w:asciiTheme="minorHAnsi" w:eastAsia="Calibri" w:hAnsiTheme="minorHAnsi" w:cstheme="minorHAnsi"/>
                <w:i/>
                <w:sz w:val="18"/>
                <w:szCs w:val="18"/>
              </w:rPr>
            </w:pPr>
            <w:r>
              <w:rPr>
                <w:rFonts w:asciiTheme="minorHAnsi" w:eastAsia="Calibri" w:hAnsiTheme="minorHAnsi" w:cstheme="minorHAnsi"/>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2522C8" w:rsidRDefault="002522C8" w:rsidP="00973192">
            <w:pPr>
              <w:rPr>
                <w:rFonts w:asciiTheme="minorHAnsi" w:eastAsia="Calibri" w:hAnsiTheme="minorHAnsi" w:cstheme="minorHAnsi"/>
                <w:i/>
                <w:sz w:val="18"/>
                <w:szCs w:val="18"/>
              </w:rPr>
            </w:pPr>
            <w:r>
              <w:rPr>
                <w:rFonts w:asciiTheme="minorHAnsi" w:eastAsia="Calibri" w:hAnsiTheme="minorHAnsi" w:cstheme="minorHAnsi"/>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p>
    <w:p w:rsidR="00E75A67" w:rsidRDefault="00E75A67" w:rsidP="00E75A67">
      <w:pPr>
        <w:autoSpaceDE w:val="0"/>
        <w:autoSpaceDN w:val="0"/>
        <w:adjustRightInd w:val="0"/>
        <w:spacing w:line="276" w:lineRule="auto"/>
        <w:rPr>
          <w:rFonts w:ascii="Calibri" w:hAnsi="Calibri" w:cs="Calibri"/>
          <w:b/>
          <w:bCs/>
          <w:sz w:val="22"/>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836"/>
        <w:gridCol w:w="870"/>
        <w:gridCol w:w="937"/>
        <w:gridCol w:w="1134"/>
        <w:gridCol w:w="992"/>
        <w:gridCol w:w="1766"/>
      </w:tblGrid>
      <w:tr w:rsidR="00A521C3" w:rsidRPr="00C75BEC" w:rsidTr="006D542E">
        <w:trPr>
          <w:trHeight w:val="577"/>
          <w:jc w:val="center"/>
        </w:trPr>
        <w:tc>
          <w:tcPr>
            <w:tcW w:w="9027" w:type="dxa"/>
            <w:gridSpan w:val="7"/>
            <w:tcBorders>
              <w:bottom w:val="single" w:sz="4" w:space="0" w:color="auto"/>
            </w:tcBorders>
            <w:shd w:val="clear" w:color="auto" w:fill="D9D9D9"/>
            <w:vAlign w:val="center"/>
          </w:tcPr>
          <w:p w:rsidR="00A521C3" w:rsidRPr="00C75BEC" w:rsidRDefault="00A521C3" w:rsidP="00357F38">
            <w:pPr>
              <w:jc w:val="center"/>
              <w:rPr>
                <w:rFonts w:asciiTheme="minorHAnsi" w:eastAsia="Calibr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A521C3" w:rsidRPr="00C75BEC" w:rsidTr="006D542E">
        <w:trPr>
          <w:trHeight w:val="389"/>
          <w:jc w:val="center"/>
        </w:trPr>
        <w:tc>
          <w:tcPr>
            <w:tcW w:w="9027" w:type="dxa"/>
            <w:gridSpan w:val="7"/>
            <w:tcBorders>
              <w:left w:val="nil"/>
              <w:right w:val="nil"/>
            </w:tcBorders>
            <w:shd w:val="clear" w:color="auto" w:fill="FFFFFF" w:themeFill="background1"/>
            <w:vAlign w:val="center"/>
          </w:tcPr>
          <w:p w:rsidR="00A521C3" w:rsidRPr="00A521C3" w:rsidRDefault="00A521C3" w:rsidP="00A521C3">
            <w:pPr>
              <w:autoSpaceDE w:val="0"/>
              <w:autoSpaceDN w:val="0"/>
              <w:adjustRightInd w:val="0"/>
              <w:spacing w:line="276" w:lineRule="auto"/>
              <w:ind w:left="-33"/>
              <w:jc w:val="both"/>
              <w:rPr>
                <w:rFonts w:ascii="Calibri" w:hAnsi="Calibri" w:cs="Calibri"/>
                <w:b/>
                <w:bCs/>
                <w:sz w:val="22"/>
                <w:szCs w:val="18"/>
                <w:lang w:val="es-BO" w:eastAsia="es-BO"/>
              </w:rPr>
            </w:pPr>
            <w:r w:rsidRPr="00E75A67">
              <w:rPr>
                <w:rFonts w:ascii="Calibri" w:hAnsi="Calibri" w:cs="Calibri"/>
                <w:b/>
                <w:bCs/>
                <w:i/>
                <w:sz w:val="22"/>
                <w:szCs w:val="18"/>
                <w:lang w:val="es-BO" w:eastAsia="es-BO"/>
              </w:rPr>
              <w:t>Material Tubular de los Equipos de Perforación</w:t>
            </w:r>
          </w:p>
        </w:tc>
      </w:tr>
      <w:tr w:rsidR="00D939EB"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75A67" w:rsidRPr="00320809" w:rsidRDefault="00D939EB" w:rsidP="00357F38">
            <w:pPr>
              <w:jc w:val="center"/>
              <w:rPr>
                <w:rFonts w:ascii="Calibri" w:hAnsi="Calibri" w:cs="Calibri"/>
                <w:color w:val="000000"/>
                <w:sz w:val="18"/>
                <w:szCs w:val="16"/>
              </w:rPr>
            </w:pPr>
            <w:r w:rsidRPr="00C75BEC">
              <w:rPr>
                <w:rFonts w:asciiTheme="minorHAnsi" w:hAnsiTheme="minorHAnsi" w:cstheme="minorHAnsi"/>
                <w:b/>
                <w:bCs/>
                <w:color w:val="000000"/>
                <w:sz w:val="18"/>
                <w:szCs w:val="18"/>
                <w:lang w:val="es-BO" w:eastAsia="es-BO"/>
              </w:rPr>
              <w:t>Nº</w:t>
            </w:r>
          </w:p>
        </w:tc>
        <w:tc>
          <w:tcPr>
            <w:tcW w:w="283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75A67" w:rsidRPr="00320809" w:rsidRDefault="00D939EB" w:rsidP="00357F38">
            <w:pPr>
              <w:rPr>
                <w:rFonts w:ascii="Calibri" w:hAnsi="Calibri" w:cs="Calibri"/>
                <w:color w:val="000000"/>
                <w:sz w:val="18"/>
                <w:szCs w:val="16"/>
              </w:rPr>
            </w:pPr>
            <w:r>
              <w:rPr>
                <w:rFonts w:asciiTheme="minorHAnsi" w:hAnsiTheme="minorHAnsi" w:cstheme="minorHAnsi"/>
                <w:b/>
                <w:bCs/>
                <w:color w:val="000000"/>
                <w:sz w:val="18"/>
                <w:szCs w:val="18"/>
                <w:lang w:val="es-BO" w:eastAsia="es-BO"/>
              </w:rPr>
              <w:t>DESCRIPCION DEL SERVICIO</w:t>
            </w:r>
          </w:p>
        </w:tc>
        <w:tc>
          <w:tcPr>
            <w:tcW w:w="8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75A67" w:rsidRPr="00320809" w:rsidRDefault="00D939EB" w:rsidP="00357F38">
            <w:pPr>
              <w:jc w:val="center"/>
              <w:rPr>
                <w:rFonts w:ascii="Calibri" w:hAnsi="Calibri" w:cs="Calibri"/>
                <w:color w:val="000000"/>
                <w:sz w:val="18"/>
                <w:szCs w:val="16"/>
              </w:rPr>
            </w:pPr>
            <w:r>
              <w:rPr>
                <w:rFonts w:asciiTheme="minorHAnsi" w:hAnsiTheme="minorHAnsi" w:cstheme="minorHAnsi"/>
                <w:b/>
                <w:bCs/>
                <w:color w:val="000000"/>
                <w:sz w:val="18"/>
                <w:szCs w:val="18"/>
                <w:lang w:val="es-BO" w:eastAsia="es-BO"/>
              </w:rPr>
              <w:t>UNIDAD</w:t>
            </w:r>
          </w:p>
        </w:tc>
        <w:tc>
          <w:tcPr>
            <w:tcW w:w="9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75A67" w:rsidRPr="00320809" w:rsidRDefault="00D939EB" w:rsidP="00357F38">
            <w:pPr>
              <w:jc w:val="center"/>
              <w:rPr>
                <w:rFonts w:ascii="Calibri" w:hAnsi="Calibri" w:cs="Calibri"/>
                <w:color w:val="000000"/>
                <w:sz w:val="18"/>
                <w:szCs w:val="16"/>
              </w:rPr>
            </w:pPr>
            <w:r>
              <w:rPr>
                <w:rFonts w:asciiTheme="minorHAnsi" w:hAnsiTheme="minorHAnsi" w:cstheme="minorHAnsi"/>
                <w:b/>
                <w:bCs/>
                <w:color w:val="000000"/>
                <w:sz w:val="18"/>
                <w:szCs w:val="18"/>
                <w:lang w:val="es-BO" w:eastAsia="es-BO"/>
              </w:rPr>
              <w:t>CANTIDAD</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75A67" w:rsidRPr="00320809" w:rsidRDefault="00D939EB" w:rsidP="00357F38">
            <w:pPr>
              <w:jc w:val="center"/>
              <w:rPr>
                <w:rFonts w:ascii="Calibri" w:hAnsi="Calibri" w:cs="Calibri"/>
                <w:color w:val="000000"/>
                <w:sz w:val="18"/>
                <w:szCs w:val="16"/>
              </w:rPr>
            </w:pPr>
            <w:r>
              <w:rPr>
                <w:rFonts w:asciiTheme="minorHAnsi" w:hAnsiTheme="minorHAnsi" w:cstheme="minorHAnsi"/>
                <w:b/>
                <w:bCs/>
                <w:color w:val="000000"/>
                <w:sz w:val="18"/>
                <w:szCs w:val="18"/>
                <w:lang w:val="es-BO" w:eastAsia="es-BO"/>
              </w:rPr>
              <w:t>CANT. INSPECCION</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75A67" w:rsidRPr="00320809" w:rsidRDefault="00D939EB" w:rsidP="00357F38">
            <w:pPr>
              <w:jc w:val="center"/>
              <w:rPr>
                <w:rFonts w:ascii="Calibri" w:hAnsi="Calibri" w:cs="Calibri"/>
                <w:color w:val="000000"/>
                <w:sz w:val="18"/>
                <w:szCs w:val="16"/>
              </w:rPr>
            </w:pPr>
            <w:r>
              <w:rPr>
                <w:rFonts w:asciiTheme="minorHAnsi" w:hAnsiTheme="minorHAnsi" w:cstheme="minorHAnsi"/>
                <w:b/>
                <w:bCs/>
                <w:color w:val="000000"/>
                <w:sz w:val="18"/>
                <w:szCs w:val="18"/>
                <w:lang w:val="es-BO" w:eastAsia="es-BO"/>
              </w:rPr>
              <w:t>PRECIO UNITARIO Bs/Pza.</w:t>
            </w:r>
          </w:p>
        </w:tc>
        <w:tc>
          <w:tcPr>
            <w:tcW w:w="176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939EB" w:rsidRDefault="00D939EB" w:rsidP="00D939E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p w:rsidR="00E75A67" w:rsidRPr="00D95892" w:rsidRDefault="00D939EB" w:rsidP="00D939EB">
            <w:pPr>
              <w:jc w:val="center"/>
              <w:rPr>
                <w:rFonts w:ascii="Calibri" w:hAnsi="Calibri" w:cs="Calibri"/>
                <w:b/>
                <w:bCs/>
                <w:color w:val="000000"/>
                <w:sz w:val="18"/>
                <w:szCs w:val="16"/>
              </w:rPr>
            </w:pPr>
            <w:r>
              <w:rPr>
                <w:rFonts w:asciiTheme="minorHAnsi" w:hAnsiTheme="minorHAnsi" w:cstheme="minorHAnsi"/>
                <w:b/>
                <w:bCs/>
                <w:color w:val="000000"/>
                <w:sz w:val="18"/>
                <w:szCs w:val="18"/>
                <w:lang w:val="es-BO" w:eastAsia="es-BO"/>
              </w:rPr>
              <w:t>Bs.</w:t>
            </w:r>
          </w:p>
        </w:tc>
      </w:tr>
      <w:tr w:rsidR="00D939EB"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2836" w:type="dxa"/>
            <w:tcBorders>
              <w:top w:val="single" w:sz="4" w:space="0" w:color="auto"/>
              <w:left w:val="nil"/>
              <w:bottom w:val="single" w:sz="4" w:space="0" w:color="auto"/>
              <w:right w:val="single" w:sz="4" w:space="0" w:color="auto"/>
            </w:tcBorders>
            <w:shd w:val="clear" w:color="auto" w:fill="auto"/>
            <w:vAlign w:val="center"/>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Pipe 5.1/2”</w:t>
            </w:r>
          </w:p>
        </w:tc>
        <w:tc>
          <w:tcPr>
            <w:tcW w:w="870" w:type="dxa"/>
            <w:tcBorders>
              <w:top w:val="single" w:sz="4" w:space="0" w:color="auto"/>
              <w:left w:val="nil"/>
              <w:bottom w:val="single" w:sz="4" w:space="0" w:color="auto"/>
              <w:right w:val="single" w:sz="4" w:space="0" w:color="auto"/>
            </w:tcBorders>
            <w:shd w:val="clear" w:color="auto" w:fill="auto"/>
            <w:vAlign w:val="center"/>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single" w:sz="4" w:space="0" w:color="auto"/>
              <w:right w:val="single" w:sz="4" w:space="0" w:color="auto"/>
            </w:tcBorders>
            <w:shd w:val="clear" w:color="auto" w:fill="auto"/>
            <w:vAlign w:val="center"/>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639</w:t>
            </w:r>
          </w:p>
        </w:tc>
        <w:tc>
          <w:tcPr>
            <w:tcW w:w="1134" w:type="dxa"/>
            <w:tcBorders>
              <w:top w:val="single" w:sz="4" w:space="0" w:color="auto"/>
              <w:left w:val="nil"/>
              <w:bottom w:val="single" w:sz="4" w:space="0" w:color="auto"/>
              <w:right w:val="single" w:sz="4" w:space="0" w:color="auto"/>
            </w:tcBorders>
            <w:shd w:val="clear" w:color="auto" w:fill="auto"/>
            <w:vAlign w:val="center"/>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single" w:sz="4" w:space="0" w:color="auto"/>
              <w:left w:val="nil"/>
              <w:bottom w:val="single" w:sz="4" w:space="0" w:color="auto"/>
              <w:right w:val="single" w:sz="4" w:space="0" w:color="auto"/>
            </w:tcBorders>
            <w:shd w:val="clear" w:color="auto" w:fill="auto"/>
            <w:vAlign w:val="center"/>
          </w:tcPr>
          <w:p w:rsidR="00D939EB" w:rsidRPr="00D95892" w:rsidRDefault="00D939EB" w:rsidP="00D939EB">
            <w:pPr>
              <w:jc w:val="center"/>
              <w:rPr>
                <w:rFonts w:ascii="Calibri" w:hAnsi="Calibri" w:cs="Calibri"/>
                <w:b/>
                <w:bCs/>
                <w:color w:val="000000"/>
                <w:sz w:val="18"/>
                <w:szCs w:val="16"/>
              </w:rPr>
            </w:pPr>
            <w:r w:rsidRPr="00D95892">
              <w:rPr>
                <w:rFonts w:ascii="Calibri" w:hAnsi="Calibri" w:cs="Calibri"/>
                <w:b/>
                <w:bCs/>
                <w:color w:val="000000"/>
                <w:sz w:val="18"/>
                <w:szCs w:val="16"/>
              </w:rPr>
              <w:t>420,462</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Pipe 5”</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498</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D95892" w:rsidRDefault="00D939EB" w:rsidP="00D939EB">
            <w:pPr>
              <w:jc w:val="center"/>
              <w:rPr>
                <w:rFonts w:ascii="Calibri" w:hAnsi="Calibri" w:cs="Calibri"/>
                <w:b/>
                <w:bCs/>
                <w:color w:val="000000"/>
                <w:sz w:val="18"/>
                <w:szCs w:val="16"/>
              </w:rPr>
            </w:pPr>
            <w:r w:rsidRPr="00D95892">
              <w:rPr>
                <w:rFonts w:ascii="Calibri" w:hAnsi="Calibri" w:cs="Calibri"/>
                <w:b/>
                <w:bCs/>
                <w:color w:val="000000"/>
                <w:sz w:val="18"/>
                <w:szCs w:val="16"/>
              </w:rPr>
              <w:t>327,684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Pipe 4.1/2”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390</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256,620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Drill Pipe 3.1/2”, 15.5 lb/pie</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845</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r w:rsidR="00F8181D">
              <w:rPr>
                <w:rFonts w:ascii="Calibri" w:hAnsi="Calibri" w:cs="Calibri"/>
                <w:color w:val="000000"/>
                <w:sz w:val="18"/>
                <w:szCs w:val="16"/>
                <w:lang w:val="en-US"/>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556,010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5</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Drill Pipe 3.1/2”, 13.3 lb/pie</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390</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r w:rsidR="00F8181D">
              <w:rPr>
                <w:rFonts w:ascii="Calibri" w:hAnsi="Calibri" w:cs="Calibri"/>
                <w:color w:val="000000"/>
                <w:sz w:val="18"/>
                <w:szCs w:val="16"/>
                <w:lang w:val="en-US"/>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256,620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Heavy Weight Drill Pipe  5.1/2”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lang w:val="en-US"/>
              </w:rPr>
              <w:t>4</w:t>
            </w:r>
            <w:r w:rsidRPr="00320809">
              <w:rPr>
                <w:rFonts w:ascii="Calibri" w:hAnsi="Calibri" w:cs="Calibri"/>
                <w:color w:val="000000"/>
                <w:sz w:val="18"/>
                <w:szCs w:val="16"/>
              </w:rPr>
              <w:t>5</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29,610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7</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Heavy Weight Drill Pipe  5”</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45</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29,610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8</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Heavy Weight Drill Pipe  4.1/2”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71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46,718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9</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Heavy Weight Drill Pipe  3.1/2”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92</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60,536</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10</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11”</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28</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18,424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11</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9.1/2”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48</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31,584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12</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8”</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115</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75,670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13</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6.1/2”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60</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39,480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14</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6.3/4”</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30</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15</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4.3/4”</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80</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52,640</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16</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Drill Collar  3.1/8”</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37</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24,346</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17</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Pup Joint Drill Pipe  5.1/2”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r w:rsidR="00F8181D">
              <w:rPr>
                <w:rFonts w:ascii="Calibri" w:hAnsi="Calibri" w:cs="Calibri"/>
                <w:color w:val="000000"/>
                <w:sz w:val="18"/>
                <w:szCs w:val="16"/>
                <w:lang w:val="en-US"/>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18</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5”</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r w:rsidR="00F8181D">
              <w:rPr>
                <w:rFonts w:ascii="Calibri" w:hAnsi="Calibri" w:cs="Calibri"/>
                <w:color w:val="000000"/>
                <w:sz w:val="18"/>
                <w:szCs w:val="16"/>
                <w:lang w:val="en-US"/>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19</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4.1/2”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lang w:val="en-US"/>
              </w:rPr>
              <w:t>329.</w:t>
            </w:r>
            <w:r w:rsidRPr="00320809">
              <w:rPr>
                <w:rFonts w:ascii="Calibri" w:hAnsi="Calibri" w:cs="Calibri"/>
                <w:color w:val="000000"/>
                <w:sz w:val="18"/>
                <w:szCs w:val="16"/>
              </w:rPr>
              <w:t>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20</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15.5 lb/pie</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12</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7,896</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21</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13.3 lb/pie</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22</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Hexagonal Kelly  5.1/4”</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23</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Hexagonal Kelly  3.1/2”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24</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Kelly Cross Over  5.1/4”</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25</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Kelly Cross Over  3.1/2”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6</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lastRenderedPageBreak/>
              <w:t>26</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Cross Over DP 5.1/2” x 3.1/2”</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27</w:t>
            </w:r>
          </w:p>
        </w:tc>
        <w:tc>
          <w:tcPr>
            <w:tcW w:w="2836" w:type="dxa"/>
            <w:tcBorders>
              <w:top w:val="single" w:sz="4" w:space="0" w:color="auto"/>
              <w:left w:val="nil"/>
              <w:bottom w:val="nil"/>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Cross Over  5.1/2” DP x 8” DC</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28</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Cross Over 3.1/2” DP x 6.3/4” DC</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29</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 xml:space="preserve">Cross Over DC 11” x 8”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30</w:t>
            </w:r>
          </w:p>
        </w:tc>
        <w:tc>
          <w:tcPr>
            <w:tcW w:w="2836" w:type="dxa"/>
            <w:tcBorders>
              <w:top w:val="nil"/>
              <w:left w:val="nil"/>
              <w:bottom w:val="nil"/>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 xml:space="preserve">Cross Over DC 6.1/2” x 8"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31</w:t>
            </w:r>
          </w:p>
        </w:tc>
        <w:tc>
          <w:tcPr>
            <w:tcW w:w="2836" w:type="dxa"/>
            <w:tcBorders>
              <w:top w:val="single" w:sz="4" w:space="0" w:color="auto"/>
              <w:left w:val="nil"/>
              <w:bottom w:val="nil"/>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 xml:space="preserve">Cross Over DC 6.3/4” x 8"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4.3/4” DC x 6.1/16”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1,316</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33</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17.1/2”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34</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12.1/4”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35</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6.1/2” DC x 8.1/2”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1,316</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36</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6.3/4” DC x 8.1/2”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37</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9.1/2” DC x 17.1/2”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38</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11” DC x 28” Bit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39</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8” DC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40</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8” DC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41</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6.1/2” DC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42</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6.1/2” DC </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43</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Cross Over HWDP 4.1/2" x 3.1/2"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single" w:sz="4" w:space="0" w:color="auto"/>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44</w:t>
            </w:r>
          </w:p>
        </w:tc>
        <w:tc>
          <w:tcPr>
            <w:tcW w:w="283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rPr>
            </w:pPr>
            <w:r w:rsidRPr="00320809">
              <w:rPr>
                <w:rFonts w:ascii="Calibri" w:hAnsi="Calibri" w:cs="Calibri"/>
                <w:color w:val="000000"/>
                <w:sz w:val="18"/>
                <w:szCs w:val="16"/>
              </w:rPr>
              <w:t>Cross Over HWDP 5" x 3.1/2"</w:t>
            </w:r>
          </w:p>
        </w:tc>
        <w:tc>
          <w:tcPr>
            <w:tcW w:w="870"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single" w:sz="4" w:space="0" w:color="auto"/>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jc w:val="center"/>
        </w:trPr>
        <w:tc>
          <w:tcPr>
            <w:tcW w:w="492" w:type="dxa"/>
            <w:tcBorders>
              <w:top w:val="nil"/>
              <w:left w:val="single" w:sz="4" w:space="0" w:color="auto"/>
              <w:bottom w:val="nil"/>
              <w:right w:val="single" w:sz="4" w:space="0" w:color="auto"/>
            </w:tcBorders>
            <w:shd w:val="clear" w:color="auto" w:fill="auto"/>
            <w:noWrap/>
            <w:vAlign w:val="bottom"/>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45</w:t>
            </w:r>
          </w:p>
        </w:tc>
        <w:tc>
          <w:tcPr>
            <w:tcW w:w="2836" w:type="dxa"/>
            <w:tcBorders>
              <w:top w:val="nil"/>
              <w:left w:val="nil"/>
              <w:bottom w:val="nil"/>
              <w:right w:val="single" w:sz="4" w:space="0" w:color="auto"/>
            </w:tcBorders>
            <w:shd w:val="clear" w:color="auto" w:fill="auto"/>
            <w:vAlign w:val="center"/>
            <w:hideMark/>
          </w:tcPr>
          <w:p w:rsidR="00D939EB" w:rsidRPr="00320809" w:rsidRDefault="00D939EB" w:rsidP="00D939EB">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4.1/2” HWDP x 4.3/4” DC </w:t>
            </w:r>
          </w:p>
        </w:tc>
        <w:tc>
          <w:tcPr>
            <w:tcW w:w="870"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7"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1</w:t>
            </w:r>
          </w:p>
        </w:tc>
        <w:tc>
          <w:tcPr>
            <w:tcW w:w="1134"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color w:val="000000"/>
                <w:sz w:val="18"/>
                <w:szCs w:val="16"/>
              </w:rPr>
            </w:pPr>
            <w:r w:rsidRPr="00320809">
              <w:rPr>
                <w:rFonts w:ascii="Calibri" w:hAnsi="Calibri" w:cs="Calibri"/>
                <w:color w:val="000000"/>
                <w:sz w:val="18"/>
                <w:szCs w:val="16"/>
              </w:rPr>
              <w:t>329.0</w:t>
            </w:r>
            <w:r w:rsidR="00F8181D">
              <w:rPr>
                <w:rFonts w:ascii="Calibri" w:hAnsi="Calibri" w:cs="Calibri"/>
                <w:color w:val="000000"/>
                <w:sz w:val="18"/>
                <w:szCs w:val="16"/>
              </w:rPr>
              <w:t>0</w:t>
            </w:r>
          </w:p>
        </w:tc>
        <w:tc>
          <w:tcPr>
            <w:tcW w:w="1766" w:type="dxa"/>
            <w:tcBorders>
              <w:top w:val="nil"/>
              <w:left w:val="nil"/>
              <w:bottom w:val="nil"/>
              <w:right w:val="single" w:sz="4" w:space="0" w:color="auto"/>
            </w:tcBorders>
            <w:shd w:val="clear" w:color="auto" w:fill="auto"/>
            <w:vAlign w:val="center"/>
            <w:hideMark/>
          </w:tcPr>
          <w:p w:rsidR="00D939EB" w:rsidRPr="00320809" w:rsidRDefault="00D939EB" w:rsidP="00D939EB">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F7170C" w:rsidRPr="00320809" w:rsidTr="006D5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8"/>
          <w:jc w:val="center"/>
        </w:trPr>
        <w:tc>
          <w:tcPr>
            <w:tcW w:w="492" w:type="dxa"/>
            <w:tcBorders>
              <w:top w:val="nil"/>
              <w:left w:val="single" w:sz="4" w:space="0" w:color="auto"/>
              <w:bottom w:val="single" w:sz="4" w:space="0" w:color="auto"/>
              <w:right w:val="single" w:sz="4" w:space="0" w:color="auto"/>
            </w:tcBorders>
            <w:shd w:val="clear" w:color="auto" w:fill="auto"/>
            <w:noWrap/>
            <w:vAlign w:val="bottom"/>
          </w:tcPr>
          <w:p w:rsidR="00F7170C" w:rsidRPr="00320809" w:rsidRDefault="00F7170C" w:rsidP="00D939EB">
            <w:pPr>
              <w:jc w:val="center"/>
              <w:rPr>
                <w:rFonts w:ascii="Calibri" w:hAnsi="Calibri" w:cs="Calibri"/>
                <w:color w:val="000000"/>
                <w:sz w:val="18"/>
                <w:szCs w:val="16"/>
              </w:rPr>
            </w:pPr>
          </w:p>
        </w:tc>
        <w:tc>
          <w:tcPr>
            <w:tcW w:w="2836"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rPr>
                <w:rFonts w:ascii="Calibri" w:hAnsi="Calibri" w:cs="Calibri"/>
                <w:color w:val="000000"/>
                <w:sz w:val="18"/>
                <w:szCs w:val="16"/>
                <w:lang w:val="en-US"/>
              </w:rPr>
            </w:pPr>
          </w:p>
        </w:tc>
        <w:tc>
          <w:tcPr>
            <w:tcW w:w="870"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jc w:val="center"/>
              <w:rPr>
                <w:rFonts w:ascii="Calibri" w:hAnsi="Calibri" w:cs="Calibri"/>
                <w:color w:val="000000"/>
                <w:sz w:val="18"/>
                <w:szCs w:val="16"/>
              </w:rPr>
            </w:pPr>
          </w:p>
        </w:tc>
        <w:tc>
          <w:tcPr>
            <w:tcW w:w="937"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jc w:val="center"/>
              <w:rPr>
                <w:rFonts w:ascii="Calibri" w:hAnsi="Calibri" w:cs="Calibri"/>
                <w:color w:val="000000"/>
                <w:sz w:val="18"/>
                <w:szCs w:val="16"/>
              </w:rPr>
            </w:pPr>
          </w:p>
        </w:tc>
        <w:tc>
          <w:tcPr>
            <w:tcW w:w="1134"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jc w:val="center"/>
              <w:rPr>
                <w:rFonts w:ascii="Calibri" w:hAnsi="Calibri" w:cs="Calibri"/>
                <w:color w:val="000000"/>
                <w:sz w:val="18"/>
                <w:szCs w:val="16"/>
              </w:rPr>
            </w:pPr>
          </w:p>
        </w:tc>
        <w:tc>
          <w:tcPr>
            <w:tcW w:w="992"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jc w:val="center"/>
              <w:rPr>
                <w:rFonts w:ascii="Calibri" w:hAnsi="Calibri" w:cs="Calibri"/>
                <w:color w:val="000000"/>
                <w:sz w:val="18"/>
                <w:szCs w:val="16"/>
              </w:rPr>
            </w:pPr>
          </w:p>
        </w:tc>
        <w:tc>
          <w:tcPr>
            <w:tcW w:w="1766" w:type="dxa"/>
            <w:tcBorders>
              <w:top w:val="nil"/>
              <w:left w:val="nil"/>
              <w:bottom w:val="single" w:sz="4" w:space="0" w:color="auto"/>
              <w:right w:val="single" w:sz="4" w:space="0" w:color="auto"/>
            </w:tcBorders>
            <w:shd w:val="clear" w:color="auto" w:fill="auto"/>
            <w:vAlign w:val="center"/>
          </w:tcPr>
          <w:p w:rsidR="00F7170C" w:rsidRPr="00320809" w:rsidRDefault="00F7170C" w:rsidP="00D939EB">
            <w:pPr>
              <w:jc w:val="center"/>
              <w:rPr>
                <w:rFonts w:ascii="Calibri" w:hAnsi="Calibri" w:cs="Calibri"/>
                <w:b/>
                <w:bCs/>
                <w:color w:val="000000"/>
                <w:sz w:val="18"/>
                <w:szCs w:val="16"/>
              </w:rPr>
            </w:pPr>
          </w:p>
        </w:tc>
      </w:tr>
    </w:tbl>
    <w:p w:rsidR="00E75A67" w:rsidRPr="00E33A83" w:rsidRDefault="00E75A67" w:rsidP="00E75A67">
      <w:pPr>
        <w:jc w:val="both"/>
        <w:rPr>
          <w:rFonts w:ascii="Calibri" w:hAnsi="Calibri" w:cs="Calibri"/>
          <w:b/>
          <w:sz w:val="22"/>
          <w:lang w:val="es-BO" w:eastAsia="x-none"/>
        </w:rPr>
      </w:pPr>
    </w:p>
    <w:p w:rsidR="00E75A67" w:rsidRPr="00E33A83" w:rsidRDefault="00C42C55" w:rsidP="00C42C55">
      <w:pPr>
        <w:autoSpaceDE w:val="0"/>
        <w:autoSpaceDN w:val="0"/>
        <w:adjustRightInd w:val="0"/>
        <w:ind w:left="426"/>
        <w:rPr>
          <w:rFonts w:ascii="Calibri" w:hAnsi="Calibri" w:cs="Calibri"/>
          <w:b/>
          <w:bCs/>
          <w:szCs w:val="18"/>
          <w:lang w:val="es-BO" w:eastAsia="es-BO"/>
        </w:rPr>
      </w:pPr>
      <w:r>
        <w:rPr>
          <w:rFonts w:ascii="Calibri" w:hAnsi="Calibri" w:cs="Calibri"/>
          <w:b/>
          <w:bCs/>
          <w:sz w:val="22"/>
          <w:szCs w:val="18"/>
          <w:lang w:val="es-BO" w:eastAsia="es-BO"/>
        </w:rPr>
        <w:t xml:space="preserve"> </w:t>
      </w:r>
      <w:r w:rsidR="00E75A67" w:rsidRPr="00E33A83">
        <w:rPr>
          <w:rFonts w:ascii="Calibri" w:hAnsi="Calibri" w:cs="Calibri"/>
          <w:b/>
          <w:bCs/>
          <w:sz w:val="22"/>
          <w:szCs w:val="18"/>
          <w:lang w:val="es-BO" w:eastAsia="es-BO"/>
        </w:rPr>
        <w:t>Movilización del personal inspección empresa de servicio</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850"/>
        <w:gridCol w:w="1276"/>
        <w:gridCol w:w="1134"/>
        <w:gridCol w:w="992"/>
        <w:gridCol w:w="1277"/>
        <w:gridCol w:w="1322"/>
      </w:tblGrid>
      <w:tr w:rsidR="00E75A67" w:rsidRPr="00883586" w:rsidTr="006D542E">
        <w:trPr>
          <w:trHeight w:val="466"/>
          <w:jc w:val="center"/>
        </w:trPr>
        <w:tc>
          <w:tcPr>
            <w:tcW w:w="2123" w:type="dxa"/>
            <w:shd w:val="clear" w:color="auto" w:fill="D9D9D9" w:themeFill="background1" w:themeFillShade="D9"/>
            <w:vAlign w:val="center"/>
          </w:tcPr>
          <w:p w:rsidR="00E75A67" w:rsidRPr="00BE1183" w:rsidRDefault="00E75A67" w:rsidP="00357F38">
            <w:pPr>
              <w:rPr>
                <w:rFonts w:ascii="Calibri" w:hAnsi="Calibri" w:cs="Calibri"/>
                <w:b/>
                <w:color w:val="000000"/>
                <w:sz w:val="18"/>
                <w:szCs w:val="16"/>
                <w:lang w:eastAsia="es-ES"/>
              </w:rPr>
            </w:pPr>
            <w:r w:rsidRPr="00BE1183">
              <w:rPr>
                <w:rFonts w:ascii="Calibri" w:hAnsi="Calibri" w:cs="Calibri"/>
                <w:b/>
                <w:color w:val="000000"/>
                <w:sz w:val="18"/>
                <w:szCs w:val="16"/>
                <w:lang w:eastAsia="es-ES"/>
              </w:rPr>
              <w:t>Descripción</w:t>
            </w:r>
          </w:p>
        </w:tc>
        <w:tc>
          <w:tcPr>
            <w:tcW w:w="850"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Unidad</w:t>
            </w:r>
          </w:p>
        </w:tc>
        <w:tc>
          <w:tcPr>
            <w:tcW w:w="1276"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Distancia</w:t>
            </w:r>
            <w:r>
              <w:rPr>
                <w:rFonts w:ascii="Calibri" w:hAnsi="Calibri" w:cs="Calibri"/>
                <w:b/>
                <w:color w:val="000000"/>
                <w:sz w:val="18"/>
                <w:szCs w:val="16"/>
              </w:rPr>
              <w:t xml:space="preserve"> Ida/Vuelta</w:t>
            </w:r>
          </w:p>
        </w:tc>
        <w:tc>
          <w:tcPr>
            <w:tcW w:w="1134"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Viajes/Mes</w:t>
            </w:r>
          </w:p>
        </w:tc>
        <w:tc>
          <w:tcPr>
            <w:tcW w:w="992"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Meses</w:t>
            </w:r>
          </w:p>
        </w:tc>
        <w:tc>
          <w:tcPr>
            <w:tcW w:w="1277"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Unitario</w:t>
            </w:r>
            <w:r w:rsidRPr="00BE1183">
              <w:rPr>
                <w:rFonts w:ascii="Calibri" w:hAnsi="Calibri" w:cs="Calibri"/>
                <w:b/>
                <w:color w:val="000000"/>
                <w:sz w:val="18"/>
                <w:szCs w:val="16"/>
                <w:lang w:eastAsia="es-ES"/>
              </w:rPr>
              <w:br/>
              <w:t>Bs/Km</w:t>
            </w:r>
          </w:p>
        </w:tc>
        <w:tc>
          <w:tcPr>
            <w:tcW w:w="1322"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 xml:space="preserve">Precio Total </w:t>
            </w:r>
            <w:r w:rsidRPr="00BE1183">
              <w:rPr>
                <w:rFonts w:ascii="Calibri" w:hAnsi="Calibri" w:cs="Calibri"/>
                <w:b/>
                <w:color w:val="000000"/>
                <w:sz w:val="18"/>
                <w:szCs w:val="16"/>
                <w:lang w:eastAsia="es-ES"/>
              </w:rPr>
              <w:br/>
              <w:t>Bs</w:t>
            </w:r>
          </w:p>
        </w:tc>
      </w:tr>
      <w:tr w:rsidR="00E75A67" w:rsidRPr="001310AB" w:rsidTr="00EB60D5">
        <w:trPr>
          <w:trHeight w:val="269"/>
          <w:jc w:val="center"/>
        </w:trPr>
        <w:tc>
          <w:tcPr>
            <w:tcW w:w="2123" w:type="dxa"/>
            <w:shd w:val="clear" w:color="auto" w:fill="auto"/>
          </w:tcPr>
          <w:p w:rsidR="00E75A67" w:rsidRPr="00BE1183" w:rsidRDefault="00E75A67" w:rsidP="00357F38">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CRC-FW3</w:t>
            </w:r>
          </w:p>
        </w:tc>
        <w:tc>
          <w:tcPr>
            <w:tcW w:w="850"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E75A67" w:rsidRPr="00BE1183" w:rsidRDefault="00E75A67" w:rsidP="00357F38">
            <w:pPr>
              <w:jc w:val="center"/>
              <w:rPr>
                <w:rFonts w:ascii="Calibri" w:hAnsi="Calibri" w:cs="Calibri"/>
                <w:color w:val="000000"/>
                <w:sz w:val="18"/>
                <w:szCs w:val="16"/>
                <w:lang w:eastAsia="es-ES"/>
              </w:rPr>
            </w:pPr>
            <w:r>
              <w:rPr>
                <w:rFonts w:ascii="Calibri" w:hAnsi="Calibri" w:cs="Calibri"/>
                <w:color w:val="000000"/>
                <w:sz w:val="18"/>
                <w:szCs w:val="16"/>
              </w:rPr>
              <w:t>420</w:t>
            </w:r>
          </w:p>
        </w:tc>
        <w:tc>
          <w:tcPr>
            <w:tcW w:w="1134" w:type="dxa"/>
            <w:shd w:val="clear" w:color="auto" w:fill="auto"/>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E75A67" w:rsidRPr="00BE1183" w:rsidRDefault="00E75A67" w:rsidP="00357F38">
            <w:pPr>
              <w:jc w:val="center"/>
              <w:rPr>
                <w:rFonts w:ascii="Calibri" w:hAnsi="Calibri" w:cs="Calibri"/>
                <w:color w:val="000000"/>
                <w:sz w:val="18"/>
                <w:szCs w:val="16"/>
                <w:lang w:eastAsia="es-ES"/>
              </w:rPr>
            </w:pPr>
            <w:r>
              <w:rPr>
                <w:rFonts w:ascii="Calibri" w:hAnsi="Calibri" w:cs="Calibri"/>
                <w:color w:val="000000"/>
                <w:sz w:val="18"/>
                <w:szCs w:val="16"/>
              </w:rPr>
              <w:t>2</w:t>
            </w:r>
          </w:p>
        </w:tc>
        <w:tc>
          <w:tcPr>
            <w:tcW w:w="1277"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1</w:t>
            </w:r>
            <w:r>
              <w:rPr>
                <w:rFonts w:ascii="Calibri" w:hAnsi="Calibri" w:cs="Calibri"/>
                <w:b/>
                <w:color w:val="000000"/>
                <w:sz w:val="18"/>
                <w:szCs w:val="16"/>
              </w:rPr>
              <w:t>1,760</w:t>
            </w:r>
          </w:p>
        </w:tc>
      </w:tr>
      <w:tr w:rsidR="00E75A67" w:rsidRPr="001310AB" w:rsidTr="00EB60D5">
        <w:trPr>
          <w:jc w:val="center"/>
        </w:trPr>
        <w:tc>
          <w:tcPr>
            <w:tcW w:w="2123" w:type="dxa"/>
            <w:shd w:val="clear" w:color="auto" w:fill="auto"/>
          </w:tcPr>
          <w:p w:rsidR="00E75A67" w:rsidRPr="00D756A3" w:rsidRDefault="00E75A67" w:rsidP="00357F38">
            <w:pPr>
              <w:rPr>
                <w:rFonts w:ascii="Calibri" w:hAnsi="Calibri" w:cs="Calibri"/>
                <w:color w:val="000000"/>
                <w:sz w:val="18"/>
                <w:szCs w:val="16"/>
              </w:rPr>
            </w:pPr>
            <w:r>
              <w:rPr>
                <w:rFonts w:ascii="Calibri" w:hAnsi="Calibri" w:cs="Calibri"/>
                <w:color w:val="000000"/>
                <w:sz w:val="18"/>
                <w:szCs w:val="16"/>
              </w:rPr>
              <w:t>Santa Cruz a ITG-X3</w:t>
            </w:r>
          </w:p>
        </w:tc>
        <w:tc>
          <w:tcPr>
            <w:tcW w:w="850" w:type="dxa"/>
          </w:tcPr>
          <w:p w:rsidR="00E75A67" w:rsidRPr="00D756A3" w:rsidRDefault="00E75A67" w:rsidP="00357F38">
            <w:pPr>
              <w:jc w:val="center"/>
              <w:rPr>
                <w:rFonts w:ascii="Calibri" w:hAnsi="Calibri" w:cs="Calibri"/>
                <w:color w:val="000000"/>
                <w:sz w:val="18"/>
                <w:szCs w:val="16"/>
              </w:rPr>
            </w:pPr>
            <w:r>
              <w:rPr>
                <w:rFonts w:ascii="Calibri" w:hAnsi="Calibri" w:cs="Calibri"/>
                <w:color w:val="000000"/>
                <w:sz w:val="18"/>
                <w:szCs w:val="16"/>
              </w:rPr>
              <w:t>Km</w:t>
            </w:r>
          </w:p>
        </w:tc>
        <w:tc>
          <w:tcPr>
            <w:tcW w:w="1276" w:type="dxa"/>
            <w:shd w:val="clear" w:color="auto" w:fill="auto"/>
          </w:tcPr>
          <w:p w:rsidR="00E75A67" w:rsidRPr="00D756A3" w:rsidRDefault="00E75A67" w:rsidP="00357F38">
            <w:pPr>
              <w:jc w:val="center"/>
              <w:rPr>
                <w:rFonts w:ascii="Calibri" w:hAnsi="Calibri" w:cs="Calibri"/>
                <w:color w:val="000000"/>
                <w:sz w:val="18"/>
                <w:szCs w:val="16"/>
              </w:rPr>
            </w:pPr>
            <w:r>
              <w:rPr>
                <w:rFonts w:ascii="Calibri" w:hAnsi="Calibri" w:cs="Calibri"/>
                <w:color w:val="000000"/>
                <w:sz w:val="18"/>
                <w:szCs w:val="16"/>
              </w:rPr>
              <w:t>692.5</w:t>
            </w:r>
          </w:p>
        </w:tc>
        <w:tc>
          <w:tcPr>
            <w:tcW w:w="1134" w:type="dxa"/>
            <w:shd w:val="clear" w:color="auto" w:fill="auto"/>
          </w:tcPr>
          <w:p w:rsidR="00E75A67" w:rsidRPr="00D756A3" w:rsidRDefault="00E75A67" w:rsidP="00357F38">
            <w:pPr>
              <w:jc w:val="center"/>
              <w:rPr>
                <w:rFonts w:ascii="Calibri" w:hAnsi="Calibri" w:cs="Calibri"/>
                <w:color w:val="000000"/>
                <w:sz w:val="18"/>
                <w:szCs w:val="16"/>
              </w:rPr>
            </w:pPr>
            <w:r>
              <w:rPr>
                <w:rFonts w:ascii="Calibri" w:hAnsi="Calibri" w:cs="Calibri"/>
                <w:color w:val="000000"/>
                <w:sz w:val="18"/>
                <w:szCs w:val="16"/>
              </w:rPr>
              <w:t>1</w:t>
            </w:r>
          </w:p>
        </w:tc>
        <w:tc>
          <w:tcPr>
            <w:tcW w:w="992" w:type="dxa"/>
            <w:shd w:val="clear" w:color="auto" w:fill="auto"/>
          </w:tcPr>
          <w:p w:rsidR="00E75A67" w:rsidRPr="00D756A3" w:rsidRDefault="00E75A67" w:rsidP="00357F38">
            <w:pPr>
              <w:jc w:val="center"/>
              <w:rPr>
                <w:rFonts w:ascii="Calibri" w:hAnsi="Calibri" w:cs="Calibri"/>
                <w:color w:val="000000"/>
                <w:sz w:val="18"/>
                <w:szCs w:val="16"/>
              </w:rPr>
            </w:pPr>
            <w:r>
              <w:rPr>
                <w:rFonts w:ascii="Calibri" w:hAnsi="Calibri" w:cs="Calibri"/>
                <w:color w:val="000000"/>
                <w:sz w:val="18"/>
                <w:szCs w:val="16"/>
              </w:rPr>
              <w:t>3</w:t>
            </w:r>
          </w:p>
        </w:tc>
        <w:tc>
          <w:tcPr>
            <w:tcW w:w="1277" w:type="dxa"/>
          </w:tcPr>
          <w:p w:rsidR="00E75A67" w:rsidRPr="00D756A3" w:rsidRDefault="00E75A67" w:rsidP="00357F38">
            <w:pPr>
              <w:jc w:val="center"/>
              <w:rPr>
                <w:rFonts w:ascii="Calibri" w:hAnsi="Calibri" w:cs="Calibri"/>
                <w:color w:val="000000"/>
                <w:sz w:val="18"/>
                <w:szCs w:val="16"/>
              </w:rPr>
            </w:pPr>
            <w:r>
              <w:rPr>
                <w:rFonts w:ascii="Calibri" w:hAnsi="Calibri" w:cs="Calibri"/>
                <w:color w:val="000000"/>
                <w:sz w:val="18"/>
                <w:szCs w:val="16"/>
              </w:rPr>
              <w:t>14</w:t>
            </w:r>
          </w:p>
        </w:tc>
        <w:tc>
          <w:tcPr>
            <w:tcW w:w="1322" w:type="dxa"/>
          </w:tcPr>
          <w:p w:rsidR="00E75A67" w:rsidRPr="00D756A3" w:rsidRDefault="00E75A67" w:rsidP="00357F38">
            <w:pPr>
              <w:jc w:val="center"/>
              <w:rPr>
                <w:rFonts w:ascii="Calibri" w:hAnsi="Calibri" w:cs="Calibri"/>
                <w:b/>
                <w:color w:val="000000"/>
                <w:sz w:val="18"/>
                <w:szCs w:val="16"/>
              </w:rPr>
            </w:pPr>
            <w:r>
              <w:rPr>
                <w:rFonts w:ascii="Calibri" w:hAnsi="Calibri" w:cs="Calibri"/>
                <w:b/>
                <w:color w:val="000000"/>
                <w:sz w:val="18"/>
                <w:szCs w:val="16"/>
              </w:rPr>
              <w:t>29,085</w:t>
            </w:r>
          </w:p>
        </w:tc>
      </w:tr>
      <w:tr w:rsidR="00E75A67" w:rsidRPr="001310AB" w:rsidTr="00EB60D5">
        <w:trPr>
          <w:jc w:val="center"/>
        </w:trPr>
        <w:tc>
          <w:tcPr>
            <w:tcW w:w="2123" w:type="dxa"/>
            <w:shd w:val="clear" w:color="auto" w:fill="auto"/>
          </w:tcPr>
          <w:p w:rsidR="00E75A67" w:rsidRPr="00BE1183" w:rsidRDefault="00E75A67" w:rsidP="00357F38">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DRD-X1001</w:t>
            </w:r>
          </w:p>
        </w:tc>
        <w:tc>
          <w:tcPr>
            <w:tcW w:w="850"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E75A67" w:rsidRPr="00BE1183" w:rsidRDefault="00E75A67" w:rsidP="00357F38">
            <w:pPr>
              <w:jc w:val="center"/>
              <w:rPr>
                <w:rFonts w:ascii="Calibri" w:hAnsi="Calibri" w:cs="Calibri"/>
                <w:color w:val="000000"/>
                <w:sz w:val="18"/>
                <w:szCs w:val="16"/>
                <w:lang w:eastAsia="es-ES"/>
              </w:rPr>
            </w:pPr>
            <w:r>
              <w:rPr>
                <w:rFonts w:ascii="Calibri" w:hAnsi="Calibri" w:cs="Calibri"/>
                <w:color w:val="000000"/>
                <w:sz w:val="18"/>
                <w:szCs w:val="16"/>
              </w:rPr>
              <w:t>2</w:t>
            </w:r>
            <w:r w:rsidRPr="00BE1183">
              <w:rPr>
                <w:rFonts w:ascii="Calibri" w:hAnsi="Calibri" w:cs="Calibri"/>
                <w:color w:val="000000"/>
                <w:sz w:val="18"/>
                <w:szCs w:val="16"/>
                <w:lang w:eastAsia="es-ES"/>
              </w:rPr>
              <w:t>00</w:t>
            </w:r>
          </w:p>
        </w:tc>
        <w:tc>
          <w:tcPr>
            <w:tcW w:w="1134" w:type="dxa"/>
            <w:shd w:val="clear" w:color="auto" w:fill="auto"/>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3</w:t>
            </w:r>
          </w:p>
        </w:tc>
        <w:tc>
          <w:tcPr>
            <w:tcW w:w="1277"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8</w:t>
            </w:r>
            <w:r>
              <w:rPr>
                <w:rFonts w:ascii="Calibri" w:hAnsi="Calibri" w:cs="Calibri"/>
                <w:b/>
                <w:color w:val="000000"/>
                <w:sz w:val="18"/>
                <w:szCs w:val="16"/>
              </w:rPr>
              <w:t>,</w:t>
            </w:r>
            <w:r w:rsidRPr="00BE1183">
              <w:rPr>
                <w:rFonts w:ascii="Calibri" w:hAnsi="Calibri" w:cs="Calibri"/>
                <w:b/>
                <w:color w:val="000000"/>
                <w:sz w:val="18"/>
                <w:szCs w:val="16"/>
                <w:lang w:eastAsia="es-ES"/>
              </w:rPr>
              <w:t>400</w:t>
            </w:r>
          </w:p>
        </w:tc>
      </w:tr>
      <w:tr w:rsidR="00E75A67" w:rsidRPr="001310AB" w:rsidTr="00EB60D5">
        <w:trPr>
          <w:trHeight w:val="179"/>
          <w:jc w:val="center"/>
        </w:trPr>
        <w:tc>
          <w:tcPr>
            <w:tcW w:w="2123" w:type="dxa"/>
            <w:shd w:val="clear" w:color="auto" w:fill="auto"/>
          </w:tcPr>
          <w:p w:rsidR="00E75A67" w:rsidRPr="00BE1183" w:rsidRDefault="00E75A67" w:rsidP="00357F38">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YPC-</w:t>
            </w:r>
            <w:r>
              <w:rPr>
                <w:rFonts w:ascii="Calibri" w:hAnsi="Calibri" w:cs="Calibri"/>
                <w:color w:val="000000"/>
                <w:sz w:val="18"/>
                <w:szCs w:val="16"/>
              </w:rPr>
              <w:t>16</w:t>
            </w:r>
          </w:p>
        </w:tc>
        <w:tc>
          <w:tcPr>
            <w:tcW w:w="850"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E75A67" w:rsidRPr="00BE1183" w:rsidRDefault="00E75A67" w:rsidP="00357F38">
            <w:pPr>
              <w:jc w:val="center"/>
              <w:rPr>
                <w:rFonts w:ascii="Calibri" w:hAnsi="Calibri" w:cs="Calibri"/>
                <w:color w:val="000000"/>
                <w:sz w:val="18"/>
                <w:szCs w:val="16"/>
                <w:lang w:eastAsia="es-ES"/>
              </w:rPr>
            </w:pPr>
            <w:r>
              <w:rPr>
                <w:rFonts w:ascii="Calibri" w:hAnsi="Calibri" w:cs="Calibri"/>
                <w:color w:val="000000"/>
                <w:sz w:val="18"/>
                <w:szCs w:val="16"/>
              </w:rPr>
              <w:t>32</w:t>
            </w:r>
            <w:r w:rsidRPr="00BE1183">
              <w:rPr>
                <w:rFonts w:ascii="Calibri" w:hAnsi="Calibri" w:cs="Calibri"/>
                <w:color w:val="000000"/>
                <w:sz w:val="18"/>
                <w:szCs w:val="16"/>
                <w:lang w:eastAsia="es-ES"/>
              </w:rPr>
              <w:t>0</w:t>
            </w:r>
          </w:p>
        </w:tc>
        <w:tc>
          <w:tcPr>
            <w:tcW w:w="1134" w:type="dxa"/>
            <w:shd w:val="clear" w:color="auto" w:fill="auto"/>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E75A67" w:rsidRPr="00BE1183" w:rsidRDefault="00E75A67" w:rsidP="00357F38">
            <w:pPr>
              <w:jc w:val="center"/>
              <w:rPr>
                <w:rFonts w:ascii="Calibri" w:hAnsi="Calibri" w:cs="Calibri"/>
                <w:color w:val="000000"/>
                <w:sz w:val="18"/>
                <w:szCs w:val="16"/>
                <w:lang w:eastAsia="es-ES"/>
              </w:rPr>
            </w:pPr>
            <w:r>
              <w:rPr>
                <w:rFonts w:ascii="Calibri" w:hAnsi="Calibri" w:cs="Calibri"/>
                <w:color w:val="000000"/>
                <w:sz w:val="18"/>
                <w:szCs w:val="16"/>
              </w:rPr>
              <w:t>4</w:t>
            </w:r>
          </w:p>
        </w:tc>
        <w:tc>
          <w:tcPr>
            <w:tcW w:w="1277" w:type="dxa"/>
          </w:tcPr>
          <w:p w:rsidR="00E75A67" w:rsidRPr="00BE1183" w:rsidRDefault="00E75A67" w:rsidP="00357F38">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1</w:t>
            </w:r>
            <w:r>
              <w:rPr>
                <w:rFonts w:ascii="Calibri" w:hAnsi="Calibri" w:cs="Calibri"/>
                <w:b/>
                <w:color w:val="000000"/>
                <w:sz w:val="18"/>
                <w:szCs w:val="16"/>
              </w:rPr>
              <w:t>7,92</w:t>
            </w:r>
            <w:r w:rsidRPr="00BE1183">
              <w:rPr>
                <w:rFonts w:ascii="Calibri" w:hAnsi="Calibri" w:cs="Calibri"/>
                <w:b/>
                <w:color w:val="000000"/>
                <w:sz w:val="18"/>
                <w:szCs w:val="16"/>
                <w:lang w:eastAsia="es-ES"/>
              </w:rPr>
              <w:t>0</w:t>
            </w:r>
          </w:p>
        </w:tc>
      </w:tr>
    </w:tbl>
    <w:p w:rsidR="00756E7E" w:rsidRDefault="00756E7E" w:rsidP="00E75A67">
      <w:pPr>
        <w:autoSpaceDE w:val="0"/>
        <w:autoSpaceDN w:val="0"/>
        <w:adjustRightInd w:val="0"/>
        <w:rPr>
          <w:rFonts w:ascii="Calibri" w:hAnsi="Calibri" w:cs="Calibri"/>
          <w:b/>
          <w:bCs/>
          <w:sz w:val="22"/>
          <w:szCs w:val="18"/>
          <w:lang w:val="es-BO" w:eastAsia="es-BO"/>
        </w:rPr>
      </w:pPr>
    </w:p>
    <w:p w:rsidR="00E75A67" w:rsidRPr="00E33A83" w:rsidRDefault="00E75A67" w:rsidP="00756E7E">
      <w:pPr>
        <w:autoSpaceDE w:val="0"/>
        <w:autoSpaceDN w:val="0"/>
        <w:adjustRightInd w:val="0"/>
        <w:ind w:left="567" w:hanging="141"/>
        <w:rPr>
          <w:rFonts w:ascii="Calibri" w:hAnsi="Calibri" w:cs="Calibri"/>
          <w:b/>
          <w:bCs/>
          <w:sz w:val="22"/>
          <w:szCs w:val="18"/>
          <w:lang w:val="es-BO" w:eastAsia="es-BO"/>
        </w:rPr>
      </w:pPr>
      <w:r w:rsidRPr="00E33A83">
        <w:rPr>
          <w:rFonts w:ascii="Calibri" w:hAnsi="Calibri" w:cs="Calibri"/>
          <w:b/>
          <w:bCs/>
          <w:sz w:val="22"/>
          <w:szCs w:val="18"/>
          <w:lang w:val="es-BO" w:eastAsia="es-BO"/>
        </w:rPr>
        <w:t xml:space="preserve">Personal de inspección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851"/>
        <w:gridCol w:w="992"/>
        <w:gridCol w:w="992"/>
        <w:gridCol w:w="993"/>
        <w:gridCol w:w="858"/>
        <w:gridCol w:w="984"/>
        <w:gridCol w:w="1276"/>
      </w:tblGrid>
      <w:tr w:rsidR="00756E7E" w:rsidRPr="00883586" w:rsidTr="00F8181D">
        <w:trPr>
          <w:trHeight w:val="476"/>
        </w:trPr>
        <w:tc>
          <w:tcPr>
            <w:tcW w:w="2126" w:type="dxa"/>
            <w:shd w:val="clear" w:color="auto" w:fill="D9D9D9" w:themeFill="background1" w:themeFillShade="D9"/>
            <w:vAlign w:val="center"/>
          </w:tcPr>
          <w:p w:rsidR="00E75A67" w:rsidRPr="00BE1183" w:rsidRDefault="00E75A67" w:rsidP="00756E7E">
            <w:pPr>
              <w:ind w:left="126"/>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Descripción</w:t>
            </w:r>
          </w:p>
        </w:tc>
        <w:tc>
          <w:tcPr>
            <w:tcW w:w="851"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Unidad</w:t>
            </w:r>
          </w:p>
        </w:tc>
        <w:tc>
          <w:tcPr>
            <w:tcW w:w="992"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Campo</w:t>
            </w:r>
          </w:p>
        </w:tc>
        <w:tc>
          <w:tcPr>
            <w:tcW w:w="992"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Ci</w:t>
            </w:r>
            <w:r>
              <w:rPr>
                <w:rFonts w:ascii="Calibri" w:hAnsi="Calibri" w:cs="Calibri"/>
                <w:b/>
                <w:color w:val="000000"/>
                <w:sz w:val="18"/>
                <w:szCs w:val="16"/>
              </w:rPr>
              <w:t>u</w:t>
            </w:r>
            <w:r w:rsidRPr="00BE1183">
              <w:rPr>
                <w:rFonts w:ascii="Calibri" w:hAnsi="Calibri" w:cs="Calibri"/>
                <w:b/>
                <w:color w:val="000000"/>
                <w:sz w:val="18"/>
                <w:szCs w:val="16"/>
                <w:lang w:eastAsia="es-ES"/>
              </w:rPr>
              <w:t>dad</w:t>
            </w:r>
          </w:p>
        </w:tc>
        <w:tc>
          <w:tcPr>
            <w:tcW w:w="993"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Meses</w:t>
            </w:r>
          </w:p>
        </w:tc>
        <w:tc>
          <w:tcPr>
            <w:tcW w:w="858"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Campo</w:t>
            </w:r>
            <w:r w:rsidRPr="00BE1183">
              <w:rPr>
                <w:rFonts w:ascii="Calibri" w:hAnsi="Calibri" w:cs="Calibri"/>
                <w:b/>
                <w:color w:val="000000"/>
                <w:sz w:val="18"/>
                <w:szCs w:val="16"/>
                <w:lang w:eastAsia="es-ES"/>
              </w:rPr>
              <w:br/>
              <w:t>Bs/Día</w:t>
            </w:r>
          </w:p>
        </w:tc>
        <w:tc>
          <w:tcPr>
            <w:tcW w:w="984"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Ciudad</w:t>
            </w:r>
            <w:r w:rsidRPr="00BE1183">
              <w:rPr>
                <w:rFonts w:ascii="Calibri" w:hAnsi="Calibri" w:cs="Calibri"/>
                <w:b/>
                <w:color w:val="000000"/>
                <w:sz w:val="18"/>
                <w:szCs w:val="16"/>
                <w:lang w:eastAsia="es-ES"/>
              </w:rPr>
              <w:br/>
              <w:t>Bs/Día</w:t>
            </w:r>
          </w:p>
        </w:tc>
        <w:tc>
          <w:tcPr>
            <w:tcW w:w="1276" w:type="dxa"/>
            <w:shd w:val="clear" w:color="auto" w:fill="D9D9D9" w:themeFill="background1" w:themeFillShade="D9"/>
            <w:vAlign w:val="center"/>
          </w:tcPr>
          <w:p w:rsidR="00E75A67" w:rsidRPr="00BE1183" w:rsidRDefault="00E75A67"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Total</w:t>
            </w:r>
            <w:r w:rsidRPr="00BE1183">
              <w:rPr>
                <w:rFonts w:ascii="Calibri" w:hAnsi="Calibri" w:cs="Calibri"/>
                <w:b/>
                <w:color w:val="000000"/>
                <w:sz w:val="18"/>
                <w:szCs w:val="16"/>
                <w:lang w:eastAsia="es-ES"/>
              </w:rPr>
              <w:br/>
              <w:t>Bs</w:t>
            </w:r>
          </w:p>
        </w:tc>
      </w:tr>
      <w:tr w:rsidR="00756E7E" w:rsidRPr="00A0134F" w:rsidTr="00F8181D">
        <w:trPr>
          <w:trHeight w:val="188"/>
        </w:trPr>
        <w:tc>
          <w:tcPr>
            <w:tcW w:w="2126" w:type="dxa"/>
            <w:shd w:val="clear" w:color="auto" w:fill="auto"/>
          </w:tcPr>
          <w:p w:rsidR="00E75A67" w:rsidRPr="00BE1183" w:rsidRDefault="00E75A67" w:rsidP="00357F38">
            <w:pPr>
              <w:rPr>
                <w:rFonts w:ascii="Calibri" w:hAnsi="Calibri" w:cs="Calibri"/>
                <w:color w:val="000000"/>
                <w:sz w:val="18"/>
                <w:szCs w:val="16"/>
                <w:lang w:eastAsia="es-ES"/>
              </w:rPr>
            </w:pPr>
            <w:r w:rsidRPr="00BE1183">
              <w:rPr>
                <w:rFonts w:ascii="Calibri" w:hAnsi="Calibri" w:cs="Calibri"/>
                <w:color w:val="000000"/>
                <w:sz w:val="18"/>
                <w:szCs w:val="16"/>
                <w:lang w:eastAsia="es-ES"/>
              </w:rPr>
              <w:t>Personal</w:t>
            </w:r>
            <w:r>
              <w:rPr>
                <w:rFonts w:ascii="Calibri" w:hAnsi="Calibri" w:cs="Calibri"/>
                <w:color w:val="000000"/>
                <w:sz w:val="18"/>
                <w:szCs w:val="16"/>
              </w:rPr>
              <w:t xml:space="preserve"> </w:t>
            </w:r>
            <w:r w:rsidRPr="00BE1183">
              <w:rPr>
                <w:rFonts w:ascii="Calibri" w:hAnsi="Calibri" w:cs="Calibri"/>
                <w:color w:val="000000"/>
                <w:sz w:val="18"/>
                <w:szCs w:val="16"/>
                <w:lang w:eastAsia="es-ES"/>
              </w:rPr>
              <w:t>inspección</w:t>
            </w:r>
            <w:r>
              <w:rPr>
                <w:rFonts w:ascii="Calibri" w:hAnsi="Calibri" w:cs="Calibri"/>
                <w:color w:val="000000"/>
                <w:sz w:val="18"/>
                <w:szCs w:val="16"/>
              </w:rPr>
              <w:t xml:space="preserve"> por </w:t>
            </w:r>
            <w:r w:rsidRPr="00BE1183">
              <w:rPr>
                <w:rFonts w:ascii="Calibri" w:hAnsi="Calibri" w:cs="Calibri"/>
                <w:color w:val="000000"/>
                <w:sz w:val="18"/>
                <w:szCs w:val="16"/>
                <w:lang w:eastAsia="es-ES"/>
              </w:rPr>
              <w:t>día</w:t>
            </w:r>
          </w:p>
        </w:tc>
        <w:tc>
          <w:tcPr>
            <w:tcW w:w="851" w:type="dxa"/>
          </w:tcPr>
          <w:p w:rsidR="00E75A67" w:rsidRPr="00BE1183" w:rsidRDefault="00E75A67" w:rsidP="00357F38">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Día</w:t>
            </w:r>
          </w:p>
        </w:tc>
        <w:tc>
          <w:tcPr>
            <w:tcW w:w="992" w:type="dxa"/>
            <w:shd w:val="clear" w:color="auto" w:fill="auto"/>
          </w:tcPr>
          <w:p w:rsidR="00E75A67" w:rsidRPr="00BE1183" w:rsidRDefault="00E75A67" w:rsidP="00357F38">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3</w:t>
            </w:r>
          </w:p>
        </w:tc>
        <w:tc>
          <w:tcPr>
            <w:tcW w:w="992" w:type="dxa"/>
            <w:shd w:val="clear" w:color="auto" w:fill="auto"/>
          </w:tcPr>
          <w:p w:rsidR="00E75A67" w:rsidRPr="00BE1183" w:rsidRDefault="00E75A67" w:rsidP="00357F38">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w:t>
            </w:r>
          </w:p>
        </w:tc>
        <w:tc>
          <w:tcPr>
            <w:tcW w:w="993" w:type="dxa"/>
            <w:shd w:val="clear" w:color="auto" w:fill="auto"/>
          </w:tcPr>
          <w:p w:rsidR="00E75A67" w:rsidRPr="00BE1183" w:rsidRDefault="00E75A67" w:rsidP="00357F38">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3</w:t>
            </w:r>
          </w:p>
        </w:tc>
        <w:tc>
          <w:tcPr>
            <w:tcW w:w="858" w:type="dxa"/>
          </w:tcPr>
          <w:p w:rsidR="00E75A67" w:rsidRPr="00BE1183" w:rsidRDefault="00E75A67" w:rsidP="00357F38">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525</w:t>
            </w:r>
          </w:p>
        </w:tc>
        <w:tc>
          <w:tcPr>
            <w:tcW w:w="984" w:type="dxa"/>
          </w:tcPr>
          <w:p w:rsidR="00E75A67" w:rsidRPr="00BE1183" w:rsidRDefault="00E75A67" w:rsidP="00357F38">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w:t>
            </w:r>
          </w:p>
        </w:tc>
        <w:tc>
          <w:tcPr>
            <w:tcW w:w="1276" w:type="dxa"/>
          </w:tcPr>
          <w:p w:rsidR="00E75A67" w:rsidRPr="00BE1183" w:rsidRDefault="00E75A67" w:rsidP="00357F38">
            <w:pPr>
              <w:spacing w:line="360" w:lineRule="auto"/>
              <w:jc w:val="center"/>
              <w:rPr>
                <w:rFonts w:ascii="Calibri" w:hAnsi="Calibri" w:cs="Calibri"/>
                <w:b/>
                <w:color w:val="000000"/>
                <w:sz w:val="18"/>
                <w:szCs w:val="16"/>
                <w:lang w:eastAsia="es-ES"/>
              </w:rPr>
            </w:pPr>
            <w:r>
              <w:rPr>
                <w:rFonts w:ascii="Calibri" w:hAnsi="Calibri" w:cs="Calibri"/>
                <w:b/>
                <w:color w:val="000000"/>
                <w:sz w:val="18"/>
                <w:szCs w:val="16"/>
              </w:rPr>
              <w:t>4,</w:t>
            </w:r>
            <w:r w:rsidRPr="00BE1183">
              <w:rPr>
                <w:rFonts w:ascii="Calibri" w:hAnsi="Calibri" w:cs="Calibri"/>
                <w:b/>
                <w:color w:val="000000"/>
                <w:sz w:val="18"/>
                <w:szCs w:val="16"/>
                <w:lang w:eastAsia="es-ES"/>
              </w:rPr>
              <w:t>7</w:t>
            </w:r>
            <w:r>
              <w:rPr>
                <w:rFonts w:ascii="Calibri" w:hAnsi="Calibri" w:cs="Calibri"/>
                <w:b/>
                <w:color w:val="000000"/>
                <w:sz w:val="18"/>
                <w:szCs w:val="16"/>
              </w:rPr>
              <w:t>2</w:t>
            </w:r>
            <w:r w:rsidRPr="00BE1183">
              <w:rPr>
                <w:rFonts w:ascii="Calibri" w:hAnsi="Calibri" w:cs="Calibri"/>
                <w:b/>
                <w:color w:val="000000"/>
                <w:sz w:val="18"/>
                <w:szCs w:val="16"/>
                <w:lang w:eastAsia="es-ES"/>
              </w:rPr>
              <w:t>5</w:t>
            </w:r>
          </w:p>
        </w:tc>
      </w:tr>
      <w:tr w:rsidR="00756E7E" w:rsidRPr="00A0134F" w:rsidTr="00F8181D">
        <w:trPr>
          <w:trHeight w:val="188"/>
        </w:trPr>
        <w:tc>
          <w:tcPr>
            <w:tcW w:w="2126" w:type="dxa"/>
            <w:tcBorders>
              <w:bottom w:val="single" w:sz="4" w:space="0" w:color="auto"/>
            </w:tcBorders>
            <w:shd w:val="clear" w:color="auto" w:fill="auto"/>
          </w:tcPr>
          <w:p w:rsidR="00E75A67" w:rsidRPr="00D756A3" w:rsidRDefault="00E75A67" w:rsidP="00357F38">
            <w:pPr>
              <w:rPr>
                <w:rFonts w:ascii="Calibri" w:hAnsi="Calibri" w:cs="Calibri"/>
                <w:color w:val="000000"/>
                <w:sz w:val="18"/>
                <w:szCs w:val="16"/>
              </w:rPr>
            </w:pPr>
            <w:r w:rsidRPr="00AD1215">
              <w:rPr>
                <w:rFonts w:ascii="Calibri" w:hAnsi="Calibri" w:cs="Calibri"/>
                <w:color w:val="000000"/>
                <w:sz w:val="18"/>
                <w:szCs w:val="16"/>
              </w:rPr>
              <w:t>Personal inspección por día</w:t>
            </w:r>
          </w:p>
        </w:tc>
        <w:tc>
          <w:tcPr>
            <w:tcW w:w="851" w:type="dxa"/>
            <w:tcBorders>
              <w:bottom w:val="single" w:sz="4" w:space="0" w:color="auto"/>
            </w:tcBorders>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Día</w:t>
            </w:r>
          </w:p>
        </w:tc>
        <w:tc>
          <w:tcPr>
            <w:tcW w:w="992" w:type="dxa"/>
            <w:tcBorders>
              <w:bottom w:val="single" w:sz="4" w:space="0" w:color="auto"/>
            </w:tcBorders>
            <w:shd w:val="clear" w:color="auto" w:fill="auto"/>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w:t>
            </w:r>
          </w:p>
        </w:tc>
        <w:tc>
          <w:tcPr>
            <w:tcW w:w="992" w:type="dxa"/>
            <w:tcBorders>
              <w:bottom w:val="single" w:sz="4" w:space="0" w:color="auto"/>
            </w:tcBorders>
            <w:shd w:val="clear" w:color="auto" w:fill="auto"/>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3</w:t>
            </w:r>
          </w:p>
        </w:tc>
        <w:tc>
          <w:tcPr>
            <w:tcW w:w="993" w:type="dxa"/>
            <w:tcBorders>
              <w:bottom w:val="single" w:sz="4" w:space="0" w:color="auto"/>
            </w:tcBorders>
            <w:shd w:val="clear" w:color="auto" w:fill="auto"/>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3</w:t>
            </w:r>
          </w:p>
        </w:tc>
        <w:tc>
          <w:tcPr>
            <w:tcW w:w="858" w:type="dxa"/>
            <w:tcBorders>
              <w:bottom w:val="single" w:sz="4" w:space="0" w:color="auto"/>
            </w:tcBorders>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w:t>
            </w:r>
          </w:p>
        </w:tc>
        <w:tc>
          <w:tcPr>
            <w:tcW w:w="984" w:type="dxa"/>
            <w:tcBorders>
              <w:bottom w:val="single" w:sz="4" w:space="0" w:color="auto"/>
            </w:tcBorders>
          </w:tcPr>
          <w:p w:rsidR="00E75A67" w:rsidRPr="00D756A3" w:rsidRDefault="00E75A67" w:rsidP="00357F38">
            <w:pPr>
              <w:spacing w:line="360" w:lineRule="auto"/>
              <w:jc w:val="center"/>
              <w:rPr>
                <w:rFonts w:ascii="Calibri" w:hAnsi="Calibri" w:cs="Calibri"/>
                <w:color w:val="000000"/>
                <w:sz w:val="18"/>
                <w:szCs w:val="16"/>
              </w:rPr>
            </w:pPr>
            <w:r>
              <w:rPr>
                <w:rFonts w:ascii="Calibri" w:hAnsi="Calibri" w:cs="Calibri"/>
                <w:color w:val="000000"/>
                <w:sz w:val="18"/>
                <w:szCs w:val="16"/>
              </w:rPr>
              <w:t>245</w:t>
            </w:r>
          </w:p>
        </w:tc>
        <w:tc>
          <w:tcPr>
            <w:tcW w:w="1276" w:type="dxa"/>
            <w:tcBorders>
              <w:bottom w:val="single" w:sz="4" w:space="0" w:color="auto"/>
            </w:tcBorders>
          </w:tcPr>
          <w:p w:rsidR="00E75A67" w:rsidRPr="00D756A3" w:rsidRDefault="00E75A67" w:rsidP="00357F38">
            <w:pPr>
              <w:spacing w:line="360" w:lineRule="auto"/>
              <w:jc w:val="center"/>
              <w:rPr>
                <w:rFonts w:ascii="Calibri" w:hAnsi="Calibri" w:cs="Calibri"/>
                <w:b/>
                <w:color w:val="000000"/>
                <w:sz w:val="18"/>
                <w:szCs w:val="16"/>
              </w:rPr>
            </w:pPr>
            <w:r>
              <w:rPr>
                <w:rFonts w:ascii="Calibri" w:hAnsi="Calibri" w:cs="Calibri"/>
                <w:b/>
                <w:color w:val="000000"/>
                <w:sz w:val="18"/>
                <w:szCs w:val="16"/>
              </w:rPr>
              <w:t>2,205</w:t>
            </w:r>
          </w:p>
        </w:tc>
      </w:tr>
    </w:tbl>
    <w:p w:rsidR="00756E7E" w:rsidRDefault="00756E7E" w:rsidP="0042668B">
      <w:pPr>
        <w:jc w:val="center"/>
        <w:rPr>
          <w:rFonts w:asciiTheme="minorHAnsi" w:hAnsiTheme="minorHAnsi" w:cstheme="minorHAnsi"/>
          <w:b/>
          <w:sz w:val="18"/>
          <w:szCs w:val="18"/>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gridCol w:w="1276"/>
      </w:tblGrid>
      <w:tr w:rsidR="00F8181D" w:rsidRPr="00A0134F" w:rsidTr="007404CF">
        <w:trPr>
          <w:trHeight w:val="188"/>
        </w:trPr>
        <w:tc>
          <w:tcPr>
            <w:tcW w:w="7796" w:type="dxa"/>
            <w:tcBorders>
              <w:bottom w:val="single" w:sz="4" w:space="0" w:color="auto"/>
            </w:tcBorders>
            <w:shd w:val="clear" w:color="auto" w:fill="auto"/>
            <w:vAlign w:val="center"/>
          </w:tcPr>
          <w:p w:rsidR="00F8181D" w:rsidRPr="007404CF" w:rsidRDefault="007404CF" w:rsidP="007404CF">
            <w:pPr>
              <w:spacing w:line="360" w:lineRule="auto"/>
              <w:jc w:val="right"/>
              <w:rPr>
                <w:rFonts w:ascii="Calibri" w:hAnsi="Calibri" w:cs="Calibri"/>
                <w:b/>
                <w:color w:val="000000"/>
                <w:sz w:val="18"/>
                <w:szCs w:val="16"/>
              </w:rPr>
            </w:pPr>
            <w:r w:rsidRPr="007404CF">
              <w:rPr>
                <w:rFonts w:ascii="Calibri" w:hAnsi="Calibri" w:cs="Calibri"/>
                <w:b/>
                <w:color w:val="000000"/>
                <w:sz w:val="18"/>
                <w:szCs w:val="16"/>
              </w:rPr>
              <w:t>SUMA TOTAL EN BOLIVIANOS:</w:t>
            </w:r>
          </w:p>
        </w:tc>
        <w:tc>
          <w:tcPr>
            <w:tcW w:w="1276" w:type="dxa"/>
            <w:tcBorders>
              <w:bottom w:val="single" w:sz="4" w:space="0" w:color="auto"/>
            </w:tcBorders>
            <w:vAlign w:val="center"/>
          </w:tcPr>
          <w:p w:rsidR="00F8181D" w:rsidRPr="00D756A3" w:rsidRDefault="007404CF" w:rsidP="00357F38">
            <w:pPr>
              <w:spacing w:line="360" w:lineRule="auto"/>
              <w:jc w:val="center"/>
              <w:rPr>
                <w:rFonts w:ascii="Calibri" w:hAnsi="Calibri" w:cs="Calibri"/>
                <w:b/>
                <w:color w:val="000000"/>
                <w:sz w:val="18"/>
                <w:szCs w:val="16"/>
              </w:rPr>
            </w:pPr>
            <w:r>
              <w:rPr>
                <w:rFonts w:ascii="Calibri" w:hAnsi="Calibri" w:cs="Calibri"/>
                <w:b/>
                <w:color w:val="000000"/>
                <w:sz w:val="18"/>
                <w:szCs w:val="16"/>
              </w:rPr>
              <w:t>2.375.121</w:t>
            </w:r>
          </w:p>
        </w:tc>
      </w:tr>
    </w:tbl>
    <w:p w:rsidR="00756E7E" w:rsidRDefault="00756E7E">
      <w:pPr>
        <w:rPr>
          <w:rFonts w:asciiTheme="minorHAnsi" w:hAnsiTheme="minorHAnsi" w:cstheme="minorHAnsi"/>
          <w:b/>
          <w:sz w:val="18"/>
          <w:szCs w:val="18"/>
        </w:rPr>
      </w:pPr>
      <w:r>
        <w:rPr>
          <w:rFonts w:asciiTheme="minorHAnsi" w:hAnsiTheme="minorHAnsi" w:cstheme="minorHAnsi"/>
          <w:b/>
          <w:sz w:val="18"/>
          <w:szCs w:val="18"/>
        </w:rPr>
        <w:br w:type="page"/>
      </w: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w:t>
      </w:r>
      <w:del w:id="1" w:author="Adriana Viruez" w:date="2015-08-20T16:56:00Z">
        <w:r w:rsidRPr="00973192" w:rsidDel="009F3CC9">
          <w:rPr>
            <w:rFonts w:asciiTheme="minorHAnsi" w:hAnsiTheme="minorHAnsi" w:cstheme="minorHAnsi"/>
          </w:rPr>
          <w:delText>,  j</w:delText>
        </w:r>
      </w:del>
      <w:ins w:id="2" w:author="Adriana Viruez" w:date="2015-08-20T16:56:00Z">
        <w:r w:rsidR="009F3CC9" w:rsidRPr="00973192">
          <w:rPr>
            <w:rFonts w:asciiTheme="minorHAnsi" w:hAnsiTheme="minorHAnsi" w:cstheme="minorHAnsi"/>
          </w:rPr>
          <w:t>, j</w:t>
        </w:r>
      </w:ins>
      <w:r w:rsidRPr="00973192">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w:t>
      </w:r>
      <w:r w:rsidR="00FF659D" w:rsidRPr="00286B08">
        <w:rPr>
          <w:rFonts w:asciiTheme="minorHAnsi" w:hAnsiTheme="minorHAnsi" w:cstheme="minorHAnsi"/>
          <w:color w:val="000000" w:themeColor="text1"/>
        </w:rPr>
        <w:lastRenderedPageBreak/>
        <w:t xml:space="preserve">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w:t>
      </w:r>
      <w:r w:rsidR="00041FFE">
        <w:rPr>
          <w:rFonts w:asciiTheme="minorHAnsi" w:hAnsiTheme="minorHAnsi" w:cstheme="minorHAnsi"/>
          <w:color w:val="000000"/>
        </w:rPr>
        <w:t>jecución a primer requerimiento (</w:t>
      </w:r>
      <w:r w:rsidR="00041FFE" w:rsidRPr="00041FFE">
        <w:rPr>
          <w:rFonts w:asciiTheme="minorHAnsi" w:hAnsiTheme="minorHAnsi" w:cstheme="minorHAnsi"/>
          <w:color w:val="000000"/>
          <w:highlight w:val="yellow"/>
        </w:rPr>
        <w:t>NO APLICA)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A46D13" w:rsidRDefault="000551A5" w:rsidP="00FF659D">
      <w:pPr>
        <w:tabs>
          <w:tab w:val="num" w:pos="993"/>
        </w:tabs>
        <w:ind w:left="567"/>
        <w:jc w:val="both"/>
        <w:rPr>
          <w:rFonts w:asciiTheme="minorHAnsi" w:hAnsiTheme="minorHAnsi" w:cstheme="minorHAnsi"/>
        </w:rPr>
      </w:pPr>
      <w:r w:rsidRPr="000551A5">
        <w:rPr>
          <w:rFonts w:asciiTheme="minorHAnsi" w:hAnsiTheme="minorHAnsi" w:cstheme="minorHAnsi"/>
          <w:highlight w:val="yellow"/>
        </w:rPr>
        <w:t>NO APLICA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D652F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D652F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D652F1">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0551A5" w:rsidP="007170FB">
      <w:pPr>
        <w:ind w:left="426"/>
        <w:jc w:val="both"/>
        <w:rPr>
          <w:rFonts w:asciiTheme="minorHAnsi" w:hAnsiTheme="minorHAnsi" w:cstheme="minorHAnsi"/>
          <w:i/>
          <w:lang w:val="es-ES_tradnl"/>
        </w:rPr>
      </w:pPr>
      <w:r>
        <w:rPr>
          <w:rFonts w:asciiTheme="minorHAnsi" w:hAnsiTheme="minorHAnsi" w:cstheme="minorHAnsi"/>
          <w:b/>
          <w:i/>
          <w:highlight w:val="yellow"/>
          <w:lang w:val="es-ES_tradnl"/>
        </w:rPr>
        <w:t>(</w:t>
      </w:r>
      <w:r w:rsidR="007170FB"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lastRenderedPageBreak/>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D652F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lastRenderedPageBreak/>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D652F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D652F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0551A5" w:rsidRDefault="000551A5" w:rsidP="000551A5">
                  <w:pPr>
                    <w:jc w:val="center"/>
                    <w:rPr>
                      <w:rFonts w:ascii="Calibri" w:eastAsia="Calibri" w:hAnsi="Calibri"/>
                      <w:b/>
                      <w:sz w:val="24"/>
                      <w:szCs w:val="24"/>
                    </w:rPr>
                  </w:pPr>
                  <w:r w:rsidRPr="00A927EA">
                    <w:rPr>
                      <w:rFonts w:ascii="Calibri" w:eastAsia="Calibri" w:hAnsi="Calibri"/>
                      <w:b/>
                      <w:sz w:val="24"/>
                      <w:szCs w:val="24"/>
                    </w:rPr>
                    <w:t>CDO-</w:t>
                  </w:r>
                  <w:r>
                    <w:rPr>
                      <w:rFonts w:ascii="Calibri" w:eastAsia="Calibri" w:hAnsi="Calibri"/>
                      <w:b/>
                      <w:sz w:val="24"/>
                      <w:szCs w:val="24"/>
                    </w:rPr>
                    <w:t>DSP-12</w:t>
                  </w:r>
                  <w:r w:rsidRPr="00A927EA">
                    <w:rPr>
                      <w:rFonts w:ascii="Calibri" w:eastAsia="Calibri" w:hAnsi="Calibri"/>
                      <w:b/>
                      <w:sz w:val="24"/>
                      <w:szCs w:val="24"/>
                    </w:rPr>
                    <w:t>-15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D652F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D652F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D652F1">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C17D8F" w:rsidRDefault="00C17D8F">
      <w:pPr>
        <w:rPr>
          <w:rFonts w:asciiTheme="minorHAnsi" w:hAnsiTheme="minorHAnsi" w:cstheme="minorHAnsi"/>
          <w:b/>
        </w:rPr>
      </w:pPr>
      <w:r>
        <w:rPr>
          <w:rFonts w:asciiTheme="minorHAnsi" w:hAnsiTheme="minorHAnsi" w:cstheme="minorHAnsi"/>
          <w:b/>
        </w:rPr>
        <w:br w:type="page"/>
      </w:r>
    </w:p>
    <w:p w:rsidR="00143123" w:rsidRDefault="00143123" w:rsidP="009F3CC9">
      <w:pPr>
        <w:rPr>
          <w:rFonts w:asciiTheme="minorHAnsi" w:hAnsiTheme="minorHAnsi" w:cstheme="minorHAnsi"/>
          <w:b/>
        </w:rPr>
      </w:pPr>
    </w:p>
    <w:p w:rsidR="00143123" w:rsidRDefault="00143123" w:rsidP="0062797D">
      <w:pPr>
        <w:jc w:val="center"/>
        <w:rPr>
          <w:rFonts w:asciiTheme="minorHAnsi" w:hAnsiTheme="minorHAnsi" w:cstheme="minorHAnsi"/>
          <w:b/>
        </w:rPr>
      </w:pPr>
    </w:p>
    <w:p w:rsidR="00A871B6" w:rsidRDefault="00A871B6" w:rsidP="00A871B6">
      <w:pPr>
        <w:jc w:val="center"/>
        <w:rPr>
          <w:rFonts w:ascii="Verdana" w:hAnsi="Verdana" w:cs="Calibri"/>
          <w:b/>
          <w:sz w:val="18"/>
          <w:szCs w:val="18"/>
        </w:rPr>
      </w:pPr>
      <w:r>
        <w:rPr>
          <w:rFonts w:ascii="Verdana" w:hAnsi="Verdana" w:cs="Calibri"/>
          <w:b/>
          <w:sz w:val="18"/>
          <w:szCs w:val="18"/>
        </w:rPr>
        <w:t>PARTE II</w:t>
      </w:r>
    </w:p>
    <w:p w:rsidR="00A871B6" w:rsidRDefault="00A871B6" w:rsidP="00A871B6">
      <w:pPr>
        <w:rPr>
          <w:rFonts w:ascii="Verdana" w:hAnsi="Verdana" w:cs="Calibri"/>
          <w:b/>
          <w:sz w:val="18"/>
          <w:szCs w:val="18"/>
        </w:rPr>
      </w:pPr>
      <w:r>
        <w:rPr>
          <w:rFonts w:ascii="Verdana" w:hAnsi="Verdana" w:cs="Calibri"/>
          <w:b/>
          <w:sz w:val="18"/>
          <w:szCs w:val="18"/>
        </w:rPr>
        <w:t xml:space="preserve"> </w:t>
      </w:r>
    </w:p>
    <w:p w:rsidR="00A871B6" w:rsidRDefault="00A871B6" w:rsidP="00A871B6">
      <w:pPr>
        <w:jc w:val="center"/>
        <w:rPr>
          <w:rFonts w:ascii="Verdana" w:hAnsi="Verdana" w:cs="Calibri"/>
          <w:b/>
          <w:sz w:val="18"/>
          <w:szCs w:val="18"/>
        </w:rPr>
      </w:pPr>
    </w:p>
    <w:p w:rsidR="00A871B6" w:rsidRPr="003A3CD3" w:rsidRDefault="00A871B6" w:rsidP="00A871B6">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A871B6" w:rsidRPr="00FD291B" w:rsidRDefault="00A871B6" w:rsidP="00A871B6">
      <w:pPr>
        <w:rPr>
          <w:rFonts w:ascii="Verdana" w:hAnsi="Verdana" w:cs="Calibri"/>
          <w:b/>
          <w:sz w:val="18"/>
          <w:szCs w:val="18"/>
        </w:rPr>
      </w:pPr>
    </w:p>
    <w:tbl>
      <w:tblPr>
        <w:tblW w:w="9264" w:type="dxa"/>
        <w:tblInd w:w="-5" w:type="dxa"/>
        <w:tblCellMar>
          <w:left w:w="70" w:type="dxa"/>
          <w:right w:w="70" w:type="dxa"/>
        </w:tblCellMar>
        <w:tblLook w:val="04A0" w:firstRow="1" w:lastRow="0" w:firstColumn="1" w:lastColumn="0" w:noHBand="0" w:noVBand="1"/>
      </w:tblPr>
      <w:tblGrid>
        <w:gridCol w:w="696"/>
        <w:gridCol w:w="8568"/>
      </w:tblGrid>
      <w:tr w:rsidR="00A871B6" w:rsidRPr="00FD291B" w:rsidTr="00244AD2">
        <w:trPr>
          <w:trHeight w:val="538"/>
        </w:trPr>
        <w:tc>
          <w:tcPr>
            <w:tcW w:w="696" w:type="dxa"/>
            <w:tcBorders>
              <w:top w:val="single" w:sz="4" w:space="0" w:color="auto"/>
              <w:left w:val="single" w:sz="4" w:space="0" w:color="auto"/>
              <w:bottom w:val="single" w:sz="4" w:space="0" w:color="auto"/>
              <w:right w:val="single" w:sz="4" w:space="0" w:color="000000"/>
            </w:tcBorders>
            <w:shd w:val="clear" w:color="auto" w:fill="B8CCE4"/>
            <w:vAlign w:val="center"/>
          </w:tcPr>
          <w:p w:rsidR="00A871B6" w:rsidRPr="00FD291B" w:rsidRDefault="00A871B6" w:rsidP="00A871B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56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871B6" w:rsidRPr="00FD291B" w:rsidRDefault="00A871B6" w:rsidP="00A871B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A871B6" w:rsidRPr="00FD291B" w:rsidTr="00244AD2">
        <w:trPr>
          <w:trHeight w:val="425"/>
        </w:trPr>
        <w:tc>
          <w:tcPr>
            <w:tcW w:w="696" w:type="dxa"/>
            <w:tcBorders>
              <w:top w:val="single" w:sz="4" w:space="0" w:color="auto"/>
              <w:left w:val="single" w:sz="4" w:space="0" w:color="auto"/>
              <w:bottom w:val="single" w:sz="4" w:space="0" w:color="auto"/>
              <w:right w:val="single" w:sz="4" w:space="0" w:color="000000"/>
            </w:tcBorders>
            <w:vAlign w:val="center"/>
          </w:tcPr>
          <w:p w:rsidR="00A871B6" w:rsidRPr="00FD291B" w:rsidRDefault="00A871B6" w:rsidP="00A871B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56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71B6" w:rsidRPr="00E33A83" w:rsidRDefault="00A871B6" w:rsidP="00A871B6">
            <w:pPr>
              <w:spacing w:before="60" w:after="60"/>
              <w:jc w:val="both"/>
              <w:rPr>
                <w:rFonts w:ascii="Calibri" w:hAnsi="Calibri" w:cs="Calibri"/>
                <w:sz w:val="18"/>
                <w:szCs w:val="18"/>
                <w:lang w:val="es-BO"/>
              </w:rPr>
            </w:pPr>
            <w:r w:rsidRPr="00E33A83">
              <w:rPr>
                <w:rFonts w:ascii="Calibri" w:hAnsi="Calibri" w:cs="Calibri"/>
                <w:sz w:val="22"/>
                <w:lang w:val="es-BO" w:eastAsia="x-none"/>
              </w:rPr>
              <w:t>El servicio consiste en la realización de Inspecciones No Destructivas, Tornería y Hardbanding en forma periódicas basadas en la Norma Internacional Standard D</w:t>
            </w:r>
            <w:r>
              <w:rPr>
                <w:rFonts w:ascii="Calibri" w:hAnsi="Calibri" w:cs="Calibri"/>
                <w:sz w:val="22"/>
                <w:lang w:val="es-BO" w:eastAsia="x-none"/>
              </w:rPr>
              <w:t>S-1</w:t>
            </w:r>
            <w:r w:rsidRPr="00E33A83">
              <w:rPr>
                <w:rFonts w:ascii="Calibri" w:hAnsi="Calibri" w:cs="Calibri"/>
                <w:sz w:val="22"/>
                <w:lang w:val="es-BO" w:eastAsia="x-none"/>
              </w:rPr>
              <w:t xml:space="preserve"> para l</w:t>
            </w:r>
            <w:r>
              <w:rPr>
                <w:rFonts w:ascii="Calibri" w:hAnsi="Calibri" w:cs="Calibri"/>
                <w:sz w:val="22"/>
                <w:lang w:val="es-BO" w:eastAsia="x-none"/>
              </w:rPr>
              <w:t>as conexiones (Pin &amp; Box) de las tuberías de perforación nuevas</w:t>
            </w:r>
            <w:r w:rsidRPr="00E33A83">
              <w:rPr>
                <w:rFonts w:ascii="Calibri" w:hAnsi="Calibri" w:cs="Calibri"/>
                <w:sz w:val="22"/>
                <w:lang w:val="es-BO" w:eastAsia="x-none"/>
              </w:rPr>
              <w:t xml:space="preserve"> antes y </w:t>
            </w:r>
            <w:r w:rsidR="00B82E92" w:rsidRPr="00E33A83">
              <w:rPr>
                <w:rFonts w:ascii="Calibri" w:hAnsi="Calibri" w:cs="Calibri"/>
                <w:sz w:val="22"/>
                <w:lang w:val="es-BO" w:eastAsia="x-none"/>
              </w:rPr>
              <w:t>durante</w:t>
            </w:r>
            <w:r w:rsidRPr="00E33A83">
              <w:rPr>
                <w:rFonts w:ascii="Calibri" w:hAnsi="Calibri" w:cs="Calibri"/>
                <w:sz w:val="22"/>
                <w:lang w:val="es-BO" w:eastAsia="x-none"/>
              </w:rPr>
              <w:t xml:space="preserve"> las operaciones de perforación, terminación e intervención de pozos, </w:t>
            </w:r>
            <w:r>
              <w:rPr>
                <w:rFonts w:ascii="Calibri" w:hAnsi="Calibri" w:cs="Calibri"/>
                <w:sz w:val="22"/>
                <w:lang w:val="es-BO" w:eastAsia="x-none"/>
              </w:rPr>
              <w:t>para</w:t>
            </w:r>
            <w:r w:rsidRPr="00E33A83">
              <w:rPr>
                <w:rFonts w:ascii="Calibri" w:hAnsi="Calibri" w:cs="Calibri"/>
                <w:sz w:val="22"/>
                <w:lang w:val="es-BO" w:eastAsia="x-none"/>
              </w:rPr>
              <w:t xml:space="preserve"> garantizar los trabajos a realizarse con los Equipos de Perforación de 2000 HP, 1500 HP y 1000 HP.</w:t>
            </w:r>
          </w:p>
        </w:tc>
      </w:tr>
    </w:tbl>
    <w:p w:rsidR="00A871B6" w:rsidRDefault="00A871B6" w:rsidP="00A871B6">
      <w:pPr>
        <w:jc w:val="both"/>
        <w:rPr>
          <w:rFonts w:ascii="Calibri" w:hAnsi="Calibri" w:cs="Verdana"/>
          <w:bCs/>
          <w:color w:val="000000"/>
        </w:rPr>
      </w:pPr>
    </w:p>
    <w:p w:rsidR="00A871B6" w:rsidRDefault="00A871B6" w:rsidP="00D652F1">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A871B6" w:rsidRPr="00180A48" w:rsidRDefault="00A871B6" w:rsidP="00A871B6">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A871B6" w:rsidRPr="00107547" w:rsidTr="00A871B6">
        <w:tc>
          <w:tcPr>
            <w:tcW w:w="9339" w:type="dxa"/>
            <w:shd w:val="clear" w:color="auto" w:fill="8DB3E2"/>
          </w:tcPr>
          <w:p w:rsidR="00A871B6" w:rsidRPr="00107547" w:rsidRDefault="00A871B6" w:rsidP="00A871B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A871B6" w:rsidRPr="00107547" w:rsidTr="00A871B6">
        <w:tc>
          <w:tcPr>
            <w:tcW w:w="9339" w:type="dxa"/>
            <w:shd w:val="clear" w:color="auto" w:fill="auto"/>
          </w:tcPr>
          <w:p w:rsidR="00A871B6" w:rsidRPr="00E33A83" w:rsidRDefault="00A871B6" w:rsidP="00A871B6">
            <w:pPr>
              <w:autoSpaceDE w:val="0"/>
              <w:autoSpaceDN w:val="0"/>
              <w:adjustRightInd w:val="0"/>
              <w:jc w:val="both"/>
              <w:rPr>
                <w:rFonts w:ascii="Calibri" w:hAnsi="Calibri" w:cs="Calibri"/>
                <w:sz w:val="22"/>
                <w:lang w:val="es-BO" w:eastAsia="x-none"/>
              </w:rPr>
            </w:pPr>
          </w:p>
        </w:tc>
      </w:tr>
      <w:tr w:rsidR="00A871B6" w:rsidRPr="00107547" w:rsidTr="00A871B6">
        <w:tc>
          <w:tcPr>
            <w:tcW w:w="9339" w:type="dxa"/>
            <w:shd w:val="clear" w:color="auto" w:fill="auto"/>
          </w:tcPr>
          <w:p w:rsidR="00A871B6" w:rsidRPr="00E33A83" w:rsidRDefault="00A871B6" w:rsidP="00A871B6">
            <w:pPr>
              <w:autoSpaceDE w:val="0"/>
              <w:autoSpaceDN w:val="0"/>
              <w:adjustRightInd w:val="0"/>
              <w:jc w:val="both"/>
              <w:rPr>
                <w:rFonts w:ascii="Calibri" w:hAnsi="Calibri" w:cs="Calibri"/>
                <w:sz w:val="22"/>
                <w:szCs w:val="22"/>
              </w:rPr>
            </w:pPr>
            <w:r w:rsidRPr="00E33A83">
              <w:rPr>
                <w:rFonts w:ascii="Calibri" w:hAnsi="Calibri" w:cs="Calibri"/>
                <w:sz w:val="22"/>
                <w:lang w:val="es-BO" w:eastAsia="x-none"/>
              </w:rPr>
              <w:t xml:space="preserve">Realizar Inspecciones No Destructivas, Tornería y Hardbanding </w:t>
            </w:r>
            <w:r>
              <w:rPr>
                <w:rFonts w:ascii="Calibri" w:hAnsi="Calibri" w:cs="Calibri"/>
                <w:sz w:val="22"/>
                <w:lang w:val="es-BO" w:eastAsia="x-none"/>
              </w:rPr>
              <w:t>a las conexiones (Pin &amp; Box) de las tuberías de perforación nuevas</w:t>
            </w:r>
            <w:r w:rsidRPr="00E33A83">
              <w:rPr>
                <w:rFonts w:ascii="Calibri" w:hAnsi="Calibri" w:cs="Calibri"/>
                <w:sz w:val="22"/>
                <w:lang w:val="es-BO" w:eastAsia="x-none"/>
              </w:rPr>
              <w:t xml:space="preserve"> de los Equipos de Perforación de 2000 HP, 1500 HP y 1000 HP</w:t>
            </w:r>
            <w:r>
              <w:rPr>
                <w:rFonts w:ascii="Calibri" w:hAnsi="Calibri" w:cs="Calibri"/>
                <w:sz w:val="22"/>
                <w:lang w:val="es-BO" w:eastAsia="x-none"/>
              </w:rPr>
              <w:t>, basadas en la Norma Internacional Standard DS-1.</w:t>
            </w:r>
          </w:p>
        </w:tc>
      </w:tr>
      <w:tr w:rsidR="00A871B6" w:rsidRPr="00107547" w:rsidTr="00A871B6">
        <w:tc>
          <w:tcPr>
            <w:tcW w:w="9339" w:type="dxa"/>
            <w:shd w:val="clear" w:color="auto" w:fill="auto"/>
          </w:tcPr>
          <w:p w:rsidR="00A871B6" w:rsidRPr="004728C5" w:rsidRDefault="00A871B6" w:rsidP="00A871B6">
            <w:pPr>
              <w:jc w:val="both"/>
              <w:rPr>
                <w:rFonts w:ascii="Arial" w:hAnsi="Arial" w:cs="Arial"/>
                <w:lang w:val="es-BO" w:eastAsia="x-none"/>
              </w:rPr>
            </w:pPr>
            <w:r w:rsidRPr="004728C5">
              <w:rPr>
                <w:rFonts w:ascii="Calibri" w:hAnsi="Calibri" w:cs="Calibri"/>
                <w:sz w:val="22"/>
                <w:szCs w:val="22"/>
              </w:rPr>
              <w:t xml:space="preserve">El precio referencial para el presente proceso es </w:t>
            </w:r>
            <w:r w:rsidRPr="004728C5">
              <w:rPr>
                <w:rFonts w:ascii="Calibri" w:hAnsi="Calibri" w:cs="Calibri"/>
                <w:b/>
                <w:sz w:val="22"/>
                <w:szCs w:val="22"/>
              </w:rPr>
              <w:t xml:space="preserve">Bs </w:t>
            </w:r>
            <w:r>
              <w:rPr>
                <w:rFonts w:ascii="Calibri" w:hAnsi="Calibri" w:cs="Calibri"/>
                <w:b/>
                <w:sz w:val="22"/>
                <w:szCs w:val="22"/>
              </w:rPr>
              <w:t>2.375.121,</w:t>
            </w:r>
            <w:r w:rsidRPr="004728C5">
              <w:rPr>
                <w:rFonts w:ascii="Calibri" w:hAnsi="Calibri" w:cs="Calibri"/>
                <w:b/>
                <w:sz w:val="22"/>
                <w:szCs w:val="22"/>
              </w:rPr>
              <w:t>00</w:t>
            </w:r>
            <w:r w:rsidRPr="004728C5">
              <w:rPr>
                <w:rFonts w:ascii="Calibri" w:hAnsi="Calibri" w:cs="Calibri"/>
                <w:sz w:val="22"/>
                <w:szCs w:val="22"/>
              </w:rPr>
              <w:t xml:space="preserve"> (Do</w:t>
            </w:r>
            <w:r>
              <w:rPr>
                <w:rFonts w:ascii="Calibri" w:hAnsi="Calibri" w:cs="Calibri"/>
                <w:sz w:val="22"/>
                <w:szCs w:val="22"/>
              </w:rPr>
              <w:t>s millones, trescientos setenta</w:t>
            </w:r>
            <w:r w:rsidRPr="004728C5">
              <w:rPr>
                <w:rFonts w:ascii="Calibri" w:hAnsi="Calibri" w:cs="Calibri"/>
                <w:sz w:val="22"/>
                <w:szCs w:val="22"/>
              </w:rPr>
              <w:t xml:space="preserve"> </w:t>
            </w:r>
            <w:r>
              <w:rPr>
                <w:rFonts w:ascii="Calibri" w:hAnsi="Calibri" w:cs="Calibri"/>
                <w:sz w:val="22"/>
                <w:szCs w:val="22"/>
              </w:rPr>
              <w:t>y cinco mil, ciento veintiuno</w:t>
            </w:r>
            <w:r w:rsidRPr="004728C5">
              <w:rPr>
                <w:rFonts w:ascii="Calibri" w:hAnsi="Calibri" w:cs="Calibri"/>
                <w:sz w:val="22"/>
                <w:szCs w:val="22"/>
              </w:rPr>
              <w:t xml:space="preserve"> 00/100 Bolivianos).</w:t>
            </w:r>
          </w:p>
        </w:tc>
      </w:tr>
      <w:tr w:rsidR="00A871B6" w:rsidRPr="00107547" w:rsidTr="00A871B6">
        <w:tc>
          <w:tcPr>
            <w:tcW w:w="9339" w:type="dxa"/>
            <w:shd w:val="clear" w:color="auto" w:fill="auto"/>
          </w:tcPr>
          <w:p w:rsidR="00A871B6" w:rsidRPr="00E33A83" w:rsidRDefault="00A871B6" w:rsidP="00A871B6">
            <w:pPr>
              <w:autoSpaceDE w:val="0"/>
              <w:autoSpaceDN w:val="0"/>
              <w:adjustRightInd w:val="0"/>
              <w:spacing w:line="276" w:lineRule="auto"/>
              <w:rPr>
                <w:rFonts w:ascii="Calibri" w:hAnsi="Calibri" w:cs="Calibri"/>
                <w:b/>
                <w:bCs/>
                <w:sz w:val="22"/>
                <w:szCs w:val="18"/>
                <w:lang w:val="es-BO" w:eastAsia="es-BO"/>
              </w:rPr>
            </w:pPr>
            <w:r>
              <w:rPr>
                <w:rFonts w:ascii="Calibri" w:hAnsi="Calibri" w:cs="Calibri"/>
                <w:b/>
                <w:bCs/>
                <w:sz w:val="22"/>
                <w:szCs w:val="18"/>
                <w:lang w:val="es-BO" w:eastAsia="es-BO"/>
              </w:rPr>
              <w:t xml:space="preserve">1.- </w:t>
            </w:r>
            <w:r w:rsidRPr="00E33A83">
              <w:rPr>
                <w:rFonts w:ascii="Calibri" w:hAnsi="Calibri" w:cs="Calibri"/>
                <w:b/>
                <w:bCs/>
                <w:sz w:val="22"/>
                <w:szCs w:val="18"/>
                <w:lang w:val="es-BO" w:eastAsia="es-BO"/>
              </w:rPr>
              <w:t>Material Tubular de los Equipos de Perforación</w:t>
            </w:r>
          </w:p>
          <w:tbl>
            <w:tblPr>
              <w:tblW w:w="9181" w:type="dxa"/>
              <w:jc w:val="center"/>
              <w:tblLayout w:type="fixed"/>
              <w:tblCellMar>
                <w:left w:w="70" w:type="dxa"/>
                <w:right w:w="70" w:type="dxa"/>
              </w:tblCellMar>
              <w:tblLook w:val="04A0" w:firstRow="1" w:lastRow="0" w:firstColumn="1" w:lastColumn="0" w:noHBand="0" w:noVBand="1"/>
            </w:tblPr>
            <w:tblGrid>
              <w:gridCol w:w="579"/>
              <w:gridCol w:w="2903"/>
              <w:gridCol w:w="1082"/>
              <w:gridCol w:w="932"/>
              <w:gridCol w:w="992"/>
              <w:gridCol w:w="1338"/>
              <w:gridCol w:w="1355"/>
            </w:tblGrid>
            <w:tr w:rsidR="00A871B6" w:rsidRPr="003D2BE4" w:rsidTr="00A871B6">
              <w:trPr>
                <w:trHeight w:val="300"/>
                <w:jc w:val="center"/>
              </w:trPr>
              <w:tc>
                <w:tcPr>
                  <w:tcW w:w="57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871B6" w:rsidRPr="003D2BE4" w:rsidRDefault="00A871B6" w:rsidP="00A871B6">
                  <w:pPr>
                    <w:jc w:val="center"/>
                    <w:rPr>
                      <w:rFonts w:ascii="Calibri" w:hAnsi="Calibri" w:cs="Calibri"/>
                      <w:b/>
                      <w:bCs/>
                      <w:color w:val="000000"/>
                      <w:sz w:val="16"/>
                      <w:szCs w:val="16"/>
                    </w:rPr>
                  </w:pPr>
                  <w:r w:rsidRPr="003D2BE4">
                    <w:rPr>
                      <w:rFonts w:ascii="Calibri" w:hAnsi="Calibri" w:cs="Calibri"/>
                      <w:b/>
                      <w:bCs/>
                      <w:color w:val="000000"/>
                      <w:sz w:val="16"/>
                      <w:szCs w:val="16"/>
                    </w:rPr>
                    <w:t>Nro</w:t>
                  </w:r>
                </w:p>
              </w:tc>
              <w:tc>
                <w:tcPr>
                  <w:tcW w:w="2903"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rPr>
                      <w:rFonts w:ascii="Calibri" w:hAnsi="Calibri" w:cs="Calibri"/>
                      <w:b/>
                      <w:bCs/>
                      <w:color w:val="000000"/>
                      <w:sz w:val="16"/>
                      <w:szCs w:val="16"/>
                    </w:rPr>
                  </w:pPr>
                  <w:r w:rsidRPr="003D2BE4">
                    <w:rPr>
                      <w:rFonts w:ascii="Calibri" w:hAnsi="Calibri" w:cs="Calibri"/>
                      <w:b/>
                      <w:bCs/>
                      <w:color w:val="000000"/>
                      <w:sz w:val="16"/>
                      <w:szCs w:val="16"/>
                    </w:rPr>
                    <w:t>DESCRIPCIÓN</w:t>
                  </w:r>
                </w:p>
              </w:tc>
              <w:tc>
                <w:tcPr>
                  <w:tcW w:w="108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jc w:val="center"/>
                    <w:rPr>
                      <w:rFonts w:ascii="Calibri" w:hAnsi="Calibri" w:cs="Calibri"/>
                      <w:b/>
                      <w:bCs/>
                      <w:color w:val="000000"/>
                      <w:sz w:val="16"/>
                      <w:szCs w:val="16"/>
                    </w:rPr>
                  </w:pPr>
                  <w:r w:rsidRPr="003D2BE4">
                    <w:rPr>
                      <w:rFonts w:ascii="Calibri" w:hAnsi="Calibri" w:cs="Calibri"/>
                      <w:b/>
                      <w:bCs/>
                      <w:color w:val="000000"/>
                      <w:sz w:val="16"/>
                      <w:szCs w:val="16"/>
                    </w:rPr>
                    <w:t>UNIDAD</w:t>
                  </w:r>
                </w:p>
              </w:tc>
              <w:tc>
                <w:tcPr>
                  <w:tcW w:w="93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jc w:val="center"/>
                    <w:rPr>
                      <w:rFonts w:ascii="Calibri" w:hAnsi="Calibri" w:cs="Calibri"/>
                      <w:b/>
                      <w:bCs/>
                      <w:color w:val="000000"/>
                      <w:sz w:val="16"/>
                      <w:szCs w:val="16"/>
                    </w:rPr>
                  </w:pPr>
                  <w:r w:rsidRPr="003D2BE4">
                    <w:rPr>
                      <w:rFonts w:ascii="Calibri" w:hAnsi="Calibri" w:cs="Calibri"/>
                      <w:b/>
                      <w:bCs/>
                      <w:color w:val="000000"/>
                      <w:sz w:val="16"/>
                      <w:szCs w:val="16"/>
                    </w:rPr>
                    <w:t>CANTIDAD</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jc w:val="center"/>
                    <w:rPr>
                      <w:rFonts w:ascii="Calibri" w:hAnsi="Calibri" w:cs="Calibri"/>
                      <w:b/>
                      <w:bCs/>
                      <w:color w:val="000000"/>
                      <w:sz w:val="16"/>
                      <w:szCs w:val="16"/>
                    </w:rPr>
                  </w:pPr>
                  <w:r w:rsidRPr="003D2BE4">
                    <w:rPr>
                      <w:rFonts w:ascii="Calibri" w:hAnsi="Calibri" w:cs="Calibri"/>
                      <w:b/>
                      <w:bCs/>
                      <w:color w:val="000000"/>
                      <w:sz w:val="16"/>
                      <w:szCs w:val="16"/>
                    </w:rPr>
                    <w:t>CANT.  INSPECCIÓN</w:t>
                  </w:r>
                </w:p>
              </w:tc>
              <w:tc>
                <w:tcPr>
                  <w:tcW w:w="13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jc w:val="center"/>
                    <w:rPr>
                      <w:rFonts w:ascii="Calibri" w:hAnsi="Calibri" w:cs="Calibri"/>
                      <w:b/>
                      <w:bCs/>
                      <w:color w:val="000000"/>
                      <w:sz w:val="16"/>
                      <w:szCs w:val="16"/>
                    </w:rPr>
                  </w:pPr>
                  <w:r>
                    <w:rPr>
                      <w:rFonts w:ascii="Calibri" w:hAnsi="Calibri" w:cs="Calibri"/>
                      <w:b/>
                      <w:bCs/>
                      <w:color w:val="000000"/>
                      <w:sz w:val="16"/>
                      <w:szCs w:val="16"/>
                    </w:rPr>
                    <w:t>PRECIO</w:t>
                  </w:r>
                  <w:r w:rsidRPr="003D2BE4">
                    <w:rPr>
                      <w:rFonts w:ascii="Calibri" w:hAnsi="Calibri" w:cs="Calibri"/>
                      <w:b/>
                      <w:bCs/>
                      <w:color w:val="000000"/>
                      <w:sz w:val="16"/>
                      <w:szCs w:val="16"/>
                    </w:rPr>
                    <w:t xml:space="preserve"> UNITARIO</w:t>
                  </w:r>
                  <w:r w:rsidRPr="003D2BE4">
                    <w:rPr>
                      <w:rFonts w:ascii="Calibri" w:hAnsi="Calibri" w:cs="Calibri"/>
                      <w:b/>
                      <w:bCs/>
                      <w:color w:val="000000"/>
                      <w:sz w:val="16"/>
                      <w:szCs w:val="16"/>
                    </w:rPr>
                    <w:br/>
                    <w:t>Bs/Pza</w:t>
                  </w:r>
                </w:p>
              </w:tc>
              <w:tc>
                <w:tcPr>
                  <w:tcW w:w="135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A871B6" w:rsidRPr="003D2BE4" w:rsidRDefault="00A871B6" w:rsidP="00A871B6">
                  <w:pPr>
                    <w:jc w:val="center"/>
                    <w:rPr>
                      <w:rFonts w:ascii="Calibri" w:hAnsi="Calibri" w:cs="Calibri"/>
                      <w:b/>
                      <w:bCs/>
                      <w:color w:val="000000"/>
                      <w:sz w:val="16"/>
                      <w:szCs w:val="16"/>
                    </w:rPr>
                  </w:pPr>
                  <w:r>
                    <w:rPr>
                      <w:rFonts w:ascii="Calibri" w:hAnsi="Calibri" w:cs="Calibri"/>
                      <w:b/>
                      <w:bCs/>
                      <w:color w:val="000000"/>
                      <w:sz w:val="16"/>
                      <w:szCs w:val="16"/>
                    </w:rPr>
                    <w:t>PRECIO</w:t>
                  </w:r>
                  <w:r w:rsidRPr="003D2BE4">
                    <w:rPr>
                      <w:rFonts w:ascii="Calibri" w:hAnsi="Calibri" w:cs="Calibri"/>
                      <w:b/>
                      <w:bCs/>
                      <w:color w:val="000000"/>
                      <w:sz w:val="16"/>
                      <w:szCs w:val="16"/>
                    </w:rPr>
                    <w:t xml:space="preserve"> TOTAL</w:t>
                  </w:r>
                  <w:r w:rsidRPr="003D2BE4">
                    <w:rPr>
                      <w:rFonts w:ascii="Calibri" w:hAnsi="Calibri" w:cs="Calibri"/>
                      <w:b/>
                      <w:bCs/>
                      <w:color w:val="000000"/>
                      <w:sz w:val="16"/>
                      <w:szCs w:val="16"/>
                    </w:rPr>
                    <w:br/>
                    <w:t xml:space="preserve">Bs </w:t>
                  </w:r>
                </w:p>
              </w:tc>
            </w:tr>
            <w:tr w:rsidR="00A871B6" w:rsidRPr="00320809" w:rsidTr="00A871B6">
              <w:trPr>
                <w:trHeight w:val="220"/>
                <w:jc w:val="center"/>
              </w:trPr>
              <w:tc>
                <w:tcPr>
                  <w:tcW w:w="579" w:type="dxa"/>
                  <w:vMerge/>
                  <w:tcBorders>
                    <w:top w:val="single" w:sz="4" w:space="0" w:color="auto"/>
                    <w:left w:val="single" w:sz="4" w:space="0" w:color="auto"/>
                    <w:bottom w:val="single" w:sz="4" w:space="0" w:color="auto"/>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2903"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1082"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1338"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c>
                <w:tcPr>
                  <w:tcW w:w="1355" w:type="dxa"/>
                  <w:vMerge/>
                  <w:tcBorders>
                    <w:top w:val="single" w:sz="4" w:space="0" w:color="auto"/>
                    <w:left w:val="single" w:sz="4" w:space="0" w:color="auto"/>
                    <w:bottom w:val="single" w:sz="4" w:space="0" w:color="000000"/>
                    <w:right w:val="single" w:sz="4" w:space="0" w:color="auto"/>
                  </w:tcBorders>
                  <w:vAlign w:val="center"/>
                  <w:hideMark/>
                </w:tcPr>
                <w:p w:rsidR="00A871B6" w:rsidRPr="00320809" w:rsidRDefault="00A871B6" w:rsidP="00A871B6">
                  <w:pPr>
                    <w:rPr>
                      <w:rFonts w:ascii="Calibri" w:hAnsi="Calibri" w:cs="Calibri"/>
                      <w:b/>
                      <w:bCs/>
                      <w:color w:val="000000"/>
                      <w:sz w:val="18"/>
                      <w:szCs w:val="16"/>
                    </w:rPr>
                  </w:pP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Pipe 5.1/2”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639</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D95892" w:rsidRDefault="00A871B6" w:rsidP="00A871B6">
                  <w:pPr>
                    <w:jc w:val="center"/>
                    <w:rPr>
                      <w:rFonts w:ascii="Calibri" w:hAnsi="Calibri" w:cs="Calibri"/>
                      <w:b/>
                      <w:bCs/>
                      <w:color w:val="000000"/>
                      <w:sz w:val="18"/>
                      <w:szCs w:val="16"/>
                    </w:rPr>
                  </w:pPr>
                  <w:r w:rsidRPr="00D95892">
                    <w:rPr>
                      <w:rFonts w:ascii="Calibri" w:hAnsi="Calibri" w:cs="Calibri"/>
                      <w:b/>
                      <w:bCs/>
                      <w:color w:val="000000"/>
                      <w:sz w:val="18"/>
                      <w:szCs w:val="16"/>
                    </w:rPr>
                    <w:t>420,462</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Pipe 5”</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498</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D95892" w:rsidRDefault="00A871B6" w:rsidP="00A871B6">
                  <w:pPr>
                    <w:jc w:val="center"/>
                    <w:rPr>
                      <w:rFonts w:ascii="Calibri" w:hAnsi="Calibri" w:cs="Calibri"/>
                      <w:b/>
                      <w:bCs/>
                      <w:color w:val="000000"/>
                      <w:sz w:val="18"/>
                      <w:szCs w:val="16"/>
                    </w:rPr>
                  </w:pPr>
                  <w:r w:rsidRPr="00D95892">
                    <w:rPr>
                      <w:rFonts w:ascii="Calibri" w:hAnsi="Calibri" w:cs="Calibri"/>
                      <w:b/>
                      <w:bCs/>
                      <w:color w:val="000000"/>
                      <w:sz w:val="18"/>
                      <w:szCs w:val="16"/>
                    </w:rPr>
                    <w:t>327,684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Pipe 4.1/2”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390</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256,620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Drill Pipe 3.1/2”, 15.5 lb/pie</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845</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556,010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5</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Drill Pipe 3.1/2”, 13.3 lb/pie</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390</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256,620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Heavy Weight Drill Pipe  5.1/2”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lang w:val="en-US"/>
                    </w:rPr>
                    <w:t>4</w:t>
                  </w:r>
                  <w:r w:rsidRPr="00320809">
                    <w:rPr>
                      <w:rFonts w:ascii="Calibri" w:hAnsi="Calibri" w:cs="Calibri"/>
                      <w:color w:val="000000"/>
                      <w:sz w:val="18"/>
                      <w:szCs w:val="16"/>
                    </w:rPr>
                    <w:t>5</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29,610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7</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Heavy Weight Drill Pipe  5”</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45</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29,610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8</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Heavy Weight Drill Pipe  4.1/2”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71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46,718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9</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Heavy Weight Drill Pipe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92</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60,536</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10</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11”</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28</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18,424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11</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9.1/2”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48</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31,584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12</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8”</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115</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75,670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13</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6.1/2”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60</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39,480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14</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6.3/4”</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30</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15</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4.3/4”</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80</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52,640</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16</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Drill Collar  3.1/8”</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37</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24,346</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17</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Pup Joint Drill Pipe  5.1/2”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18</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5”</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lang w:val="en-US"/>
                    </w:rPr>
                  </w:pPr>
                  <w:r w:rsidRPr="00320809">
                    <w:rPr>
                      <w:rFonts w:ascii="Calibri" w:hAnsi="Calibri" w:cs="Calibri"/>
                      <w:b/>
                      <w:bCs/>
                      <w:color w:val="000000"/>
                      <w:sz w:val="18"/>
                      <w:szCs w:val="16"/>
                      <w:lang w:val="en-US"/>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lastRenderedPageBreak/>
                    <w:t>19</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4.1/2”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lang w:val="en-US"/>
                    </w:rPr>
                  </w:pPr>
                  <w:r w:rsidRPr="00320809">
                    <w:rPr>
                      <w:rFonts w:ascii="Calibri" w:hAnsi="Calibri" w:cs="Calibri"/>
                      <w:color w:val="000000"/>
                      <w:sz w:val="18"/>
                      <w:szCs w:val="16"/>
                      <w:lang w:val="en-US"/>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lang w:val="en-US"/>
                    </w:rPr>
                    <w:t>329.</w:t>
                  </w:r>
                  <w:r w:rsidRPr="00320809">
                    <w:rPr>
                      <w:rFonts w:ascii="Calibri" w:hAnsi="Calibri" w:cs="Calibri"/>
                      <w:color w:val="000000"/>
                      <w:sz w:val="18"/>
                      <w:szCs w:val="16"/>
                    </w:rPr>
                    <w:t>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20</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15.5 lb/pie</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12</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7,896</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21</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Pup Joint Drill Pipe 3.1/2”, 13.3 lb/pie</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22</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Hexagonal Kelly  5.1/4”</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23</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Hexagonal Kelly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24</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Kelly Cross Over  5.1/4”</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25</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Kelly Cross Over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6</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3,948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26</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Cross Over DP 5.1/2” x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27</w:t>
                  </w:r>
                </w:p>
              </w:tc>
              <w:tc>
                <w:tcPr>
                  <w:tcW w:w="2903" w:type="dxa"/>
                  <w:tcBorders>
                    <w:top w:val="nil"/>
                    <w:left w:val="nil"/>
                    <w:bottom w:val="nil"/>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Cross Over  5.1/2” DP x 8” DC</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nil"/>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28</w:t>
                  </w:r>
                </w:p>
              </w:tc>
              <w:tc>
                <w:tcPr>
                  <w:tcW w:w="2903" w:type="dxa"/>
                  <w:tcBorders>
                    <w:top w:val="single" w:sz="4" w:space="0" w:color="auto"/>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Cross Over 3.1/2” DP x 6.3/4” DC</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29</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 xml:space="preserve">Cross Over DC 11” x 8”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30</w:t>
                  </w:r>
                </w:p>
              </w:tc>
              <w:tc>
                <w:tcPr>
                  <w:tcW w:w="2903" w:type="dxa"/>
                  <w:tcBorders>
                    <w:top w:val="nil"/>
                    <w:left w:val="nil"/>
                    <w:bottom w:val="nil"/>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 xml:space="preserve">Cross Over DC 6.1/2” x 8"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nil"/>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31</w:t>
                  </w:r>
                </w:p>
              </w:tc>
              <w:tc>
                <w:tcPr>
                  <w:tcW w:w="2903" w:type="dxa"/>
                  <w:tcBorders>
                    <w:top w:val="single" w:sz="4" w:space="0" w:color="auto"/>
                    <w:left w:val="nil"/>
                    <w:bottom w:val="nil"/>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 xml:space="preserve">Cross Over DC 6.3/4” x 8"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single" w:sz="4" w:space="0" w:color="auto"/>
                    <w:left w:val="nil"/>
                    <w:bottom w:val="nil"/>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w:t>
                  </w:r>
                </w:p>
              </w:tc>
              <w:tc>
                <w:tcPr>
                  <w:tcW w:w="2903" w:type="dxa"/>
                  <w:tcBorders>
                    <w:top w:val="single" w:sz="4" w:space="0" w:color="auto"/>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4.3/4” DC x 6.1/16”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single" w:sz="4" w:space="0" w:color="auto"/>
                    <w:left w:val="nil"/>
                    <w:bottom w:val="nil"/>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1,316</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33</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17.1/2”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34</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8” DC x 12.1/4”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35</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6.1/2” DC x 8.1/2”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1,316</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36</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6.3/4” DC x 8.1/2”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37</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9.1/2” DC x 17.1/2”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38</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11” DC x 28” Bit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1,974</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39</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8” DC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40</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8” DC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41</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 HWDP x 6.1/2” DC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42</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5.1/2” HWDP x 6.1/2” DC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43</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Cross Over HWDP 4.1/2" x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44</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rPr>
                  </w:pPr>
                  <w:r w:rsidRPr="00320809">
                    <w:rPr>
                      <w:rFonts w:ascii="Calibri" w:hAnsi="Calibri" w:cs="Calibri"/>
                      <w:color w:val="000000"/>
                      <w:sz w:val="18"/>
                      <w:szCs w:val="16"/>
                    </w:rPr>
                    <w:t>Cross Over HWDP 5" x 3.1/2"</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r w:rsidR="00A871B6" w:rsidRPr="00320809" w:rsidTr="00A871B6">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45</w:t>
                  </w:r>
                </w:p>
              </w:tc>
              <w:tc>
                <w:tcPr>
                  <w:tcW w:w="2903"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rPr>
                      <w:rFonts w:ascii="Calibri" w:hAnsi="Calibri" w:cs="Calibri"/>
                      <w:color w:val="000000"/>
                      <w:sz w:val="18"/>
                      <w:szCs w:val="16"/>
                      <w:lang w:val="en-US"/>
                    </w:rPr>
                  </w:pPr>
                  <w:r w:rsidRPr="00320809">
                    <w:rPr>
                      <w:rFonts w:ascii="Calibri" w:hAnsi="Calibri" w:cs="Calibri"/>
                      <w:color w:val="000000"/>
                      <w:sz w:val="18"/>
                      <w:szCs w:val="16"/>
                      <w:lang w:val="en-US"/>
                    </w:rPr>
                    <w:t xml:space="preserve">Cross Over 4.1/2” HWDP x 4.3/4” DC </w:t>
                  </w:r>
                </w:p>
              </w:tc>
              <w:tc>
                <w:tcPr>
                  <w:tcW w:w="108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Pza</w:t>
                  </w:r>
                </w:p>
              </w:tc>
              <w:tc>
                <w:tcPr>
                  <w:tcW w:w="93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1</w:t>
                  </w:r>
                </w:p>
              </w:tc>
              <w:tc>
                <w:tcPr>
                  <w:tcW w:w="992"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2</w:t>
                  </w:r>
                </w:p>
              </w:tc>
              <w:tc>
                <w:tcPr>
                  <w:tcW w:w="1338"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color w:val="000000"/>
                      <w:sz w:val="18"/>
                      <w:szCs w:val="16"/>
                    </w:rPr>
                  </w:pPr>
                  <w:r w:rsidRPr="00320809">
                    <w:rPr>
                      <w:rFonts w:ascii="Calibri" w:hAnsi="Calibri" w:cs="Calibri"/>
                      <w:color w:val="000000"/>
                      <w:sz w:val="18"/>
                      <w:szCs w:val="16"/>
                    </w:rPr>
                    <w:t>329.0</w:t>
                  </w:r>
                </w:p>
              </w:tc>
              <w:tc>
                <w:tcPr>
                  <w:tcW w:w="1355" w:type="dxa"/>
                  <w:tcBorders>
                    <w:top w:val="nil"/>
                    <w:left w:val="nil"/>
                    <w:bottom w:val="single" w:sz="4" w:space="0" w:color="auto"/>
                    <w:right w:val="single" w:sz="4" w:space="0" w:color="auto"/>
                  </w:tcBorders>
                  <w:shd w:val="clear" w:color="auto" w:fill="auto"/>
                  <w:vAlign w:val="center"/>
                  <w:hideMark/>
                </w:tcPr>
                <w:p w:rsidR="00A871B6" w:rsidRPr="00320809" w:rsidRDefault="00A871B6" w:rsidP="00A871B6">
                  <w:pPr>
                    <w:jc w:val="center"/>
                    <w:rPr>
                      <w:rFonts w:ascii="Calibri" w:hAnsi="Calibri" w:cs="Calibri"/>
                      <w:b/>
                      <w:bCs/>
                      <w:color w:val="000000"/>
                      <w:sz w:val="18"/>
                      <w:szCs w:val="16"/>
                    </w:rPr>
                  </w:pPr>
                  <w:r w:rsidRPr="00320809">
                    <w:rPr>
                      <w:rFonts w:ascii="Calibri" w:hAnsi="Calibri" w:cs="Calibri"/>
                      <w:b/>
                      <w:bCs/>
                      <w:color w:val="000000"/>
                      <w:sz w:val="18"/>
                      <w:szCs w:val="16"/>
                    </w:rPr>
                    <w:t>658</w:t>
                  </w:r>
                </w:p>
              </w:tc>
            </w:tr>
          </w:tbl>
          <w:p w:rsidR="00A871B6" w:rsidRPr="00E33A83" w:rsidRDefault="00A871B6" w:rsidP="00A871B6">
            <w:pPr>
              <w:jc w:val="both"/>
              <w:rPr>
                <w:rFonts w:ascii="Calibri" w:hAnsi="Calibri" w:cs="Calibri"/>
                <w:b/>
                <w:sz w:val="22"/>
                <w:lang w:val="es-BO" w:eastAsia="x-none"/>
              </w:rPr>
            </w:pPr>
            <w:r w:rsidRPr="00D95892">
              <w:rPr>
                <w:rFonts w:ascii="Calibri" w:hAnsi="Calibri" w:cs="Calibri"/>
                <w:b/>
                <w:sz w:val="22"/>
                <w:lang w:val="es-BO" w:eastAsia="x-none"/>
              </w:rPr>
              <w:t xml:space="preserve">La descripción detallada del material tubular es referencial, pudiendo YPFB, incrementar las unidades de las diferentes medidas y características descritas. </w:t>
            </w:r>
            <w:r w:rsidRPr="00E33A83">
              <w:rPr>
                <w:rFonts w:ascii="Calibri" w:hAnsi="Calibri" w:cs="Calibri"/>
                <w:b/>
                <w:sz w:val="22"/>
                <w:lang w:val="es-BO" w:eastAsia="x-none"/>
              </w:rPr>
              <w:t>YPFB definirá la cantidad de acuerdo a requerimiento.</w:t>
            </w:r>
          </w:p>
          <w:p w:rsidR="00A871B6" w:rsidRPr="00E33A83" w:rsidRDefault="00A871B6" w:rsidP="00A871B6">
            <w:pPr>
              <w:jc w:val="both"/>
              <w:rPr>
                <w:rFonts w:ascii="Calibri" w:hAnsi="Calibri" w:cs="Calibri"/>
                <w:b/>
                <w:sz w:val="22"/>
                <w:lang w:val="es-BO" w:eastAsia="x-none"/>
              </w:rPr>
            </w:pPr>
          </w:p>
          <w:p w:rsidR="00A871B6" w:rsidRPr="00E33A83" w:rsidRDefault="00A871B6" w:rsidP="00A871B6">
            <w:pPr>
              <w:autoSpaceDE w:val="0"/>
              <w:autoSpaceDN w:val="0"/>
              <w:adjustRightInd w:val="0"/>
              <w:rPr>
                <w:rFonts w:ascii="Calibri" w:hAnsi="Calibri" w:cs="Calibri"/>
                <w:b/>
                <w:bCs/>
                <w:szCs w:val="18"/>
                <w:lang w:val="es-BO" w:eastAsia="es-BO"/>
              </w:rPr>
            </w:pPr>
            <w:r>
              <w:rPr>
                <w:rFonts w:ascii="Calibri" w:hAnsi="Calibri" w:cs="Calibri"/>
                <w:b/>
                <w:bCs/>
                <w:sz w:val="22"/>
                <w:szCs w:val="18"/>
                <w:lang w:val="es-BO" w:eastAsia="es-BO"/>
              </w:rPr>
              <w:t xml:space="preserve">2.- </w:t>
            </w:r>
            <w:r w:rsidRPr="00E33A83">
              <w:rPr>
                <w:rFonts w:ascii="Calibri" w:hAnsi="Calibri" w:cs="Calibri"/>
                <w:b/>
                <w:bCs/>
                <w:sz w:val="22"/>
                <w:szCs w:val="18"/>
                <w:lang w:val="es-BO" w:eastAsia="es-BO"/>
              </w:rPr>
              <w:t>Movilización del personal inspección empresa de servicio</w:t>
            </w:r>
          </w:p>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850"/>
              <w:gridCol w:w="1276"/>
              <w:gridCol w:w="1134"/>
              <w:gridCol w:w="992"/>
              <w:gridCol w:w="1418"/>
              <w:gridCol w:w="1322"/>
            </w:tblGrid>
            <w:tr w:rsidR="00A871B6" w:rsidRPr="00883586" w:rsidTr="00A871B6">
              <w:trPr>
                <w:trHeight w:val="466"/>
                <w:jc w:val="center"/>
              </w:trPr>
              <w:tc>
                <w:tcPr>
                  <w:tcW w:w="2123" w:type="dxa"/>
                  <w:shd w:val="clear" w:color="auto" w:fill="F2F2F2"/>
                </w:tcPr>
                <w:p w:rsidR="00A871B6" w:rsidRPr="00BE1183" w:rsidRDefault="00A871B6" w:rsidP="00A871B6">
                  <w:pPr>
                    <w:rPr>
                      <w:rFonts w:ascii="Calibri" w:hAnsi="Calibri" w:cs="Calibri"/>
                      <w:b/>
                      <w:color w:val="000000"/>
                      <w:sz w:val="18"/>
                      <w:szCs w:val="16"/>
                      <w:lang w:eastAsia="es-ES"/>
                    </w:rPr>
                  </w:pPr>
                  <w:r w:rsidRPr="00BE1183">
                    <w:rPr>
                      <w:rFonts w:ascii="Calibri" w:hAnsi="Calibri" w:cs="Calibri"/>
                      <w:b/>
                      <w:color w:val="000000"/>
                      <w:sz w:val="18"/>
                      <w:szCs w:val="16"/>
                      <w:lang w:eastAsia="es-ES"/>
                    </w:rPr>
                    <w:t>Descripción</w:t>
                  </w:r>
                </w:p>
              </w:tc>
              <w:tc>
                <w:tcPr>
                  <w:tcW w:w="850"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Unidad</w:t>
                  </w:r>
                </w:p>
              </w:tc>
              <w:tc>
                <w:tcPr>
                  <w:tcW w:w="1276"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Distancia</w:t>
                  </w:r>
                  <w:r>
                    <w:rPr>
                      <w:rFonts w:ascii="Calibri" w:hAnsi="Calibri" w:cs="Calibri"/>
                      <w:b/>
                      <w:color w:val="000000"/>
                      <w:sz w:val="18"/>
                      <w:szCs w:val="16"/>
                    </w:rPr>
                    <w:t xml:space="preserve"> Ida/Vuelta</w:t>
                  </w:r>
                </w:p>
              </w:tc>
              <w:tc>
                <w:tcPr>
                  <w:tcW w:w="1134"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Viajes/Mes</w:t>
                  </w:r>
                </w:p>
              </w:tc>
              <w:tc>
                <w:tcPr>
                  <w:tcW w:w="992"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Meses</w:t>
                  </w:r>
                </w:p>
              </w:tc>
              <w:tc>
                <w:tcPr>
                  <w:tcW w:w="1418"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Unitario</w:t>
                  </w:r>
                  <w:r w:rsidRPr="00BE1183">
                    <w:rPr>
                      <w:rFonts w:ascii="Calibri" w:hAnsi="Calibri" w:cs="Calibri"/>
                      <w:b/>
                      <w:color w:val="000000"/>
                      <w:sz w:val="18"/>
                      <w:szCs w:val="16"/>
                      <w:lang w:eastAsia="es-ES"/>
                    </w:rPr>
                    <w:br/>
                    <w:t>Bs/Km</w:t>
                  </w:r>
                </w:p>
              </w:tc>
              <w:tc>
                <w:tcPr>
                  <w:tcW w:w="1322"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 xml:space="preserve">Precio Total </w:t>
                  </w:r>
                  <w:r w:rsidRPr="00BE1183">
                    <w:rPr>
                      <w:rFonts w:ascii="Calibri" w:hAnsi="Calibri" w:cs="Calibri"/>
                      <w:b/>
                      <w:color w:val="000000"/>
                      <w:sz w:val="18"/>
                      <w:szCs w:val="16"/>
                      <w:lang w:eastAsia="es-ES"/>
                    </w:rPr>
                    <w:br/>
                    <w:t>Bs</w:t>
                  </w:r>
                </w:p>
              </w:tc>
            </w:tr>
            <w:tr w:rsidR="00A871B6" w:rsidRPr="001310AB" w:rsidTr="00A871B6">
              <w:trPr>
                <w:trHeight w:val="269"/>
                <w:jc w:val="center"/>
              </w:trPr>
              <w:tc>
                <w:tcPr>
                  <w:tcW w:w="2123" w:type="dxa"/>
                  <w:shd w:val="clear" w:color="auto" w:fill="auto"/>
                </w:tcPr>
                <w:p w:rsidR="00A871B6" w:rsidRPr="00BE1183" w:rsidRDefault="00A871B6" w:rsidP="00A871B6">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CRC-FW3</w:t>
                  </w:r>
                </w:p>
              </w:tc>
              <w:tc>
                <w:tcPr>
                  <w:tcW w:w="850"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A871B6" w:rsidRPr="00BE1183" w:rsidRDefault="00A871B6" w:rsidP="00A871B6">
                  <w:pPr>
                    <w:jc w:val="center"/>
                    <w:rPr>
                      <w:rFonts w:ascii="Calibri" w:hAnsi="Calibri" w:cs="Calibri"/>
                      <w:color w:val="000000"/>
                      <w:sz w:val="18"/>
                      <w:szCs w:val="16"/>
                      <w:lang w:eastAsia="es-ES"/>
                    </w:rPr>
                  </w:pPr>
                  <w:r>
                    <w:rPr>
                      <w:rFonts w:ascii="Calibri" w:hAnsi="Calibri" w:cs="Calibri"/>
                      <w:color w:val="000000"/>
                      <w:sz w:val="18"/>
                      <w:szCs w:val="16"/>
                    </w:rPr>
                    <w:t>420</w:t>
                  </w:r>
                </w:p>
              </w:tc>
              <w:tc>
                <w:tcPr>
                  <w:tcW w:w="1134" w:type="dxa"/>
                  <w:shd w:val="clear" w:color="auto" w:fill="auto"/>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A871B6" w:rsidRPr="00BE1183" w:rsidRDefault="00A871B6" w:rsidP="00A871B6">
                  <w:pPr>
                    <w:jc w:val="center"/>
                    <w:rPr>
                      <w:rFonts w:ascii="Calibri" w:hAnsi="Calibri" w:cs="Calibri"/>
                      <w:color w:val="000000"/>
                      <w:sz w:val="18"/>
                      <w:szCs w:val="16"/>
                      <w:lang w:eastAsia="es-ES"/>
                    </w:rPr>
                  </w:pPr>
                  <w:r>
                    <w:rPr>
                      <w:rFonts w:ascii="Calibri" w:hAnsi="Calibri" w:cs="Calibri"/>
                      <w:color w:val="000000"/>
                      <w:sz w:val="18"/>
                      <w:szCs w:val="16"/>
                    </w:rPr>
                    <w:t>2</w:t>
                  </w:r>
                </w:p>
              </w:tc>
              <w:tc>
                <w:tcPr>
                  <w:tcW w:w="1418"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1</w:t>
                  </w:r>
                  <w:r>
                    <w:rPr>
                      <w:rFonts w:ascii="Calibri" w:hAnsi="Calibri" w:cs="Calibri"/>
                      <w:b/>
                      <w:color w:val="000000"/>
                      <w:sz w:val="18"/>
                      <w:szCs w:val="16"/>
                    </w:rPr>
                    <w:t>1,760</w:t>
                  </w:r>
                </w:p>
              </w:tc>
            </w:tr>
            <w:tr w:rsidR="00A871B6" w:rsidRPr="001310AB" w:rsidTr="00A871B6">
              <w:trPr>
                <w:jc w:val="center"/>
              </w:trPr>
              <w:tc>
                <w:tcPr>
                  <w:tcW w:w="2123" w:type="dxa"/>
                  <w:shd w:val="clear" w:color="auto" w:fill="auto"/>
                </w:tcPr>
                <w:p w:rsidR="00A871B6" w:rsidRPr="00D756A3" w:rsidRDefault="00A871B6" w:rsidP="00A871B6">
                  <w:pPr>
                    <w:rPr>
                      <w:rFonts w:ascii="Calibri" w:hAnsi="Calibri" w:cs="Calibri"/>
                      <w:color w:val="000000"/>
                      <w:sz w:val="18"/>
                      <w:szCs w:val="16"/>
                    </w:rPr>
                  </w:pPr>
                  <w:r>
                    <w:rPr>
                      <w:rFonts w:ascii="Calibri" w:hAnsi="Calibri" w:cs="Calibri"/>
                      <w:color w:val="000000"/>
                      <w:sz w:val="18"/>
                      <w:szCs w:val="16"/>
                    </w:rPr>
                    <w:t>Santa Cruz a ITG-X3</w:t>
                  </w:r>
                </w:p>
              </w:tc>
              <w:tc>
                <w:tcPr>
                  <w:tcW w:w="850" w:type="dxa"/>
                </w:tcPr>
                <w:p w:rsidR="00A871B6" w:rsidRPr="00D756A3" w:rsidRDefault="00A871B6" w:rsidP="00A871B6">
                  <w:pPr>
                    <w:jc w:val="center"/>
                    <w:rPr>
                      <w:rFonts w:ascii="Calibri" w:hAnsi="Calibri" w:cs="Calibri"/>
                      <w:color w:val="000000"/>
                      <w:sz w:val="18"/>
                      <w:szCs w:val="16"/>
                    </w:rPr>
                  </w:pPr>
                  <w:r>
                    <w:rPr>
                      <w:rFonts w:ascii="Calibri" w:hAnsi="Calibri" w:cs="Calibri"/>
                      <w:color w:val="000000"/>
                      <w:sz w:val="18"/>
                      <w:szCs w:val="16"/>
                    </w:rPr>
                    <w:t>Km</w:t>
                  </w:r>
                </w:p>
              </w:tc>
              <w:tc>
                <w:tcPr>
                  <w:tcW w:w="1276" w:type="dxa"/>
                  <w:shd w:val="clear" w:color="auto" w:fill="auto"/>
                </w:tcPr>
                <w:p w:rsidR="00A871B6" w:rsidRPr="00D756A3" w:rsidRDefault="00A871B6" w:rsidP="00A871B6">
                  <w:pPr>
                    <w:jc w:val="center"/>
                    <w:rPr>
                      <w:rFonts w:ascii="Calibri" w:hAnsi="Calibri" w:cs="Calibri"/>
                      <w:color w:val="000000"/>
                      <w:sz w:val="18"/>
                      <w:szCs w:val="16"/>
                    </w:rPr>
                  </w:pPr>
                  <w:r>
                    <w:rPr>
                      <w:rFonts w:ascii="Calibri" w:hAnsi="Calibri" w:cs="Calibri"/>
                      <w:color w:val="000000"/>
                      <w:sz w:val="18"/>
                      <w:szCs w:val="16"/>
                    </w:rPr>
                    <w:t>692.5</w:t>
                  </w:r>
                </w:p>
              </w:tc>
              <w:tc>
                <w:tcPr>
                  <w:tcW w:w="1134" w:type="dxa"/>
                  <w:shd w:val="clear" w:color="auto" w:fill="auto"/>
                </w:tcPr>
                <w:p w:rsidR="00A871B6" w:rsidRPr="00D756A3" w:rsidRDefault="00A871B6" w:rsidP="00A871B6">
                  <w:pPr>
                    <w:jc w:val="center"/>
                    <w:rPr>
                      <w:rFonts w:ascii="Calibri" w:hAnsi="Calibri" w:cs="Calibri"/>
                      <w:color w:val="000000"/>
                      <w:sz w:val="18"/>
                      <w:szCs w:val="16"/>
                    </w:rPr>
                  </w:pPr>
                  <w:r>
                    <w:rPr>
                      <w:rFonts w:ascii="Calibri" w:hAnsi="Calibri" w:cs="Calibri"/>
                      <w:color w:val="000000"/>
                      <w:sz w:val="18"/>
                      <w:szCs w:val="16"/>
                    </w:rPr>
                    <w:t>1</w:t>
                  </w:r>
                </w:p>
              </w:tc>
              <w:tc>
                <w:tcPr>
                  <w:tcW w:w="992" w:type="dxa"/>
                  <w:shd w:val="clear" w:color="auto" w:fill="auto"/>
                </w:tcPr>
                <w:p w:rsidR="00A871B6" w:rsidRPr="00D756A3" w:rsidRDefault="00A871B6" w:rsidP="00A871B6">
                  <w:pPr>
                    <w:jc w:val="center"/>
                    <w:rPr>
                      <w:rFonts w:ascii="Calibri" w:hAnsi="Calibri" w:cs="Calibri"/>
                      <w:color w:val="000000"/>
                      <w:sz w:val="18"/>
                      <w:szCs w:val="16"/>
                    </w:rPr>
                  </w:pPr>
                  <w:r>
                    <w:rPr>
                      <w:rFonts w:ascii="Calibri" w:hAnsi="Calibri" w:cs="Calibri"/>
                      <w:color w:val="000000"/>
                      <w:sz w:val="18"/>
                      <w:szCs w:val="16"/>
                    </w:rPr>
                    <w:t>3</w:t>
                  </w:r>
                </w:p>
              </w:tc>
              <w:tc>
                <w:tcPr>
                  <w:tcW w:w="1418" w:type="dxa"/>
                </w:tcPr>
                <w:p w:rsidR="00A871B6" w:rsidRPr="00D756A3" w:rsidRDefault="00A871B6" w:rsidP="00A871B6">
                  <w:pPr>
                    <w:jc w:val="center"/>
                    <w:rPr>
                      <w:rFonts w:ascii="Calibri" w:hAnsi="Calibri" w:cs="Calibri"/>
                      <w:color w:val="000000"/>
                      <w:sz w:val="18"/>
                      <w:szCs w:val="16"/>
                    </w:rPr>
                  </w:pPr>
                  <w:r>
                    <w:rPr>
                      <w:rFonts w:ascii="Calibri" w:hAnsi="Calibri" w:cs="Calibri"/>
                      <w:color w:val="000000"/>
                      <w:sz w:val="18"/>
                      <w:szCs w:val="16"/>
                    </w:rPr>
                    <w:t>14</w:t>
                  </w:r>
                </w:p>
              </w:tc>
              <w:tc>
                <w:tcPr>
                  <w:tcW w:w="1322" w:type="dxa"/>
                </w:tcPr>
                <w:p w:rsidR="00A871B6" w:rsidRPr="00D756A3" w:rsidRDefault="00A871B6" w:rsidP="00A871B6">
                  <w:pPr>
                    <w:jc w:val="center"/>
                    <w:rPr>
                      <w:rFonts w:ascii="Calibri" w:hAnsi="Calibri" w:cs="Calibri"/>
                      <w:b/>
                      <w:color w:val="000000"/>
                      <w:sz w:val="18"/>
                      <w:szCs w:val="16"/>
                    </w:rPr>
                  </w:pPr>
                  <w:r>
                    <w:rPr>
                      <w:rFonts w:ascii="Calibri" w:hAnsi="Calibri" w:cs="Calibri"/>
                      <w:b/>
                      <w:color w:val="000000"/>
                      <w:sz w:val="18"/>
                      <w:szCs w:val="16"/>
                    </w:rPr>
                    <w:t>29,085</w:t>
                  </w:r>
                </w:p>
              </w:tc>
            </w:tr>
            <w:tr w:rsidR="00A871B6" w:rsidRPr="001310AB" w:rsidTr="00A871B6">
              <w:trPr>
                <w:jc w:val="center"/>
              </w:trPr>
              <w:tc>
                <w:tcPr>
                  <w:tcW w:w="2123" w:type="dxa"/>
                  <w:shd w:val="clear" w:color="auto" w:fill="auto"/>
                </w:tcPr>
                <w:p w:rsidR="00A871B6" w:rsidRPr="00BE1183" w:rsidRDefault="00A871B6" w:rsidP="00A871B6">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DRD-X1001</w:t>
                  </w:r>
                </w:p>
              </w:tc>
              <w:tc>
                <w:tcPr>
                  <w:tcW w:w="850"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A871B6" w:rsidRPr="00BE1183" w:rsidRDefault="00A871B6" w:rsidP="00A871B6">
                  <w:pPr>
                    <w:jc w:val="center"/>
                    <w:rPr>
                      <w:rFonts w:ascii="Calibri" w:hAnsi="Calibri" w:cs="Calibri"/>
                      <w:color w:val="000000"/>
                      <w:sz w:val="18"/>
                      <w:szCs w:val="16"/>
                      <w:lang w:eastAsia="es-ES"/>
                    </w:rPr>
                  </w:pPr>
                  <w:r>
                    <w:rPr>
                      <w:rFonts w:ascii="Calibri" w:hAnsi="Calibri" w:cs="Calibri"/>
                      <w:color w:val="000000"/>
                      <w:sz w:val="18"/>
                      <w:szCs w:val="16"/>
                    </w:rPr>
                    <w:t>2</w:t>
                  </w:r>
                  <w:r w:rsidRPr="00BE1183">
                    <w:rPr>
                      <w:rFonts w:ascii="Calibri" w:hAnsi="Calibri" w:cs="Calibri"/>
                      <w:color w:val="000000"/>
                      <w:sz w:val="18"/>
                      <w:szCs w:val="16"/>
                      <w:lang w:eastAsia="es-ES"/>
                    </w:rPr>
                    <w:t>00</w:t>
                  </w:r>
                </w:p>
              </w:tc>
              <w:tc>
                <w:tcPr>
                  <w:tcW w:w="1134" w:type="dxa"/>
                  <w:shd w:val="clear" w:color="auto" w:fill="auto"/>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3</w:t>
                  </w:r>
                </w:p>
              </w:tc>
              <w:tc>
                <w:tcPr>
                  <w:tcW w:w="1418"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8</w:t>
                  </w:r>
                  <w:r>
                    <w:rPr>
                      <w:rFonts w:ascii="Calibri" w:hAnsi="Calibri" w:cs="Calibri"/>
                      <w:b/>
                      <w:color w:val="000000"/>
                      <w:sz w:val="18"/>
                      <w:szCs w:val="16"/>
                    </w:rPr>
                    <w:t>,</w:t>
                  </w:r>
                  <w:r w:rsidRPr="00BE1183">
                    <w:rPr>
                      <w:rFonts w:ascii="Calibri" w:hAnsi="Calibri" w:cs="Calibri"/>
                      <w:b/>
                      <w:color w:val="000000"/>
                      <w:sz w:val="18"/>
                      <w:szCs w:val="16"/>
                      <w:lang w:eastAsia="es-ES"/>
                    </w:rPr>
                    <w:t>400</w:t>
                  </w:r>
                </w:p>
              </w:tc>
            </w:tr>
            <w:tr w:rsidR="00A871B6" w:rsidRPr="001310AB" w:rsidTr="00A871B6">
              <w:trPr>
                <w:trHeight w:val="179"/>
                <w:jc w:val="center"/>
              </w:trPr>
              <w:tc>
                <w:tcPr>
                  <w:tcW w:w="2123" w:type="dxa"/>
                  <w:shd w:val="clear" w:color="auto" w:fill="auto"/>
                </w:tcPr>
                <w:p w:rsidR="00A871B6" w:rsidRPr="00BE1183" w:rsidRDefault="00A871B6" w:rsidP="00A871B6">
                  <w:pPr>
                    <w:rPr>
                      <w:rFonts w:ascii="Calibri" w:hAnsi="Calibri" w:cs="Calibri"/>
                      <w:color w:val="000000"/>
                      <w:sz w:val="18"/>
                      <w:szCs w:val="16"/>
                      <w:lang w:eastAsia="es-ES"/>
                    </w:rPr>
                  </w:pPr>
                  <w:r w:rsidRPr="00BE1183">
                    <w:rPr>
                      <w:rFonts w:ascii="Calibri" w:hAnsi="Calibri" w:cs="Calibri"/>
                      <w:color w:val="000000"/>
                      <w:sz w:val="18"/>
                      <w:szCs w:val="16"/>
                      <w:lang w:eastAsia="es-ES"/>
                    </w:rPr>
                    <w:t>Santa Cruz a YPC-</w:t>
                  </w:r>
                  <w:r>
                    <w:rPr>
                      <w:rFonts w:ascii="Calibri" w:hAnsi="Calibri" w:cs="Calibri"/>
                      <w:color w:val="000000"/>
                      <w:sz w:val="18"/>
                      <w:szCs w:val="16"/>
                    </w:rPr>
                    <w:t>16</w:t>
                  </w:r>
                </w:p>
              </w:tc>
              <w:tc>
                <w:tcPr>
                  <w:tcW w:w="850"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Km</w:t>
                  </w:r>
                </w:p>
              </w:tc>
              <w:tc>
                <w:tcPr>
                  <w:tcW w:w="1276" w:type="dxa"/>
                  <w:shd w:val="clear" w:color="auto" w:fill="auto"/>
                </w:tcPr>
                <w:p w:rsidR="00A871B6" w:rsidRPr="00BE1183" w:rsidRDefault="00A871B6" w:rsidP="00A871B6">
                  <w:pPr>
                    <w:jc w:val="center"/>
                    <w:rPr>
                      <w:rFonts w:ascii="Calibri" w:hAnsi="Calibri" w:cs="Calibri"/>
                      <w:color w:val="000000"/>
                      <w:sz w:val="18"/>
                      <w:szCs w:val="16"/>
                      <w:lang w:eastAsia="es-ES"/>
                    </w:rPr>
                  </w:pPr>
                  <w:r>
                    <w:rPr>
                      <w:rFonts w:ascii="Calibri" w:hAnsi="Calibri" w:cs="Calibri"/>
                      <w:color w:val="000000"/>
                      <w:sz w:val="18"/>
                      <w:szCs w:val="16"/>
                    </w:rPr>
                    <w:t>32</w:t>
                  </w:r>
                  <w:r w:rsidRPr="00BE1183">
                    <w:rPr>
                      <w:rFonts w:ascii="Calibri" w:hAnsi="Calibri" w:cs="Calibri"/>
                      <w:color w:val="000000"/>
                      <w:sz w:val="18"/>
                      <w:szCs w:val="16"/>
                      <w:lang w:eastAsia="es-ES"/>
                    </w:rPr>
                    <w:t>0</w:t>
                  </w:r>
                </w:p>
              </w:tc>
              <w:tc>
                <w:tcPr>
                  <w:tcW w:w="1134" w:type="dxa"/>
                  <w:shd w:val="clear" w:color="auto" w:fill="auto"/>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w:t>
                  </w:r>
                </w:p>
              </w:tc>
              <w:tc>
                <w:tcPr>
                  <w:tcW w:w="992" w:type="dxa"/>
                  <w:shd w:val="clear" w:color="auto" w:fill="auto"/>
                </w:tcPr>
                <w:p w:rsidR="00A871B6" w:rsidRPr="00BE1183" w:rsidRDefault="00A871B6" w:rsidP="00A871B6">
                  <w:pPr>
                    <w:jc w:val="center"/>
                    <w:rPr>
                      <w:rFonts w:ascii="Calibri" w:hAnsi="Calibri" w:cs="Calibri"/>
                      <w:color w:val="000000"/>
                      <w:sz w:val="18"/>
                      <w:szCs w:val="16"/>
                      <w:lang w:eastAsia="es-ES"/>
                    </w:rPr>
                  </w:pPr>
                  <w:r>
                    <w:rPr>
                      <w:rFonts w:ascii="Calibri" w:hAnsi="Calibri" w:cs="Calibri"/>
                      <w:color w:val="000000"/>
                      <w:sz w:val="18"/>
                      <w:szCs w:val="16"/>
                    </w:rPr>
                    <w:t>4</w:t>
                  </w:r>
                </w:p>
              </w:tc>
              <w:tc>
                <w:tcPr>
                  <w:tcW w:w="1418" w:type="dxa"/>
                </w:tcPr>
                <w:p w:rsidR="00A871B6" w:rsidRPr="00BE1183" w:rsidRDefault="00A871B6" w:rsidP="00A871B6">
                  <w:pPr>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14</w:t>
                  </w:r>
                </w:p>
              </w:tc>
              <w:tc>
                <w:tcPr>
                  <w:tcW w:w="1322" w:type="dxa"/>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1</w:t>
                  </w:r>
                  <w:r>
                    <w:rPr>
                      <w:rFonts w:ascii="Calibri" w:hAnsi="Calibri" w:cs="Calibri"/>
                      <w:b/>
                      <w:color w:val="000000"/>
                      <w:sz w:val="18"/>
                      <w:szCs w:val="16"/>
                    </w:rPr>
                    <w:t>7,92</w:t>
                  </w:r>
                  <w:r w:rsidRPr="00BE1183">
                    <w:rPr>
                      <w:rFonts w:ascii="Calibri" w:hAnsi="Calibri" w:cs="Calibri"/>
                      <w:b/>
                      <w:color w:val="000000"/>
                      <w:sz w:val="18"/>
                      <w:szCs w:val="16"/>
                      <w:lang w:eastAsia="es-ES"/>
                    </w:rPr>
                    <w:t>0</w:t>
                  </w:r>
                </w:p>
              </w:tc>
            </w:tr>
          </w:tbl>
          <w:p w:rsidR="00A871B6" w:rsidRPr="00E33A83" w:rsidRDefault="00A871B6" w:rsidP="00A871B6">
            <w:pPr>
              <w:autoSpaceDE w:val="0"/>
              <w:autoSpaceDN w:val="0"/>
              <w:adjustRightInd w:val="0"/>
              <w:rPr>
                <w:rFonts w:ascii="Calibri" w:hAnsi="Calibri" w:cs="Calibri"/>
                <w:b/>
                <w:bCs/>
                <w:sz w:val="22"/>
                <w:szCs w:val="18"/>
                <w:lang w:val="es-BO" w:eastAsia="es-BO"/>
              </w:rPr>
            </w:pPr>
            <w:r>
              <w:rPr>
                <w:rFonts w:ascii="Calibri" w:hAnsi="Calibri" w:cs="Calibri"/>
                <w:b/>
                <w:bCs/>
                <w:sz w:val="22"/>
                <w:szCs w:val="18"/>
                <w:lang w:val="es-BO" w:eastAsia="es-BO"/>
              </w:rPr>
              <w:t xml:space="preserve">3.- </w:t>
            </w:r>
            <w:r w:rsidRPr="00E33A83">
              <w:rPr>
                <w:rFonts w:ascii="Calibri" w:hAnsi="Calibri" w:cs="Calibri"/>
                <w:b/>
                <w:bCs/>
                <w:sz w:val="22"/>
                <w:szCs w:val="18"/>
                <w:lang w:val="es-BO" w:eastAsia="es-BO"/>
              </w:rPr>
              <w:t xml:space="preserve">Personal de inspección </w:t>
            </w:r>
          </w:p>
          <w:tbl>
            <w:tblPr>
              <w:tblW w:w="91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850"/>
              <w:gridCol w:w="992"/>
              <w:gridCol w:w="993"/>
              <w:gridCol w:w="992"/>
              <w:gridCol w:w="1276"/>
              <w:gridCol w:w="1275"/>
              <w:gridCol w:w="1185"/>
            </w:tblGrid>
            <w:tr w:rsidR="00A871B6" w:rsidRPr="00883586" w:rsidTr="00A871B6">
              <w:trPr>
                <w:trHeight w:val="466"/>
                <w:jc w:val="right"/>
              </w:trPr>
              <w:tc>
                <w:tcPr>
                  <w:tcW w:w="1585" w:type="dxa"/>
                  <w:shd w:val="clear" w:color="auto" w:fill="F2F2F2"/>
                </w:tcPr>
                <w:p w:rsidR="00A871B6" w:rsidRPr="00BE1183" w:rsidRDefault="00A871B6" w:rsidP="00A871B6">
                  <w:pPr>
                    <w:rPr>
                      <w:rFonts w:ascii="Calibri" w:hAnsi="Calibri" w:cs="Calibri"/>
                      <w:b/>
                      <w:color w:val="000000"/>
                      <w:sz w:val="18"/>
                      <w:szCs w:val="16"/>
                      <w:lang w:eastAsia="es-ES"/>
                    </w:rPr>
                  </w:pPr>
                  <w:r w:rsidRPr="00BE1183">
                    <w:rPr>
                      <w:rFonts w:ascii="Calibri" w:hAnsi="Calibri" w:cs="Calibri"/>
                      <w:b/>
                      <w:color w:val="000000"/>
                      <w:sz w:val="18"/>
                      <w:szCs w:val="16"/>
                      <w:lang w:eastAsia="es-ES"/>
                    </w:rPr>
                    <w:t>Descripción</w:t>
                  </w:r>
                </w:p>
              </w:tc>
              <w:tc>
                <w:tcPr>
                  <w:tcW w:w="850"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Unidad</w:t>
                  </w:r>
                </w:p>
              </w:tc>
              <w:tc>
                <w:tcPr>
                  <w:tcW w:w="992"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Campo</w:t>
                  </w:r>
                </w:p>
              </w:tc>
              <w:tc>
                <w:tcPr>
                  <w:tcW w:w="993"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Ci</w:t>
                  </w:r>
                  <w:r>
                    <w:rPr>
                      <w:rFonts w:ascii="Calibri" w:hAnsi="Calibri" w:cs="Calibri"/>
                      <w:b/>
                      <w:color w:val="000000"/>
                      <w:sz w:val="18"/>
                      <w:szCs w:val="16"/>
                    </w:rPr>
                    <w:t>u</w:t>
                  </w:r>
                  <w:r w:rsidRPr="00BE1183">
                    <w:rPr>
                      <w:rFonts w:ascii="Calibri" w:hAnsi="Calibri" w:cs="Calibri"/>
                      <w:b/>
                      <w:color w:val="000000"/>
                      <w:sz w:val="18"/>
                      <w:szCs w:val="16"/>
                      <w:lang w:eastAsia="es-ES"/>
                    </w:rPr>
                    <w:t>dad</w:t>
                  </w:r>
                </w:p>
              </w:tc>
              <w:tc>
                <w:tcPr>
                  <w:tcW w:w="992"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Cantidad Meses</w:t>
                  </w:r>
                </w:p>
              </w:tc>
              <w:tc>
                <w:tcPr>
                  <w:tcW w:w="1276"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Campo</w:t>
                  </w:r>
                  <w:r w:rsidRPr="00BE1183">
                    <w:rPr>
                      <w:rFonts w:ascii="Calibri" w:hAnsi="Calibri" w:cs="Calibri"/>
                      <w:b/>
                      <w:color w:val="000000"/>
                      <w:sz w:val="18"/>
                      <w:szCs w:val="16"/>
                      <w:lang w:eastAsia="es-ES"/>
                    </w:rPr>
                    <w:br/>
                    <w:t>Bs/Día</w:t>
                  </w:r>
                </w:p>
              </w:tc>
              <w:tc>
                <w:tcPr>
                  <w:tcW w:w="1275"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Ciudad</w:t>
                  </w:r>
                  <w:r w:rsidRPr="00BE1183">
                    <w:rPr>
                      <w:rFonts w:ascii="Calibri" w:hAnsi="Calibri" w:cs="Calibri"/>
                      <w:b/>
                      <w:color w:val="000000"/>
                      <w:sz w:val="18"/>
                      <w:szCs w:val="16"/>
                      <w:lang w:eastAsia="es-ES"/>
                    </w:rPr>
                    <w:br/>
                    <w:t>Bs/Día</w:t>
                  </w:r>
                </w:p>
              </w:tc>
              <w:tc>
                <w:tcPr>
                  <w:tcW w:w="1185" w:type="dxa"/>
                  <w:shd w:val="clear" w:color="auto" w:fill="F2F2F2"/>
                </w:tcPr>
                <w:p w:rsidR="00A871B6" w:rsidRPr="00BE1183" w:rsidRDefault="00A871B6" w:rsidP="00A871B6">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Precio Total</w:t>
                  </w:r>
                  <w:r w:rsidRPr="00BE1183">
                    <w:rPr>
                      <w:rFonts w:ascii="Calibri" w:hAnsi="Calibri" w:cs="Calibri"/>
                      <w:b/>
                      <w:color w:val="000000"/>
                      <w:sz w:val="18"/>
                      <w:szCs w:val="16"/>
                      <w:lang w:eastAsia="es-ES"/>
                    </w:rPr>
                    <w:br/>
                    <w:t>Bs</w:t>
                  </w:r>
                </w:p>
              </w:tc>
            </w:tr>
            <w:tr w:rsidR="00A871B6" w:rsidRPr="00A0134F" w:rsidTr="00A871B6">
              <w:trPr>
                <w:trHeight w:val="184"/>
                <w:jc w:val="right"/>
              </w:trPr>
              <w:tc>
                <w:tcPr>
                  <w:tcW w:w="1585" w:type="dxa"/>
                  <w:shd w:val="clear" w:color="auto" w:fill="auto"/>
                </w:tcPr>
                <w:p w:rsidR="00A871B6" w:rsidRPr="00BE1183" w:rsidRDefault="00A871B6" w:rsidP="00A871B6">
                  <w:pPr>
                    <w:rPr>
                      <w:rFonts w:ascii="Calibri" w:hAnsi="Calibri" w:cs="Calibri"/>
                      <w:color w:val="000000"/>
                      <w:sz w:val="18"/>
                      <w:szCs w:val="16"/>
                      <w:lang w:eastAsia="es-ES"/>
                    </w:rPr>
                  </w:pPr>
                  <w:r w:rsidRPr="00BE1183">
                    <w:rPr>
                      <w:rFonts w:ascii="Calibri" w:hAnsi="Calibri" w:cs="Calibri"/>
                      <w:color w:val="000000"/>
                      <w:sz w:val="18"/>
                      <w:szCs w:val="16"/>
                      <w:lang w:eastAsia="es-ES"/>
                    </w:rPr>
                    <w:t>Personal</w:t>
                  </w:r>
                  <w:r>
                    <w:rPr>
                      <w:rFonts w:ascii="Calibri" w:hAnsi="Calibri" w:cs="Calibri"/>
                      <w:color w:val="000000"/>
                      <w:sz w:val="18"/>
                      <w:szCs w:val="16"/>
                    </w:rPr>
                    <w:t xml:space="preserve"> </w:t>
                  </w:r>
                  <w:r w:rsidRPr="00BE1183">
                    <w:rPr>
                      <w:rFonts w:ascii="Calibri" w:hAnsi="Calibri" w:cs="Calibri"/>
                      <w:color w:val="000000"/>
                      <w:sz w:val="18"/>
                      <w:szCs w:val="16"/>
                      <w:lang w:eastAsia="es-ES"/>
                    </w:rPr>
                    <w:t>inspección</w:t>
                  </w:r>
                  <w:r>
                    <w:rPr>
                      <w:rFonts w:ascii="Calibri" w:hAnsi="Calibri" w:cs="Calibri"/>
                      <w:color w:val="000000"/>
                      <w:sz w:val="18"/>
                      <w:szCs w:val="16"/>
                    </w:rPr>
                    <w:t xml:space="preserve"> por </w:t>
                  </w:r>
                  <w:r w:rsidRPr="00BE1183">
                    <w:rPr>
                      <w:rFonts w:ascii="Calibri" w:hAnsi="Calibri" w:cs="Calibri"/>
                      <w:color w:val="000000"/>
                      <w:sz w:val="18"/>
                      <w:szCs w:val="16"/>
                      <w:lang w:eastAsia="es-ES"/>
                    </w:rPr>
                    <w:t>día</w:t>
                  </w:r>
                </w:p>
              </w:tc>
              <w:tc>
                <w:tcPr>
                  <w:tcW w:w="850" w:type="dxa"/>
                </w:tcPr>
                <w:p w:rsidR="00A871B6" w:rsidRPr="00BE1183" w:rsidRDefault="00A871B6" w:rsidP="00A871B6">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Día</w:t>
                  </w:r>
                </w:p>
              </w:tc>
              <w:tc>
                <w:tcPr>
                  <w:tcW w:w="992" w:type="dxa"/>
                  <w:shd w:val="clear" w:color="auto" w:fill="auto"/>
                </w:tcPr>
                <w:p w:rsidR="00A871B6" w:rsidRPr="00BE1183" w:rsidRDefault="00A871B6" w:rsidP="00A871B6">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3</w:t>
                  </w:r>
                </w:p>
              </w:tc>
              <w:tc>
                <w:tcPr>
                  <w:tcW w:w="993" w:type="dxa"/>
                  <w:shd w:val="clear" w:color="auto" w:fill="auto"/>
                </w:tcPr>
                <w:p w:rsidR="00A871B6" w:rsidRPr="00BE1183" w:rsidRDefault="00A871B6" w:rsidP="00A871B6">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w:t>
                  </w:r>
                </w:p>
              </w:tc>
              <w:tc>
                <w:tcPr>
                  <w:tcW w:w="992" w:type="dxa"/>
                  <w:shd w:val="clear" w:color="auto" w:fill="auto"/>
                </w:tcPr>
                <w:p w:rsidR="00A871B6" w:rsidRPr="00BE1183" w:rsidRDefault="00A871B6" w:rsidP="00A871B6">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3</w:t>
                  </w:r>
                </w:p>
              </w:tc>
              <w:tc>
                <w:tcPr>
                  <w:tcW w:w="1276" w:type="dxa"/>
                </w:tcPr>
                <w:p w:rsidR="00A871B6" w:rsidRPr="00BE1183" w:rsidRDefault="00A871B6" w:rsidP="00A871B6">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525</w:t>
                  </w:r>
                </w:p>
              </w:tc>
              <w:tc>
                <w:tcPr>
                  <w:tcW w:w="1275" w:type="dxa"/>
                </w:tcPr>
                <w:p w:rsidR="00A871B6" w:rsidRPr="00BE1183" w:rsidRDefault="00A871B6" w:rsidP="00A871B6">
                  <w:pPr>
                    <w:spacing w:line="360" w:lineRule="auto"/>
                    <w:jc w:val="center"/>
                    <w:rPr>
                      <w:rFonts w:ascii="Calibri" w:hAnsi="Calibri" w:cs="Calibri"/>
                      <w:color w:val="000000"/>
                      <w:sz w:val="18"/>
                      <w:szCs w:val="16"/>
                      <w:lang w:eastAsia="es-ES"/>
                    </w:rPr>
                  </w:pPr>
                  <w:r>
                    <w:rPr>
                      <w:rFonts w:ascii="Calibri" w:hAnsi="Calibri" w:cs="Calibri"/>
                      <w:color w:val="000000"/>
                      <w:sz w:val="18"/>
                      <w:szCs w:val="16"/>
                    </w:rPr>
                    <w:t>-</w:t>
                  </w:r>
                </w:p>
              </w:tc>
              <w:tc>
                <w:tcPr>
                  <w:tcW w:w="1185" w:type="dxa"/>
                </w:tcPr>
                <w:p w:rsidR="00A871B6" w:rsidRPr="00BE1183" w:rsidRDefault="00A871B6" w:rsidP="00A871B6">
                  <w:pPr>
                    <w:spacing w:line="360" w:lineRule="auto"/>
                    <w:jc w:val="center"/>
                    <w:rPr>
                      <w:rFonts w:ascii="Calibri" w:hAnsi="Calibri" w:cs="Calibri"/>
                      <w:b/>
                      <w:color w:val="000000"/>
                      <w:sz w:val="18"/>
                      <w:szCs w:val="16"/>
                      <w:lang w:eastAsia="es-ES"/>
                    </w:rPr>
                  </w:pPr>
                  <w:r>
                    <w:rPr>
                      <w:rFonts w:ascii="Calibri" w:hAnsi="Calibri" w:cs="Calibri"/>
                      <w:b/>
                      <w:color w:val="000000"/>
                      <w:sz w:val="18"/>
                      <w:szCs w:val="16"/>
                    </w:rPr>
                    <w:t>4,</w:t>
                  </w:r>
                  <w:r w:rsidRPr="00BE1183">
                    <w:rPr>
                      <w:rFonts w:ascii="Calibri" w:hAnsi="Calibri" w:cs="Calibri"/>
                      <w:b/>
                      <w:color w:val="000000"/>
                      <w:sz w:val="18"/>
                      <w:szCs w:val="16"/>
                      <w:lang w:eastAsia="es-ES"/>
                    </w:rPr>
                    <w:t>7</w:t>
                  </w:r>
                  <w:r>
                    <w:rPr>
                      <w:rFonts w:ascii="Calibri" w:hAnsi="Calibri" w:cs="Calibri"/>
                      <w:b/>
                      <w:color w:val="000000"/>
                      <w:sz w:val="18"/>
                      <w:szCs w:val="16"/>
                    </w:rPr>
                    <w:t>2</w:t>
                  </w:r>
                  <w:r w:rsidRPr="00BE1183">
                    <w:rPr>
                      <w:rFonts w:ascii="Calibri" w:hAnsi="Calibri" w:cs="Calibri"/>
                      <w:b/>
                      <w:color w:val="000000"/>
                      <w:sz w:val="18"/>
                      <w:szCs w:val="16"/>
                      <w:lang w:eastAsia="es-ES"/>
                    </w:rPr>
                    <w:t>5</w:t>
                  </w:r>
                </w:p>
              </w:tc>
            </w:tr>
            <w:tr w:rsidR="00A871B6" w:rsidRPr="00A0134F" w:rsidTr="00A871B6">
              <w:trPr>
                <w:trHeight w:val="184"/>
                <w:jc w:val="right"/>
              </w:trPr>
              <w:tc>
                <w:tcPr>
                  <w:tcW w:w="1585" w:type="dxa"/>
                  <w:tcBorders>
                    <w:bottom w:val="single" w:sz="4" w:space="0" w:color="auto"/>
                  </w:tcBorders>
                  <w:shd w:val="clear" w:color="auto" w:fill="auto"/>
                </w:tcPr>
                <w:p w:rsidR="00A871B6" w:rsidRPr="00D756A3" w:rsidRDefault="00A871B6" w:rsidP="00A871B6">
                  <w:pPr>
                    <w:rPr>
                      <w:rFonts w:ascii="Calibri" w:hAnsi="Calibri" w:cs="Calibri"/>
                      <w:color w:val="000000"/>
                      <w:sz w:val="18"/>
                      <w:szCs w:val="16"/>
                    </w:rPr>
                  </w:pPr>
                  <w:r w:rsidRPr="00AD1215">
                    <w:rPr>
                      <w:rFonts w:ascii="Calibri" w:hAnsi="Calibri" w:cs="Calibri"/>
                      <w:color w:val="000000"/>
                      <w:sz w:val="18"/>
                      <w:szCs w:val="16"/>
                    </w:rPr>
                    <w:t>Personal inspección por día</w:t>
                  </w:r>
                </w:p>
              </w:tc>
              <w:tc>
                <w:tcPr>
                  <w:tcW w:w="850" w:type="dxa"/>
                  <w:tcBorders>
                    <w:bottom w:val="single" w:sz="4" w:space="0" w:color="auto"/>
                  </w:tcBorders>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Día</w:t>
                  </w:r>
                </w:p>
              </w:tc>
              <w:tc>
                <w:tcPr>
                  <w:tcW w:w="992" w:type="dxa"/>
                  <w:tcBorders>
                    <w:bottom w:val="single" w:sz="4" w:space="0" w:color="auto"/>
                  </w:tcBorders>
                  <w:shd w:val="clear" w:color="auto" w:fill="auto"/>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w:t>
                  </w:r>
                </w:p>
              </w:tc>
              <w:tc>
                <w:tcPr>
                  <w:tcW w:w="993" w:type="dxa"/>
                  <w:tcBorders>
                    <w:bottom w:val="single" w:sz="4" w:space="0" w:color="auto"/>
                  </w:tcBorders>
                  <w:shd w:val="clear" w:color="auto" w:fill="auto"/>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3</w:t>
                  </w:r>
                </w:p>
              </w:tc>
              <w:tc>
                <w:tcPr>
                  <w:tcW w:w="992" w:type="dxa"/>
                  <w:tcBorders>
                    <w:bottom w:val="single" w:sz="4" w:space="0" w:color="auto"/>
                  </w:tcBorders>
                  <w:shd w:val="clear" w:color="auto" w:fill="auto"/>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3</w:t>
                  </w:r>
                </w:p>
              </w:tc>
              <w:tc>
                <w:tcPr>
                  <w:tcW w:w="1276" w:type="dxa"/>
                  <w:tcBorders>
                    <w:bottom w:val="single" w:sz="4" w:space="0" w:color="auto"/>
                  </w:tcBorders>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w:t>
                  </w:r>
                </w:p>
              </w:tc>
              <w:tc>
                <w:tcPr>
                  <w:tcW w:w="1275" w:type="dxa"/>
                  <w:tcBorders>
                    <w:bottom w:val="single" w:sz="4" w:space="0" w:color="auto"/>
                  </w:tcBorders>
                </w:tcPr>
                <w:p w:rsidR="00A871B6" w:rsidRPr="00D756A3" w:rsidRDefault="00A871B6" w:rsidP="00A871B6">
                  <w:pPr>
                    <w:spacing w:line="360" w:lineRule="auto"/>
                    <w:jc w:val="center"/>
                    <w:rPr>
                      <w:rFonts w:ascii="Calibri" w:hAnsi="Calibri" w:cs="Calibri"/>
                      <w:color w:val="000000"/>
                      <w:sz w:val="18"/>
                      <w:szCs w:val="16"/>
                    </w:rPr>
                  </w:pPr>
                  <w:r>
                    <w:rPr>
                      <w:rFonts w:ascii="Calibri" w:hAnsi="Calibri" w:cs="Calibri"/>
                      <w:color w:val="000000"/>
                      <w:sz w:val="18"/>
                      <w:szCs w:val="16"/>
                    </w:rPr>
                    <w:t>245</w:t>
                  </w:r>
                </w:p>
              </w:tc>
              <w:tc>
                <w:tcPr>
                  <w:tcW w:w="1185" w:type="dxa"/>
                  <w:tcBorders>
                    <w:bottom w:val="single" w:sz="4" w:space="0" w:color="auto"/>
                  </w:tcBorders>
                </w:tcPr>
                <w:p w:rsidR="00A871B6" w:rsidRPr="00D756A3" w:rsidRDefault="00A871B6" w:rsidP="00A871B6">
                  <w:pPr>
                    <w:spacing w:line="360" w:lineRule="auto"/>
                    <w:jc w:val="center"/>
                    <w:rPr>
                      <w:rFonts w:ascii="Calibri" w:hAnsi="Calibri" w:cs="Calibri"/>
                      <w:b/>
                      <w:color w:val="000000"/>
                      <w:sz w:val="18"/>
                      <w:szCs w:val="16"/>
                    </w:rPr>
                  </w:pPr>
                  <w:r>
                    <w:rPr>
                      <w:rFonts w:ascii="Calibri" w:hAnsi="Calibri" w:cs="Calibri"/>
                      <w:b/>
                      <w:color w:val="000000"/>
                      <w:sz w:val="18"/>
                      <w:szCs w:val="16"/>
                    </w:rPr>
                    <w:t>2,205</w:t>
                  </w:r>
                </w:p>
              </w:tc>
            </w:tr>
          </w:tbl>
          <w:p w:rsidR="00A871B6" w:rsidRPr="00107547" w:rsidRDefault="00A871B6" w:rsidP="00A871B6">
            <w:pPr>
              <w:jc w:val="both"/>
              <w:rPr>
                <w:rFonts w:ascii="Calibri" w:hAnsi="Calibri" w:cs="Calibri"/>
                <w:sz w:val="22"/>
                <w:szCs w:val="22"/>
              </w:rPr>
            </w:pPr>
            <w:r w:rsidRPr="00E33A83">
              <w:rPr>
                <w:rFonts w:ascii="Calibri" w:hAnsi="Calibri" w:cs="Calibri"/>
                <w:b/>
                <w:sz w:val="22"/>
                <w:lang w:val="es-BO" w:eastAsia="x-none"/>
              </w:rPr>
              <w:lastRenderedPageBreak/>
              <w:t xml:space="preserve">Las empresas de servicios especialistas deberán presentar su propuesta técnica y económica por precios unitarios de cada pieza de las tuberías de perforación para los Equipos de Perforación. </w:t>
            </w:r>
          </w:p>
        </w:tc>
      </w:tr>
      <w:tr w:rsidR="00A871B6" w:rsidRPr="00107547" w:rsidTr="00A871B6">
        <w:tc>
          <w:tcPr>
            <w:tcW w:w="9339" w:type="dxa"/>
            <w:shd w:val="clear" w:color="auto" w:fill="8DB3E2"/>
          </w:tcPr>
          <w:p w:rsidR="00A871B6" w:rsidRPr="00107547" w:rsidRDefault="00A871B6" w:rsidP="00A871B6">
            <w:pPr>
              <w:autoSpaceDE w:val="0"/>
              <w:autoSpaceDN w:val="0"/>
              <w:adjustRightInd w:val="0"/>
              <w:rPr>
                <w:rFonts w:ascii="Calibri" w:hAnsi="Calibri" w:cs="Calibri"/>
                <w:sz w:val="22"/>
                <w:szCs w:val="22"/>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A871B6" w:rsidRPr="00107547" w:rsidTr="00A871B6">
        <w:tc>
          <w:tcPr>
            <w:tcW w:w="9339" w:type="dxa"/>
            <w:shd w:val="clear" w:color="auto" w:fill="auto"/>
          </w:tcPr>
          <w:p w:rsidR="00A871B6" w:rsidRPr="00107547" w:rsidRDefault="00A871B6" w:rsidP="00A871B6">
            <w:pPr>
              <w:autoSpaceDE w:val="0"/>
              <w:autoSpaceDN w:val="0"/>
              <w:adjustRightInd w:val="0"/>
              <w:jc w:val="both"/>
              <w:rPr>
                <w:rFonts w:ascii="Calibri" w:hAnsi="Calibri" w:cs="Calibri"/>
                <w:sz w:val="22"/>
                <w:szCs w:val="22"/>
              </w:rPr>
            </w:pPr>
            <w:r>
              <w:rPr>
                <w:rFonts w:ascii="Calibri" w:hAnsi="Calibri" w:cs="Calibri"/>
                <w:sz w:val="22"/>
                <w:szCs w:val="22"/>
              </w:rPr>
              <w:t xml:space="preserve">La empresa de servicio deberá proveer todo el material, herramientas y equipos para realizar las Inspecciones No Destructivas de las tuberías de perforación.  </w:t>
            </w:r>
          </w:p>
        </w:tc>
      </w:tr>
      <w:tr w:rsidR="00A871B6" w:rsidRPr="00107547" w:rsidTr="00A871B6">
        <w:tc>
          <w:tcPr>
            <w:tcW w:w="9339"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A871B6" w:rsidRPr="00107547" w:rsidTr="00A871B6">
        <w:tc>
          <w:tcPr>
            <w:tcW w:w="9339" w:type="dxa"/>
            <w:shd w:val="clear" w:color="auto" w:fill="auto"/>
          </w:tcPr>
          <w:p w:rsidR="00A871B6" w:rsidRPr="000C75FD" w:rsidRDefault="00A871B6" w:rsidP="00A871B6">
            <w:pPr>
              <w:autoSpaceDE w:val="0"/>
              <w:autoSpaceDN w:val="0"/>
              <w:adjustRightInd w:val="0"/>
              <w:jc w:val="both"/>
              <w:rPr>
                <w:rFonts w:ascii="Calibri" w:hAnsi="Calibri" w:cs="Calibri"/>
                <w:sz w:val="22"/>
                <w:szCs w:val="22"/>
              </w:rPr>
            </w:pPr>
            <w:r w:rsidRPr="000C75FD">
              <w:rPr>
                <w:rFonts w:ascii="Calibri" w:hAnsi="Calibri" w:cs="Calibri"/>
                <w:sz w:val="22"/>
                <w:szCs w:val="22"/>
              </w:rPr>
              <w:t xml:space="preserve">El plazo ejecución del servicio </w:t>
            </w:r>
            <w:r>
              <w:rPr>
                <w:rFonts w:ascii="Calibri" w:hAnsi="Calibri" w:cs="Calibri"/>
                <w:sz w:val="22"/>
                <w:szCs w:val="22"/>
              </w:rPr>
              <w:t>se computara</w:t>
            </w:r>
            <w:r w:rsidRPr="000C75FD">
              <w:rPr>
                <w:rFonts w:ascii="Calibri" w:hAnsi="Calibri" w:cs="Calibri"/>
                <w:sz w:val="22"/>
                <w:szCs w:val="22"/>
              </w:rPr>
              <w:t xml:space="preserve"> a partir de</w:t>
            </w:r>
            <w:r>
              <w:rPr>
                <w:rFonts w:ascii="Calibri" w:hAnsi="Calibri" w:cs="Calibri"/>
                <w:sz w:val="22"/>
                <w:szCs w:val="22"/>
              </w:rPr>
              <w:t>l día siguiente hábil a</w:t>
            </w:r>
            <w:r w:rsidRPr="000C75FD">
              <w:rPr>
                <w:rFonts w:ascii="Calibri" w:hAnsi="Calibri" w:cs="Calibri"/>
                <w:sz w:val="22"/>
                <w:szCs w:val="22"/>
              </w:rPr>
              <w:t xml:space="preserve"> la firma del Contrato hasta el 31 de </w:t>
            </w:r>
            <w:r w:rsidR="00C17D8F" w:rsidRPr="000C75FD">
              <w:rPr>
                <w:rFonts w:ascii="Calibri" w:hAnsi="Calibri" w:cs="Calibri"/>
                <w:sz w:val="22"/>
                <w:szCs w:val="22"/>
              </w:rPr>
              <w:t>diciembre</w:t>
            </w:r>
            <w:r w:rsidRPr="000C75FD">
              <w:rPr>
                <w:rFonts w:ascii="Calibri" w:hAnsi="Calibri" w:cs="Calibri"/>
                <w:sz w:val="22"/>
                <w:szCs w:val="22"/>
              </w:rPr>
              <w:t xml:space="preserve"> de 2015. </w:t>
            </w:r>
          </w:p>
          <w:p w:rsidR="00A871B6" w:rsidRPr="00107547" w:rsidRDefault="00A871B6" w:rsidP="00A871B6">
            <w:pPr>
              <w:autoSpaceDE w:val="0"/>
              <w:autoSpaceDN w:val="0"/>
              <w:adjustRightInd w:val="0"/>
              <w:jc w:val="both"/>
              <w:rPr>
                <w:rFonts w:ascii="Calibri" w:hAnsi="Calibri" w:cs="Calibri"/>
                <w:sz w:val="22"/>
                <w:szCs w:val="22"/>
              </w:rPr>
            </w:pPr>
            <w:r w:rsidRPr="000C75FD">
              <w:rPr>
                <w:rFonts w:ascii="Calibri" w:hAnsi="Calibri" w:cs="Calibri"/>
                <w:sz w:val="22"/>
                <w:szCs w:val="22"/>
              </w:rPr>
              <w:t xml:space="preserve">El trabajo a ejecutarse será </w:t>
            </w:r>
            <w:r>
              <w:rPr>
                <w:rFonts w:ascii="Calibri" w:hAnsi="Calibri" w:cs="Calibri"/>
                <w:sz w:val="22"/>
                <w:szCs w:val="22"/>
              </w:rPr>
              <w:t xml:space="preserve">discontinuo </w:t>
            </w:r>
            <w:r w:rsidRPr="000C75FD">
              <w:rPr>
                <w:rFonts w:ascii="Calibri" w:hAnsi="Calibri" w:cs="Calibri"/>
                <w:sz w:val="22"/>
                <w:szCs w:val="22"/>
              </w:rPr>
              <w:t xml:space="preserve">a solicitud de la Dirección de Servicios de Perforación durante la vigencia del Contrato. </w:t>
            </w:r>
            <w:r w:rsidRPr="00107547">
              <w:rPr>
                <w:rFonts w:ascii="Calibri" w:hAnsi="Calibri" w:cs="Calibri"/>
                <w:sz w:val="22"/>
                <w:szCs w:val="22"/>
              </w:rPr>
              <w:t xml:space="preserve"> </w:t>
            </w:r>
          </w:p>
        </w:tc>
      </w:tr>
      <w:tr w:rsidR="00A871B6" w:rsidRPr="00107547" w:rsidTr="00A871B6">
        <w:tc>
          <w:tcPr>
            <w:tcW w:w="9339"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A871B6" w:rsidRPr="00107547" w:rsidTr="00A871B6">
        <w:tc>
          <w:tcPr>
            <w:tcW w:w="9339" w:type="dxa"/>
            <w:shd w:val="clear" w:color="auto" w:fill="auto"/>
          </w:tcPr>
          <w:p w:rsidR="00A871B6" w:rsidRPr="000C75FD" w:rsidRDefault="00A871B6" w:rsidP="00A871B6">
            <w:pPr>
              <w:jc w:val="both"/>
              <w:rPr>
                <w:rFonts w:ascii="Arial" w:hAnsi="Arial" w:cs="Arial"/>
                <w:lang w:val="es-BO" w:eastAsia="x-none"/>
              </w:rPr>
            </w:pPr>
            <w:r>
              <w:rPr>
                <w:rFonts w:ascii="Calibri" w:hAnsi="Calibri" w:cs="Calibri"/>
                <w:sz w:val="22"/>
                <w:szCs w:val="22"/>
              </w:rPr>
              <w:t>La empresa de servicio</w:t>
            </w:r>
            <w:r w:rsidRPr="000C75FD">
              <w:rPr>
                <w:rFonts w:ascii="Calibri" w:hAnsi="Calibri" w:cs="Calibri"/>
                <w:sz w:val="22"/>
                <w:szCs w:val="22"/>
              </w:rPr>
              <w:t xml:space="preserve"> </w:t>
            </w:r>
            <w:r>
              <w:rPr>
                <w:rFonts w:ascii="Calibri" w:hAnsi="Calibri" w:cs="Calibri"/>
                <w:sz w:val="22"/>
                <w:szCs w:val="22"/>
              </w:rPr>
              <w:t>deberá</w:t>
            </w:r>
            <w:r w:rsidRPr="000C75FD">
              <w:rPr>
                <w:rFonts w:ascii="Calibri" w:hAnsi="Calibri" w:cs="Calibri"/>
                <w:sz w:val="22"/>
                <w:szCs w:val="22"/>
              </w:rPr>
              <w:t xml:space="preserve"> contar con inspectores especialista</w:t>
            </w:r>
            <w:r>
              <w:rPr>
                <w:rFonts w:ascii="Calibri" w:hAnsi="Calibri" w:cs="Calibri"/>
                <w:sz w:val="22"/>
                <w:szCs w:val="22"/>
              </w:rPr>
              <w:t>s</w:t>
            </w:r>
            <w:r w:rsidRPr="000C75FD">
              <w:rPr>
                <w:rFonts w:ascii="Calibri" w:hAnsi="Calibri" w:cs="Calibri"/>
                <w:sz w:val="22"/>
                <w:szCs w:val="22"/>
              </w:rPr>
              <w:t xml:space="preserve"> certificados</w:t>
            </w:r>
            <w:r>
              <w:rPr>
                <w:rFonts w:ascii="Calibri" w:hAnsi="Calibri" w:cs="Calibri"/>
                <w:sz w:val="22"/>
                <w:szCs w:val="22"/>
              </w:rPr>
              <w:t>. Deberán</w:t>
            </w:r>
            <w:r w:rsidRPr="000C75FD">
              <w:rPr>
                <w:rFonts w:ascii="Calibri" w:hAnsi="Calibri" w:cs="Calibri"/>
                <w:sz w:val="22"/>
                <w:szCs w:val="22"/>
              </w:rPr>
              <w:t xml:space="preserve"> con</w:t>
            </w:r>
            <w:r>
              <w:rPr>
                <w:rFonts w:ascii="Calibri" w:hAnsi="Calibri" w:cs="Calibri"/>
                <w:sz w:val="22"/>
                <w:szCs w:val="22"/>
              </w:rPr>
              <w:t>tar con una experiencia específica de</w:t>
            </w:r>
            <w:r w:rsidRPr="000C75FD">
              <w:rPr>
                <w:rFonts w:ascii="Calibri" w:hAnsi="Calibri" w:cs="Calibri"/>
                <w:sz w:val="22"/>
                <w:szCs w:val="22"/>
              </w:rPr>
              <w:t xml:space="preserve"> 1 año en inspección de herramientas tubulares en la industria petrolera, con disponibilidad de 24</w:t>
            </w:r>
            <w:r>
              <w:rPr>
                <w:rFonts w:ascii="Arial" w:hAnsi="Arial" w:cs="Arial"/>
                <w:lang w:val="es-BO" w:eastAsia="x-none"/>
              </w:rPr>
              <w:t xml:space="preserve"> </w:t>
            </w:r>
            <w:r w:rsidRPr="000C75FD">
              <w:rPr>
                <w:rFonts w:ascii="Calibri" w:hAnsi="Calibri" w:cs="Calibri"/>
                <w:sz w:val="22"/>
                <w:szCs w:val="22"/>
              </w:rPr>
              <w:t>horas del día de los 365 días del año</w:t>
            </w:r>
            <w:r>
              <w:rPr>
                <w:rFonts w:ascii="Calibri" w:hAnsi="Calibri" w:cs="Calibri"/>
                <w:sz w:val="22"/>
                <w:szCs w:val="22"/>
              </w:rPr>
              <w:t>. La experiencia deberá ser respaldada con fotocopias simples de contratos, certificados de trabajo u otros documentos equivalentes.</w:t>
            </w:r>
            <w:r w:rsidRPr="000C75FD">
              <w:rPr>
                <w:rFonts w:ascii="Calibri" w:hAnsi="Calibri" w:cs="Calibri"/>
                <w:sz w:val="22"/>
                <w:szCs w:val="22"/>
              </w:rPr>
              <w:t xml:space="preserve"> </w:t>
            </w:r>
          </w:p>
        </w:tc>
      </w:tr>
      <w:tr w:rsidR="00A871B6" w:rsidRPr="00107547" w:rsidTr="00A871B6">
        <w:tc>
          <w:tcPr>
            <w:tcW w:w="9339"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r>
      <w:tr w:rsidR="00A871B6" w:rsidRPr="00107547" w:rsidTr="00A871B6">
        <w:tc>
          <w:tcPr>
            <w:tcW w:w="9339" w:type="dxa"/>
            <w:shd w:val="clear" w:color="auto" w:fill="auto"/>
          </w:tcPr>
          <w:p w:rsidR="00A871B6" w:rsidRPr="00107547" w:rsidRDefault="00A871B6" w:rsidP="00A871B6">
            <w:pPr>
              <w:autoSpaceDE w:val="0"/>
              <w:autoSpaceDN w:val="0"/>
              <w:adjustRightInd w:val="0"/>
              <w:jc w:val="both"/>
              <w:rPr>
                <w:rFonts w:ascii="Calibri" w:hAnsi="Calibri" w:cs="Calibri"/>
                <w:sz w:val="22"/>
                <w:szCs w:val="22"/>
              </w:rPr>
            </w:pPr>
            <w:r w:rsidRPr="00A745E4">
              <w:rPr>
                <w:rFonts w:ascii="Calibri" w:hAnsi="Calibri" w:cs="Calibri"/>
                <w:sz w:val="22"/>
                <w:szCs w:val="22"/>
              </w:rPr>
              <w:t xml:space="preserve">Los proponentes deberán </w:t>
            </w:r>
            <w:r>
              <w:rPr>
                <w:rFonts w:ascii="Calibri" w:hAnsi="Calibri" w:cs="Calibri"/>
                <w:sz w:val="22"/>
                <w:szCs w:val="22"/>
              </w:rPr>
              <w:t>acreditar una</w:t>
            </w:r>
            <w:r w:rsidRPr="00A745E4">
              <w:rPr>
                <w:rFonts w:ascii="Calibri" w:hAnsi="Calibri" w:cs="Calibri"/>
                <w:sz w:val="22"/>
                <w:szCs w:val="22"/>
              </w:rPr>
              <w:t xml:space="preserve"> experiencia general de 5 años desde la creación de la empresa</w:t>
            </w:r>
            <w:r>
              <w:rPr>
                <w:rFonts w:ascii="Calibri" w:hAnsi="Calibri" w:cs="Calibri"/>
                <w:sz w:val="22"/>
                <w:szCs w:val="22"/>
              </w:rPr>
              <w:t xml:space="preserve">, la misma deberá ser respaldada con fotocopia simple de la Matricula de Comercio. Asimismo deberá demostrar una </w:t>
            </w:r>
            <w:r w:rsidRPr="00A745E4">
              <w:rPr>
                <w:rFonts w:ascii="Calibri" w:hAnsi="Calibri" w:cs="Calibri"/>
                <w:sz w:val="22"/>
                <w:szCs w:val="22"/>
              </w:rPr>
              <w:t>experiencia especifica de 1 año en el rubro petrolero en trabajos de inspecciones no destructivas de tubulares y herramientas de perforación</w:t>
            </w:r>
            <w:r>
              <w:rPr>
                <w:rFonts w:ascii="Calibri" w:hAnsi="Calibri" w:cs="Calibri"/>
                <w:sz w:val="22"/>
                <w:szCs w:val="22"/>
              </w:rPr>
              <w:t>, mediante la presentación de fotocopias simples de contratos, actas de recepción u otros documentos equivalentes.</w:t>
            </w:r>
          </w:p>
        </w:tc>
      </w:tr>
    </w:tbl>
    <w:p w:rsidR="00A871B6" w:rsidRPr="00107547" w:rsidRDefault="00A871B6" w:rsidP="00A871B6">
      <w:pPr>
        <w:rPr>
          <w:rFonts w:ascii="Calibri" w:hAnsi="Calibri" w:cs="Calibri"/>
          <w:sz w:val="22"/>
          <w:szCs w:val="22"/>
        </w:rPr>
      </w:pPr>
    </w:p>
    <w:p w:rsidR="00A871B6" w:rsidRPr="00107547" w:rsidRDefault="00A871B6" w:rsidP="00D652F1">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A871B6" w:rsidRPr="00107547" w:rsidRDefault="00A871B6" w:rsidP="00A871B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871B6" w:rsidRPr="00107547" w:rsidTr="00A871B6">
        <w:tc>
          <w:tcPr>
            <w:tcW w:w="9322"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A871B6" w:rsidRPr="00107547" w:rsidTr="00A871B6">
        <w:tc>
          <w:tcPr>
            <w:tcW w:w="9322" w:type="dxa"/>
            <w:tcBorders>
              <w:bottom w:val="single" w:sz="4" w:space="0" w:color="auto"/>
            </w:tcBorders>
            <w:shd w:val="clear" w:color="auto" w:fill="auto"/>
          </w:tcPr>
          <w:p w:rsidR="00A871B6" w:rsidRDefault="00A871B6" w:rsidP="00A871B6">
            <w:pPr>
              <w:autoSpaceDE w:val="0"/>
              <w:autoSpaceDN w:val="0"/>
              <w:adjustRightInd w:val="0"/>
              <w:jc w:val="both"/>
              <w:rPr>
                <w:rFonts w:ascii="Calibri" w:hAnsi="Calibri" w:cs="Calibri"/>
                <w:sz w:val="22"/>
                <w:szCs w:val="22"/>
              </w:rPr>
            </w:pPr>
            <w:r w:rsidRPr="00E8244C">
              <w:rPr>
                <w:rFonts w:ascii="Calibri" w:hAnsi="Calibri" w:cs="Calibri"/>
                <w:sz w:val="22"/>
                <w:szCs w:val="22"/>
              </w:rPr>
              <w:t>Los pago</w:t>
            </w:r>
            <w:r>
              <w:rPr>
                <w:rFonts w:ascii="Calibri" w:hAnsi="Calibri" w:cs="Calibri"/>
                <w:sz w:val="22"/>
                <w:szCs w:val="22"/>
              </w:rPr>
              <w:t>s se efectuaran vía SIGMA en forma parcial, previa conciliación con el Fiscal de Servicio de</w:t>
            </w:r>
            <w:r w:rsidRPr="00E8244C">
              <w:rPr>
                <w:rFonts w:ascii="Calibri" w:hAnsi="Calibri" w:cs="Calibri"/>
                <w:sz w:val="22"/>
                <w:szCs w:val="22"/>
              </w:rPr>
              <w:t xml:space="preserve"> los servicios que se hayan realizado y concluido, </w:t>
            </w:r>
            <w:r>
              <w:rPr>
                <w:rFonts w:ascii="Calibri" w:hAnsi="Calibri" w:cs="Calibri"/>
                <w:sz w:val="22"/>
                <w:szCs w:val="22"/>
              </w:rPr>
              <w:t>en función a</w:t>
            </w:r>
            <w:r w:rsidRPr="00E8244C">
              <w:rPr>
                <w:rFonts w:ascii="Calibri" w:hAnsi="Calibri" w:cs="Calibri"/>
                <w:sz w:val="22"/>
                <w:szCs w:val="22"/>
              </w:rPr>
              <w:t xml:space="preserve"> los precios unitarios establecidos.</w:t>
            </w:r>
          </w:p>
          <w:p w:rsidR="00A871B6" w:rsidRDefault="00A871B6" w:rsidP="00A871B6">
            <w:pPr>
              <w:autoSpaceDE w:val="0"/>
              <w:autoSpaceDN w:val="0"/>
              <w:adjustRightInd w:val="0"/>
              <w:jc w:val="both"/>
              <w:rPr>
                <w:rFonts w:ascii="Calibri" w:hAnsi="Calibri" w:cs="Calibri"/>
                <w:sz w:val="22"/>
                <w:szCs w:val="22"/>
              </w:rPr>
            </w:pPr>
          </w:p>
          <w:p w:rsidR="00A871B6" w:rsidRPr="00E8244C" w:rsidRDefault="00A871B6" w:rsidP="00A871B6">
            <w:pPr>
              <w:autoSpaceDE w:val="0"/>
              <w:autoSpaceDN w:val="0"/>
              <w:adjustRightInd w:val="0"/>
              <w:jc w:val="both"/>
              <w:rPr>
                <w:rFonts w:ascii="Calibri" w:hAnsi="Calibri" w:cs="Calibri"/>
                <w:sz w:val="22"/>
                <w:szCs w:val="22"/>
              </w:rPr>
            </w:pPr>
            <w:r>
              <w:rPr>
                <w:rFonts w:ascii="Calibri" w:hAnsi="Calibri" w:cs="Calibri"/>
                <w:sz w:val="22"/>
                <w:szCs w:val="22"/>
              </w:rPr>
              <w:t xml:space="preserve">Para la solicitud del pago la empresa de servicio </w:t>
            </w:r>
            <w:r w:rsidRPr="00E8244C">
              <w:rPr>
                <w:rFonts w:ascii="Calibri" w:hAnsi="Calibri" w:cs="Calibri"/>
                <w:sz w:val="22"/>
                <w:szCs w:val="22"/>
              </w:rPr>
              <w:t xml:space="preserve">deberá </w:t>
            </w:r>
            <w:r>
              <w:rPr>
                <w:rFonts w:ascii="Calibri" w:hAnsi="Calibri" w:cs="Calibri"/>
                <w:sz w:val="22"/>
                <w:szCs w:val="22"/>
              </w:rPr>
              <w:t>presentar los siguientes documentos:</w:t>
            </w:r>
          </w:p>
          <w:p w:rsidR="00A871B6" w:rsidRPr="00E8244C" w:rsidRDefault="00A871B6" w:rsidP="00D652F1">
            <w:pPr>
              <w:numPr>
                <w:ilvl w:val="0"/>
                <w:numId w:val="32"/>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Carta de Solicitud de Pago.</w:t>
            </w:r>
          </w:p>
          <w:p w:rsidR="00A871B6" w:rsidRDefault="00A871B6" w:rsidP="00D652F1">
            <w:pPr>
              <w:numPr>
                <w:ilvl w:val="0"/>
                <w:numId w:val="32"/>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Factura Original a nombre de YPFB y NIT 1020269020.</w:t>
            </w:r>
          </w:p>
          <w:p w:rsidR="00A871B6" w:rsidRPr="00C17D8F" w:rsidRDefault="00A871B6" w:rsidP="00C17D8F">
            <w:pPr>
              <w:numPr>
                <w:ilvl w:val="0"/>
                <w:numId w:val="32"/>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C</w:t>
            </w:r>
            <w:r>
              <w:rPr>
                <w:rFonts w:ascii="Calibri" w:hAnsi="Calibri" w:cs="Calibri"/>
                <w:sz w:val="22"/>
                <w:szCs w:val="22"/>
              </w:rPr>
              <w:t>ertificación</w:t>
            </w:r>
            <w:r w:rsidRPr="00E8244C">
              <w:rPr>
                <w:rFonts w:ascii="Calibri" w:hAnsi="Calibri" w:cs="Calibri"/>
                <w:sz w:val="22"/>
                <w:szCs w:val="22"/>
              </w:rPr>
              <w:t xml:space="preserve"> de Inspección</w:t>
            </w:r>
            <w:r>
              <w:rPr>
                <w:rFonts w:ascii="Calibri" w:hAnsi="Calibri" w:cs="Calibri"/>
                <w:sz w:val="22"/>
                <w:szCs w:val="22"/>
              </w:rPr>
              <w:t>.</w:t>
            </w:r>
          </w:p>
          <w:p w:rsidR="00A871B6" w:rsidRDefault="00A871B6" w:rsidP="00D652F1">
            <w:pPr>
              <w:numPr>
                <w:ilvl w:val="0"/>
                <w:numId w:val="32"/>
              </w:numPr>
              <w:autoSpaceDE w:val="0"/>
              <w:autoSpaceDN w:val="0"/>
              <w:adjustRightInd w:val="0"/>
              <w:ind w:left="426"/>
              <w:jc w:val="both"/>
              <w:rPr>
                <w:rFonts w:ascii="Calibri" w:hAnsi="Calibri" w:cs="Calibri"/>
                <w:sz w:val="22"/>
                <w:szCs w:val="22"/>
              </w:rPr>
            </w:pPr>
            <w:r>
              <w:rPr>
                <w:rFonts w:ascii="Calibri" w:hAnsi="Calibri" w:cs="Calibri"/>
                <w:sz w:val="22"/>
                <w:szCs w:val="22"/>
              </w:rPr>
              <w:t>Ticket de Campo.</w:t>
            </w:r>
          </w:p>
          <w:p w:rsidR="00A871B6" w:rsidRPr="00E8244C" w:rsidRDefault="00A871B6" w:rsidP="00D652F1">
            <w:pPr>
              <w:numPr>
                <w:ilvl w:val="0"/>
                <w:numId w:val="32"/>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 xml:space="preserve">Fotocopia del NIT. </w:t>
            </w:r>
          </w:p>
          <w:p w:rsidR="00A871B6" w:rsidRPr="00D95892" w:rsidRDefault="00A871B6" w:rsidP="00D652F1">
            <w:pPr>
              <w:numPr>
                <w:ilvl w:val="0"/>
                <w:numId w:val="32"/>
              </w:numPr>
              <w:autoSpaceDE w:val="0"/>
              <w:autoSpaceDN w:val="0"/>
              <w:adjustRightInd w:val="0"/>
              <w:ind w:left="426"/>
              <w:jc w:val="both"/>
              <w:rPr>
                <w:rFonts w:ascii="Calibri" w:hAnsi="Calibri" w:cs="Calibri"/>
                <w:sz w:val="22"/>
                <w:szCs w:val="22"/>
              </w:rPr>
            </w:pPr>
            <w:r w:rsidRPr="00E8244C">
              <w:rPr>
                <w:rFonts w:ascii="Calibri" w:hAnsi="Calibri" w:cs="Calibri"/>
                <w:sz w:val="22"/>
                <w:szCs w:val="22"/>
              </w:rPr>
              <w:t>Fotocopia del SIGMA o S</w:t>
            </w:r>
            <w:r>
              <w:rPr>
                <w:rFonts w:ascii="Calibri" w:hAnsi="Calibri" w:cs="Calibri"/>
                <w:sz w:val="22"/>
                <w:szCs w:val="22"/>
              </w:rPr>
              <w:t>IGEP con cuenta habilitada en el Banco Unión.</w:t>
            </w:r>
          </w:p>
          <w:p w:rsidR="00A871B6" w:rsidRPr="00107547" w:rsidRDefault="00A871B6" w:rsidP="00D652F1">
            <w:pPr>
              <w:numPr>
                <w:ilvl w:val="0"/>
                <w:numId w:val="32"/>
              </w:numPr>
              <w:autoSpaceDE w:val="0"/>
              <w:autoSpaceDN w:val="0"/>
              <w:adjustRightInd w:val="0"/>
              <w:ind w:left="426"/>
              <w:jc w:val="both"/>
              <w:rPr>
                <w:rFonts w:ascii="Calibri" w:hAnsi="Calibri" w:cs="Calibri"/>
                <w:sz w:val="22"/>
                <w:szCs w:val="22"/>
              </w:rPr>
            </w:pPr>
            <w:r>
              <w:rPr>
                <w:rFonts w:ascii="Calibri" w:hAnsi="Calibri" w:cs="Calibri"/>
                <w:sz w:val="22"/>
                <w:szCs w:val="22"/>
              </w:rPr>
              <w:t>Fotocopia simple del contrato.</w:t>
            </w:r>
          </w:p>
        </w:tc>
      </w:tr>
      <w:tr w:rsidR="00A871B6" w:rsidRPr="00107547" w:rsidTr="00A871B6">
        <w:tc>
          <w:tcPr>
            <w:tcW w:w="9322" w:type="dxa"/>
            <w:shd w:val="clear" w:color="auto" w:fill="8DB3E2"/>
          </w:tcPr>
          <w:p w:rsidR="00A871B6" w:rsidRPr="00107547" w:rsidRDefault="00A871B6" w:rsidP="00A871B6">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A871B6" w:rsidRPr="00107547" w:rsidTr="00A871B6">
        <w:tc>
          <w:tcPr>
            <w:tcW w:w="9322" w:type="dxa"/>
            <w:tcBorders>
              <w:bottom w:val="single" w:sz="4" w:space="0" w:color="auto"/>
            </w:tcBorders>
            <w:shd w:val="clear" w:color="auto" w:fill="auto"/>
          </w:tcPr>
          <w:p w:rsidR="00A871B6" w:rsidRPr="00D464A5" w:rsidRDefault="00A871B6" w:rsidP="00A871B6">
            <w:pPr>
              <w:autoSpaceDE w:val="0"/>
              <w:autoSpaceDN w:val="0"/>
              <w:adjustRightInd w:val="0"/>
              <w:jc w:val="both"/>
              <w:rPr>
                <w:rFonts w:ascii="Calibri" w:hAnsi="Calibri" w:cs="Calibri"/>
                <w:sz w:val="22"/>
                <w:szCs w:val="22"/>
              </w:rPr>
            </w:pPr>
            <w:r w:rsidRPr="00D464A5">
              <w:rPr>
                <w:rFonts w:ascii="Calibri" w:hAnsi="Calibri" w:cs="Calibri"/>
                <w:sz w:val="22"/>
                <w:szCs w:val="22"/>
              </w:rPr>
              <w:t>El lugar de ejecución del servicio para realizar los trabajos de inspección, se realizará en la locación del pozo donde se encuentre trabajando cada Equipo de</w:t>
            </w:r>
            <w:r>
              <w:rPr>
                <w:rFonts w:ascii="Calibri" w:hAnsi="Calibri" w:cs="Calibri"/>
                <w:sz w:val="22"/>
                <w:szCs w:val="22"/>
              </w:rPr>
              <w:t xml:space="preserve"> Perforación de 2000 HP, 1500 HP y 1000 HP</w:t>
            </w:r>
            <w:r w:rsidRPr="00D464A5">
              <w:rPr>
                <w:rFonts w:ascii="Calibri" w:hAnsi="Calibri" w:cs="Calibri"/>
                <w:sz w:val="22"/>
                <w:szCs w:val="22"/>
              </w:rPr>
              <w:t xml:space="preserve"> o también en la base de operaciones de la DSP ubicado en el Distrito Comercial Oriente de YPFB.</w:t>
            </w:r>
          </w:p>
          <w:p w:rsidR="00A871B6" w:rsidRPr="00107547" w:rsidRDefault="00A871B6" w:rsidP="00A871B6">
            <w:pPr>
              <w:autoSpaceDE w:val="0"/>
              <w:autoSpaceDN w:val="0"/>
              <w:adjustRightInd w:val="0"/>
              <w:jc w:val="both"/>
              <w:rPr>
                <w:rFonts w:ascii="Calibri" w:hAnsi="Calibri" w:cs="Calibri"/>
                <w:sz w:val="22"/>
                <w:szCs w:val="22"/>
              </w:rPr>
            </w:pPr>
            <w:r w:rsidRPr="00D464A5">
              <w:rPr>
                <w:rFonts w:ascii="Calibri" w:hAnsi="Calibri" w:cs="Calibri"/>
                <w:sz w:val="22"/>
                <w:szCs w:val="22"/>
              </w:rPr>
              <w:t xml:space="preserve">En caso de que el servicio se realice en pozo, YPFB le proveerá alimentación y alojamiento durante el tiempo del trabajo de inspección. </w:t>
            </w:r>
          </w:p>
        </w:tc>
      </w:tr>
      <w:tr w:rsidR="00A871B6" w:rsidRPr="00107547" w:rsidTr="00A871B6">
        <w:tc>
          <w:tcPr>
            <w:tcW w:w="9322" w:type="dxa"/>
            <w:shd w:val="clear" w:color="auto" w:fill="8DB3E2"/>
          </w:tcPr>
          <w:p w:rsidR="00A871B6" w:rsidRPr="00107547" w:rsidRDefault="00A871B6" w:rsidP="00A871B6">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A871B6" w:rsidRPr="00107547" w:rsidTr="00A871B6">
        <w:tc>
          <w:tcPr>
            <w:tcW w:w="9322" w:type="dxa"/>
            <w:tcBorders>
              <w:bottom w:val="single" w:sz="4" w:space="0" w:color="auto"/>
            </w:tcBorders>
            <w:shd w:val="clear" w:color="auto" w:fill="auto"/>
          </w:tcPr>
          <w:p w:rsidR="00A871B6" w:rsidRDefault="00A871B6" w:rsidP="00A871B6">
            <w:pPr>
              <w:autoSpaceDE w:val="0"/>
              <w:autoSpaceDN w:val="0"/>
              <w:adjustRightInd w:val="0"/>
              <w:jc w:val="both"/>
              <w:rPr>
                <w:rFonts w:ascii="Calibri" w:hAnsi="Calibri" w:cs="Calibri"/>
                <w:sz w:val="22"/>
                <w:szCs w:val="22"/>
              </w:rPr>
            </w:pPr>
            <w:r>
              <w:rPr>
                <w:rFonts w:ascii="Calibri" w:hAnsi="Calibri" w:cs="Calibri"/>
                <w:sz w:val="22"/>
                <w:szCs w:val="22"/>
              </w:rPr>
              <w:t xml:space="preserve">Los FISCALES DE SERVICIO asignados son los Supervisores de Operaciones de los Equipos de Perforación de 2000 HP, 1500 HP y 1000 HP, y también personal que la DSP designe en la base. </w:t>
            </w:r>
          </w:p>
          <w:p w:rsidR="00A871B6" w:rsidRDefault="00A871B6" w:rsidP="00A871B6">
            <w:pPr>
              <w:autoSpaceDE w:val="0"/>
              <w:autoSpaceDN w:val="0"/>
              <w:adjustRightInd w:val="0"/>
              <w:jc w:val="both"/>
              <w:rPr>
                <w:rFonts w:ascii="Calibri" w:hAnsi="Calibri" w:cs="Calibri"/>
                <w:sz w:val="22"/>
                <w:szCs w:val="22"/>
              </w:rPr>
            </w:pPr>
            <w:r>
              <w:rPr>
                <w:rFonts w:ascii="Calibri" w:hAnsi="Calibri" w:cs="Calibri"/>
                <w:sz w:val="22"/>
                <w:szCs w:val="22"/>
              </w:rPr>
              <w:t>Las principales f</w:t>
            </w:r>
            <w:r w:rsidRPr="00EA4195">
              <w:rPr>
                <w:rFonts w:ascii="Calibri" w:hAnsi="Calibri" w:cs="Calibri"/>
                <w:sz w:val="22"/>
                <w:szCs w:val="22"/>
              </w:rPr>
              <w:t>unciones del FISCAL DE SERVICIO</w:t>
            </w:r>
            <w:r>
              <w:rPr>
                <w:rFonts w:ascii="Calibri" w:hAnsi="Calibri" w:cs="Calibri"/>
                <w:sz w:val="22"/>
                <w:szCs w:val="22"/>
              </w:rPr>
              <w:t xml:space="preserve"> son</w:t>
            </w:r>
            <w:r w:rsidRPr="00EA4195">
              <w:rPr>
                <w:rFonts w:ascii="Calibri" w:hAnsi="Calibri" w:cs="Calibri"/>
                <w:sz w:val="22"/>
                <w:szCs w:val="22"/>
              </w:rPr>
              <w:t>:</w:t>
            </w:r>
          </w:p>
          <w:p w:rsidR="00A871B6" w:rsidRPr="00E14AC7" w:rsidRDefault="00085672" w:rsidP="00D652F1">
            <w:pPr>
              <w:numPr>
                <w:ilvl w:val="0"/>
                <w:numId w:val="32"/>
              </w:numPr>
              <w:autoSpaceDE w:val="0"/>
              <w:autoSpaceDN w:val="0"/>
              <w:adjustRightInd w:val="0"/>
              <w:ind w:left="426"/>
              <w:jc w:val="both"/>
              <w:rPr>
                <w:rFonts w:ascii="Calibri" w:hAnsi="Calibri" w:cs="Calibri"/>
                <w:sz w:val="22"/>
                <w:szCs w:val="22"/>
              </w:rPr>
            </w:pPr>
            <w:r>
              <w:rPr>
                <w:rFonts w:ascii="Calibri" w:hAnsi="Calibri" w:cs="Calibri"/>
                <w:sz w:val="22"/>
                <w:szCs w:val="22"/>
              </w:rPr>
              <w:t>Velar</w:t>
            </w:r>
            <w:r w:rsidR="00A871B6">
              <w:rPr>
                <w:rFonts w:ascii="Calibri" w:hAnsi="Calibri" w:cs="Calibri"/>
                <w:sz w:val="22"/>
                <w:szCs w:val="22"/>
              </w:rPr>
              <w:t xml:space="preserve"> por el cumplimiento de las especificaciones técnicas y contrato</w:t>
            </w:r>
            <w:r w:rsidR="00A871B6" w:rsidRPr="00E14AC7">
              <w:rPr>
                <w:rFonts w:ascii="Calibri" w:hAnsi="Calibri" w:cs="Calibri"/>
                <w:sz w:val="22"/>
                <w:szCs w:val="22"/>
              </w:rPr>
              <w:t xml:space="preserve">. </w:t>
            </w:r>
          </w:p>
          <w:p w:rsidR="00A871B6" w:rsidRPr="00E14AC7" w:rsidRDefault="00A871B6" w:rsidP="00D652F1">
            <w:pPr>
              <w:numPr>
                <w:ilvl w:val="0"/>
                <w:numId w:val="32"/>
              </w:numPr>
              <w:autoSpaceDE w:val="0"/>
              <w:autoSpaceDN w:val="0"/>
              <w:adjustRightInd w:val="0"/>
              <w:ind w:left="426"/>
              <w:jc w:val="both"/>
              <w:rPr>
                <w:rFonts w:ascii="Calibri" w:hAnsi="Calibri" w:cs="Calibri"/>
                <w:sz w:val="22"/>
                <w:szCs w:val="22"/>
              </w:rPr>
            </w:pPr>
            <w:r w:rsidRPr="00E14AC7">
              <w:rPr>
                <w:rFonts w:ascii="Calibri" w:hAnsi="Calibri" w:cs="Calibri"/>
                <w:sz w:val="22"/>
                <w:szCs w:val="22"/>
              </w:rPr>
              <w:lastRenderedPageBreak/>
              <w:t xml:space="preserve">Verificar la calidad y los requerimientos de Seguridad, Salud y Medio Ambiente en los trabajos a realizarse. </w:t>
            </w:r>
          </w:p>
          <w:p w:rsidR="00C17D8F" w:rsidRDefault="00A871B6" w:rsidP="00ED77CC">
            <w:pPr>
              <w:numPr>
                <w:ilvl w:val="0"/>
                <w:numId w:val="32"/>
              </w:numPr>
              <w:autoSpaceDE w:val="0"/>
              <w:autoSpaceDN w:val="0"/>
              <w:adjustRightInd w:val="0"/>
              <w:ind w:left="426"/>
              <w:jc w:val="both"/>
              <w:rPr>
                <w:rFonts w:ascii="Calibri" w:hAnsi="Calibri" w:cs="Calibri"/>
                <w:sz w:val="22"/>
                <w:szCs w:val="22"/>
              </w:rPr>
            </w:pPr>
            <w:r w:rsidRPr="00502BBD">
              <w:rPr>
                <w:rFonts w:ascii="Calibri" w:hAnsi="Calibri" w:cs="Calibri"/>
                <w:sz w:val="22"/>
                <w:szCs w:val="22"/>
              </w:rPr>
              <w:t>Verificar el Ticket de</w:t>
            </w:r>
            <w:r w:rsidR="00085672" w:rsidRPr="00ED77CC">
              <w:rPr>
                <w:rFonts w:ascii="Calibri" w:hAnsi="Calibri" w:cs="Calibri"/>
                <w:sz w:val="22"/>
                <w:szCs w:val="22"/>
              </w:rPr>
              <w:t xml:space="preserve"> Servicio.</w:t>
            </w:r>
            <w:r w:rsidRPr="00ED77CC">
              <w:rPr>
                <w:rFonts w:ascii="Calibri" w:hAnsi="Calibri" w:cs="Calibri"/>
                <w:sz w:val="22"/>
                <w:szCs w:val="22"/>
              </w:rPr>
              <w:t xml:space="preserve"> </w:t>
            </w:r>
          </w:p>
          <w:p w:rsidR="00A871B6" w:rsidRPr="00ED77CC" w:rsidRDefault="00A871B6" w:rsidP="00ED77CC">
            <w:pPr>
              <w:numPr>
                <w:ilvl w:val="0"/>
                <w:numId w:val="32"/>
              </w:numPr>
              <w:autoSpaceDE w:val="0"/>
              <w:autoSpaceDN w:val="0"/>
              <w:adjustRightInd w:val="0"/>
              <w:ind w:left="426"/>
              <w:jc w:val="both"/>
              <w:rPr>
                <w:rFonts w:ascii="Calibri" w:hAnsi="Calibri" w:cs="Calibri"/>
                <w:sz w:val="22"/>
                <w:szCs w:val="22"/>
              </w:rPr>
            </w:pPr>
            <w:r w:rsidRPr="00502BBD">
              <w:rPr>
                <w:rFonts w:ascii="Calibri" w:hAnsi="Calibri" w:cs="Calibri"/>
                <w:sz w:val="22"/>
                <w:szCs w:val="22"/>
              </w:rPr>
              <w:t xml:space="preserve">Verificar los Certificados de Inspección firmados y sellados por la empresa </w:t>
            </w:r>
            <w:r w:rsidRPr="00ED77CC">
              <w:rPr>
                <w:rFonts w:ascii="Calibri" w:hAnsi="Calibri" w:cs="Calibri"/>
                <w:sz w:val="22"/>
                <w:szCs w:val="22"/>
              </w:rPr>
              <w:t>de servicios.</w:t>
            </w:r>
          </w:p>
          <w:p w:rsidR="00A871B6" w:rsidRPr="00107547" w:rsidRDefault="00A871B6" w:rsidP="00D652F1">
            <w:pPr>
              <w:numPr>
                <w:ilvl w:val="0"/>
                <w:numId w:val="32"/>
              </w:numPr>
              <w:autoSpaceDE w:val="0"/>
              <w:autoSpaceDN w:val="0"/>
              <w:adjustRightInd w:val="0"/>
              <w:ind w:left="426"/>
              <w:jc w:val="both"/>
              <w:rPr>
                <w:rFonts w:ascii="Calibri" w:hAnsi="Calibri" w:cs="Calibri"/>
                <w:sz w:val="22"/>
                <w:szCs w:val="22"/>
              </w:rPr>
            </w:pPr>
            <w:r>
              <w:rPr>
                <w:rFonts w:ascii="Calibri" w:hAnsi="Calibri" w:cs="Calibri"/>
                <w:sz w:val="22"/>
                <w:szCs w:val="22"/>
              </w:rPr>
              <w:t>Realizar las conciliaciones para cada pago y d</w:t>
            </w:r>
            <w:r w:rsidRPr="00E14AC7">
              <w:rPr>
                <w:rFonts w:ascii="Calibri" w:hAnsi="Calibri" w:cs="Calibri"/>
                <w:sz w:val="22"/>
                <w:szCs w:val="22"/>
              </w:rPr>
              <w:t>ar conformidad del servici</w:t>
            </w:r>
            <w:r>
              <w:rPr>
                <w:rFonts w:ascii="Calibri" w:hAnsi="Calibri" w:cs="Calibri"/>
                <w:sz w:val="22"/>
                <w:szCs w:val="22"/>
              </w:rPr>
              <w:t>o mediante i</w:t>
            </w:r>
            <w:r w:rsidRPr="00E14AC7">
              <w:rPr>
                <w:rFonts w:ascii="Calibri" w:hAnsi="Calibri" w:cs="Calibri"/>
                <w:sz w:val="22"/>
                <w:szCs w:val="22"/>
              </w:rPr>
              <w:t>nforme</w:t>
            </w:r>
            <w:r>
              <w:rPr>
                <w:rFonts w:ascii="Calibri" w:hAnsi="Calibri" w:cs="Calibri"/>
                <w:sz w:val="22"/>
                <w:szCs w:val="22"/>
              </w:rPr>
              <w:t>.</w:t>
            </w:r>
          </w:p>
        </w:tc>
      </w:tr>
      <w:tr w:rsidR="00A871B6" w:rsidRPr="00107547" w:rsidTr="00A871B6">
        <w:tc>
          <w:tcPr>
            <w:tcW w:w="9322"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lastRenderedPageBreak/>
              <w:t>MEDIOS DE TRANSPORTE</w:t>
            </w:r>
            <w:r>
              <w:rPr>
                <w:rFonts w:ascii="Calibri" w:hAnsi="Calibri" w:cs="Calibri"/>
                <w:b/>
                <w:bCs/>
                <w:sz w:val="22"/>
                <w:szCs w:val="22"/>
              </w:rPr>
              <w:t xml:space="preserve">  </w:t>
            </w:r>
          </w:p>
        </w:tc>
      </w:tr>
      <w:tr w:rsidR="00A871B6" w:rsidRPr="00107547" w:rsidTr="00A871B6">
        <w:tc>
          <w:tcPr>
            <w:tcW w:w="9322" w:type="dxa"/>
            <w:tcBorders>
              <w:bottom w:val="single" w:sz="4" w:space="0" w:color="auto"/>
            </w:tcBorders>
            <w:shd w:val="clear" w:color="auto" w:fill="auto"/>
          </w:tcPr>
          <w:p w:rsidR="00A871B6" w:rsidRPr="00107547" w:rsidRDefault="00A871B6" w:rsidP="00A871B6">
            <w:pPr>
              <w:autoSpaceDE w:val="0"/>
              <w:autoSpaceDN w:val="0"/>
              <w:adjustRightInd w:val="0"/>
              <w:jc w:val="both"/>
              <w:rPr>
                <w:rFonts w:ascii="Calibri" w:hAnsi="Calibri" w:cs="Calibri"/>
                <w:sz w:val="22"/>
                <w:szCs w:val="22"/>
              </w:rPr>
            </w:pPr>
            <w:r>
              <w:rPr>
                <w:rFonts w:ascii="Calibri" w:hAnsi="Calibri" w:cs="Calibri"/>
                <w:sz w:val="22"/>
                <w:szCs w:val="22"/>
              </w:rPr>
              <w:t>La empresa de servicio deberá proveer el medio de transporte al personal de inspección para realizar el trabajo en la locación del pozo o en la base DSP Santa Cruz.</w:t>
            </w:r>
          </w:p>
        </w:tc>
      </w:tr>
      <w:tr w:rsidR="00A871B6" w:rsidRPr="00107547" w:rsidTr="00A871B6">
        <w:tc>
          <w:tcPr>
            <w:tcW w:w="9322" w:type="dxa"/>
            <w:shd w:val="clear" w:color="auto" w:fill="8DB3E2"/>
          </w:tcPr>
          <w:p w:rsidR="00A871B6" w:rsidRPr="00107547" w:rsidRDefault="00A871B6" w:rsidP="00A871B6">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A871B6" w:rsidRPr="00107547" w:rsidTr="00A871B6">
        <w:trPr>
          <w:trHeight w:val="1895"/>
        </w:trPr>
        <w:tc>
          <w:tcPr>
            <w:tcW w:w="9322" w:type="dxa"/>
            <w:tcBorders>
              <w:bottom w:val="single" w:sz="4" w:space="0" w:color="auto"/>
            </w:tcBorders>
            <w:shd w:val="clear" w:color="auto" w:fill="auto"/>
          </w:tcPr>
          <w:p w:rsidR="00A871B6" w:rsidRPr="00734896" w:rsidRDefault="00A871B6" w:rsidP="00A871B6">
            <w:pPr>
              <w:autoSpaceDE w:val="0"/>
              <w:autoSpaceDN w:val="0"/>
              <w:adjustRightInd w:val="0"/>
              <w:spacing w:after="240"/>
              <w:jc w:val="both"/>
              <w:rPr>
                <w:rFonts w:ascii="Calibri" w:hAnsi="Calibri" w:cs="Calibri"/>
                <w:sz w:val="22"/>
                <w:szCs w:val="22"/>
              </w:rPr>
            </w:pPr>
            <w:r w:rsidRPr="00734896">
              <w:rPr>
                <w:rFonts w:ascii="Calibri" w:hAnsi="Calibri" w:cs="Calibri"/>
                <w:sz w:val="22"/>
                <w:szCs w:val="22"/>
              </w:rPr>
              <w:t xml:space="preserve">En el momento de realizar el servicio de inspección, el </w:t>
            </w:r>
            <w:r>
              <w:rPr>
                <w:rFonts w:ascii="Calibri" w:hAnsi="Calibri" w:cs="Calibri"/>
                <w:sz w:val="22"/>
                <w:szCs w:val="22"/>
              </w:rPr>
              <w:t xml:space="preserve">Fiscal de Servicio </w:t>
            </w:r>
            <w:r w:rsidRPr="00734896">
              <w:rPr>
                <w:rFonts w:ascii="Calibri" w:hAnsi="Calibri" w:cs="Calibri"/>
                <w:sz w:val="22"/>
                <w:szCs w:val="22"/>
              </w:rPr>
              <w:t xml:space="preserve"> en forma conjunta con el personal técnico de la empresa </w:t>
            </w:r>
            <w:r>
              <w:rPr>
                <w:rFonts w:ascii="Calibri" w:hAnsi="Calibri" w:cs="Calibri"/>
                <w:sz w:val="22"/>
                <w:szCs w:val="22"/>
              </w:rPr>
              <w:t>proveedora</w:t>
            </w:r>
            <w:r w:rsidRPr="00734896">
              <w:rPr>
                <w:rFonts w:ascii="Calibri" w:hAnsi="Calibri" w:cs="Calibri"/>
                <w:sz w:val="22"/>
                <w:szCs w:val="22"/>
              </w:rPr>
              <w:t xml:space="preserve"> realizara la verificación correspondiente, a objeto de comprobar si se cumple o no con lo requerido por YPFB y/o las normas respectivas. </w:t>
            </w:r>
          </w:p>
          <w:p w:rsidR="00A871B6" w:rsidRPr="00107547" w:rsidRDefault="00A871B6" w:rsidP="00A871B6">
            <w:pPr>
              <w:autoSpaceDE w:val="0"/>
              <w:autoSpaceDN w:val="0"/>
              <w:adjustRightInd w:val="0"/>
              <w:jc w:val="both"/>
              <w:rPr>
                <w:rFonts w:ascii="Calibri" w:hAnsi="Calibri" w:cs="Calibri"/>
                <w:sz w:val="22"/>
                <w:szCs w:val="22"/>
              </w:rPr>
            </w:pPr>
            <w:r w:rsidRPr="00734896">
              <w:rPr>
                <w:rFonts w:ascii="Calibri" w:hAnsi="Calibri" w:cs="Calibri"/>
                <w:sz w:val="22"/>
                <w:szCs w:val="22"/>
              </w:rPr>
              <w:t xml:space="preserve">La empresa de servicio deberá presentar </w:t>
            </w:r>
            <w:r w:rsidRPr="009B13C7">
              <w:rPr>
                <w:rFonts w:ascii="Calibri" w:hAnsi="Calibri" w:cs="Calibri"/>
                <w:b/>
                <w:sz w:val="22"/>
                <w:szCs w:val="22"/>
              </w:rPr>
              <w:t>Certificación de Inspección en formato digital y físico</w:t>
            </w:r>
            <w:r w:rsidRPr="00734896">
              <w:rPr>
                <w:rFonts w:ascii="Calibri" w:hAnsi="Calibri" w:cs="Calibri"/>
                <w:sz w:val="22"/>
                <w:szCs w:val="22"/>
              </w:rPr>
              <w:t>, de tal manera de garantizar el uso de las herramientas y las tuberías de perforación de los Equipo</w:t>
            </w:r>
            <w:r>
              <w:rPr>
                <w:rFonts w:ascii="Calibri" w:hAnsi="Calibri" w:cs="Calibri"/>
                <w:sz w:val="22"/>
                <w:szCs w:val="22"/>
              </w:rPr>
              <w:t>s de 2000 HP, 1500 HP y 1000 HP</w:t>
            </w:r>
            <w:r w:rsidRPr="00734896">
              <w:rPr>
                <w:rFonts w:ascii="Calibri" w:hAnsi="Calibri" w:cs="Calibri"/>
                <w:sz w:val="22"/>
                <w:szCs w:val="22"/>
              </w:rPr>
              <w:t xml:space="preserve"> durante las operaciones de perforación, terminación e intervención de pozos.</w:t>
            </w:r>
          </w:p>
        </w:tc>
      </w:tr>
      <w:tr w:rsidR="00A871B6" w:rsidRPr="00107547" w:rsidTr="00A871B6">
        <w:trPr>
          <w:trHeight w:val="278"/>
        </w:trPr>
        <w:tc>
          <w:tcPr>
            <w:tcW w:w="9322" w:type="dxa"/>
            <w:shd w:val="clear" w:color="auto" w:fill="8DB3E2"/>
          </w:tcPr>
          <w:p w:rsidR="00A871B6" w:rsidRPr="0041519D" w:rsidRDefault="00A871B6" w:rsidP="00A871B6">
            <w:pPr>
              <w:autoSpaceDE w:val="0"/>
              <w:autoSpaceDN w:val="0"/>
              <w:adjustRightInd w:val="0"/>
              <w:jc w:val="both"/>
              <w:rPr>
                <w:rFonts w:ascii="Calibri" w:hAnsi="Calibri" w:cs="Calibri"/>
                <w:b/>
                <w:sz w:val="22"/>
                <w:szCs w:val="22"/>
              </w:rPr>
            </w:pPr>
            <w:r>
              <w:rPr>
                <w:rFonts w:ascii="Calibri" w:hAnsi="Calibri" w:cs="Calibri"/>
                <w:b/>
                <w:sz w:val="22"/>
                <w:szCs w:val="22"/>
              </w:rPr>
              <w:t>GARANTIA CUMPLIMIENTO DE CONTRATO</w:t>
            </w:r>
          </w:p>
        </w:tc>
      </w:tr>
      <w:tr w:rsidR="00A871B6" w:rsidRPr="00107547" w:rsidTr="00A871B6">
        <w:trPr>
          <w:trHeight w:val="278"/>
        </w:trPr>
        <w:tc>
          <w:tcPr>
            <w:tcW w:w="9322" w:type="dxa"/>
            <w:tcBorders>
              <w:bottom w:val="single" w:sz="4" w:space="0" w:color="auto"/>
            </w:tcBorders>
            <w:shd w:val="clear" w:color="auto" w:fill="auto"/>
          </w:tcPr>
          <w:p w:rsidR="00A871B6" w:rsidRPr="0041519D" w:rsidRDefault="00A871B6" w:rsidP="00A871B6">
            <w:pPr>
              <w:autoSpaceDE w:val="0"/>
              <w:autoSpaceDN w:val="0"/>
              <w:adjustRightInd w:val="0"/>
              <w:jc w:val="both"/>
              <w:rPr>
                <w:rFonts w:ascii="Calibri" w:hAnsi="Calibri" w:cs="Calibri"/>
                <w:b/>
                <w:sz w:val="22"/>
                <w:szCs w:val="22"/>
              </w:rPr>
            </w:pPr>
            <w:r>
              <w:rPr>
                <w:rFonts w:ascii="Calibri" w:hAnsi="Calibri" w:cs="Calibri"/>
                <w:sz w:val="22"/>
                <w:szCs w:val="22"/>
              </w:rPr>
              <w:t>La empresa de servicio</w:t>
            </w:r>
            <w:r w:rsidRPr="00AB1F1A">
              <w:rPr>
                <w:rFonts w:ascii="Calibri" w:hAnsi="Calibri" w:cs="Calibri"/>
                <w:sz w:val="22"/>
                <w:szCs w:val="22"/>
              </w:rPr>
              <w:t xml:space="preserve">, deberá presentar boleta de garantía del cumplimiento contrato por un valor equivalente al siete por ciento (7%) del monto total del contrato, la vigencia de la garantía </w:t>
            </w:r>
            <w:r>
              <w:rPr>
                <w:rFonts w:ascii="Calibri" w:hAnsi="Calibri" w:cs="Calibri"/>
                <w:sz w:val="22"/>
                <w:szCs w:val="22"/>
              </w:rPr>
              <w:t>deberá exceder en</w:t>
            </w:r>
            <w:r w:rsidRPr="00AB1F1A">
              <w:rPr>
                <w:rFonts w:ascii="Calibri" w:hAnsi="Calibri" w:cs="Calibri"/>
                <w:sz w:val="22"/>
                <w:szCs w:val="22"/>
              </w:rPr>
              <w:t xml:space="preserve"> 60 días </w:t>
            </w:r>
            <w:r>
              <w:rPr>
                <w:rFonts w:ascii="Calibri" w:hAnsi="Calibri" w:cs="Calibri"/>
                <w:sz w:val="22"/>
                <w:szCs w:val="22"/>
              </w:rPr>
              <w:t>calendario a la fecha de cumplimiento del contrato y deberá ser emitida a nombre de YACIMIENTOS PETROLÍFEROS FISCALES BOLIVIANOS, con</w:t>
            </w:r>
            <w:r w:rsidRPr="00AB1F1A">
              <w:rPr>
                <w:rFonts w:ascii="Calibri" w:hAnsi="Calibri" w:cs="Calibri"/>
                <w:sz w:val="22"/>
                <w:szCs w:val="22"/>
              </w:rPr>
              <w:t xml:space="preserve"> característica</w:t>
            </w:r>
            <w:r>
              <w:rPr>
                <w:rFonts w:ascii="Calibri" w:hAnsi="Calibri" w:cs="Calibri"/>
                <w:sz w:val="22"/>
                <w:szCs w:val="22"/>
              </w:rPr>
              <w:t>s</w:t>
            </w:r>
            <w:r w:rsidRPr="00AB1F1A">
              <w:rPr>
                <w:rFonts w:ascii="Calibri" w:hAnsi="Calibri" w:cs="Calibri"/>
                <w:sz w:val="22"/>
                <w:szCs w:val="22"/>
              </w:rPr>
              <w:t xml:space="preserve"> de renovable, irrevocable y de ejecución inmediata.</w:t>
            </w:r>
          </w:p>
        </w:tc>
      </w:tr>
      <w:tr w:rsidR="00A871B6" w:rsidRPr="00107547" w:rsidTr="00A871B6">
        <w:trPr>
          <w:trHeight w:val="278"/>
        </w:trPr>
        <w:tc>
          <w:tcPr>
            <w:tcW w:w="9322" w:type="dxa"/>
            <w:tcBorders>
              <w:bottom w:val="single" w:sz="4" w:space="0" w:color="auto"/>
            </w:tcBorders>
            <w:shd w:val="clear" w:color="auto" w:fill="8DB3E2"/>
          </w:tcPr>
          <w:p w:rsidR="00A871B6" w:rsidRPr="009719B9" w:rsidRDefault="00A871B6" w:rsidP="00A871B6">
            <w:pPr>
              <w:jc w:val="both"/>
              <w:rPr>
                <w:rFonts w:ascii="Calibri" w:hAnsi="Calibri" w:cs="Calibri"/>
                <w:b/>
                <w:bCs/>
                <w:color w:val="000000"/>
                <w:sz w:val="22"/>
                <w:szCs w:val="18"/>
              </w:rPr>
            </w:pPr>
            <w:r w:rsidRPr="004E2B3A">
              <w:rPr>
                <w:rFonts w:ascii="Calibri" w:hAnsi="Calibri" w:cs="Calibri"/>
                <w:b/>
                <w:bCs/>
                <w:color w:val="000000"/>
                <w:sz w:val="22"/>
                <w:szCs w:val="18"/>
              </w:rPr>
              <w:t>CLAUSULA DE SEGUROS</w:t>
            </w:r>
          </w:p>
        </w:tc>
      </w:tr>
      <w:tr w:rsidR="00A871B6" w:rsidRPr="00107547" w:rsidTr="00A871B6">
        <w:trPr>
          <w:trHeight w:val="278"/>
        </w:trPr>
        <w:tc>
          <w:tcPr>
            <w:tcW w:w="9322" w:type="dxa"/>
            <w:tcBorders>
              <w:bottom w:val="single" w:sz="4" w:space="0" w:color="auto"/>
            </w:tcBorders>
            <w:shd w:val="clear" w:color="auto" w:fill="auto"/>
          </w:tcPr>
          <w:p w:rsidR="00A871B6" w:rsidRPr="00BE1183" w:rsidRDefault="00A871B6" w:rsidP="00A871B6">
            <w:pPr>
              <w:autoSpaceDE w:val="0"/>
              <w:autoSpaceDN w:val="0"/>
              <w:adjustRightInd w:val="0"/>
              <w:jc w:val="both"/>
              <w:rPr>
                <w:rFonts w:ascii="Calibri" w:hAnsi="Calibri" w:cs="Calibri"/>
                <w:sz w:val="22"/>
                <w:szCs w:val="22"/>
                <w:lang w:eastAsia="es-ES"/>
              </w:rPr>
            </w:pPr>
            <w:r w:rsidRPr="00BE1183">
              <w:rPr>
                <w:rFonts w:ascii="Calibri" w:hAnsi="Calibri" w:cs="Calibri"/>
                <w:sz w:val="22"/>
                <w:szCs w:val="22"/>
                <w:lang w:eastAsia="es-ES"/>
              </w:rPr>
              <w:t>La empresa adjudicada, deberá presentar y mantener vigencia de forma ininterrumpida durante todo el periodo del contrato la Póliza de Seguro especificada a continuación:</w:t>
            </w:r>
          </w:p>
          <w:p w:rsidR="00A871B6" w:rsidRPr="00BE1183" w:rsidRDefault="00A871B6" w:rsidP="00D652F1">
            <w:pPr>
              <w:numPr>
                <w:ilvl w:val="0"/>
                <w:numId w:val="34"/>
              </w:numPr>
              <w:autoSpaceDE w:val="0"/>
              <w:autoSpaceDN w:val="0"/>
              <w:adjustRightInd w:val="0"/>
              <w:ind w:left="426"/>
              <w:jc w:val="both"/>
              <w:rPr>
                <w:rFonts w:ascii="Calibri" w:hAnsi="Calibri" w:cs="Calibri"/>
                <w:b/>
                <w:sz w:val="22"/>
                <w:szCs w:val="22"/>
                <w:lang w:eastAsia="es-ES"/>
              </w:rPr>
            </w:pPr>
            <w:r w:rsidRPr="00BE1183">
              <w:rPr>
                <w:rFonts w:ascii="Calibri" w:hAnsi="Calibri" w:cs="Calibri"/>
                <w:b/>
                <w:sz w:val="22"/>
                <w:szCs w:val="22"/>
                <w:lang w:eastAsia="es-ES"/>
              </w:rPr>
              <w:t>Póliza de Accidentes Personales</w:t>
            </w:r>
          </w:p>
          <w:p w:rsidR="00A871B6" w:rsidRPr="00BE1183" w:rsidRDefault="00A871B6" w:rsidP="00A871B6">
            <w:pPr>
              <w:autoSpaceDE w:val="0"/>
              <w:autoSpaceDN w:val="0"/>
              <w:adjustRightInd w:val="0"/>
              <w:ind w:left="426"/>
              <w:jc w:val="both"/>
              <w:rPr>
                <w:rFonts w:ascii="Calibri" w:hAnsi="Calibri" w:cs="Calibri"/>
                <w:sz w:val="22"/>
                <w:szCs w:val="22"/>
                <w:lang w:eastAsia="es-ES"/>
              </w:rPr>
            </w:pPr>
            <w:r w:rsidRPr="00BE1183">
              <w:rPr>
                <w:rFonts w:ascii="Calibri" w:hAnsi="Calibri" w:cs="Calibri"/>
                <w:sz w:val="22"/>
                <w:szCs w:val="22"/>
                <w:lang w:eastAsia="es-ES"/>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A871B6" w:rsidRPr="00BE1183" w:rsidRDefault="00A871B6" w:rsidP="00A871B6">
            <w:pPr>
              <w:autoSpaceDE w:val="0"/>
              <w:autoSpaceDN w:val="0"/>
              <w:adjustRightInd w:val="0"/>
              <w:jc w:val="both"/>
              <w:rPr>
                <w:rFonts w:ascii="Calibri" w:hAnsi="Calibri" w:cs="Calibri"/>
                <w:b/>
                <w:sz w:val="22"/>
                <w:szCs w:val="22"/>
                <w:lang w:eastAsia="es-ES"/>
              </w:rPr>
            </w:pPr>
            <w:r w:rsidRPr="00BE1183">
              <w:rPr>
                <w:rFonts w:ascii="Calibri" w:hAnsi="Calibri" w:cs="Calibri"/>
                <w:b/>
                <w:sz w:val="22"/>
                <w:szCs w:val="22"/>
              </w:rPr>
              <w:t>Condiciones adicionales</w:t>
            </w:r>
          </w:p>
          <w:p w:rsidR="00A871B6" w:rsidRPr="00BE1183" w:rsidRDefault="00A871B6" w:rsidP="00A871B6">
            <w:pPr>
              <w:autoSpaceDE w:val="0"/>
              <w:autoSpaceDN w:val="0"/>
              <w:adjustRightInd w:val="0"/>
              <w:jc w:val="both"/>
              <w:rPr>
                <w:rFonts w:ascii="Calibri" w:hAnsi="Calibri" w:cs="Calibri"/>
                <w:sz w:val="22"/>
                <w:szCs w:val="22"/>
                <w:lang w:eastAsia="es-ES"/>
              </w:rPr>
            </w:pPr>
            <w:r w:rsidRPr="00BE1183">
              <w:rPr>
                <w:rFonts w:ascii="Calibri" w:hAnsi="Calibri" w:cs="Calibri"/>
                <w:sz w:val="22"/>
                <w:szCs w:val="22"/>
                <w:lang w:eastAsia="es-ES"/>
              </w:rPr>
              <w:t>La Póliza de Seguros anteriormente mencionada, deberá cumplir las siguientes condiciones adicionales:</w:t>
            </w:r>
          </w:p>
          <w:p w:rsidR="00A871B6" w:rsidRPr="00BE1183" w:rsidRDefault="00A871B6" w:rsidP="00D652F1">
            <w:pPr>
              <w:numPr>
                <w:ilvl w:val="0"/>
                <w:numId w:val="33"/>
              </w:numPr>
              <w:autoSpaceDE w:val="0"/>
              <w:autoSpaceDN w:val="0"/>
              <w:adjustRightInd w:val="0"/>
              <w:jc w:val="both"/>
              <w:rPr>
                <w:rFonts w:ascii="Calibri" w:hAnsi="Calibri" w:cs="Calibri"/>
                <w:sz w:val="22"/>
                <w:szCs w:val="22"/>
                <w:lang w:eastAsia="es-ES"/>
              </w:rPr>
            </w:pPr>
            <w:r w:rsidRPr="00BE1183">
              <w:rPr>
                <w:rFonts w:ascii="Calibri" w:hAnsi="Calibri" w:cs="Calibri"/>
                <w:sz w:val="22"/>
                <w:szCs w:val="22"/>
                <w:lang w:eastAsia="es-ES"/>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A871B6" w:rsidRPr="00BE1183" w:rsidRDefault="00A871B6" w:rsidP="00D652F1">
            <w:pPr>
              <w:numPr>
                <w:ilvl w:val="0"/>
                <w:numId w:val="33"/>
              </w:numPr>
              <w:autoSpaceDE w:val="0"/>
              <w:autoSpaceDN w:val="0"/>
              <w:adjustRightInd w:val="0"/>
              <w:jc w:val="both"/>
              <w:rPr>
                <w:rFonts w:ascii="Arial" w:hAnsi="Arial" w:cs="Arial"/>
                <w:lang w:val="es-BO" w:eastAsia="x-none"/>
              </w:rPr>
            </w:pPr>
            <w:r w:rsidRPr="00BE1183">
              <w:rPr>
                <w:rFonts w:ascii="Calibri" w:hAnsi="Calibri" w:cs="Calibri"/>
                <w:sz w:val="22"/>
                <w:szCs w:val="22"/>
                <w:lang w:eastAsia="es-ES"/>
              </w:rPr>
              <w:t xml:space="preserve">La Empresa, una vez adjudicada, deberá entregar copia legalizada de la citada Póliza a YPFB antes de la suscripción del contrato. </w:t>
            </w:r>
          </w:p>
        </w:tc>
      </w:tr>
      <w:tr w:rsidR="00A871B6" w:rsidRPr="00107547" w:rsidTr="00A871B6">
        <w:trPr>
          <w:trHeight w:val="278"/>
        </w:trPr>
        <w:tc>
          <w:tcPr>
            <w:tcW w:w="9322" w:type="dxa"/>
            <w:tcBorders>
              <w:bottom w:val="single" w:sz="4" w:space="0" w:color="auto"/>
            </w:tcBorders>
            <w:shd w:val="clear" w:color="auto" w:fill="8DB3E2"/>
          </w:tcPr>
          <w:p w:rsidR="00A871B6" w:rsidRPr="00BE1183" w:rsidRDefault="00A871B6" w:rsidP="002605E7">
            <w:pPr>
              <w:jc w:val="both"/>
              <w:rPr>
                <w:rFonts w:ascii="Calibri" w:hAnsi="Calibri" w:cs="Calibri"/>
                <w:b/>
                <w:bCs/>
                <w:color w:val="000000"/>
                <w:sz w:val="18"/>
                <w:szCs w:val="18"/>
              </w:rPr>
            </w:pPr>
            <w:r w:rsidRPr="00BE1183">
              <w:rPr>
                <w:rFonts w:ascii="Calibri" w:hAnsi="Calibri" w:cs="Calibri"/>
                <w:b/>
                <w:bCs/>
                <w:color w:val="000000"/>
                <w:sz w:val="22"/>
                <w:szCs w:val="18"/>
              </w:rPr>
              <w:t xml:space="preserve">CLAUSULA IMPUESTOS </w:t>
            </w:r>
          </w:p>
        </w:tc>
      </w:tr>
      <w:tr w:rsidR="00A871B6" w:rsidRPr="00107547" w:rsidTr="00A871B6">
        <w:trPr>
          <w:trHeight w:val="278"/>
        </w:trPr>
        <w:tc>
          <w:tcPr>
            <w:tcW w:w="9322" w:type="dxa"/>
            <w:shd w:val="clear" w:color="auto" w:fill="auto"/>
          </w:tcPr>
          <w:p w:rsidR="00A871B6" w:rsidRPr="00BE1183" w:rsidRDefault="00A871B6" w:rsidP="00A871B6">
            <w:pPr>
              <w:pStyle w:val="Ttulo2"/>
              <w:spacing w:before="0"/>
              <w:jc w:val="both"/>
              <w:rPr>
                <w:rFonts w:ascii="Calibri" w:hAnsi="Calibri" w:cs="Calibri"/>
                <w:b w:val="0"/>
                <w:i w:val="0"/>
                <w:sz w:val="24"/>
                <w:szCs w:val="24"/>
              </w:rPr>
            </w:pPr>
            <w:r w:rsidRPr="00BE1183">
              <w:rPr>
                <w:rFonts w:ascii="Calibri" w:hAnsi="Calibri" w:cs="Calibri"/>
                <w:b w:val="0"/>
                <w:i w:val="0"/>
                <w:sz w:val="22"/>
                <w:szCs w:val="24"/>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tc>
      </w:tr>
      <w:tr w:rsidR="00A871B6" w:rsidRPr="00107547" w:rsidTr="00A871B6">
        <w:trPr>
          <w:trHeight w:val="278"/>
        </w:trPr>
        <w:tc>
          <w:tcPr>
            <w:tcW w:w="9322" w:type="dxa"/>
            <w:tcBorders>
              <w:bottom w:val="single" w:sz="4" w:space="0" w:color="auto"/>
            </w:tcBorders>
            <w:shd w:val="clear" w:color="auto" w:fill="8DB3E2"/>
          </w:tcPr>
          <w:p w:rsidR="00A871B6" w:rsidRPr="00BE1183" w:rsidRDefault="00A871B6" w:rsidP="00A871B6">
            <w:pPr>
              <w:pStyle w:val="Ttulo2"/>
              <w:spacing w:before="0"/>
              <w:rPr>
                <w:rFonts w:ascii="Calibri" w:hAnsi="Calibri" w:cs="Calibri"/>
                <w:i w:val="0"/>
                <w:sz w:val="24"/>
                <w:szCs w:val="24"/>
              </w:rPr>
            </w:pPr>
            <w:r w:rsidRPr="00BE1183">
              <w:rPr>
                <w:rFonts w:ascii="Calibri" w:hAnsi="Calibri" w:cs="Calibri"/>
                <w:i w:val="0"/>
                <w:sz w:val="22"/>
                <w:szCs w:val="24"/>
              </w:rPr>
              <w:t>VALIDEZ DE LA PROPUESTA</w:t>
            </w:r>
          </w:p>
        </w:tc>
      </w:tr>
      <w:tr w:rsidR="00A871B6" w:rsidRPr="00107547" w:rsidTr="00A871B6">
        <w:trPr>
          <w:trHeight w:val="278"/>
        </w:trPr>
        <w:tc>
          <w:tcPr>
            <w:tcW w:w="9322" w:type="dxa"/>
            <w:shd w:val="clear" w:color="auto" w:fill="auto"/>
          </w:tcPr>
          <w:p w:rsidR="00A871B6" w:rsidRPr="00BE1183" w:rsidRDefault="00A871B6" w:rsidP="00A871B6">
            <w:pPr>
              <w:jc w:val="both"/>
              <w:rPr>
                <w:rFonts w:ascii="Calibri" w:hAnsi="Calibri" w:cs="Calibri"/>
                <w:sz w:val="24"/>
                <w:szCs w:val="24"/>
              </w:rPr>
            </w:pPr>
            <w:r w:rsidRPr="00BE1183">
              <w:rPr>
                <w:rFonts w:ascii="Calibri" w:hAnsi="Calibri" w:cs="Calibri"/>
                <w:sz w:val="22"/>
              </w:rPr>
              <w:t>La propuesta deberá tener una validez no menor a 90 días calendario</w:t>
            </w:r>
            <w:r>
              <w:rPr>
                <w:rFonts w:ascii="Calibri" w:hAnsi="Calibri" w:cs="Calibri"/>
                <w:sz w:val="22"/>
              </w:rPr>
              <w:t>.</w:t>
            </w:r>
          </w:p>
        </w:tc>
      </w:tr>
      <w:tr w:rsidR="00A871B6" w:rsidRPr="00107547" w:rsidTr="00A871B6">
        <w:trPr>
          <w:trHeight w:val="278"/>
        </w:trPr>
        <w:tc>
          <w:tcPr>
            <w:tcW w:w="9322" w:type="dxa"/>
            <w:shd w:val="clear" w:color="auto" w:fill="8DB3E2"/>
          </w:tcPr>
          <w:p w:rsidR="00A871B6" w:rsidRPr="0041519D" w:rsidRDefault="00A871B6" w:rsidP="00A871B6">
            <w:pPr>
              <w:autoSpaceDE w:val="0"/>
              <w:autoSpaceDN w:val="0"/>
              <w:adjustRightInd w:val="0"/>
              <w:jc w:val="both"/>
              <w:rPr>
                <w:rFonts w:ascii="Calibri" w:hAnsi="Calibri" w:cs="Calibri"/>
                <w:b/>
                <w:sz w:val="22"/>
                <w:szCs w:val="22"/>
              </w:rPr>
            </w:pPr>
            <w:r w:rsidRPr="0041519D">
              <w:rPr>
                <w:rFonts w:ascii="Calibri" w:hAnsi="Calibri" w:cs="Calibri"/>
                <w:b/>
                <w:sz w:val="22"/>
                <w:szCs w:val="22"/>
              </w:rPr>
              <w:t>CONSULTAS</w:t>
            </w:r>
          </w:p>
        </w:tc>
      </w:tr>
      <w:tr w:rsidR="00A871B6" w:rsidRPr="00107547" w:rsidTr="00A871B6">
        <w:trPr>
          <w:trHeight w:val="566"/>
        </w:trPr>
        <w:tc>
          <w:tcPr>
            <w:tcW w:w="9322" w:type="dxa"/>
            <w:shd w:val="clear" w:color="auto" w:fill="auto"/>
          </w:tcPr>
          <w:p w:rsidR="00A871B6" w:rsidRPr="0041519D" w:rsidRDefault="00A871B6" w:rsidP="00A871B6">
            <w:pPr>
              <w:autoSpaceDE w:val="0"/>
              <w:autoSpaceDN w:val="0"/>
              <w:adjustRightInd w:val="0"/>
              <w:jc w:val="both"/>
              <w:rPr>
                <w:rFonts w:ascii="Arial" w:hAnsi="Arial" w:cs="Arial"/>
                <w:b/>
                <w:lang w:val="es-BO" w:eastAsia="x-none"/>
              </w:rPr>
            </w:pPr>
            <w:r w:rsidRPr="0041519D">
              <w:rPr>
                <w:rFonts w:ascii="Calibri" w:hAnsi="Calibri" w:cs="Calibri"/>
                <w:sz w:val="22"/>
                <w:szCs w:val="22"/>
              </w:rPr>
              <w:lastRenderedPageBreak/>
              <w:t>Los proponentes deberán hacer conocer sus consultas a</w:t>
            </w:r>
            <w:r>
              <w:rPr>
                <w:rFonts w:ascii="Calibri" w:hAnsi="Calibri" w:cs="Calibri"/>
                <w:sz w:val="22"/>
                <w:szCs w:val="22"/>
              </w:rPr>
              <w:t xml:space="preserve">l </w:t>
            </w:r>
            <w:r w:rsidRPr="0041519D">
              <w:rPr>
                <w:rFonts w:ascii="Calibri" w:hAnsi="Calibri" w:cs="Calibri"/>
                <w:sz w:val="22"/>
                <w:szCs w:val="22"/>
              </w:rPr>
              <w:t xml:space="preserve">correo electrónico </w:t>
            </w:r>
            <w:hyperlink r:id="rId16" w:history="1">
              <w:r>
                <w:rPr>
                  <w:rFonts w:ascii="Calibri" w:hAnsi="Calibri" w:cs="Calibri"/>
                  <w:color w:val="0000FF"/>
                  <w:sz w:val="22"/>
                  <w:szCs w:val="22"/>
                  <w:u w:val="single"/>
                </w:rPr>
                <w:t>aviruez</w:t>
              </w:r>
              <w:r w:rsidRPr="0041519D">
                <w:rPr>
                  <w:rFonts w:ascii="Calibri" w:hAnsi="Calibri" w:cs="Calibri"/>
                  <w:color w:val="0000FF"/>
                  <w:sz w:val="22"/>
                  <w:szCs w:val="22"/>
                  <w:u w:val="single"/>
                </w:rPr>
                <w:t>@ypfb.gob.bo</w:t>
              </w:r>
            </w:hyperlink>
            <w:r w:rsidR="00085672">
              <w:rPr>
                <w:rFonts w:ascii="Calibri" w:hAnsi="Calibri" w:cs="Calibri"/>
                <w:color w:val="0000FF"/>
                <w:sz w:val="22"/>
                <w:szCs w:val="22"/>
                <w:u w:val="single"/>
              </w:rPr>
              <w:t>; mbandeira@ypfb.gob.bo</w:t>
            </w:r>
            <w:r w:rsidRPr="0041519D">
              <w:rPr>
                <w:rFonts w:ascii="Calibri" w:hAnsi="Calibri" w:cs="Calibri"/>
                <w:sz w:val="22"/>
                <w:szCs w:val="22"/>
              </w:rPr>
              <w:t>, según cronograma establecido en el Documento Base de Contratación (DBC).</w:t>
            </w:r>
          </w:p>
        </w:tc>
      </w:tr>
      <w:tr w:rsidR="00A871B6" w:rsidRPr="00107547" w:rsidTr="00A871B6">
        <w:trPr>
          <w:trHeight w:val="329"/>
        </w:trPr>
        <w:tc>
          <w:tcPr>
            <w:tcW w:w="9322" w:type="dxa"/>
            <w:shd w:val="clear" w:color="auto" w:fill="95B3D7" w:themeFill="accent1" w:themeFillTint="99"/>
          </w:tcPr>
          <w:p w:rsidR="00A871B6" w:rsidRPr="006B6801" w:rsidRDefault="00A871B6" w:rsidP="00A871B6">
            <w:pPr>
              <w:autoSpaceDE w:val="0"/>
              <w:autoSpaceDN w:val="0"/>
              <w:adjustRightInd w:val="0"/>
              <w:jc w:val="both"/>
              <w:rPr>
                <w:rFonts w:ascii="Calibri" w:hAnsi="Calibri" w:cs="Calibri"/>
                <w:b/>
                <w:sz w:val="22"/>
                <w:szCs w:val="22"/>
              </w:rPr>
            </w:pPr>
            <w:r w:rsidRPr="006B6801">
              <w:rPr>
                <w:rFonts w:ascii="Calibri" w:hAnsi="Calibri" w:cs="Calibri"/>
                <w:b/>
                <w:sz w:val="22"/>
                <w:szCs w:val="22"/>
              </w:rPr>
              <w:t>MULTAS</w:t>
            </w:r>
          </w:p>
        </w:tc>
      </w:tr>
      <w:tr w:rsidR="00A871B6" w:rsidRPr="00107547" w:rsidTr="00A871B6">
        <w:trPr>
          <w:trHeight w:val="566"/>
        </w:trPr>
        <w:tc>
          <w:tcPr>
            <w:tcW w:w="9322" w:type="dxa"/>
            <w:tcBorders>
              <w:bottom w:val="single" w:sz="4" w:space="0" w:color="auto"/>
            </w:tcBorders>
            <w:shd w:val="clear" w:color="auto" w:fill="auto"/>
          </w:tcPr>
          <w:p w:rsidR="00A871B6" w:rsidRDefault="00A871B6" w:rsidP="00D652F1">
            <w:pPr>
              <w:pStyle w:val="Prrafodelista"/>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Equivalente al 2 por 1.000 del monto del Contrato por cada día de atraso entre el 1 y 5 días.</w:t>
            </w:r>
          </w:p>
          <w:p w:rsidR="00A871B6" w:rsidRPr="006B6801" w:rsidRDefault="00A871B6" w:rsidP="00D652F1">
            <w:pPr>
              <w:pStyle w:val="Prrafodelista"/>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Equivalente al 8 por 1.000 del monto total de Contrato por cada día de atraso entre el día 6 adelante.</w:t>
            </w:r>
          </w:p>
        </w:tc>
      </w:tr>
    </w:tbl>
    <w:p w:rsidR="00A871B6" w:rsidRDefault="00A871B6" w:rsidP="00A871B6">
      <w:pPr>
        <w:pStyle w:val="Prrafodelista"/>
        <w:contextualSpacing/>
        <w:jc w:val="both"/>
        <w:rPr>
          <w:rFonts w:ascii="Calibri" w:hAnsi="Calibri" w:cs="Calibri"/>
          <w:b/>
          <w:bCs/>
          <w:lang w:eastAsia="es-BO"/>
        </w:rPr>
      </w:pPr>
    </w:p>
    <w:p w:rsidR="00A871B6" w:rsidRDefault="00A871B6" w:rsidP="00A871B6">
      <w:pPr>
        <w:pStyle w:val="Prrafodelista"/>
        <w:contextualSpacing/>
        <w:jc w:val="both"/>
        <w:rPr>
          <w:rFonts w:ascii="Calibri" w:hAnsi="Calibri" w:cs="Calibri"/>
          <w:b/>
          <w:bCs/>
          <w:lang w:eastAsia="es-BO"/>
        </w:rPr>
      </w:pPr>
    </w:p>
    <w:p w:rsidR="00A871B6" w:rsidRPr="00B56D86" w:rsidRDefault="00A871B6" w:rsidP="00A871B6">
      <w:pPr>
        <w:pStyle w:val="Ttulo8"/>
        <w:rPr>
          <w:rFonts w:ascii="Verdana" w:hAnsi="Verdana" w:cs="Arial"/>
          <w:color w:val="000000"/>
          <w:sz w:val="18"/>
          <w:szCs w:val="18"/>
          <w:u w:val="none"/>
          <w:lang w:val="es-ES"/>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652F1">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D652F1">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D652F1">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D652F1">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D652F1">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D652F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D652F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D652F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D652F1">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D652F1">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D652F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652F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D652F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652F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D652F1">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652F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D652F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D652F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652F1">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D652F1">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D652F1">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D652F1">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D652F1">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D652F1">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D652F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D652F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D652F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D652F1">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D652F1">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D652F1">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D652F1">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D652F1">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D652F1">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lastRenderedPageBreak/>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357F38" w:rsidRDefault="00357F38">
      <w:pPr>
        <w:rPr>
          <w:rFonts w:asciiTheme="minorHAnsi" w:hAnsiTheme="minorHAnsi" w:cstheme="minorHAnsi"/>
          <w:b/>
          <w:lang w:val="es-BO"/>
        </w:rPr>
      </w:pPr>
      <w:r>
        <w:rPr>
          <w:rFonts w:asciiTheme="minorHAnsi" w:hAnsiTheme="minorHAnsi" w:cstheme="minorHAnsi"/>
          <w:b/>
          <w:lang w:val="es-BO"/>
        </w:rPr>
        <w:br w:type="page"/>
      </w:r>
    </w:p>
    <w:p w:rsidR="00E03F91" w:rsidRPr="00850A9D" w:rsidRDefault="00E03F91" w:rsidP="00E03F91">
      <w:pPr>
        <w:jc w:val="center"/>
        <w:rPr>
          <w:rFonts w:asciiTheme="minorHAnsi" w:hAnsiTheme="minorHAnsi" w:cstheme="minorHAnsi"/>
          <w:b/>
          <w:lang w:val="es-BO"/>
        </w:rPr>
      </w:pPr>
    </w:p>
    <w:p w:rsidR="00E03F91" w:rsidRPr="00850A9D" w:rsidRDefault="00E03F91" w:rsidP="00D652F1">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C12EFE"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 xml:space="preserve">Formación Profesional, Experiencia General y </w:t>
      </w:r>
      <w:r w:rsidR="00A242F3" w:rsidRPr="00850A9D">
        <w:rPr>
          <w:rFonts w:asciiTheme="minorHAnsi" w:hAnsiTheme="minorHAnsi" w:cstheme="minorHAnsi"/>
          <w:lang w:val="es-BO"/>
        </w:rPr>
        <w:t>Específica</w:t>
      </w:r>
      <w:r w:rsidR="00A242F3" w:rsidRPr="00850A9D">
        <w:rPr>
          <w:rFonts w:asciiTheme="minorHAnsi" w:hAnsiTheme="minorHAnsi" w:cstheme="minorHAnsi"/>
          <w:lang w:val="es-BO" w:eastAsia="es-ES"/>
        </w:rPr>
        <w:t xml:space="preserve"> del</w:t>
      </w:r>
      <w:r w:rsidRPr="00850A9D">
        <w:rPr>
          <w:rFonts w:asciiTheme="minorHAnsi" w:hAnsiTheme="minorHAnsi" w:cstheme="minorHAnsi"/>
          <w:lang w:val="es-BO" w:eastAsia="es-ES"/>
        </w:rPr>
        <w:t xml:space="preserve"> Personal Propuesto </w:t>
      </w:r>
      <w:r w:rsidRPr="00850A9D">
        <w:rPr>
          <w:rFonts w:asciiTheme="minorHAnsi" w:hAnsiTheme="minorHAnsi" w:cstheme="minorHAnsi"/>
          <w:lang w:val="es-BO"/>
        </w:rPr>
        <w:t xml:space="preserve">– Uno por cada persona </w:t>
      </w: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242F3" w:rsidRDefault="00A242F3">
      <w:pPr>
        <w:rPr>
          <w:rFonts w:asciiTheme="minorHAnsi" w:hAnsiTheme="minorHAnsi" w:cstheme="minorHAnsi"/>
        </w:rPr>
      </w:pPr>
      <w:r>
        <w:rPr>
          <w:rFonts w:asciiTheme="minorHAnsi" w:hAnsiTheme="minorHAnsi" w:cstheme="minorHAnsi"/>
        </w:rPr>
        <w:br w:type="page"/>
      </w: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652F1">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652F1">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25"/>
        <w:gridCol w:w="1184"/>
        <w:gridCol w:w="1621"/>
        <w:gridCol w:w="155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357F38" w:rsidRDefault="00357F38" w:rsidP="00357F38">
      <w:pPr>
        <w:jc w:val="center"/>
        <w:rPr>
          <w:rFonts w:ascii="Verdana" w:hAnsi="Verdana" w:cs="Arial"/>
          <w:b/>
          <w:color w:val="000000"/>
          <w:sz w:val="22"/>
          <w:szCs w:val="16"/>
        </w:rPr>
      </w:pPr>
      <w:r>
        <w:rPr>
          <w:rFonts w:ascii="Verdana" w:hAnsi="Verdana" w:cs="Arial"/>
          <w:b/>
          <w:sz w:val="18"/>
          <w:szCs w:val="18"/>
        </w:rPr>
        <w:t xml:space="preserve">  </w:t>
      </w:r>
      <w:r w:rsidRPr="0060067E">
        <w:rPr>
          <w:rFonts w:ascii="Verdana" w:hAnsi="Verdana" w:cs="Arial"/>
          <w:b/>
          <w:color w:val="000000"/>
          <w:sz w:val="22"/>
          <w:szCs w:val="16"/>
        </w:rPr>
        <w:t>FORMULARIO C-1</w:t>
      </w:r>
    </w:p>
    <w:p w:rsidR="00357F38" w:rsidRPr="00286B08" w:rsidRDefault="00357F38" w:rsidP="00357F38">
      <w:pPr>
        <w:jc w:val="center"/>
        <w:rPr>
          <w:rFonts w:asciiTheme="minorHAnsi" w:hAnsiTheme="minorHAnsi" w:cstheme="minorHAnsi"/>
          <w:b/>
        </w:rPr>
      </w:pPr>
      <w:r w:rsidRPr="00286B08">
        <w:rPr>
          <w:rFonts w:asciiTheme="minorHAnsi" w:hAnsiTheme="minorHAnsi" w:cstheme="minorHAnsi"/>
          <w:b/>
        </w:rPr>
        <w:t>FORMULARIO DE ESPECIFICACIONES TÉCNICAS</w:t>
      </w:r>
    </w:p>
    <w:p w:rsidR="00357F38" w:rsidRPr="00286B08" w:rsidRDefault="00357F38" w:rsidP="00357F38">
      <w:pPr>
        <w:jc w:val="center"/>
        <w:rPr>
          <w:rFonts w:asciiTheme="minorHAnsi" w:hAnsiTheme="minorHAnsi" w:cstheme="minorHAnsi"/>
          <w:b/>
        </w:rPr>
      </w:pPr>
      <w:r w:rsidRPr="00286B08">
        <w:rPr>
          <w:rFonts w:asciiTheme="minorHAnsi" w:hAnsiTheme="minorHAnsi" w:cstheme="minorHAnsi"/>
          <w:b/>
        </w:rPr>
        <w:t>SOLICITADAS Y PROPUESTAS</w:t>
      </w:r>
    </w:p>
    <w:p w:rsidR="00357F38" w:rsidRDefault="00357F38" w:rsidP="00357F38">
      <w:pPr>
        <w:jc w:val="center"/>
        <w:rPr>
          <w:rFonts w:ascii="Verdana" w:hAnsi="Verdana" w:cs="Arial"/>
          <w:b/>
          <w:color w:val="000000"/>
          <w:sz w:val="22"/>
          <w:szCs w:val="16"/>
        </w:rPr>
      </w:pPr>
    </w:p>
    <w:p w:rsidR="00357F38" w:rsidRDefault="00357F38" w:rsidP="00357F38">
      <w:pPr>
        <w:rPr>
          <w:rFonts w:ascii="Verdana" w:hAnsi="Verdana" w:cs="Arial"/>
          <w:b/>
          <w:color w:val="000000"/>
          <w:sz w:val="22"/>
          <w:szCs w:val="16"/>
        </w:rPr>
      </w:pPr>
    </w:p>
    <w:tbl>
      <w:tblPr>
        <w:tblW w:w="933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69"/>
        <w:gridCol w:w="3823"/>
        <w:gridCol w:w="3260"/>
        <w:gridCol w:w="284"/>
        <w:gridCol w:w="283"/>
        <w:gridCol w:w="1418"/>
        <w:tblGridChange w:id="3">
          <w:tblGrid>
            <w:gridCol w:w="43"/>
            <w:gridCol w:w="226"/>
            <w:gridCol w:w="43"/>
            <w:gridCol w:w="3780"/>
            <w:gridCol w:w="43"/>
            <w:gridCol w:w="3217"/>
            <w:gridCol w:w="43"/>
            <w:gridCol w:w="241"/>
            <w:gridCol w:w="43"/>
            <w:gridCol w:w="240"/>
            <w:gridCol w:w="43"/>
            <w:gridCol w:w="1375"/>
            <w:gridCol w:w="43"/>
          </w:tblGrid>
        </w:tblGridChange>
      </w:tblGrid>
      <w:tr w:rsidR="00357F38" w:rsidRPr="0060067E" w:rsidTr="00357F38">
        <w:trPr>
          <w:trHeight w:val="685"/>
          <w:tblHeader/>
        </w:trPr>
        <w:tc>
          <w:tcPr>
            <w:tcW w:w="4092" w:type="dxa"/>
            <w:gridSpan w:val="2"/>
            <w:shd w:val="clear" w:color="auto" w:fill="DBE5F1"/>
            <w:vAlign w:val="center"/>
          </w:tcPr>
          <w:p w:rsidR="00357F38" w:rsidRPr="0060067E" w:rsidRDefault="00357F38" w:rsidP="00357F38">
            <w:pPr>
              <w:jc w:val="center"/>
              <w:rPr>
                <w:rFonts w:ascii="Arial" w:hAnsi="Arial" w:cs="Arial"/>
                <w:b/>
                <w:color w:val="000000"/>
                <w:sz w:val="16"/>
                <w:szCs w:val="16"/>
              </w:rPr>
            </w:pPr>
            <w:r w:rsidRPr="00B965BD">
              <w:rPr>
                <w:rFonts w:asciiTheme="minorHAnsi" w:hAnsiTheme="minorHAnsi" w:cstheme="minorHAnsi"/>
                <w:b/>
                <w:sz w:val="18"/>
                <w:szCs w:val="18"/>
              </w:rPr>
              <w:t>Descripción de las Especificaciones Técnicas</w:t>
            </w:r>
          </w:p>
        </w:tc>
        <w:tc>
          <w:tcPr>
            <w:tcW w:w="3260" w:type="dxa"/>
            <w:shd w:val="clear" w:color="auto" w:fill="DBE5F1"/>
            <w:vAlign w:val="center"/>
          </w:tcPr>
          <w:p w:rsidR="00357F38" w:rsidRPr="0060067E" w:rsidRDefault="00357F38" w:rsidP="00357F38">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985" w:type="dxa"/>
            <w:gridSpan w:val="3"/>
            <w:tcBorders>
              <w:top w:val="single" w:sz="12" w:space="0" w:color="auto"/>
              <w:bottom w:val="single" w:sz="2" w:space="0" w:color="000000"/>
            </w:tcBorders>
            <w:shd w:val="clear" w:color="auto" w:fill="C2D69B" w:themeFill="accent3" w:themeFillTint="99"/>
            <w:vAlign w:val="center"/>
          </w:tcPr>
          <w:p w:rsidR="00357F38" w:rsidRPr="0060067E" w:rsidRDefault="00357F38" w:rsidP="00357F38">
            <w:pPr>
              <w:jc w:val="center"/>
              <w:rPr>
                <w:rFonts w:ascii="Arial" w:hAnsi="Arial" w:cs="Arial"/>
                <w:b/>
                <w:color w:val="000000"/>
                <w:sz w:val="16"/>
                <w:szCs w:val="16"/>
              </w:rPr>
            </w:pPr>
            <w:r w:rsidRPr="0060067E">
              <w:rPr>
                <w:rFonts w:ascii="Arial" w:hAnsi="Arial" w:cs="Arial"/>
                <w:b/>
                <w:color w:val="000000"/>
                <w:sz w:val="16"/>
                <w:szCs w:val="16"/>
              </w:rPr>
              <w:t>Evaluación</w:t>
            </w:r>
            <w:r>
              <w:rPr>
                <w:rFonts w:ascii="Arial" w:hAnsi="Arial" w:cs="Arial"/>
                <w:b/>
                <w:color w:val="000000"/>
                <w:sz w:val="16"/>
                <w:szCs w:val="16"/>
              </w:rPr>
              <w:t xml:space="preserve"> (para ser llenado por el Comité de Contratación)</w:t>
            </w:r>
          </w:p>
        </w:tc>
      </w:tr>
      <w:tr w:rsidR="00357F38" w:rsidRPr="0060067E" w:rsidTr="00357F38">
        <w:trPr>
          <w:cantSplit/>
          <w:trHeight w:val="1537"/>
        </w:trPr>
        <w:tc>
          <w:tcPr>
            <w:tcW w:w="269" w:type="dxa"/>
            <w:shd w:val="clear" w:color="auto" w:fill="DBE5F1"/>
            <w:vAlign w:val="center"/>
          </w:tcPr>
          <w:p w:rsidR="00357F38" w:rsidRPr="0060067E" w:rsidRDefault="00357F38" w:rsidP="00357F38">
            <w:pPr>
              <w:jc w:val="center"/>
              <w:rPr>
                <w:rFonts w:ascii="Arial" w:hAnsi="Arial" w:cs="Arial"/>
                <w:b/>
                <w:color w:val="000000"/>
                <w:sz w:val="16"/>
                <w:szCs w:val="16"/>
              </w:rPr>
            </w:pPr>
            <w:r w:rsidRPr="0060067E">
              <w:rPr>
                <w:rFonts w:ascii="Arial" w:hAnsi="Arial" w:cs="Arial"/>
                <w:b/>
                <w:color w:val="000000"/>
                <w:sz w:val="16"/>
                <w:szCs w:val="16"/>
              </w:rPr>
              <w:t>#</w:t>
            </w:r>
          </w:p>
        </w:tc>
        <w:tc>
          <w:tcPr>
            <w:tcW w:w="3823" w:type="dxa"/>
            <w:shd w:val="clear" w:color="auto" w:fill="DBE5F1"/>
            <w:vAlign w:val="center"/>
          </w:tcPr>
          <w:p w:rsidR="00357F38" w:rsidRPr="0060067E" w:rsidRDefault="00357F38" w:rsidP="00357F38">
            <w:pPr>
              <w:jc w:val="center"/>
              <w:rPr>
                <w:rFonts w:ascii="Arial" w:hAnsi="Arial" w:cs="Arial"/>
                <w:b/>
                <w:color w:val="000000"/>
                <w:sz w:val="16"/>
                <w:szCs w:val="16"/>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60" w:type="dxa"/>
            <w:shd w:val="clear" w:color="auto" w:fill="DBE5F1"/>
            <w:vAlign w:val="center"/>
          </w:tcPr>
          <w:p w:rsidR="00357F38" w:rsidRPr="0060067E" w:rsidRDefault="00357F38" w:rsidP="00357F38">
            <w:pPr>
              <w:jc w:val="center"/>
              <w:rPr>
                <w:rFonts w:ascii="Arial" w:hAnsi="Arial" w:cs="Arial"/>
                <w:b/>
                <w:color w:val="000000"/>
                <w:sz w:val="16"/>
                <w:szCs w:val="16"/>
              </w:rPr>
            </w:pPr>
            <w:r w:rsidRPr="00C75BEC">
              <w:rPr>
                <w:rFonts w:asciiTheme="minorHAnsi" w:hAnsiTheme="minorHAnsi" w:cstheme="minorHAnsi"/>
                <w:b/>
                <w:sz w:val="18"/>
                <w:szCs w:val="18"/>
              </w:rPr>
              <w:t>Característica Ofertadas</w:t>
            </w:r>
            <w:r w:rsidRPr="0060067E">
              <w:rPr>
                <w:rFonts w:ascii="Arial" w:hAnsi="Arial" w:cs="Arial"/>
                <w:b/>
                <w:color w:val="000000"/>
                <w:sz w:val="16"/>
                <w:szCs w:val="16"/>
              </w:rPr>
              <w:t xml:space="preserve"> </w:t>
            </w:r>
          </w:p>
        </w:tc>
        <w:tc>
          <w:tcPr>
            <w:tcW w:w="284" w:type="dxa"/>
            <w:tcBorders>
              <w:top w:val="single" w:sz="2" w:space="0" w:color="000000"/>
              <w:bottom w:val="single" w:sz="2" w:space="0" w:color="000000"/>
            </w:tcBorders>
            <w:shd w:val="clear" w:color="auto" w:fill="C2D69B" w:themeFill="accent3" w:themeFillTint="99"/>
            <w:textDirection w:val="btLr"/>
            <w:vAlign w:val="center"/>
          </w:tcPr>
          <w:p w:rsidR="00357F38" w:rsidRPr="0060067E" w:rsidRDefault="00357F38" w:rsidP="00357F38">
            <w:pPr>
              <w:ind w:left="113" w:right="113"/>
              <w:jc w:val="center"/>
              <w:rPr>
                <w:rFonts w:ascii="Arial" w:hAnsi="Arial" w:cs="Arial"/>
                <w:b/>
                <w:color w:val="000000"/>
                <w:sz w:val="16"/>
                <w:szCs w:val="16"/>
              </w:rPr>
            </w:pPr>
            <w:r w:rsidRPr="0060067E">
              <w:rPr>
                <w:rFonts w:ascii="Arial" w:hAnsi="Arial" w:cs="Arial"/>
                <w:b/>
                <w:color w:val="000000"/>
                <w:sz w:val="16"/>
                <w:szCs w:val="16"/>
              </w:rPr>
              <w:t>CUMPLE</w:t>
            </w:r>
          </w:p>
        </w:tc>
        <w:tc>
          <w:tcPr>
            <w:tcW w:w="283" w:type="dxa"/>
            <w:tcBorders>
              <w:top w:val="single" w:sz="2" w:space="0" w:color="000000"/>
              <w:bottom w:val="single" w:sz="2" w:space="0" w:color="000000"/>
            </w:tcBorders>
            <w:shd w:val="clear" w:color="auto" w:fill="C2D69B" w:themeFill="accent3" w:themeFillTint="99"/>
            <w:textDirection w:val="btLr"/>
            <w:vAlign w:val="center"/>
          </w:tcPr>
          <w:p w:rsidR="00357F38" w:rsidRPr="0060067E" w:rsidRDefault="00357F38" w:rsidP="00357F38">
            <w:pPr>
              <w:ind w:left="113" w:right="113"/>
              <w:jc w:val="center"/>
              <w:rPr>
                <w:rFonts w:ascii="Arial" w:hAnsi="Arial" w:cs="Arial"/>
                <w:b/>
                <w:color w:val="000000"/>
                <w:sz w:val="16"/>
                <w:szCs w:val="16"/>
              </w:rPr>
            </w:pPr>
            <w:r w:rsidRPr="0060067E">
              <w:rPr>
                <w:rFonts w:ascii="Arial" w:hAnsi="Arial" w:cs="Arial"/>
                <w:b/>
                <w:color w:val="000000"/>
                <w:sz w:val="16"/>
                <w:szCs w:val="16"/>
              </w:rPr>
              <w:t>NO CUMPLE</w:t>
            </w:r>
          </w:p>
        </w:tc>
        <w:tc>
          <w:tcPr>
            <w:tcW w:w="1418" w:type="dxa"/>
            <w:tcBorders>
              <w:top w:val="single" w:sz="2" w:space="0" w:color="000000"/>
              <w:bottom w:val="single" w:sz="2" w:space="0" w:color="000000"/>
            </w:tcBorders>
            <w:shd w:val="clear" w:color="auto" w:fill="C2D69B" w:themeFill="accent3" w:themeFillTint="99"/>
            <w:textDirection w:val="btLr"/>
          </w:tcPr>
          <w:p w:rsidR="00357F38" w:rsidRPr="0060067E" w:rsidRDefault="00357F38" w:rsidP="00357F38">
            <w:pPr>
              <w:ind w:left="113" w:right="113"/>
              <w:jc w:val="center"/>
              <w:rPr>
                <w:rFonts w:ascii="Arial" w:hAnsi="Arial" w:cs="Arial"/>
                <w:b/>
                <w:color w:val="000000"/>
                <w:sz w:val="16"/>
                <w:szCs w:val="16"/>
              </w:rPr>
            </w:pPr>
            <w:r w:rsidRPr="0060067E">
              <w:rPr>
                <w:rFonts w:ascii="Arial" w:hAnsi="Arial" w:cs="Arial"/>
                <w:b/>
                <w:color w:val="000000"/>
                <w:sz w:val="16"/>
                <w:szCs w:val="16"/>
              </w:rPr>
              <w:t>OBSERVACIÓN (porque no cumple)</w:t>
            </w:r>
          </w:p>
        </w:tc>
      </w:tr>
      <w:tr w:rsidR="00357F38" w:rsidRPr="0060067E" w:rsidTr="00357F38">
        <w:trPr>
          <w:trHeight w:val="47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B01B30" w:rsidRDefault="00357F38" w:rsidP="00357F38">
            <w:pPr>
              <w:pStyle w:val="Encabezado"/>
              <w:tabs>
                <w:tab w:val="left" w:pos="2220"/>
              </w:tabs>
              <w:jc w:val="both"/>
              <w:rPr>
                <w:rFonts w:ascii="Calibri" w:eastAsia="Arial Unicode MS" w:hAnsi="Calibri" w:cs="Calibri"/>
                <w:sz w:val="18"/>
                <w:szCs w:val="18"/>
                <w:lang w:val="es-BO"/>
              </w:rPr>
            </w:pPr>
            <w:r w:rsidRPr="00B01B30">
              <w:rPr>
                <w:rFonts w:ascii="Calibri" w:hAnsi="Calibri" w:cs="Calibri"/>
                <w:sz w:val="18"/>
                <w:szCs w:val="18"/>
                <w:lang w:val="es-BO" w:eastAsia="x-none"/>
              </w:rPr>
              <w:t>El servicio consiste en la realización de Inspecciones No Destructivas, Tornería y Hardbanding en forma periódicas basadas en la Norma Internacional Standard DS-1 para las conexiones (Pin &amp; Box) de las tuberías de perforación nuevas antes y durantes las operaciones de perforación, terminación e intervención de pozos, para garantizar los trabajos a realizarse con los Equipos de Perforación de 2000 HP, 1500 HP y 1000 HP.</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B01B30" w:rsidRDefault="00357F38" w:rsidP="00357F38">
            <w:pPr>
              <w:pStyle w:val="Encabezado"/>
              <w:tabs>
                <w:tab w:val="left" w:pos="2220"/>
              </w:tabs>
              <w:rPr>
                <w:rFonts w:ascii="Calibri" w:eastAsia="Arial Unicode MS" w:hAnsi="Calibri" w:cs="Calibri"/>
                <w:sz w:val="18"/>
                <w:szCs w:val="18"/>
              </w:rPr>
            </w:pPr>
            <w:r w:rsidRPr="00B01B30">
              <w:rPr>
                <w:rFonts w:ascii="Calibri" w:hAnsi="Calibri" w:cs="Calibri"/>
                <w:b/>
                <w:bCs/>
                <w:sz w:val="18"/>
                <w:szCs w:val="18"/>
              </w:rPr>
              <w:t>DESCRIPCIÓN DEL SERVICIO</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B01B30" w:rsidRDefault="00357F38" w:rsidP="00357F38">
            <w:pPr>
              <w:pStyle w:val="Encabezado"/>
              <w:tabs>
                <w:tab w:val="left" w:pos="2220"/>
              </w:tabs>
              <w:jc w:val="both"/>
              <w:rPr>
                <w:rFonts w:ascii="Calibri" w:eastAsia="Arial Unicode MS" w:hAnsi="Calibri" w:cs="Calibri"/>
                <w:sz w:val="18"/>
                <w:szCs w:val="18"/>
                <w:lang w:val="es-BO"/>
              </w:rPr>
            </w:pPr>
            <w:r w:rsidRPr="00B01B30">
              <w:rPr>
                <w:rFonts w:ascii="Calibri" w:hAnsi="Calibri" w:cs="Calibri"/>
                <w:sz w:val="18"/>
                <w:szCs w:val="18"/>
                <w:lang w:val="es-BO" w:eastAsia="x-none"/>
              </w:rPr>
              <w:t>Realizar Inspecciones No Destructivas, Tornería y Hardbanding a las conexiones (Pin &amp; Box) de las tuberías de perforación nuevas de los Equipos de Perforación de 2000 HP, 1500 HP y 1000 HP, basadas en la Norma Internacional Standard DS-1.</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C548B2" w:rsidRDefault="00357F38" w:rsidP="00357F38">
            <w:pPr>
              <w:autoSpaceDE w:val="0"/>
              <w:autoSpaceDN w:val="0"/>
              <w:adjustRightInd w:val="0"/>
              <w:rPr>
                <w:rFonts w:ascii="Calibri" w:hAnsi="Calibri" w:cs="Calibri"/>
                <w:b/>
                <w:bCs/>
                <w:sz w:val="18"/>
                <w:szCs w:val="18"/>
                <w:lang w:val="es-BO" w:eastAsia="es-BO"/>
              </w:rPr>
            </w:pPr>
            <w:r>
              <w:rPr>
                <w:rFonts w:ascii="Calibri" w:hAnsi="Calibri" w:cs="Calibri"/>
                <w:b/>
                <w:bCs/>
                <w:sz w:val="18"/>
                <w:szCs w:val="18"/>
                <w:lang w:val="es-BO" w:eastAsia="es-BO"/>
              </w:rPr>
              <w:t xml:space="preserve">1.- </w:t>
            </w:r>
            <w:r w:rsidRPr="00C548B2">
              <w:rPr>
                <w:rFonts w:ascii="Calibri" w:hAnsi="Calibri" w:cs="Calibri"/>
                <w:b/>
                <w:bCs/>
                <w:sz w:val="18"/>
                <w:szCs w:val="18"/>
                <w:lang w:val="es-BO" w:eastAsia="es-BO"/>
              </w:rPr>
              <w:t>Material Tubular de los Equipos de Perforación</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tbl>
            <w:tblPr>
              <w:tblW w:w="3511" w:type="dxa"/>
              <w:jc w:val="center"/>
              <w:tblLayout w:type="fixed"/>
              <w:tblCellMar>
                <w:left w:w="70" w:type="dxa"/>
                <w:right w:w="70" w:type="dxa"/>
              </w:tblCellMar>
              <w:tblLook w:val="04A0" w:firstRow="1" w:lastRow="0" w:firstColumn="1" w:lastColumn="0" w:noHBand="0" w:noVBand="1"/>
            </w:tblPr>
            <w:tblGrid>
              <w:gridCol w:w="487"/>
              <w:gridCol w:w="1195"/>
              <w:gridCol w:w="506"/>
              <w:gridCol w:w="614"/>
              <w:gridCol w:w="709"/>
            </w:tblGrid>
            <w:tr w:rsidR="00357F38" w:rsidRPr="003D2BE4" w:rsidTr="00357F38">
              <w:trPr>
                <w:trHeight w:val="294"/>
                <w:jc w:val="center"/>
              </w:trPr>
              <w:tc>
                <w:tcPr>
                  <w:tcW w:w="48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57F38" w:rsidRPr="006E7205" w:rsidRDefault="00357F38" w:rsidP="00357F38">
                  <w:pPr>
                    <w:ind w:right="-10"/>
                    <w:jc w:val="center"/>
                    <w:rPr>
                      <w:rFonts w:ascii="Calibri" w:hAnsi="Calibri" w:cs="Calibri"/>
                      <w:b/>
                      <w:bCs/>
                      <w:color w:val="000000"/>
                      <w:sz w:val="16"/>
                      <w:szCs w:val="16"/>
                    </w:rPr>
                  </w:pPr>
                  <w:r w:rsidRPr="006E7205">
                    <w:rPr>
                      <w:rFonts w:ascii="Calibri" w:hAnsi="Calibri" w:cs="Calibri"/>
                      <w:b/>
                      <w:bCs/>
                      <w:color w:val="000000"/>
                      <w:sz w:val="16"/>
                      <w:szCs w:val="16"/>
                    </w:rPr>
                    <w:t>Nro</w:t>
                  </w:r>
                </w:p>
              </w:tc>
              <w:tc>
                <w:tcPr>
                  <w:tcW w:w="119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57F38" w:rsidRPr="006E7205" w:rsidRDefault="00357F38" w:rsidP="00357F38">
                  <w:pPr>
                    <w:rPr>
                      <w:rFonts w:ascii="Calibri" w:hAnsi="Calibri" w:cs="Calibri"/>
                      <w:b/>
                      <w:bCs/>
                      <w:color w:val="000000"/>
                      <w:sz w:val="16"/>
                      <w:szCs w:val="16"/>
                    </w:rPr>
                  </w:pPr>
                  <w:r w:rsidRPr="006E7205">
                    <w:rPr>
                      <w:rFonts w:ascii="Calibri" w:hAnsi="Calibri" w:cs="Calibri"/>
                      <w:b/>
                      <w:bCs/>
                      <w:color w:val="000000"/>
                      <w:sz w:val="16"/>
                      <w:szCs w:val="16"/>
                    </w:rPr>
                    <w:t>DESCRIPCIÓN</w:t>
                  </w:r>
                </w:p>
              </w:tc>
              <w:tc>
                <w:tcPr>
                  <w:tcW w:w="506"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57F38" w:rsidRPr="006E7205" w:rsidRDefault="00357F38" w:rsidP="00357F38">
                  <w:pPr>
                    <w:jc w:val="center"/>
                    <w:rPr>
                      <w:rFonts w:ascii="Calibri" w:hAnsi="Calibri" w:cs="Calibri"/>
                      <w:b/>
                      <w:bCs/>
                      <w:color w:val="000000"/>
                      <w:sz w:val="16"/>
                      <w:szCs w:val="16"/>
                    </w:rPr>
                  </w:pPr>
                  <w:r w:rsidRPr="006E7205">
                    <w:rPr>
                      <w:rFonts w:ascii="Calibri" w:hAnsi="Calibri" w:cs="Calibri"/>
                      <w:b/>
                      <w:bCs/>
                      <w:color w:val="000000"/>
                      <w:sz w:val="16"/>
                      <w:szCs w:val="16"/>
                    </w:rPr>
                    <w:t>UNIDAD</w:t>
                  </w:r>
                </w:p>
              </w:tc>
              <w:tc>
                <w:tcPr>
                  <w:tcW w:w="614"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57F38" w:rsidRPr="006E7205" w:rsidRDefault="00357F38" w:rsidP="00357F38">
                  <w:pPr>
                    <w:jc w:val="center"/>
                    <w:rPr>
                      <w:rFonts w:ascii="Calibri" w:hAnsi="Calibri" w:cs="Calibri"/>
                      <w:b/>
                      <w:bCs/>
                      <w:color w:val="000000"/>
                      <w:sz w:val="16"/>
                      <w:szCs w:val="16"/>
                    </w:rPr>
                  </w:pPr>
                  <w:r w:rsidRPr="006E7205">
                    <w:rPr>
                      <w:rFonts w:ascii="Calibri" w:hAnsi="Calibri" w:cs="Calibri"/>
                      <w:b/>
                      <w:bCs/>
                      <w:color w:val="000000"/>
                      <w:sz w:val="16"/>
                      <w:szCs w:val="16"/>
                    </w:rPr>
                    <w:t>CANTIDAD</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357F38" w:rsidRPr="006E7205" w:rsidRDefault="00357F38" w:rsidP="00357F38">
                  <w:pPr>
                    <w:jc w:val="center"/>
                    <w:rPr>
                      <w:rFonts w:ascii="Calibri" w:hAnsi="Calibri" w:cs="Calibri"/>
                      <w:b/>
                      <w:bCs/>
                      <w:color w:val="000000"/>
                      <w:sz w:val="16"/>
                      <w:szCs w:val="16"/>
                    </w:rPr>
                  </w:pPr>
                  <w:r w:rsidRPr="006E7205">
                    <w:rPr>
                      <w:rFonts w:ascii="Calibri" w:hAnsi="Calibri" w:cs="Calibri"/>
                      <w:b/>
                      <w:bCs/>
                      <w:color w:val="000000"/>
                      <w:sz w:val="16"/>
                      <w:szCs w:val="16"/>
                    </w:rPr>
                    <w:t>CANT.  INSPECCIÓN</w:t>
                  </w:r>
                </w:p>
              </w:tc>
            </w:tr>
            <w:tr w:rsidR="00357F38" w:rsidRPr="00320809" w:rsidTr="00357F38">
              <w:trPr>
                <w:trHeight w:val="220"/>
                <w:jc w:val="center"/>
              </w:trPr>
              <w:tc>
                <w:tcPr>
                  <w:tcW w:w="487" w:type="dxa"/>
                  <w:vMerge/>
                  <w:tcBorders>
                    <w:top w:val="single" w:sz="4" w:space="0" w:color="auto"/>
                    <w:left w:val="single" w:sz="4" w:space="0" w:color="auto"/>
                    <w:bottom w:val="single" w:sz="4" w:space="0" w:color="auto"/>
                    <w:right w:val="single" w:sz="4" w:space="0" w:color="auto"/>
                  </w:tcBorders>
                  <w:vAlign w:val="center"/>
                  <w:hideMark/>
                </w:tcPr>
                <w:p w:rsidR="00357F38" w:rsidRPr="006E7205" w:rsidRDefault="00357F38" w:rsidP="00357F38">
                  <w:pPr>
                    <w:rPr>
                      <w:rFonts w:ascii="Calibri" w:hAnsi="Calibri" w:cs="Calibri"/>
                      <w:b/>
                      <w:bCs/>
                      <w:color w:val="000000"/>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357F38" w:rsidRPr="006E7205" w:rsidRDefault="00357F38" w:rsidP="00357F38">
                  <w:pPr>
                    <w:rPr>
                      <w:rFonts w:ascii="Calibri" w:hAnsi="Calibri" w:cs="Calibri"/>
                      <w:b/>
                      <w:bCs/>
                      <w:color w:val="000000"/>
                      <w:sz w:val="16"/>
                      <w:szCs w:val="16"/>
                    </w:rPr>
                  </w:pPr>
                </w:p>
              </w:tc>
              <w:tc>
                <w:tcPr>
                  <w:tcW w:w="506" w:type="dxa"/>
                  <w:vMerge/>
                  <w:tcBorders>
                    <w:top w:val="single" w:sz="4" w:space="0" w:color="auto"/>
                    <w:left w:val="single" w:sz="4" w:space="0" w:color="auto"/>
                    <w:bottom w:val="single" w:sz="4" w:space="0" w:color="000000"/>
                    <w:right w:val="single" w:sz="4" w:space="0" w:color="auto"/>
                  </w:tcBorders>
                  <w:vAlign w:val="center"/>
                  <w:hideMark/>
                </w:tcPr>
                <w:p w:rsidR="00357F38" w:rsidRPr="006E7205" w:rsidRDefault="00357F38" w:rsidP="00357F38">
                  <w:pPr>
                    <w:rPr>
                      <w:rFonts w:ascii="Calibri" w:hAnsi="Calibri" w:cs="Calibri"/>
                      <w:b/>
                      <w:bCs/>
                      <w:color w:val="000000"/>
                      <w:sz w:val="16"/>
                      <w:szCs w:val="16"/>
                    </w:rPr>
                  </w:pPr>
                </w:p>
              </w:tc>
              <w:tc>
                <w:tcPr>
                  <w:tcW w:w="614" w:type="dxa"/>
                  <w:vMerge/>
                  <w:tcBorders>
                    <w:top w:val="single" w:sz="4" w:space="0" w:color="auto"/>
                    <w:left w:val="single" w:sz="4" w:space="0" w:color="auto"/>
                    <w:bottom w:val="single" w:sz="4" w:space="0" w:color="000000"/>
                    <w:right w:val="single" w:sz="4" w:space="0" w:color="auto"/>
                  </w:tcBorders>
                  <w:vAlign w:val="center"/>
                  <w:hideMark/>
                </w:tcPr>
                <w:p w:rsidR="00357F38" w:rsidRPr="006E7205" w:rsidRDefault="00357F38" w:rsidP="00357F38">
                  <w:pPr>
                    <w:rPr>
                      <w:rFonts w:ascii="Calibri" w:hAnsi="Calibri" w:cs="Calibri"/>
                      <w:b/>
                      <w:bCs/>
                      <w:color w:val="000000"/>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357F38" w:rsidRPr="006E7205" w:rsidRDefault="00357F38" w:rsidP="00357F38">
                  <w:pPr>
                    <w:rPr>
                      <w:rFonts w:ascii="Calibri" w:hAnsi="Calibri" w:cs="Calibri"/>
                      <w:b/>
                      <w:bCs/>
                      <w:color w:val="000000"/>
                      <w:sz w:val="16"/>
                      <w:szCs w:val="16"/>
                    </w:rPr>
                  </w:pP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Pipe 5.1/2”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639</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Pipe 5”</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498</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Pipe 4.1/2”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390</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Drill Pipe 3.1/2”, 15.5 lb/pie</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845</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5</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Drill Pipe 3.1/2”, 13.3 lb/pie</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390</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6</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Heavy Weight Drill Pipe  5.1/2”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lang w:val="en-US"/>
                    </w:rPr>
                    <w:t>4</w:t>
                  </w:r>
                  <w:r w:rsidRPr="006E7205">
                    <w:rPr>
                      <w:rFonts w:ascii="Calibri" w:hAnsi="Calibri" w:cs="Calibri"/>
                      <w:color w:val="000000"/>
                      <w:sz w:val="16"/>
                      <w:szCs w:val="16"/>
                    </w:rPr>
                    <w:t>5</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7</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Heavy Weight Drill Pipe  5”</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45</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8</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Heavy Weight Drill Pipe  4.1/2”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71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9</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Heavy Weight Drill Pipe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92</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10</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11”</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28</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11</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9.1/2”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48</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12</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8”</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115</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lastRenderedPageBreak/>
                    <w:t>13</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6.1/2”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60</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14</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6.3/4”</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30</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15</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4.3/4”</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80</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16</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Drill Collar  3.1/8”</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37</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17</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Pup Joint Drill Pipe  5.1/2”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18</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Pup Joint Drill Pipe  5”</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19</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Pup Joint Drill Pipe  4.1/2”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lang w:val="en-US"/>
                    </w:rPr>
                  </w:pPr>
                  <w:r w:rsidRPr="006E7205">
                    <w:rPr>
                      <w:rFonts w:ascii="Calibri" w:hAnsi="Calibri" w:cs="Calibri"/>
                      <w:color w:val="000000"/>
                      <w:sz w:val="16"/>
                      <w:szCs w:val="16"/>
                      <w:lang w:val="en-US"/>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20</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Pup Joint Drill Pipe 3.1/2”, 15.5 lb/pie</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12</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21</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Pup Joint Drill Pipe 3.1/2”, 13.3 lb/pie</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22</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Hexagonal Kelly  5.1/4”</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23</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Hexagonal Kelly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24</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Kelly Cross Over  5.1/4”</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25</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Kelly Cross Over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26</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Cross Over DP 5.1/2” x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27</w:t>
                  </w:r>
                </w:p>
              </w:tc>
              <w:tc>
                <w:tcPr>
                  <w:tcW w:w="1195" w:type="dxa"/>
                  <w:tcBorders>
                    <w:top w:val="nil"/>
                    <w:left w:val="nil"/>
                    <w:bottom w:val="nil"/>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Cross Over  5.1/2” DP x 8” DC</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nil"/>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28</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Cross Over 3.1/2” DP x 6.3/4” DC</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29</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 xml:space="preserve">Cross Over DC 11” x 8”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30</w:t>
                  </w:r>
                </w:p>
              </w:tc>
              <w:tc>
                <w:tcPr>
                  <w:tcW w:w="1195" w:type="dxa"/>
                  <w:tcBorders>
                    <w:top w:val="nil"/>
                    <w:left w:val="nil"/>
                    <w:bottom w:val="nil"/>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 xml:space="preserve">Cross Over DC 6.1/2” x 8"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nil"/>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31</w:t>
                  </w:r>
                </w:p>
              </w:tc>
              <w:tc>
                <w:tcPr>
                  <w:tcW w:w="1195" w:type="dxa"/>
                  <w:tcBorders>
                    <w:top w:val="single" w:sz="4" w:space="0" w:color="auto"/>
                    <w:left w:val="nil"/>
                    <w:bottom w:val="nil"/>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 xml:space="preserve">Cross Over DC 6.3/4” x 8"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single" w:sz="4" w:space="0" w:color="auto"/>
                    <w:left w:val="nil"/>
                    <w:bottom w:val="nil"/>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32</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4.3/4” DC x 6.1/16”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single" w:sz="4" w:space="0" w:color="auto"/>
                    <w:left w:val="nil"/>
                    <w:bottom w:val="nil"/>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33</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8” DC x 17.1/2”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34</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8” DC x 12.1/4”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35</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6.1/2” DC x 8.1/2”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36</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6.3/4” DC x 8.1/2”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37</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9.1/2” DC x 17.1/2”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38</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11” DC x 28” Bit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39</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5” HWDP x 8” DC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lastRenderedPageBreak/>
                    <w:t>40</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5.1/2” HWDP x 8” DC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41</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5” HWDP x 6.1/2” DC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42</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5.1/2” HWDP x 6.1/2” DC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43</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Cross Over HWDP 4.1/2" x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44</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Cross Over HWDP 5" x 3.1/2"</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r w:rsidR="00357F38" w:rsidRPr="00320809" w:rsidTr="00357F38">
              <w:trPr>
                <w:trHeight w:val="294"/>
                <w:jc w:val="center"/>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45</w:t>
                  </w:r>
                </w:p>
              </w:tc>
              <w:tc>
                <w:tcPr>
                  <w:tcW w:w="1195"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rPr>
                      <w:rFonts w:ascii="Calibri" w:hAnsi="Calibri" w:cs="Calibri"/>
                      <w:color w:val="000000"/>
                      <w:sz w:val="16"/>
                      <w:szCs w:val="16"/>
                      <w:lang w:val="en-US"/>
                    </w:rPr>
                  </w:pPr>
                  <w:r w:rsidRPr="006E7205">
                    <w:rPr>
                      <w:rFonts w:ascii="Calibri" w:hAnsi="Calibri" w:cs="Calibri"/>
                      <w:color w:val="000000"/>
                      <w:sz w:val="16"/>
                      <w:szCs w:val="16"/>
                      <w:lang w:val="en-US"/>
                    </w:rPr>
                    <w:t xml:space="preserve">Cross Over 4.1/2” HWDP x 4.3/4” DC </w:t>
                  </w:r>
                </w:p>
              </w:tc>
              <w:tc>
                <w:tcPr>
                  <w:tcW w:w="506"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Pza</w:t>
                  </w:r>
                </w:p>
              </w:tc>
              <w:tc>
                <w:tcPr>
                  <w:tcW w:w="614"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2</w:t>
                  </w:r>
                </w:p>
              </w:tc>
            </w:tr>
          </w:tbl>
          <w:p w:rsidR="00357F38" w:rsidRPr="00D02F00" w:rsidRDefault="00357F38" w:rsidP="00357F38">
            <w:pPr>
              <w:pStyle w:val="Encabezado"/>
              <w:tabs>
                <w:tab w:val="left" w:pos="2220"/>
              </w:tabs>
              <w:rPr>
                <w:rFonts w:ascii="Calibri" w:hAnsi="Calibri"/>
                <w:sz w:val="18"/>
                <w:szCs w:val="18"/>
              </w:rPr>
            </w:pP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B01B30" w:rsidRDefault="00357F38" w:rsidP="00357F38">
            <w:pPr>
              <w:jc w:val="both"/>
              <w:rPr>
                <w:rFonts w:ascii="Calibri" w:hAnsi="Calibri" w:cs="Calibri"/>
                <w:sz w:val="18"/>
                <w:szCs w:val="18"/>
                <w:lang w:val="es-BO" w:eastAsia="x-none"/>
              </w:rPr>
            </w:pPr>
            <w:r w:rsidRPr="00B01B30">
              <w:rPr>
                <w:rFonts w:ascii="Calibri" w:hAnsi="Calibri" w:cs="Calibri"/>
                <w:sz w:val="18"/>
                <w:szCs w:val="18"/>
                <w:lang w:val="es-BO" w:eastAsia="x-none"/>
              </w:rPr>
              <w:t>La descripción detallada del material tubular es referencial, pudiendo YPFB, incrementar las unidades de las diferentes medidas y características descritas. YPFB definirá la cantidad de acuerdo a requerimiento.</w:t>
            </w:r>
          </w:p>
          <w:p w:rsidR="00357F38" w:rsidRPr="00B01B30" w:rsidRDefault="00357F38" w:rsidP="00357F38">
            <w:pPr>
              <w:spacing w:line="276" w:lineRule="auto"/>
              <w:ind w:left="360"/>
              <w:jc w:val="both"/>
              <w:rPr>
                <w:rFonts w:ascii="Calibri" w:eastAsia="Arial Unicode MS" w:hAnsi="Calibri" w:cs="Calibri"/>
                <w:sz w:val="18"/>
                <w:szCs w:val="18"/>
                <w:lang w:val="es-BO"/>
              </w:rPr>
            </w:pP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C548B2" w:rsidRDefault="00357F38" w:rsidP="00357F38">
            <w:pPr>
              <w:autoSpaceDE w:val="0"/>
              <w:autoSpaceDN w:val="0"/>
              <w:adjustRightInd w:val="0"/>
              <w:rPr>
                <w:rFonts w:ascii="Calibri" w:hAnsi="Calibri" w:cs="Calibri"/>
                <w:b/>
                <w:bCs/>
                <w:sz w:val="18"/>
                <w:szCs w:val="18"/>
                <w:lang w:val="es-BO" w:eastAsia="es-BO"/>
              </w:rPr>
            </w:pPr>
            <w:r w:rsidRPr="00C548B2">
              <w:rPr>
                <w:rFonts w:ascii="Calibri" w:hAnsi="Calibri" w:cs="Calibri"/>
                <w:b/>
                <w:bCs/>
                <w:sz w:val="18"/>
                <w:szCs w:val="18"/>
                <w:lang w:val="es-BO" w:eastAsia="es-BO"/>
              </w:rPr>
              <w:t>2.- Movilización del personal inspección empresa de servicio</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tbl>
            <w:tblPr>
              <w:tblW w:w="3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745"/>
              <w:gridCol w:w="663"/>
              <w:gridCol w:w="580"/>
            </w:tblGrid>
            <w:tr w:rsidR="00357F38" w:rsidRPr="00BE1183" w:rsidTr="00357F38">
              <w:trPr>
                <w:trHeight w:val="481"/>
                <w:jc w:val="center"/>
              </w:trPr>
              <w:tc>
                <w:tcPr>
                  <w:tcW w:w="1101" w:type="dxa"/>
                  <w:shd w:val="clear" w:color="auto" w:fill="F2F2F2"/>
                  <w:vAlign w:val="center"/>
                </w:tcPr>
                <w:p w:rsidR="00357F38" w:rsidRPr="006E7205" w:rsidRDefault="00357F38" w:rsidP="00357F38">
                  <w:pPr>
                    <w:ind w:left="1"/>
                    <w:jc w:val="center"/>
                    <w:rPr>
                      <w:rFonts w:ascii="Calibri" w:hAnsi="Calibri" w:cs="Calibri"/>
                      <w:b/>
                      <w:color w:val="000000"/>
                      <w:sz w:val="16"/>
                      <w:szCs w:val="16"/>
                      <w:lang w:eastAsia="es-ES"/>
                    </w:rPr>
                  </w:pPr>
                  <w:r w:rsidRPr="006E7205">
                    <w:rPr>
                      <w:rFonts w:ascii="Calibri" w:hAnsi="Calibri" w:cs="Calibri"/>
                      <w:b/>
                      <w:color w:val="000000"/>
                      <w:sz w:val="16"/>
                      <w:szCs w:val="16"/>
                      <w:lang w:eastAsia="es-ES"/>
                    </w:rPr>
                    <w:t>Descripción</w:t>
                  </w:r>
                </w:p>
              </w:tc>
              <w:tc>
                <w:tcPr>
                  <w:tcW w:w="567" w:type="dxa"/>
                  <w:shd w:val="clear" w:color="auto" w:fill="F2F2F2"/>
                  <w:vAlign w:val="center"/>
                </w:tcPr>
                <w:p w:rsidR="00357F38" w:rsidRPr="006E7205" w:rsidRDefault="00357F38" w:rsidP="00357F38">
                  <w:pPr>
                    <w:jc w:val="center"/>
                    <w:rPr>
                      <w:rFonts w:ascii="Calibri" w:hAnsi="Calibri" w:cs="Calibri"/>
                      <w:b/>
                      <w:color w:val="000000"/>
                      <w:sz w:val="16"/>
                      <w:szCs w:val="16"/>
                      <w:lang w:eastAsia="es-ES"/>
                    </w:rPr>
                  </w:pPr>
                  <w:r w:rsidRPr="006E7205">
                    <w:rPr>
                      <w:rFonts w:ascii="Calibri" w:hAnsi="Calibri" w:cs="Calibri"/>
                      <w:b/>
                      <w:color w:val="000000"/>
                      <w:sz w:val="16"/>
                      <w:szCs w:val="16"/>
                      <w:lang w:eastAsia="es-ES"/>
                    </w:rPr>
                    <w:t>Unidad</w:t>
                  </w:r>
                </w:p>
              </w:tc>
              <w:tc>
                <w:tcPr>
                  <w:tcW w:w="745" w:type="dxa"/>
                  <w:shd w:val="clear" w:color="auto" w:fill="F2F2F2"/>
                  <w:vAlign w:val="center"/>
                </w:tcPr>
                <w:p w:rsidR="00357F38" w:rsidRPr="006E7205" w:rsidRDefault="00357F38" w:rsidP="00357F38">
                  <w:pPr>
                    <w:jc w:val="center"/>
                    <w:rPr>
                      <w:rFonts w:ascii="Calibri" w:hAnsi="Calibri" w:cs="Calibri"/>
                      <w:b/>
                      <w:color w:val="000000"/>
                      <w:sz w:val="16"/>
                      <w:szCs w:val="16"/>
                      <w:lang w:eastAsia="es-ES"/>
                    </w:rPr>
                  </w:pPr>
                  <w:r w:rsidRPr="006E7205">
                    <w:rPr>
                      <w:rFonts w:ascii="Calibri" w:hAnsi="Calibri" w:cs="Calibri"/>
                      <w:b/>
                      <w:color w:val="000000"/>
                      <w:sz w:val="16"/>
                      <w:szCs w:val="16"/>
                      <w:lang w:eastAsia="es-ES"/>
                    </w:rPr>
                    <w:t>Distancia</w:t>
                  </w:r>
                  <w:r w:rsidRPr="006E7205">
                    <w:rPr>
                      <w:rFonts w:ascii="Calibri" w:hAnsi="Calibri" w:cs="Calibri"/>
                      <w:b/>
                      <w:color w:val="000000"/>
                      <w:sz w:val="16"/>
                      <w:szCs w:val="16"/>
                    </w:rPr>
                    <w:t xml:space="preserve"> Ida/Vuelta</w:t>
                  </w:r>
                </w:p>
              </w:tc>
              <w:tc>
                <w:tcPr>
                  <w:tcW w:w="663" w:type="dxa"/>
                  <w:shd w:val="clear" w:color="auto" w:fill="F2F2F2"/>
                  <w:vAlign w:val="center"/>
                </w:tcPr>
                <w:p w:rsidR="00357F38" w:rsidRPr="006E7205" w:rsidRDefault="00357F38" w:rsidP="00357F38">
                  <w:pPr>
                    <w:jc w:val="center"/>
                    <w:rPr>
                      <w:rFonts w:ascii="Calibri" w:hAnsi="Calibri" w:cs="Calibri"/>
                      <w:b/>
                      <w:color w:val="000000"/>
                      <w:sz w:val="16"/>
                      <w:szCs w:val="16"/>
                      <w:lang w:eastAsia="es-ES"/>
                    </w:rPr>
                  </w:pPr>
                  <w:r w:rsidRPr="006E7205">
                    <w:rPr>
                      <w:rFonts w:ascii="Calibri" w:hAnsi="Calibri" w:cs="Calibri"/>
                      <w:b/>
                      <w:color w:val="000000"/>
                      <w:sz w:val="16"/>
                      <w:szCs w:val="16"/>
                      <w:lang w:eastAsia="es-ES"/>
                    </w:rPr>
                    <w:t>Cantidad Viajes/Mes</w:t>
                  </w:r>
                </w:p>
              </w:tc>
              <w:tc>
                <w:tcPr>
                  <w:tcW w:w="580" w:type="dxa"/>
                  <w:shd w:val="clear" w:color="auto" w:fill="F2F2F2"/>
                  <w:vAlign w:val="center"/>
                </w:tcPr>
                <w:p w:rsidR="00357F38" w:rsidRPr="006E7205" w:rsidRDefault="00357F38" w:rsidP="00357F38">
                  <w:pPr>
                    <w:jc w:val="center"/>
                    <w:rPr>
                      <w:rFonts w:ascii="Calibri" w:hAnsi="Calibri" w:cs="Calibri"/>
                      <w:b/>
                      <w:color w:val="000000"/>
                      <w:sz w:val="16"/>
                      <w:szCs w:val="16"/>
                      <w:lang w:eastAsia="es-ES"/>
                    </w:rPr>
                  </w:pPr>
                  <w:r w:rsidRPr="006E7205">
                    <w:rPr>
                      <w:rFonts w:ascii="Calibri" w:hAnsi="Calibri" w:cs="Calibri"/>
                      <w:b/>
                      <w:color w:val="000000"/>
                      <w:sz w:val="16"/>
                      <w:szCs w:val="16"/>
                      <w:lang w:eastAsia="es-ES"/>
                    </w:rPr>
                    <w:t>Cantidad Meses</w:t>
                  </w:r>
                </w:p>
              </w:tc>
            </w:tr>
            <w:tr w:rsidR="00357F38" w:rsidRPr="00BE1183" w:rsidTr="00357F38">
              <w:trPr>
                <w:trHeight w:val="734"/>
                <w:jc w:val="center"/>
              </w:trPr>
              <w:tc>
                <w:tcPr>
                  <w:tcW w:w="1101" w:type="dxa"/>
                  <w:shd w:val="clear" w:color="auto" w:fill="auto"/>
                  <w:vAlign w:val="center"/>
                </w:tcPr>
                <w:p w:rsidR="00357F38" w:rsidRPr="006E7205" w:rsidRDefault="00357F38" w:rsidP="00357F38">
                  <w:pPr>
                    <w:rPr>
                      <w:rFonts w:ascii="Calibri" w:hAnsi="Calibri" w:cs="Calibri"/>
                      <w:color w:val="000000"/>
                      <w:sz w:val="16"/>
                      <w:szCs w:val="16"/>
                      <w:lang w:eastAsia="es-ES"/>
                    </w:rPr>
                  </w:pPr>
                  <w:r w:rsidRPr="006E7205">
                    <w:rPr>
                      <w:rFonts w:ascii="Calibri" w:hAnsi="Calibri" w:cs="Calibri"/>
                      <w:color w:val="000000"/>
                      <w:sz w:val="16"/>
                      <w:szCs w:val="16"/>
                      <w:lang w:eastAsia="es-ES"/>
                    </w:rPr>
                    <w:t>Santa Cruz a CRC-FW3</w:t>
                  </w:r>
                </w:p>
              </w:tc>
              <w:tc>
                <w:tcPr>
                  <w:tcW w:w="567" w:type="dxa"/>
                  <w:vAlign w:val="center"/>
                </w:tcPr>
                <w:p w:rsidR="00357F38" w:rsidRPr="006E7205" w:rsidRDefault="00357F38" w:rsidP="00357F38">
                  <w:pPr>
                    <w:ind w:hanging="50"/>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Km</w:t>
                  </w:r>
                </w:p>
              </w:tc>
              <w:tc>
                <w:tcPr>
                  <w:tcW w:w="745"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rPr>
                    <w:t>420</w:t>
                  </w:r>
                </w:p>
              </w:tc>
              <w:tc>
                <w:tcPr>
                  <w:tcW w:w="663"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1</w:t>
                  </w:r>
                </w:p>
              </w:tc>
              <w:tc>
                <w:tcPr>
                  <w:tcW w:w="580"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rPr>
                    <w:t>2</w:t>
                  </w:r>
                </w:p>
              </w:tc>
            </w:tr>
            <w:tr w:rsidR="00357F38" w:rsidRPr="00D756A3" w:rsidTr="00357F38">
              <w:trPr>
                <w:trHeight w:val="589"/>
                <w:jc w:val="center"/>
              </w:trPr>
              <w:tc>
                <w:tcPr>
                  <w:tcW w:w="1101" w:type="dxa"/>
                  <w:shd w:val="clear" w:color="auto" w:fill="auto"/>
                  <w:vAlign w:val="center"/>
                </w:tcPr>
                <w:p w:rsidR="00357F38" w:rsidRPr="006E7205" w:rsidRDefault="00357F38" w:rsidP="00357F38">
                  <w:pPr>
                    <w:rPr>
                      <w:rFonts w:ascii="Calibri" w:hAnsi="Calibri" w:cs="Calibri"/>
                      <w:color w:val="000000"/>
                      <w:sz w:val="16"/>
                      <w:szCs w:val="16"/>
                    </w:rPr>
                  </w:pPr>
                  <w:r w:rsidRPr="006E7205">
                    <w:rPr>
                      <w:rFonts w:ascii="Calibri" w:hAnsi="Calibri" w:cs="Calibri"/>
                      <w:color w:val="000000"/>
                      <w:sz w:val="16"/>
                      <w:szCs w:val="16"/>
                    </w:rPr>
                    <w:t>Santa Cruz a ITG-X3</w:t>
                  </w:r>
                </w:p>
              </w:tc>
              <w:tc>
                <w:tcPr>
                  <w:tcW w:w="567" w:type="dxa"/>
                  <w:vAlign w:val="center"/>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Km</w:t>
                  </w:r>
                </w:p>
              </w:tc>
              <w:tc>
                <w:tcPr>
                  <w:tcW w:w="745" w:type="dxa"/>
                  <w:shd w:val="clear" w:color="auto" w:fill="auto"/>
                  <w:vAlign w:val="center"/>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692.5</w:t>
                  </w:r>
                </w:p>
              </w:tc>
              <w:tc>
                <w:tcPr>
                  <w:tcW w:w="663" w:type="dxa"/>
                  <w:shd w:val="clear" w:color="auto" w:fill="auto"/>
                  <w:vAlign w:val="center"/>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1</w:t>
                  </w:r>
                </w:p>
              </w:tc>
              <w:tc>
                <w:tcPr>
                  <w:tcW w:w="580" w:type="dxa"/>
                  <w:shd w:val="clear" w:color="auto" w:fill="auto"/>
                  <w:vAlign w:val="center"/>
                </w:tcPr>
                <w:p w:rsidR="00357F38" w:rsidRPr="006E7205" w:rsidRDefault="00357F38" w:rsidP="00357F38">
                  <w:pPr>
                    <w:jc w:val="center"/>
                    <w:rPr>
                      <w:rFonts w:ascii="Calibri" w:hAnsi="Calibri" w:cs="Calibri"/>
                      <w:color w:val="000000"/>
                      <w:sz w:val="16"/>
                      <w:szCs w:val="16"/>
                    </w:rPr>
                  </w:pPr>
                  <w:r w:rsidRPr="006E7205">
                    <w:rPr>
                      <w:rFonts w:ascii="Calibri" w:hAnsi="Calibri" w:cs="Calibri"/>
                      <w:color w:val="000000"/>
                      <w:sz w:val="16"/>
                      <w:szCs w:val="16"/>
                    </w:rPr>
                    <w:t>3</w:t>
                  </w:r>
                </w:p>
              </w:tc>
            </w:tr>
            <w:tr w:rsidR="00357F38" w:rsidRPr="00BE1183" w:rsidTr="00357F38">
              <w:trPr>
                <w:trHeight w:val="589"/>
                <w:jc w:val="center"/>
              </w:trPr>
              <w:tc>
                <w:tcPr>
                  <w:tcW w:w="1101" w:type="dxa"/>
                  <w:shd w:val="clear" w:color="auto" w:fill="auto"/>
                  <w:vAlign w:val="center"/>
                </w:tcPr>
                <w:p w:rsidR="00357F38" w:rsidRPr="006E7205" w:rsidRDefault="00357F38" w:rsidP="00357F38">
                  <w:pPr>
                    <w:rPr>
                      <w:rFonts w:ascii="Calibri" w:hAnsi="Calibri" w:cs="Calibri"/>
                      <w:color w:val="000000"/>
                      <w:sz w:val="16"/>
                      <w:szCs w:val="16"/>
                      <w:lang w:eastAsia="es-ES"/>
                    </w:rPr>
                  </w:pPr>
                  <w:r w:rsidRPr="006E7205">
                    <w:rPr>
                      <w:rFonts w:ascii="Calibri" w:hAnsi="Calibri" w:cs="Calibri"/>
                      <w:color w:val="000000"/>
                      <w:sz w:val="16"/>
                      <w:szCs w:val="16"/>
                      <w:lang w:eastAsia="es-ES"/>
                    </w:rPr>
                    <w:t>Santa Cruz a DRD-X1001</w:t>
                  </w:r>
                </w:p>
              </w:tc>
              <w:tc>
                <w:tcPr>
                  <w:tcW w:w="567" w:type="dxa"/>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Km</w:t>
                  </w:r>
                </w:p>
              </w:tc>
              <w:tc>
                <w:tcPr>
                  <w:tcW w:w="745"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rPr>
                    <w:t>2</w:t>
                  </w:r>
                  <w:r w:rsidRPr="006E7205">
                    <w:rPr>
                      <w:rFonts w:ascii="Calibri" w:hAnsi="Calibri" w:cs="Calibri"/>
                      <w:color w:val="000000"/>
                      <w:sz w:val="16"/>
                      <w:szCs w:val="16"/>
                      <w:lang w:eastAsia="es-ES"/>
                    </w:rPr>
                    <w:t>00</w:t>
                  </w:r>
                </w:p>
              </w:tc>
              <w:tc>
                <w:tcPr>
                  <w:tcW w:w="663"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1</w:t>
                  </w:r>
                </w:p>
              </w:tc>
              <w:tc>
                <w:tcPr>
                  <w:tcW w:w="580"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3</w:t>
                  </w:r>
                </w:p>
              </w:tc>
            </w:tr>
            <w:tr w:rsidR="00357F38" w:rsidRPr="00BE1183" w:rsidTr="00357F38">
              <w:trPr>
                <w:trHeight w:val="484"/>
                <w:jc w:val="center"/>
              </w:trPr>
              <w:tc>
                <w:tcPr>
                  <w:tcW w:w="1101" w:type="dxa"/>
                  <w:shd w:val="clear" w:color="auto" w:fill="auto"/>
                  <w:vAlign w:val="center"/>
                </w:tcPr>
                <w:p w:rsidR="00357F38" w:rsidRPr="006E7205" w:rsidRDefault="00357F38" w:rsidP="00357F38">
                  <w:pPr>
                    <w:rPr>
                      <w:rFonts w:ascii="Calibri" w:hAnsi="Calibri" w:cs="Calibri"/>
                      <w:color w:val="000000"/>
                      <w:sz w:val="16"/>
                      <w:szCs w:val="16"/>
                      <w:lang w:eastAsia="es-ES"/>
                    </w:rPr>
                  </w:pPr>
                  <w:r w:rsidRPr="006E7205">
                    <w:rPr>
                      <w:rFonts w:ascii="Calibri" w:hAnsi="Calibri" w:cs="Calibri"/>
                      <w:color w:val="000000"/>
                      <w:sz w:val="16"/>
                      <w:szCs w:val="16"/>
                      <w:lang w:eastAsia="es-ES"/>
                    </w:rPr>
                    <w:t>Santa Cruz a YPC-</w:t>
                  </w:r>
                  <w:r w:rsidRPr="006E7205">
                    <w:rPr>
                      <w:rFonts w:ascii="Calibri" w:hAnsi="Calibri" w:cs="Calibri"/>
                      <w:color w:val="000000"/>
                      <w:sz w:val="16"/>
                      <w:szCs w:val="16"/>
                    </w:rPr>
                    <w:t>16</w:t>
                  </w:r>
                </w:p>
              </w:tc>
              <w:tc>
                <w:tcPr>
                  <w:tcW w:w="567" w:type="dxa"/>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Km</w:t>
                  </w:r>
                </w:p>
              </w:tc>
              <w:tc>
                <w:tcPr>
                  <w:tcW w:w="745"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rPr>
                    <w:t>32</w:t>
                  </w:r>
                  <w:r w:rsidRPr="006E7205">
                    <w:rPr>
                      <w:rFonts w:ascii="Calibri" w:hAnsi="Calibri" w:cs="Calibri"/>
                      <w:color w:val="000000"/>
                      <w:sz w:val="16"/>
                      <w:szCs w:val="16"/>
                      <w:lang w:eastAsia="es-ES"/>
                    </w:rPr>
                    <w:t>0</w:t>
                  </w:r>
                </w:p>
              </w:tc>
              <w:tc>
                <w:tcPr>
                  <w:tcW w:w="663"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lang w:eastAsia="es-ES"/>
                    </w:rPr>
                    <w:t>1</w:t>
                  </w:r>
                </w:p>
              </w:tc>
              <w:tc>
                <w:tcPr>
                  <w:tcW w:w="580" w:type="dxa"/>
                  <w:shd w:val="clear" w:color="auto" w:fill="auto"/>
                  <w:vAlign w:val="center"/>
                </w:tcPr>
                <w:p w:rsidR="00357F38" w:rsidRPr="006E7205" w:rsidRDefault="00357F38" w:rsidP="00357F38">
                  <w:pPr>
                    <w:jc w:val="center"/>
                    <w:rPr>
                      <w:rFonts w:ascii="Calibri" w:hAnsi="Calibri" w:cs="Calibri"/>
                      <w:color w:val="000000"/>
                      <w:sz w:val="16"/>
                      <w:szCs w:val="16"/>
                      <w:lang w:eastAsia="es-ES"/>
                    </w:rPr>
                  </w:pPr>
                  <w:r w:rsidRPr="006E7205">
                    <w:rPr>
                      <w:rFonts w:ascii="Calibri" w:hAnsi="Calibri" w:cs="Calibri"/>
                      <w:color w:val="000000"/>
                      <w:sz w:val="16"/>
                      <w:szCs w:val="16"/>
                    </w:rPr>
                    <w:t>4</w:t>
                  </w:r>
                </w:p>
              </w:tc>
            </w:tr>
          </w:tbl>
          <w:p w:rsidR="00357F38" w:rsidRPr="00D02F00" w:rsidRDefault="00357F38" w:rsidP="00357F38">
            <w:pPr>
              <w:pStyle w:val="Encabezado"/>
              <w:tabs>
                <w:tab w:val="left" w:pos="2220"/>
              </w:tabs>
              <w:rPr>
                <w:rFonts w:ascii="Calibri" w:eastAsia="Arial Unicode MS" w:hAnsi="Calibri" w:cs="Calibri"/>
                <w:sz w:val="18"/>
                <w:szCs w:val="18"/>
              </w:rPr>
            </w:pP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F623F1" w:rsidRDefault="00357F38" w:rsidP="00357F38">
            <w:pPr>
              <w:autoSpaceDE w:val="0"/>
              <w:autoSpaceDN w:val="0"/>
              <w:adjustRightInd w:val="0"/>
              <w:rPr>
                <w:rFonts w:ascii="Calibri" w:hAnsi="Calibri" w:cs="Calibri"/>
                <w:b/>
                <w:bCs/>
                <w:sz w:val="22"/>
                <w:szCs w:val="18"/>
                <w:lang w:val="es-BO" w:eastAsia="es-BO"/>
              </w:rPr>
            </w:pPr>
            <w:r>
              <w:rPr>
                <w:rFonts w:ascii="Calibri" w:hAnsi="Calibri" w:cs="Calibri"/>
                <w:b/>
                <w:bCs/>
                <w:sz w:val="22"/>
                <w:szCs w:val="18"/>
                <w:lang w:val="es-BO" w:eastAsia="es-BO"/>
              </w:rPr>
              <w:t>3.-</w:t>
            </w:r>
            <w:r w:rsidRPr="00E33A83">
              <w:rPr>
                <w:rFonts w:ascii="Calibri" w:hAnsi="Calibri" w:cs="Calibri"/>
                <w:b/>
                <w:bCs/>
                <w:sz w:val="22"/>
                <w:szCs w:val="18"/>
                <w:lang w:val="es-BO" w:eastAsia="es-BO"/>
              </w:rPr>
              <w:t xml:space="preserve">Personal de inspección </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tbl>
            <w:tblPr>
              <w:tblpPr w:leftFromText="141" w:rightFromText="141" w:vertAnchor="text" w:horzAnchor="margin" w:tblpX="132" w:tblpY="-4477"/>
              <w:tblOverlap w:val="never"/>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708"/>
              <w:gridCol w:w="567"/>
              <w:gridCol w:w="567"/>
            </w:tblGrid>
            <w:tr w:rsidR="00357F38" w:rsidRPr="00BE1183" w:rsidTr="00357F38">
              <w:trPr>
                <w:trHeight w:val="700"/>
              </w:trPr>
              <w:tc>
                <w:tcPr>
                  <w:tcW w:w="993" w:type="dxa"/>
                  <w:shd w:val="clear" w:color="auto" w:fill="F2F2F2"/>
                </w:tcPr>
                <w:p w:rsidR="00357F38" w:rsidRDefault="00357F38" w:rsidP="00357F38">
                  <w:pPr>
                    <w:ind w:left="-567" w:hanging="425"/>
                    <w:jc w:val="right"/>
                    <w:rPr>
                      <w:rFonts w:ascii="Calibri" w:hAnsi="Calibri" w:cs="Calibri"/>
                      <w:b/>
                      <w:color w:val="000000"/>
                      <w:sz w:val="18"/>
                      <w:szCs w:val="16"/>
                      <w:lang w:eastAsia="es-ES"/>
                    </w:rPr>
                  </w:pPr>
                  <w:r>
                    <w:rPr>
                      <w:rFonts w:ascii="Calibri" w:hAnsi="Calibri" w:cs="Calibri"/>
                      <w:b/>
                      <w:color w:val="000000"/>
                      <w:sz w:val="18"/>
                      <w:szCs w:val="16"/>
                      <w:lang w:eastAsia="es-ES"/>
                    </w:rPr>
                    <w:t xml:space="preserve"> </w:t>
                  </w:r>
                </w:p>
                <w:p w:rsidR="00357F38" w:rsidRPr="00BE1183" w:rsidRDefault="00357F38" w:rsidP="00357F38">
                  <w:pPr>
                    <w:ind w:left="-567" w:hanging="425"/>
                    <w:jc w:val="right"/>
                    <w:rPr>
                      <w:rFonts w:ascii="Calibri" w:hAnsi="Calibri" w:cs="Calibri"/>
                      <w:b/>
                      <w:color w:val="000000"/>
                      <w:sz w:val="18"/>
                      <w:szCs w:val="16"/>
                      <w:lang w:eastAsia="es-ES"/>
                    </w:rPr>
                  </w:pPr>
                  <w:r w:rsidRPr="00BE1183">
                    <w:rPr>
                      <w:rFonts w:ascii="Calibri" w:hAnsi="Calibri" w:cs="Calibri"/>
                      <w:b/>
                      <w:color w:val="000000"/>
                      <w:sz w:val="18"/>
                      <w:szCs w:val="16"/>
                      <w:lang w:eastAsia="es-ES"/>
                    </w:rPr>
                    <w:t>Descripción</w:t>
                  </w:r>
                </w:p>
              </w:tc>
              <w:tc>
                <w:tcPr>
                  <w:tcW w:w="567" w:type="dxa"/>
                  <w:shd w:val="clear" w:color="auto" w:fill="F2F2F2"/>
                </w:tcPr>
                <w:p w:rsidR="00357F38" w:rsidRPr="00BE1183" w:rsidRDefault="00357F38" w:rsidP="00357F38">
                  <w:pPr>
                    <w:jc w:val="center"/>
                    <w:rPr>
                      <w:rFonts w:ascii="Calibri" w:hAnsi="Calibri" w:cs="Calibri"/>
                      <w:b/>
                      <w:color w:val="000000"/>
                      <w:sz w:val="18"/>
                      <w:szCs w:val="16"/>
                      <w:lang w:eastAsia="es-ES"/>
                    </w:rPr>
                  </w:pPr>
                  <w:r w:rsidRPr="00BE1183">
                    <w:rPr>
                      <w:rFonts w:ascii="Calibri" w:hAnsi="Calibri" w:cs="Calibri"/>
                      <w:b/>
                      <w:color w:val="000000"/>
                      <w:sz w:val="18"/>
                      <w:szCs w:val="16"/>
                      <w:lang w:eastAsia="es-ES"/>
                    </w:rPr>
                    <w:t>Unidad</w:t>
                  </w:r>
                </w:p>
              </w:tc>
              <w:tc>
                <w:tcPr>
                  <w:tcW w:w="708" w:type="dxa"/>
                  <w:shd w:val="clear" w:color="auto" w:fill="F2F2F2"/>
                </w:tcPr>
                <w:p w:rsidR="00357F38" w:rsidRPr="00F623F1" w:rsidRDefault="00357F38" w:rsidP="00357F38">
                  <w:pPr>
                    <w:jc w:val="center"/>
                    <w:rPr>
                      <w:rFonts w:ascii="Calibri" w:hAnsi="Calibri" w:cs="Calibri"/>
                      <w:b/>
                      <w:color w:val="000000"/>
                      <w:sz w:val="16"/>
                      <w:szCs w:val="16"/>
                      <w:lang w:eastAsia="es-ES"/>
                    </w:rPr>
                  </w:pPr>
                  <w:r w:rsidRPr="00F623F1">
                    <w:rPr>
                      <w:rFonts w:ascii="Calibri" w:hAnsi="Calibri" w:cs="Calibri"/>
                      <w:b/>
                      <w:color w:val="000000"/>
                      <w:sz w:val="16"/>
                      <w:szCs w:val="16"/>
                      <w:lang w:eastAsia="es-ES"/>
                    </w:rPr>
                    <w:t>Cantidad Campo</w:t>
                  </w:r>
                </w:p>
              </w:tc>
              <w:tc>
                <w:tcPr>
                  <w:tcW w:w="567" w:type="dxa"/>
                  <w:shd w:val="clear" w:color="auto" w:fill="F2F2F2"/>
                </w:tcPr>
                <w:p w:rsidR="00357F38" w:rsidRPr="00F623F1" w:rsidRDefault="00357F38" w:rsidP="00357F38">
                  <w:pPr>
                    <w:jc w:val="center"/>
                    <w:rPr>
                      <w:rFonts w:ascii="Calibri" w:hAnsi="Calibri" w:cs="Calibri"/>
                      <w:b/>
                      <w:color w:val="000000"/>
                      <w:sz w:val="16"/>
                      <w:szCs w:val="16"/>
                      <w:lang w:eastAsia="es-ES"/>
                    </w:rPr>
                  </w:pPr>
                  <w:r w:rsidRPr="00F623F1">
                    <w:rPr>
                      <w:rFonts w:ascii="Calibri" w:hAnsi="Calibri" w:cs="Calibri"/>
                      <w:b/>
                      <w:color w:val="000000"/>
                      <w:sz w:val="16"/>
                      <w:szCs w:val="16"/>
                      <w:lang w:eastAsia="es-ES"/>
                    </w:rPr>
                    <w:t>Cantidad Ci</w:t>
                  </w:r>
                  <w:r w:rsidRPr="00F623F1">
                    <w:rPr>
                      <w:rFonts w:ascii="Calibri" w:hAnsi="Calibri" w:cs="Calibri"/>
                      <w:b/>
                      <w:color w:val="000000"/>
                      <w:sz w:val="16"/>
                      <w:szCs w:val="16"/>
                    </w:rPr>
                    <w:t>u</w:t>
                  </w:r>
                  <w:r w:rsidRPr="00F623F1">
                    <w:rPr>
                      <w:rFonts w:ascii="Calibri" w:hAnsi="Calibri" w:cs="Calibri"/>
                      <w:b/>
                      <w:color w:val="000000"/>
                      <w:sz w:val="16"/>
                      <w:szCs w:val="16"/>
                      <w:lang w:eastAsia="es-ES"/>
                    </w:rPr>
                    <w:t>dad</w:t>
                  </w:r>
                </w:p>
              </w:tc>
              <w:tc>
                <w:tcPr>
                  <w:tcW w:w="567" w:type="dxa"/>
                  <w:shd w:val="clear" w:color="auto" w:fill="F2F2F2"/>
                </w:tcPr>
                <w:p w:rsidR="00357F38" w:rsidRPr="00F623F1" w:rsidRDefault="00357F38" w:rsidP="00357F38">
                  <w:pPr>
                    <w:jc w:val="center"/>
                    <w:rPr>
                      <w:rFonts w:ascii="Calibri" w:hAnsi="Calibri" w:cs="Calibri"/>
                      <w:b/>
                      <w:color w:val="000000"/>
                      <w:sz w:val="16"/>
                      <w:szCs w:val="16"/>
                      <w:lang w:eastAsia="es-ES"/>
                    </w:rPr>
                  </w:pPr>
                  <w:r w:rsidRPr="00F623F1">
                    <w:rPr>
                      <w:rFonts w:ascii="Calibri" w:hAnsi="Calibri" w:cs="Calibri"/>
                      <w:b/>
                      <w:color w:val="000000"/>
                      <w:sz w:val="16"/>
                      <w:szCs w:val="16"/>
                      <w:lang w:eastAsia="es-ES"/>
                    </w:rPr>
                    <w:t>Cantidad Meses</w:t>
                  </w:r>
                </w:p>
              </w:tc>
            </w:tr>
            <w:tr w:rsidR="00357F38" w:rsidRPr="00BE1183" w:rsidTr="00357F38">
              <w:trPr>
                <w:trHeight w:val="80"/>
              </w:trPr>
              <w:tc>
                <w:tcPr>
                  <w:tcW w:w="993" w:type="dxa"/>
                  <w:shd w:val="clear" w:color="auto" w:fill="auto"/>
                </w:tcPr>
                <w:p w:rsidR="00357F38" w:rsidRPr="00BE1183" w:rsidRDefault="00357F38" w:rsidP="00357F38">
                  <w:pPr>
                    <w:rPr>
                      <w:rFonts w:ascii="Calibri" w:hAnsi="Calibri" w:cs="Calibri"/>
                      <w:color w:val="000000"/>
                      <w:sz w:val="18"/>
                      <w:szCs w:val="16"/>
                      <w:lang w:eastAsia="es-ES"/>
                    </w:rPr>
                  </w:pPr>
                  <w:r w:rsidRPr="00BE1183">
                    <w:rPr>
                      <w:rFonts w:ascii="Calibri" w:hAnsi="Calibri" w:cs="Calibri"/>
                      <w:color w:val="000000"/>
                      <w:sz w:val="18"/>
                      <w:szCs w:val="16"/>
                      <w:lang w:eastAsia="es-ES"/>
                    </w:rPr>
                    <w:t>Personal</w:t>
                  </w:r>
                  <w:r>
                    <w:rPr>
                      <w:rFonts w:ascii="Calibri" w:hAnsi="Calibri" w:cs="Calibri"/>
                      <w:color w:val="000000"/>
                      <w:sz w:val="18"/>
                      <w:szCs w:val="16"/>
                    </w:rPr>
                    <w:t xml:space="preserve"> </w:t>
                  </w:r>
                  <w:r w:rsidRPr="00BE1183">
                    <w:rPr>
                      <w:rFonts w:ascii="Calibri" w:hAnsi="Calibri" w:cs="Calibri"/>
                      <w:color w:val="000000"/>
                      <w:sz w:val="18"/>
                      <w:szCs w:val="16"/>
                      <w:lang w:eastAsia="es-ES"/>
                    </w:rPr>
                    <w:t>inspección</w:t>
                  </w:r>
                  <w:r>
                    <w:rPr>
                      <w:rFonts w:ascii="Calibri" w:hAnsi="Calibri" w:cs="Calibri"/>
                      <w:color w:val="000000"/>
                      <w:sz w:val="18"/>
                      <w:szCs w:val="16"/>
                    </w:rPr>
                    <w:t xml:space="preserve"> por </w:t>
                  </w:r>
                  <w:r w:rsidRPr="00BE1183">
                    <w:rPr>
                      <w:rFonts w:ascii="Calibri" w:hAnsi="Calibri" w:cs="Calibri"/>
                      <w:color w:val="000000"/>
                      <w:sz w:val="18"/>
                      <w:szCs w:val="16"/>
                      <w:lang w:eastAsia="es-ES"/>
                    </w:rPr>
                    <w:t>día</w:t>
                  </w:r>
                </w:p>
              </w:tc>
              <w:tc>
                <w:tcPr>
                  <w:tcW w:w="567" w:type="dxa"/>
                </w:tcPr>
                <w:p w:rsidR="00357F38" w:rsidRDefault="00357F38" w:rsidP="00357F38">
                  <w:pPr>
                    <w:spacing w:line="360" w:lineRule="auto"/>
                    <w:jc w:val="center"/>
                    <w:rPr>
                      <w:rFonts w:ascii="Calibri" w:hAnsi="Calibri" w:cs="Calibri"/>
                      <w:color w:val="000000"/>
                      <w:sz w:val="18"/>
                      <w:szCs w:val="16"/>
                      <w:lang w:eastAsia="es-ES"/>
                    </w:rPr>
                  </w:pPr>
                </w:p>
                <w:p w:rsidR="00357F38" w:rsidRPr="00BE1183" w:rsidRDefault="00357F38" w:rsidP="00357F38">
                  <w:pPr>
                    <w:spacing w:line="360" w:lineRule="auto"/>
                    <w:jc w:val="center"/>
                    <w:rPr>
                      <w:rFonts w:ascii="Calibri" w:hAnsi="Calibri" w:cs="Calibri"/>
                      <w:color w:val="000000"/>
                      <w:sz w:val="18"/>
                      <w:szCs w:val="16"/>
                      <w:lang w:eastAsia="es-ES"/>
                    </w:rPr>
                  </w:pPr>
                  <w:r w:rsidRPr="00BE1183">
                    <w:rPr>
                      <w:rFonts w:ascii="Calibri" w:hAnsi="Calibri" w:cs="Calibri"/>
                      <w:color w:val="000000"/>
                      <w:sz w:val="18"/>
                      <w:szCs w:val="16"/>
                      <w:lang w:eastAsia="es-ES"/>
                    </w:rPr>
                    <w:t>Día</w:t>
                  </w:r>
                </w:p>
              </w:tc>
              <w:tc>
                <w:tcPr>
                  <w:tcW w:w="708" w:type="dxa"/>
                  <w:shd w:val="clear" w:color="auto" w:fill="auto"/>
                </w:tcPr>
                <w:p w:rsidR="00357F38" w:rsidRDefault="00357F38" w:rsidP="00357F38">
                  <w:pPr>
                    <w:spacing w:line="360" w:lineRule="auto"/>
                    <w:jc w:val="center"/>
                    <w:rPr>
                      <w:rFonts w:ascii="Calibri" w:hAnsi="Calibri" w:cs="Calibri"/>
                      <w:color w:val="000000"/>
                      <w:sz w:val="16"/>
                      <w:szCs w:val="16"/>
                      <w:lang w:eastAsia="es-ES"/>
                    </w:rPr>
                  </w:pPr>
                </w:p>
                <w:p w:rsidR="00357F38" w:rsidRPr="00F623F1" w:rsidRDefault="00357F38" w:rsidP="00357F38">
                  <w:pPr>
                    <w:spacing w:line="360" w:lineRule="auto"/>
                    <w:jc w:val="center"/>
                    <w:rPr>
                      <w:rFonts w:ascii="Calibri" w:hAnsi="Calibri" w:cs="Calibri"/>
                      <w:color w:val="000000"/>
                      <w:sz w:val="16"/>
                      <w:szCs w:val="16"/>
                      <w:lang w:eastAsia="es-ES"/>
                    </w:rPr>
                  </w:pPr>
                  <w:r w:rsidRPr="00F623F1">
                    <w:rPr>
                      <w:rFonts w:ascii="Calibri" w:hAnsi="Calibri" w:cs="Calibri"/>
                      <w:color w:val="000000"/>
                      <w:sz w:val="16"/>
                      <w:szCs w:val="16"/>
                      <w:lang w:eastAsia="es-ES"/>
                    </w:rPr>
                    <w:t>3</w:t>
                  </w:r>
                </w:p>
              </w:tc>
              <w:tc>
                <w:tcPr>
                  <w:tcW w:w="567" w:type="dxa"/>
                  <w:shd w:val="clear" w:color="auto" w:fill="auto"/>
                </w:tcPr>
                <w:p w:rsidR="00357F38" w:rsidRPr="00F623F1" w:rsidRDefault="00357F38" w:rsidP="00357F38">
                  <w:pPr>
                    <w:spacing w:line="360" w:lineRule="auto"/>
                    <w:jc w:val="center"/>
                    <w:rPr>
                      <w:rFonts w:ascii="Calibri" w:hAnsi="Calibri" w:cs="Calibri"/>
                      <w:color w:val="000000"/>
                      <w:sz w:val="16"/>
                      <w:szCs w:val="16"/>
                      <w:lang w:eastAsia="es-ES"/>
                    </w:rPr>
                  </w:pPr>
                  <w:r w:rsidRPr="00F623F1">
                    <w:rPr>
                      <w:rFonts w:ascii="Calibri" w:hAnsi="Calibri" w:cs="Calibri"/>
                      <w:color w:val="000000"/>
                      <w:sz w:val="16"/>
                      <w:szCs w:val="16"/>
                    </w:rPr>
                    <w:t>-</w:t>
                  </w:r>
                </w:p>
              </w:tc>
              <w:tc>
                <w:tcPr>
                  <w:tcW w:w="567" w:type="dxa"/>
                  <w:shd w:val="clear" w:color="auto" w:fill="auto"/>
                </w:tcPr>
                <w:p w:rsidR="00357F38" w:rsidRDefault="00357F38" w:rsidP="00357F38">
                  <w:pPr>
                    <w:spacing w:line="360" w:lineRule="auto"/>
                    <w:jc w:val="center"/>
                    <w:rPr>
                      <w:rFonts w:ascii="Calibri" w:hAnsi="Calibri" w:cs="Calibri"/>
                      <w:color w:val="000000"/>
                      <w:sz w:val="16"/>
                      <w:szCs w:val="16"/>
                    </w:rPr>
                  </w:pPr>
                </w:p>
                <w:p w:rsidR="00357F38" w:rsidRPr="00F623F1" w:rsidRDefault="00357F38" w:rsidP="00357F38">
                  <w:pPr>
                    <w:spacing w:line="360" w:lineRule="auto"/>
                    <w:jc w:val="center"/>
                    <w:rPr>
                      <w:rFonts w:ascii="Calibri" w:hAnsi="Calibri" w:cs="Calibri"/>
                      <w:color w:val="000000"/>
                      <w:sz w:val="16"/>
                      <w:szCs w:val="16"/>
                      <w:lang w:eastAsia="es-ES"/>
                    </w:rPr>
                  </w:pPr>
                  <w:r w:rsidRPr="00F623F1">
                    <w:rPr>
                      <w:rFonts w:ascii="Calibri" w:hAnsi="Calibri" w:cs="Calibri"/>
                      <w:color w:val="000000"/>
                      <w:sz w:val="16"/>
                      <w:szCs w:val="16"/>
                    </w:rPr>
                    <w:t>3</w:t>
                  </w:r>
                </w:p>
              </w:tc>
            </w:tr>
            <w:tr w:rsidR="00357F38" w:rsidRPr="00D756A3" w:rsidTr="00357F38">
              <w:trPr>
                <w:trHeight w:val="80"/>
              </w:trPr>
              <w:tc>
                <w:tcPr>
                  <w:tcW w:w="993" w:type="dxa"/>
                  <w:tcBorders>
                    <w:bottom w:val="single" w:sz="4" w:space="0" w:color="auto"/>
                  </w:tcBorders>
                  <w:shd w:val="clear" w:color="auto" w:fill="auto"/>
                </w:tcPr>
                <w:p w:rsidR="00357F38" w:rsidRPr="00D756A3" w:rsidRDefault="00357F38" w:rsidP="00357F38">
                  <w:pPr>
                    <w:rPr>
                      <w:rFonts w:ascii="Calibri" w:hAnsi="Calibri" w:cs="Calibri"/>
                      <w:color w:val="000000"/>
                      <w:sz w:val="18"/>
                      <w:szCs w:val="16"/>
                    </w:rPr>
                  </w:pPr>
                  <w:r w:rsidRPr="00AD1215">
                    <w:rPr>
                      <w:rFonts w:ascii="Calibri" w:hAnsi="Calibri" w:cs="Calibri"/>
                      <w:color w:val="000000"/>
                      <w:sz w:val="18"/>
                      <w:szCs w:val="16"/>
                    </w:rPr>
                    <w:t>Personal inspección por día</w:t>
                  </w:r>
                </w:p>
              </w:tc>
              <w:tc>
                <w:tcPr>
                  <w:tcW w:w="567" w:type="dxa"/>
                  <w:tcBorders>
                    <w:bottom w:val="single" w:sz="4" w:space="0" w:color="auto"/>
                  </w:tcBorders>
                </w:tcPr>
                <w:p w:rsidR="00357F38" w:rsidRDefault="00357F38" w:rsidP="00357F38">
                  <w:pPr>
                    <w:spacing w:line="360" w:lineRule="auto"/>
                    <w:jc w:val="center"/>
                    <w:rPr>
                      <w:rFonts w:ascii="Calibri" w:hAnsi="Calibri" w:cs="Calibri"/>
                      <w:color w:val="000000"/>
                      <w:sz w:val="18"/>
                      <w:szCs w:val="16"/>
                    </w:rPr>
                  </w:pPr>
                </w:p>
                <w:p w:rsidR="00357F38" w:rsidRPr="00D756A3" w:rsidRDefault="00357F38" w:rsidP="00357F38">
                  <w:pPr>
                    <w:spacing w:line="360" w:lineRule="auto"/>
                    <w:jc w:val="center"/>
                    <w:rPr>
                      <w:rFonts w:ascii="Calibri" w:hAnsi="Calibri" w:cs="Calibri"/>
                      <w:color w:val="000000"/>
                      <w:sz w:val="18"/>
                      <w:szCs w:val="16"/>
                    </w:rPr>
                  </w:pPr>
                  <w:r>
                    <w:rPr>
                      <w:rFonts w:ascii="Calibri" w:hAnsi="Calibri" w:cs="Calibri"/>
                      <w:color w:val="000000"/>
                      <w:sz w:val="18"/>
                      <w:szCs w:val="16"/>
                    </w:rPr>
                    <w:t>Día</w:t>
                  </w:r>
                </w:p>
              </w:tc>
              <w:tc>
                <w:tcPr>
                  <w:tcW w:w="708" w:type="dxa"/>
                  <w:tcBorders>
                    <w:bottom w:val="single" w:sz="4" w:space="0" w:color="auto"/>
                  </w:tcBorders>
                  <w:shd w:val="clear" w:color="auto" w:fill="auto"/>
                </w:tcPr>
                <w:p w:rsidR="00357F38" w:rsidRPr="00F623F1" w:rsidRDefault="00357F38" w:rsidP="00357F38">
                  <w:pPr>
                    <w:spacing w:line="360" w:lineRule="auto"/>
                    <w:jc w:val="center"/>
                    <w:rPr>
                      <w:rFonts w:ascii="Calibri" w:hAnsi="Calibri" w:cs="Calibri"/>
                      <w:color w:val="000000"/>
                      <w:sz w:val="16"/>
                      <w:szCs w:val="16"/>
                    </w:rPr>
                  </w:pPr>
                  <w:r w:rsidRPr="00F623F1">
                    <w:rPr>
                      <w:rFonts w:ascii="Calibri" w:hAnsi="Calibri" w:cs="Calibri"/>
                      <w:color w:val="000000"/>
                      <w:sz w:val="16"/>
                      <w:szCs w:val="16"/>
                    </w:rPr>
                    <w:t>-</w:t>
                  </w:r>
                </w:p>
              </w:tc>
              <w:tc>
                <w:tcPr>
                  <w:tcW w:w="567" w:type="dxa"/>
                  <w:tcBorders>
                    <w:bottom w:val="single" w:sz="4" w:space="0" w:color="auto"/>
                  </w:tcBorders>
                  <w:shd w:val="clear" w:color="auto" w:fill="auto"/>
                </w:tcPr>
                <w:p w:rsidR="00357F38" w:rsidRDefault="00357F38" w:rsidP="00357F38">
                  <w:pPr>
                    <w:spacing w:line="360" w:lineRule="auto"/>
                    <w:jc w:val="center"/>
                    <w:rPr>
                      <w:rFonts w:ascii="Calibri" w:hAnsi="Calibri" w:cs="Calibri"/>
                      <w:color w:val="000000"/>
                      <w:sz w:val="16"/>
                      <w:szCs w:val="16"/>
                    </w:rPr>
                  </w:pPr>
                </w:p>
                <w:p w:rsidR="00357F38" w:rsidRPr="00F623F1" w:rsidRDefault="00357F38" w:rsidP="00357F38">
                  <w:pPr>
                    <w:spacing w:line="360" w:lineRule="auto"/>
                    <w:jc w:val="center"/>
                    <w:rPr>
                      <w:rFonts w:ascii="Calibri" w:hAnsi="Calibri" w:cs="Calibri"/>
                      <w:color w:val="000000"/>
                      <w:sz w:val="16"/>
                      <w:szCs w:val="16"/>
                    </w:rPr>
                  </w:pPr>
                  <w:r w:rsidRPr="00F623F1">
                    <w:rPr>
                      <w:rFonts w:ascii="Calibri" w:hAnsi="Calibri" w:cs="Calibri"/>
                      <w:color w:val="000000"/>
                      <w:sz w:val="16"/>
                      <w:szCs w:val="16"/>
                    </w:rPr>
                    <w:t>3</w:t>
                  </w:r>
                </w:p>
              </w:tc>
              <w:tc>
                <w:tcPr>
                  <w:tcW w:w="567" w:type="dxa"/>
                  <w:tcBorders>
                    <w:bottom w:val="single" w:sz="4" w:space="0" w:color="auto"/>
                  </w:tcBorders>
                  <w:shd w:val="clear" w:color="auto" w:fill="auto"/>
                </w:tcPr>
                <w:p w:rsidR="00357F38" w:rsidRDefault="00357F38" w:rsidP="00357F38">
                  <w:pPr>
                    <w:spacing w:line="360" w:lineRule="auto"/>
                    <w:jc w:val="center"/>
                    <w:rPr>
                      <w:rFonts w:ascii="Calibri" w:hAnsi="Calibri" w:cs="Calibri"/>
                      <w:color w:val="000000"/>
                      <w:sz w:val="16"/>
                      <w:szCs w:val="16"/>
                    </w:rPr>
                  </w:pPr>
                </w:p>
                <w:p w:rsidR="00357F38" w:rsidRPr="00F623F1" w:rsidRDefault="00357F38" w:rsidP="00357F38">
                  <w:pPr>
                    <w:spacing w:line="360" w:lineRule="auto"/>
                    <w:jc w:val="center"/>
                    <w:rPr>
                      <w:rFonts w:ascii="Calibri" w:hAnsi="Calibri" w:cs="Calibri"/>
                      <w:color w:val="000000"/>
                      <w:sz w:val="16"/>
                      <w:szCs w:val="16"/>
                    </w:rPr>
                  </w:pPr>
                  <w:r w:rsidRPr="00F623F1">
                    <w:rPr>
                      <w:rFonts w:ascii="Calibri" w:hAnsi="Calibri" w:cs="Calibri"/>
                      <w:color w:val="000000"/>
                      <w:sz w:val="16"/>
                      <w:szCs w:val="16"/>
                    </w:rPr>
                    <w:t>3</w:t>
                  </w:r>
                </w:p>
              </w:tc>
            </w:tr>
          </w:tbl>
          <w:p w:rsidR="00357F38" w:rsidRPr="00D02F00" w:rsidRDefault="00357F38" w:rsidP="00357F38">
            <w:pPr>
              <w:widowControl w:val="0"/>
              <w:tabs>
                <w:tab w:val="left" w:pos="2772"/>
              </w:tabs>
              <w:spacing w:line="276" w:lineRule="auto"/>
              <w:jc w:val="both"/>
              <w:rPr>
                <w:rFonts w:ascii="Calibri" w:eastAsia="Arial Unicode MS" w:hAnsi="Calibri" w:cs="Calibri"/>
                <w:sz w:val="18"/>
                <w:szCs w:val="18"/>
                <w:lang w:val="es-BO"/>
              </w:rPr>
            </w:pP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357F38">
        <w:trPr>
          <w:trHeight w:val="346"/>
        </w:trPr>
        <w:tc>
          <w:tcPr>
            <w:tcW w:w="269" w:type="dxa"/>
          </w:tcPr>
          <w:p w:rsidR="00357F38" w:rsidRPr="00020DBF" w:rsidRDefault="00357F38" w:rsidP="00357F38">
            <w:pPr>
              <w:jc w:val="center"/>
              <w:rPr>
                <w:rFonts w:ascii="Arial" w:hAnsi="Arial" w:cs="Arial"/>
                <w:b/>
                <w:color w:val="000000"/>
                <w:sz w:val="16"/>
                <w:szCs w:val="16"/>
              </w:rPr>
            </w:pPr>
          </w:p>
        </w:tc>
        <w:tc>
          <w:tcPr>
            <w:tcW w:w="3823" w:type="dxa"/>
          </w:tcPr>
          <w:p w:rsidR="00357F38" w:rsidRPr="00B01B30" w:rsidRDefault="00357F38" w:rsidP="00357F38">
            <w:pPr>
              <w:pStyle w:val="Encabezado"/>
              <w:tabs>
                <w:tab w:val="left" w:pos="2220"/>
              </w:tabs>
              <w:rPr>
                <w:rFonts w:ascii="Calibri" w:eastAsia="Arial Unicode MS" w:hAnsi="Calibri" w:cs="Calibri"/>
                <w:sz w:val="18"/>
                <w:szCs w:val="18"/>
              </w:rPr>
            </w:pPr>
            <w:r w:rsidRPr="00B01B30">
              <w:rPr>
                <w:rFonts w:ascii="Calibri" w:hAnsi="Calibri" w:cs="Calibri"/>
                <w:b/>
                <w:bCs/>
                <w:sz w:val="18"/>
                <w:szCs w:val="18"/>
              </w:rPr>
              <w:t>MATERIALES</w:t>
            </w:r>
            <w:r w:rsidRPr="00B01B30">
              <w:rPr>
                <w:rFonts w:ascii="Calibri" w:hAnsi="Calibri" w:cs="Calibri"/>
                <w:sz w:val="18"/>
                <w:szCs w:val="18"/>
              </w:rPr>
              <w:t xml:space="preserve">, </w:t>
            </w:r>
            <w:r w:rsidRPr="00B01B30">
              <w:rPr>
                <w:rFonts w:ascii="Calibri" w:hAnsi="Calibri" w:cs="Calibri"/>
                <w:b/>
                <w:bCs/>
                <w:sz w:val="18"/>
                <w:szCs w:val="18"/>
              </w:rPr>
              <w:t>HERRAMIENTAS Y</w:t>
            </w:r>
            <w:r w:rsidRPr="00B01B30">
              <w:rPr>
                <w:rFonts w:ascii="Calibri" w:hAnsi="Calibri" w:cs="Calibri"/>
                <w:sz w:val="18"/>
                <w:szCs w:val="18"/>
              </w:rPr>
              <w:t xml:space="preserve"> </w:t>
            </w:r>
            <w:r w:rsidRPr="00B01B30">
              <w:rPr>
                <w:rFonts w:ascii="Calibri" w:hAnsi="Calibri" w:cs="Calibri"/>
                <w:b/>
                <w:bCs/>
                <w:sz w:val="18"/>
                <w:szCs w:val="18"/>
              </w:rPr>
              <w:t>EQUIPOS</w:t>
            </w:r>
          </w:p>
        </w:tc>
        <w:tc>
          <w:tcPr>
            <w:tcW w:w="3260" w:type="dxa"/>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57F38" w:rsidRPr="0060067E" w:rsidRDefault="00357F38" w:rsidP="00357F38">
            <w:pPr>
              <w:jc w:val="both"/>
              <w:rPr>
                <w:rFonts w:ascii="Arial" w:hAnsi="Arial" w:cs="Arial"/>
                <w:color w:val="000000"/>
                <w:sz w:val="16"/>
                <w:szCs w:val="16"/>
              </w:rPr>
            </w:pPr>
          </w:p>
        </w:tc>
      </w:tr>
      <w:tr w:rsidR="00357F38" w:rsidRPr="0060067E" w:rsidTr="00C17D8F">
        <w:tblPrEx>
          <w:tblW w:w="933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PrExChange w:id="4" w:author="Adriana Viruez" w:date="2015-08-20T17:04:00Z">
            <w:tblPrEx>
              <w:tblW w:w="933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PrEx>
          </w:tblPrExChange>
        </w:tblPrEx>
        <w:trPr>
          <w:trHeight w:val="346"/>
          <w:trPrChange w:id="5" w:author="Adriana Viruez" w:date="2015-08-20T17:04:00Z">
            <w:trPr>
              <w:gridAfter w:val="0"/>
              <w:trHeight w:val="346"/>
            </w:trPr>
          </w:trPrChange>
        </w:trPr>
        <w:tc>
          <w:tcPr>
            <w:tcW w:w="269" w:type="dxa"/>
            <w:tcPrChange w:id="6" w:author="Adriana Viruez" w:date="2015-08-20T17:04:00Z">
              <w:tcPr>
                <w:tcW w:w="269" w:type="dxa"/>
                <w:gridSpan w:val="2"/>
              </w:tcPr>
            </w:tcPrChange>
          </w:tcPr>
          <w:p w:rsidR="00357F38" w:rsidRPr="00020DBF" w:rsidRDefault="00357F38" w:rsidP="00357F38">
            <w:pPr>
              <w:jc w:val="center"/>
              <w:rPr>
                <w:rFonts w:ascii="Arial" w:hAnsi="Arial" w:cs="Arial"/>
                <w:b/>
                <w:color w:val="000000"/>
                <w:sz w:val="16"/>
                <w:szCs w:val="16"/>
              </w:rPr>
            </w:pPr>
          </w:p>
        </w:tc>
        <w:tc>
          <w:tcPr>
            <w:tcW w:w="3823" w:type="dxa"/>
            <w:shd w:val="clear" w:color="auto" w:fill="FFFFFF" w:themeFill="background1"/>
            <w:tcPrChange w:id="7" w:author="Adriana Viruez" w:date="2015-08-20T17:04:00Z">
              <w:tcPr>
                <w:tcW w:w="3823" w:type="dxa"/>
                <w:gridSpan w:val="2"/>
              </w:tcPr>
            </w:tcPrChange>
          </w:tcPr>
          <w:p w:rsidR="00357F38" w:rsidRPr="00B01B30" w:rsidRDefault="00357F38" w:rsidP="00357F38">
            <w:pPr>
              <w:pStyle w:val="Textoindependiente"/>
              <w:spacing w:before="120" w:after="0" w:line="276" w:lineRule="auto"/>
              <w:jc w:val="both"/>
              <w:rPr>
                <w:rFonts w:ascii="Calibri" w:eastAsia="Arial Unicode MS" w:hAnsi="Calibri" w:cs="Calibri"/>
                <w:sz w:val="18"/>
                <w:szCs w:val="18"/>
                <w:lang w:val="es-BO"/>
              </w:rPr>
            </w:pPr>
            <w:r w:rsidRPr="00B01B30">
              <w:rPr>
                <w:rFonts w:ascii="Calibri" w:hAnsi="Calibri" w:cs="Calibri"/>
                <w:sz w:val="18"/>
                <w:szCs w:val="18"/>
                <w:lang w:val="es-BO"/>
              </w:rPr>
              <w:t>La empresa de servicio deberá proveer todo el material, herramientas y equipos para realizar las Inspecciones No Destructivas de las tuberías de perforación.</w:t>
            </w:r>
          </w:p>
        </w:tc>
        <w:tc>
          <w:tcPr>
            <w:tcW w:w="3260" w:type="dxa"/>
            <w:tcPrChange w:id="8" w:author="Adriana Viruez" w:date="2015-08-20T17:04:00Z">
              <w:tcPr>
                <w:tcW w:w="3260" w:type="dxa"/>
                <w:gridSpan w:val="2"/>
              </w:tcPr>
            </w:tcPrChange>
          </w:tcPr>
          <w:p w:rsidR="00357F38" w:rsidRPr="0060067E" w:rsidRDefault="00357F38" w:rsidP="00357F38">
            <w:pPr>
              <w:jc w:val="both"/>
              <w:rPr>
                <w:rFonts w:ascii="Arial" w:hAnsi="Arial" w:cs="Arial"/>
                <w:color w:val="000000"/>
                <w:sz w:val="16"/>
                <w:szCs w:val="16"/>
              </w:rPr>
            </w:pPr>
          </w:p>
        </w:tc>
        <w:tc>
          <w:tcPr>
            <w:tcW w:w="284" w:type="dxa"/>
            <w:tcBorders>
              <w:top w:val="single" w:sz="2" w:space="0" w:color="000000"/>
              <w:bottom w:val="single" w:sz="2" w:space="0" w:color="000000"/>
            </w:tcBorders>
            <w:tcPrChange w:id="9" w:author="Adriana Viruez" w:date="2015-08-20T17:04:00Z">
              <w:tcPr>
                <w:tcW w:w="284" w:type="dxa"/>
                <w:gridSpan w:val="2"/>
                <w:tcBorders>
                  <w:top w:val="single" w:sz="2" w:space="0" w:color="000000"/>
                  <w:bottom w:val="single" w:sz="2" w:space="0" w:color="000000"/>
                </w:tcBorders>
              </w:tcPr>
            </w:tcPrChange>
          </w:tcPr>
          <w:p w:rsidR="00357F38" w:rsidRPr="0060067E" w:rsidRDefault="00357F38" w:rsidP="00357F38">
            <w:pPr>
              <w:jc w:val="both"/>
              <w:rPr>
                <w:rFonts w:ascii="Arial" w:hAnsi="Arial" w:cs="Arial"/>
                <w:color w:val="000000"/>
                <w:sz w:val="16"/>
                <w:szCs w:val="16"/>
              </w:rPr>
            </w:pPr>
          </w:p>
        </w:tc>
        <w:tc>
          <w:tcPr>
            <w:tcW w:w="283" w:type="dxa"/>
            <w:tcBorders>
              <w:top w:val="single" w:sz="2" w:space="0" w:color="000000"/>
              <w:bottom w:val="single" w:sz="2" w:space="0" w:color="000000"/>
            </w:tcBorders>
            <w:tcPrChange w:id="10" w:author="Adriana Viruez" w:date="2015-08-20T17:04:00Z">
              <w:tcPr>
                <w:tcW w:w="283" w:type="dxa"/>
                <w:gridSpan w:val="2"/>
                <w:tcBorders>
                  <w:top w:val="single" w:sz="2" w:space="0" w:color="000000"/>
                  <w:bottom w:val="single" w:sz="2" w:space="0" w:color="000000"/>
                </w:tcBorders>
              </w:tcPr>
            </w:tcPrChange>
          </w:tcPr>
          <w:p w:rsidR="00357F38" w:rsidRPr="0060067E" w:rsidRDefault="00357F38" w:rsidP="00357F38">
            <w:pPr>
              <w:jc w:val="both"/>
              <w:rPr>
                <w:rFonts w:ascii="Arial" w:hAnsi="Arial" w:cs="Arial"/>
                <w:color w:val="000000"/>
                <w:sz w:val="16"/>
                <w:szCs w:val="16"/>
              </w:rPr>
            </w:pPr>
          </w:p>
        </w:tc>
        <w:tc>
          <w:tcPr>
            <w:tcW w:w="1418" w:type="dxa"/>
            <w:tcBorders>
              <w:top w:val="single" w:sz="2" w:space="0" w:color="000000"/>
              <w:bottom w:val="single" w:sz="2" w:space="0" w:color="000000"/>
            </w:tcBorders>
            <w:tcPrChange w:id="11" w:author="Adriana Viruez" w:date="2015-08-20T17:04:00Z">
              <w:tcPr>
                <w:tcW w:w="1418" w:type="dxa"/>
                <w:gridSpan w:val="2"/>
                <w:tcBorders>
                  <w:top w:val="single" w:sz="2" w:space="0" w:color="000000"/>
                  <w:bottom w:val="single" w:sz="2" w:space="0" w:color="000000"/>
                </w:tcBorders>
              </w:tcPr>
            </w:tcPrChange>
          </w:tcPr>
          <w:p w:rsidR="00357F38" w:rsidRPr="0060067E" w:rsidRDefault="00357F38" w:rsidP="00357F38">
            <w:pPr>
              <w:jc w:val="both"/>
              <w:rPr>
                <w:rFonts w:ascii="Arial" w:hAnsi="Arial" w:cs="Arial"/>
                <w:color w:val="000000"/>
                <w:sz w:val="16"/>
                <w:szCs w:val="16"/>
              </w:rPr>
            </w:pPr>
          </w:p>
        </w:tc>
      </w:tr>
      <w:tr w:rsidR="00C17D8F" w:rsidRPr="0060067E" w:rsidTr="00C17D8F">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shd w:val="clear" w:color="auto" w:fill="FFFFFF" w:themeFill="background1"/>
          </w:tcPr>
          <w:p w:rsidR="00C17D8F" w:rsidRPr="00C17D8F" w:rsidRDefault="00C17D8F" w:rsidP="00C17D8F">
            <w:pPr>
              <w:rPr>
                <w:rFonts w:ascii="Calibri" w:hAnsi="Calibri" w:cs="Calibri"/>
                <w:sz w:val="18"/>
                <w:szCs w:val="18"/>
              </w:rPr>
            </w:pPr>
            <w:r w:rsidRPr="00C17D8F">
              <w:rPr>
                <w:rFonts w:ascii="Calibri" w:hAnsi="Calibri" w:cs="Calibri"/>
                <w:b/>
                <w:bCs/>
                <w:sz w:val="18"/>
                <w:szCs w:val="18"/>
              </w:rPr>
              <w:t xml:space="preserve">PLAZO DEL SERVICIO </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C17D8F">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shd w:val="clear" w:color="auto" w:fill="FFFFFF" w:themeFill="background1"/>
          </w:tcPr>
          <w:p w:rsidR="00C17D8F" w:rsidRPr="00C17D8F" w:rsidRDefault="00C17D8F" w:rsidP="00C17D8F">
            <w:pPr>
              <w:autoSpaceDE w:val="0"/>
              <w:autoSpaceDN w:val="0"/>
              <w:adjustRightInd w:val="0"/>
              <w:jc w:val="both"/>
              <w:rPr>
                <w:rFonts w:ascii="Calibri" w:hAnsi="Calibri" w:cs="Calibri"/>
                <w:sz w:val="18"/>
                <w:szCs w:val="18"/>
              </w:rPr>
            </w:pPr>
            <w:r w:rsidRPr="00C17D8F">
              <w:rPr>
                <w:rFonts w:ascii="Calibri" w:hAnsi="Calibri" w:cs="Calibri"/>
                <w:sz w:val="18"/>
                <w:szCs w:val="18"/>
              </w:rPr>
              <w:t xml:space="preserve">El plazo ejecución del servicio se computara a partir del día siguiente hábil a la firma del Contrato hasta el 31 de Diciembre de 2015. </w:t>
            </w:r>
          </w:p>
          <w:p w:rsidR="00C17D8F" w:rsidRPr="00C17D8F" w:rsidRDefault="00C17D8F" w:rsidP="00C17D8F">
            <w:pPr>
              <w:autoSpaceDE w:val="0"/>
              <w:autoSpaceDN w:val="0"/>
              <w:adjustRightInd w:val="0"/>
              <w:jc w:val="both"/>
              <w:rPr>
                <w:rFonts w:ascii="Calibri" w:hAnsi="Calibri" w:cs="Calibri"/>
                <w:sz w:val="18"/>
                <w:szCs w:val="18"/>
              </w:rPr>
            </w:pPr>
            <w:r w:rsidRPr="00C17D8F">
              <w:rPr>
                <w:rFonts w:ascii="Calibri" w:hAnsi="Calibri" w:cs="Calibri"/>
                <w:sz w:val="18"/>
                <w:szCs w:val="18"/>
              </w:rPr>
              <w:t xml:space="preserve">El trabajo a ejecutarse será discontinuo a solicitud de la Dirección de Servicios de Perforación durante la vigencia del Contrato.  </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PERSONAL</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pStyle w:val="Encabezado"/>
              <w:tabs>
                <w:tab w:val="left" w:pos="2220"/>
              </w:tabs>
              <w:jc w:val="both"/>
              <w:rPr>
                <w:rFonts w:ascii="Calibri" w:eastAsia="Arial Unicode MS" w:hAnsi="Calibri" w:cs="Calibri"/>
                <w:sz w:val="18"/>
                <w:szCs w:val="18"/>
              </w:rPr>
            </w:pPr>
            <w:r w:rsidRPr="006B6801">
              <w:rPr>
                <w:rFonts w:ascii="Calibri" w:hAnsi="Calibri" w:cs="Calibri"/>
                <w:sz w:val="18"/>
                <w:szCs w:val="18"/>
              </w:rPr>
              <w:t>La empresa de servicio deberá contar con inspectores especialistas certificados. Deberán contar con una experiencia específica de 1 año en inspección de herramientas tubulares en la industria petrolera, con disponibilidad de 24</w:t>
            </w:r>
            <w:r w:rsidRPr="006B6801">
              <w:rPr>
                <w:rFonts w:ascii="Arial" w:hAnsi="Arial" w:cs="Arial"/>
                <w:sz w:val="18"/>
                <w:szCs w:val="18"/>
                <w:lang w:val="es-BO" w:eastAsia="x-none"/>
              </w:rPr>
              <w:t xml:space="preserve"> </w:t>
            </w:r>
            <w:r w:rsidRPr="006B6801">
              <w:rPr>
                <w:rFonts w:ascii="Calibri" w:hAnsi="Calibri" w:cs="Calibri"/>
                <w:sz w:val="18"/>
                <w:szCs w:val="18"/>
              </w:rPr>
              <w:t>horas del día de los 365 días del año. La experiencia deberá ser respaldada con fotocopias simples de contratos, certificados de trabajo u otros documentos equivalentes.</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EXPERIENCIA DEL PROVEEDOR DEL SERVICIO</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pStyle w:val="Encabezado"/>
              <w:tabs>
                <w:tab w:val="left" w:pos="2220"/>
              </w:tabs>
              <w:jc w:val="both"/>
              <w:rPr>
                <w:rFonts w:ascii="Calibri" w:eastAsia="Arial Unicode MS" w:hAnsi="Calibri" w:cs="Calibri"/>
                <w:sz w:val="18"/>
                <w:szCs w:val="18"/>
              </w:rPr>
            </w:pPr>
            <w:r w:rsidRPr="006B6801">
              <w:rPr>
                <w:rFonts w:ascii="Calibri" w:hAnsi="Calibri" w:cs="Calibri"/>
                <w:sz w:val="18"/>
                <w:szCs w:val="18"/>
              </w:rPr>
              <w:t>Los proponentes deberán acreditar una experiencia general de 5 años desde la creación de la empresa, la misma deberá ser respaldada con fotocopia simple de la Matricula de Comercio. Asimismo deberá demostrar una experiencia especifica de 1 año en el rubro petrolero en trabajos de inspecciones no destructivas de tubulares y herramientas de perforación, mediante la presentación de fotocopias simples de contratos, actas de recepción u otros documentos equivalentes.</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rPr>
                <w:rFonts w:ascii="Calibri" w:hAnsi="Calibri" w:cs="Calibri"/>
                <w:sz w:val="18"/>
                <w:szCs w:val="18"/>
              </w:rPr>
            </w:pPr>
            <w:r w:rsidRPr="006B6801">
              <w:rPr>
                <w:rFonts w:ascii="Calibri" w:hAnsi="Calibri" w:cs="Calibri"/>
                <w:b/>
                <w:bCs/>
                <w:sz w:val="18"/>
                <w:szCs w:val="18"/>
              </w:rPr>
              <w:t xml:space="preserve">FORMA DE PAGO  </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autoSpaceDE w:val="0"/>
              <w:autoSpaceDN w:val="0"/>
              <w:adjustRightInd w:val="0"/>
              <w:jc w:val="both"/>
              <w:rPr>
                <w:rFonts w:ascii="Calibri" w:hAnsi="Calibri" w:cs="Calibri"/>
                <w:sz w:val="18"/>
                <w:szCs w:val="18"/>
              </w:rPr>
            </w:pPr>
            <w:r w:rsidRPr="006B6801">
              <w:rPr>
                <w:rFonts w:ascii="Calibri" w:hAnsi="Calibri" w:cs="Calibri"/>
                <w:sz w:val="18"/>
                <w:szCs w:val="18"/>
              </w:rPr>
              <w:t>Los pagos se efectuaran vía SIGMA en forma parcial, previa conciliación con el Fiscal de Servicio de los servicios que se hayan realizado y concluido, en función a los precios unitarios establecidos.</w:t>
            </w:r>
          </w:p>
          <w:p w:rsidR="00C17D8F" w:rsidRPr="006B6801" w:rsidRDefault="00C17D8F" w:rsidP="00C17D8F">
            <w:pPr>
              <w:autoSpaceDE w:val="0"/>
              <w:autoSpaceDN w:val="0"/>
              <w:adjustRightInd w:val="0"/>
              <w:jc w:val="both"/>
              <w:rPr>
                <w:rFonts w:ascii="Calibri" w:hAnsi="Calibri" w:cs="Calibri"/>
                <w:sz w:val="18"/>
                <w:szCs w:val="18"/>
              </w:rPr>
            </w:pPr>
          </w:p>
          <w:p w:rsidR="00C17D8F" w:rsidRPr="006B6801" w:rsidRDefault="00C17D8F" w:rsidP="00C17D8F">
            <w:pPr>
              <w:autoSpaceDE w:val="0"/>
              <w:autoSpaceDN w:val="0"/>
              <w:adjustRightInd w:val="0"/>
              <w:jc w:val="both"/>
              <w:rPr>
                <w:rFonts w:ascii="Calibri" w:hAnsi="Calibri" w:cs="Calibri"/>
                <w:sz w:val="18"/>
                <w:szCs w:val="18"/>
              </w:rPr>
            </w:pPr>
            <w:r w:rsidRPr="006B6801">
              <w:rPr>
                <w:rFonts w:ascii="Calibri" w:hAnsi="Calibri" w:cs="Calibri"/>
                <w:sz w:val="18"/>
                <w:szCs w:val="18"/>
              </w:rPr>
              <w:t>Para la solicitud del pago la empresa de servicio deberá presentar los siguientes documentos::</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Carta de Solicitud de Pago.</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Factura Original a nombre de YPFB y NIT 1020269020.</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Certificación de Inspección.</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Ticket de Campo.</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 xml:space="preserve">Fotocopia del NIT. </w:t>
            </w:r>
          </w:p>
          <w:p w:rsidR="00C17D8F" w:rsidRPr="006B6801" w:rsidRDefault="00C17D8F" w:rsidP="00C17D8F">
            <w:pPr>
              <w:numPr>
                <w:ilvl w:val="0"/>
                <w:numId w:val="32"/>
              </w:numPr>
              <w:autoSpaceDE w:val="0"/>
              <w:autoSpaceDN w:val="0"/>
              <w:adjustRightInd w:val="0"/>
              <w:ind w:left="426"/>
              <w:jc w:val="both"/>
              <w:rPr>
                <w:rFonts w:ascii="Calibri" w:hAnsi="Calibri" w:cs="Calibri"/>
                <w:sz w:val="18"/>
                <w:szCs w:val="18"/>
              </w:rPr>
            </w:pPr>
            <w:r w:rsidRPr="006B6801">
              <w:rPr>
                <w:rFonts w:ascii="Calibri" w:hAnsi="Calibri" w:cs="Calibri"/>
                <w:sz w:val="18"/>
                <w:szCs w:val="18"/>
              </w:rPr>
              <w:t>Fotocopia del SIGMA o SIGEP con cuenta habilitada en el Banco Unión.</w:t>
            </w:r>
          </w:p>
          <w:p w:rsidR="00C17D8F" w:rsidRPr="006B6801" w:rsidRDefault="00C17D8F" w:rsidP="00C17D8F">
            <w:pPr>
              <w:pStyle w:val="Encabezado"/>
              <w:tabs>
                <w:tab w:val="left" w:pos="2220"/>
              </w:tabs>
              <w:rPr>
                <w:rFonts w:ascii="Calibri" w:eastAsia="Arial Unicode MS" w:hAnsi="Calibri" w:cs="Calibri"/>
                <w:sz w:val="18"/>
                <w:szCs w:val="18"/>
              </w:rPr>
            </w:pPr>
            <w:r w:rsidRPr="006B6801">
              <w:rPr>
                <w:rFonts w:ascii="Calibri" w:hAnsi="Calibri" w:cs="Calibri"/>
                <w:sz w:val="18"/>
                <w:szCs w:val="18"/>
              </w:rPr>
              <w:t>Fotocopia simple del contrato.</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pStyle w:val="Encabezado"/>
              <w:tabs>
                <w:tab w:val="left" w:pos="2220"/>
              </w:tabs>
              <w:rPr>
                <w:rFonts w:ascii="Calibri" w:eastAsia="Arial Unicode MS" w:hAnsi="Calibri" w:cs="Calibri"/>
                <w:sz w:val="18"/>
                <w:szCs w:val="18"/>
              </w:rPr>
            </w:pPr>
            <w:r w:rsidRPr="006B6801">
              <w:rPr>
                <w:rFonts w:ascii="Calibri" w:hAnsi="Calibri" w:cs="Calibri"/>
                <w:b/>
                <w:bCs/>
                <w:sz w:val="18"/>
                <w:szCs w:val="18"/>
              </w:rPr>
              <w:t>LUGAR DE PRESTACIÓN DEL SERVICIO</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6B6801" w:rsidRDefault="00C17D8F" w:rsidP="00C17D8F">
            <w:pPr>
              <w:autoSpaceDE w:val="0"/>
              <w:autoSpaceDN w:val="0"/>
              <w:adjustRightInd w:val="0"/>
              <w:jc w:val="both"/>
              <w:rPr>
                <w:rFonts w:ascii="Calibri" w:hAnsi="Calibri" w:cs="Calibri"/>
                <w:sz w:val="18"/>
                <w:szCs w:val="18"/>
              </w:rPr>
            </w:pPr>
            <w:r w:rsidRPr="006B6801">
              <w:rPr>
                <w:rFonts w:ascii="Calibri" w:hAnsi="Calibri" w:cs="Calibri"/>
                <w:sz w:val="18"/>
                <w:szCs w:val="18"/>
              </w:rPr>
              <w:t>El lugar de ejecución del servicio para realizar los trabajos de inspección, se realizará en la locación del pozo donde se encuentre trabajando cada Equipo de Perforación de 2000 HP, 1500 HP y 1000 HP o también en la base de operaciones de la DSP ubicado en el Distrito Comercial Oriente de YPFB.</w:t>
            </w:r>
          </w:p>
          <w:p w:rsidR="00C17D8F" w:rsidRPr="006B6801" w:rsidRDefault="00C17D8F" w:rsidP="00C17D8F">
            <w:pPr>
              <w:pStyle w:val="Encabezado"/>
              <w:tabs>
                <w:tab w:val="left" w:pos="2220"/>
              </w:tabs>
              <w:rPr>
                <w:rFonts w:ascii="Calibri" w:eastAsia="Arial Unicode MS" w:hAnsi="Calibri" w:cs="Calibri"/>
                <w:sz w:val="18"/>
                <w:szCs w:val="18"/>
              </w:rPr>
            </w:pPr>
            <w:r w:rsidRPr="006B6801">
              <w:rPr>
                <w:rFonts w:ascii="Calibri" w:hAnsi="Calibri" w:cs="Calibri"/>
                <w:sz w:val="18"/>
                <w:szCs w:val="18"/>
              </w:rPr>
              <w:lastRenderedPageBreak/>
              <w:t>En caso de que el servicio se realice en pozo, YPFB le proveerá alimentación y alojamiento durante el tiempo del trabajo de inspección.</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2605E7">
        <w:trPr>
          <w:trHeight w:val="460"/>
        </w:trPr>
        <w:tc>
          <w:tcPr>
            <w:tcW w:w="269" w:type="dxa"/>
            <w:vAlign w:val="center"/>
          </w:tcPr>
          <w:p w:rsidR="00C17D8F" w:rsidRPr="00020DBF" w:rsidRDefault="00C17D8F" w:rsidP="00C17D8F">
            <w:pPr>
              <w:rPr>
                <w:rFonts w:ascii="Arial" w:hAnsi="Arial" w:cs="Arial"/>
                <w:b/>
                <w:color w:val="000000"/>
                <w:sz w:val="16"/>
                <w:szCs w:val="16"/>
              </w:rPr>
            </w:pPr>
          </w:p>
        </w:tc>
        <w:tc>
          <w:tcPr>
            <w:tcW w:w="3823" w:type="dxa"/>
            <w:vAlign w:val="center"/>
          </w:tcPr>
          <w:p w:rsidR="00C17D8F" w:rsidRPr="002605E7" w:rsidRDefault="00C17D8F" w:rsidP="00C17D8F">
            <w:pPr>
              <w:pStyle w:val="Encabezado"/>
              <w:tabs>
                <w:tab w:val="left" w:pos="2220"/>
              </w:tabs>
              <w:rPr>
                <w:rFonts w:ascii="Calibri" w:eastAsia="Arial Unicode MS" w:hAnsi="Calibri" w:cs="Calibri"/>
                <w:sz w:val="18"/>
                <w:szCs w:val="18"/>
              </w:rPr>
            </w:pPr>
            <w:r w:rsidRPr="002605E7">
              <w:rPr>
                <w:rFonts w:ascii="Calibri" w:hAnsi="Calibri" w:cs="Calibri"/>
                <w:b/>
                <w:bCs/>
                <w:sz w:val="18"/>
                <w:szCs w:val="18"/>
              </w:rPr>
              <w:t xml:space="preserve">MEDIOS DE TRANSPORTE </w:t>
            </w:r>
          </w:p>
        </w:tc>
        <w:tc>
          <w:tcPr>
            <w:tcW w:w="3260" w:type="dxa"/>
            <w:vAlign w:val="center"/>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vAlign w:val="center"/>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vAlign w:val="center"/>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vAlign w:val="center"/>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2605E7" w:rsidRDefault="00C17D8F" w:rsidP="00C17D8F">
            <w:pPr>
              <w:pStyle w:val="Encabezado"/>
              <w:tabs>
                <w:tab w:val="left" w:pos="2220"/>
              </w:tabs>
              <w:rPr>
                <w:rFonts w:ascii="Calibri" w:eastAsia="Arial Unicode MS" w:hAnsi="Calibri" w:cs="Calibri"/>
                <w:sz w:val="18"/>
                <w:szCs w:val="18"/>
              </w:rPr>
            </w:pPr>
            <w:r w:rsidRPr="002605E7">
              <w:rPr>
                <w:rFonts w:ascii="Calibri" w:hAnsi="Calibri" w:cs="Calibri"/>
                <w:sz w:val="18"/>
                <w:szCs w:val="18"/>
              </w:rPr>
              <w:t>La empresa de servicio deberá proveer el medio de transporte al personal de inspección para realizar el trabajo en la locación del pozo o en la base DSP Santa Cruz.</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2605E7" w:rsidRDefault="00C17D8F" w:rsidP="00C17D8F">
            <w:pPr>
              <w:pStyle w:val="Encabezado"/>
              <w:tabs>
                <w:tab w:val="left" w:pos="2220"/>
              </w:tabs>
              <w:jc w:val="both"/>
              <w:rPr>
                <w:rFonts w:ascii="Calibri" w:eastAsia="Arial Unicode MS" w:hAnsi="Calibri" w:cs="Calibri"/>
                <w:sz w:val="18"/>
                <w:szCs w:val="18"/>
              </w:rPr>
            </w:pPr>
            <w:r w:rsidRPr="002605E7">
              <w:rPr>
                <w:rFonts w:ascii="Calibri" w:hAnsi="Calibri" w:cs="Calibri"/>
                <w:b/>
                <w:bCs/>
                <w:sz w:val="18"/>
                <w:szCs w:val="18"/>
              </w:rPr>
              <w:t>GARANTÍAS TÉCNICAS</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r w:rsidR="00C17D8F" w:rsidRPr="0060067E" w:rsidTr="00357F38">
        <w:trPr>
          <w:trHeight w:val="346"/>
        </w:trPr>
        <w:tc>
          <w:tcPr>
            <w:tcW w:w="269" w:type="dxa"/>
          </w:tcPr>
          <w:p w:rsidR="00C17D8F" w:rsidRPr="00020DBF" w:rsidRDefault="00C17D8F" w:rsidP="00C17D8F">
            <w:pPr>
              <w:jc w:val="center"/>
              <w:rPr>
                <w:rFonts w:ascii="Arial" w:hAnsi="Arial" w:cs="Arial"/>
                <w:b/>
                <w:color w:val="000000"/>
                <w:sz w:val="16"/>
                <w:szCs w:val="16"/>
              </w:rPr>
            </w:pPr>
          </w:p>
        </w:tc>
        <w:tc>
          <w:tcPr>
            <w:tcW w:w="3823" w:type="dxa"/>
          </w:tcPr>
          <w:p w:rsidR="00C17D8F" w:rsidRPr="002605E7" w:rsidRDefault="00C17D8F" w:rsidP="00C17D8F">
            <w:pPr>
              <w:autoSpaceDE w:val="0"/>
              <w:autoSpaceDN w:val="0"/>
              <w:adjustRightInd w:val="0"/>
              <w:spacing w:after="240"/>
              <w:jc w:val="both"/>
              <w:rPr>
                <w:rFonts w:ascii="Calibri" w:hAnsi="Calibri" w:cs="Calibri"/>
                <w:sz w:val="18"/>
                <w:szCs w:val="18"/>
              </w:rPr>
            </w:pPr>
            <w:r w:rsidRPr="002605E7">
              <w:rPr>
                <w:rFonts w:ascii="Calibri" w:hAnsi="Calibri" w:cs="Calibri"/>
                <w:sz w:val="18"/>
                <w:szCs w:val="18"/>
              </w:rPr>
              <w:t xml:space="preserve">En el momento de realizar el servicio de inspección, el Fiscal de Servicio en forma conjunta con el personal técnico de la empresa proveedora realizara la verificación correspondiente, a objeto de comprobar si se cumple o no con lo requerido por YPFB y/o las normas respectivas. </w:t>
            </w:r>
          </w:p>
          <w:p w:rsidR="00C17D8F" w:rsidRPr="002605E7" w:rsidRDefault="00C17D8F" w:rsidP="00C17D8F">
            <w:pPr>
              <w:pStyle w:val="Encabezado"/>
              <w:tabs>
                <w:tab w:val="left" w:pos="2220"/>
              </w:tabs>
              <w:rPr>
                <w:rFonts w:ascii="Calibri" w:eastAsia="Arial Unicode MS" w:hAnsi="Calibri" w:cs="Calibri"/>
                <w:sz w:val="18"/>
                <w:szCs w:val="18"/>
              </w:rPr>
            </w:pPr>
            <w:r w:rsidRPr="002605E7">
              <w:rPr>
                <w:rFonts w:ascii="Calibri" w:hAnsi="Calibri" w:cs="Calibri"/>
                <w:sz w:val="18"/>
                <w:szCs w:val="18"/>
              </w:rPr>
              <w:t xml:space="preserve">La empresa de servicio deberá presentar </w:t>
            </w:r>
            <w:r w:rsidRPr="002605E7">
              <w:rPr>
                <w:rFonts w:ascii="Calibri" w:hAnsi="Calibri" w:cs="Calibri"/>
                <w:b/>
                <w:sz w:val="18"/>
                <w:szCs w:val="18"/>
              </w:rPr>
              <w:t>Certificación de Inspección en formato digital y físico</w:t>
            </w:r>
            <w:r w:rsidRPr="002605E7">
              <w:rPr>
                <w:rFonts w:ascii="Calibri" w:hAnsi="Calibri" w:cs="Calibri"/>
                <w:sz w:val="18"/>
                <w:szCs w:val="18"/>
              </w:rPr>
              <w:t>, de tal manera de garantizar el uso de las herramientas y las tuberías de perforación de los Equipos de 2000 HP, 1500 HP y 1000 HP durante las operaciones de perforación, terminación e intervención de pozos</w:t>
            </w:r>
          </w:p>
        </w:tc>
        <w:tc>
          <w:tcPr>
            <w:tcW w:w="3260" w:type="dxa"/>
          </w:tcPr>
          <w:p w:rsidR="00C17D8F" w:rsidRPr="0060067E" w:rsidRDefault="00C17D8F" w:rsidP="00C17D8F">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C17D8F" w:rsidRPr="0060067E" w:rsidRDefault="00C17D8F" w:rsidP="00C17D8F">
            <w:pPr>
              <w:jc w:val="both"/>
              <w:rPr>
                <w:rFonts w:ascii="Arial" w:hAnsi="Arial" w:cs="Arial"/>
                <w:color w:val="000000"/>
                <w:sz w:val="16"/>
                <w:szCs w:val="16"/>
              </w:rPr>
            </w:pPr>
          </w:p>
        </w:tc>
      </w:tr>
    </w:tbl>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605E7" w:rsidRDefault="002605E7">
      <w:pPr>
        <w:rPr>
          <w:rFonts w:asciiTheme="minorHAnsi" w:hAnsiTheme="minorHAnsi" w:cstheme="minorHAnsi"/>
          <w:b/>
          <w:sz w:val="18"/>
          <w:szCs w:val="18"/>
        </w:rPr>
      </w:pPr>
      <w:r>
        <w:rPr>
          <w:rFonts w:asciiTheme="minorHAnsi" w:hAnsiTheme="minorHAnsi" w:cstheme="minorHAnsi"/>
          <w:b/>
          <w:sz w:val="18"/>
          <w:szCs w:val="18"/>
        </w:rPr>
        <w:br w:type="page"/>
      </w: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w:t>
            </w:r>
            <w:r w:rsidR="00F7258C" w:rsidRPr="009650DF">
              <w:rPr>
                <w:rFonts w:ascii="Arial" w:hAnsi="Arial" w:cs="Arial"/>
                <w:bCs/>
                <w:sz w:val="16"/>
                <w:szCs w:val="16"/>
                <w:lang w:val="es-BO" w:eastAsia="es-BO"/>
              </w:rPr>
              <w:t>deberá adjuntar</w:t>
            </w:r>
            <w:r w:rsidRPr="009650DF">
              <w:rPr>
                <w:rFonts w:ascii="Arial" w:hAnsi="Arial" w:cs="Arial"/>
                <w:bCs/>
                <w:sz w:val="16"/>
                <w:szCs w:val="16"/>
                <w:lang w:val="es-BO" w:eastAsia="es-BO"/>
              </w:rPr>
              <w:t xml:space="preserve">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A242F3">
              <w:rPr>
                <w:rFonts w:ascii="Arial" w:hAnsi="Arial" w:cs="Arial"/>
                <w:bCs/>
                <w:sz w:val="16"/>
                <w:szCs w:val="16"/>
                <w:highlight w:val="yellow"/>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12"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w:t>
            </w:r>
            <w:bookmarkStart w:id="13" w:name="_GoBack"/>
            <w:bookmarkEnd w:id="13"/>
            <w:r w:rsidR="005B2502" w:rsidRPr="009650DF">
              <w:rPr>
                <w:rFonts w:ascii="Arial" w:hAnsi="Arial" w:cs="Arial"/>
                <w:bCs/>
                <w:sz w:val="16"/>
                <w:szCs w:val="16"/>
                <w:lang w:val="es-BO" w:eastAsia="es-BO"/>
              </w:rPr>
              <w:t>deberá adjuntar</w:t>
            </w:r>
            <w:r w:rsidRPr="009650DF">
              <w:rPr>
                <w:rFonts w:ascii="Arial" w:hAnsi="Arial" w:cs="Arial"/>
                <w:bCs/>
                <w:sz w:val="16"/>
                <w:szCs w:val="16"/>
                <w:lang w:val="es-BO" w:eastAsia="es-BO"/>
              </w:rPr>
              <w:t xml:space="preserve">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2605E7" w:rsidRDefault="00D10B21" w:rsidP="00D10B21">
            <w:pPr>
              <w:jc w:val="both"/>
              <w:rPr>
                <w:rFonts w:ascii="Arial" w:hAnsi="Arial" w:cs="Arial"/>
                <w:sz w:val="16"/>
                <w:szCs w:val="16"/>
                <w:lang w:eastAsia="es-BO"/>
              </w:rPr>
            </w:pPr>
            <w:r w:rsidRPr="002605E7">
              <w:rPr>
                <w:rFonts w:ascii="Arial" w:hAnsi="Arial" w:cs="Arial"/>
                <w:bCs/>
                <w:sz w:val="16"/>
                <w:szCs w:val="16"/>
                <w:highlight w:val="yellow"/>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12"/>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2605E7"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2605E7" w:rsidRDefault="002605E7">
      <w:pPr>
        <w:rPr>
          <w:rFonts w:asciiTheme="minorHAnsi" w:hAnsiTheme="minorHAnsi" w:cstheme="minorHAnsi"/>
          <w:b/>
          <w:sz w:val="18"/>
          <w:szCs w:val="18"/>
        </w:rPr>
      </w:pPr>
      <w:r>
        <w:rPr>
          <w:rFonts w:asciiTheme="minorHAnsi" w:hAnsiTheme="minorHAnsi" w:cstheme="minorHAnsi"/>
          <w:b/>
          <w:sz w:val="18"/>
          <w:szCs w:val="18"/>
        </w:rPr>
        <w:br w:type="page"/>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55A96">
        <w:rPr>
          <w:rFonts w:asciiTheme="minorHAnsi" w:hAnsiTheme="minorHAnsi" w:cstheme="minorHAnsi"/>
          <w:sz w:val="20"/>
          <w:szCs w:val="20"/>
        </w:rPr>
        <w:t>(Precio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652F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652F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652F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D652F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D652F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D652F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D652F1">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D652F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D652F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D652F1">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D652F1">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A242F3" w:rsidP="007470BA">
      <w:pPr>
        <w:pStyle w:val="Sinespaciado"/>
        <w:jc w:val="both"/>
        <w:rPr>
          <w:rFonts w:asciiTheme="minorHAnsi" w:hAnsiTheme="minorHAnsi" w:cstheme="minorHAnsi"/>
          <w:sz w:val="20"/>
          <w:szCs w:val="20"/>
        </w:rPr>
      </w:pPr>
      <w:r w:rsidRPr="00A242F3">
        <w:rPr>
          <w:rFonts w:asciiTheme="minorHAnsi" w:hAnsiTheme="minorHAnsi" w:cstheme="minorHAnsi"/>
          <w:sz w:val="20"/>
          <w:szCs w:val="20"/>
          <w:highlight w:val="yellow"/>
        </w:rPr>
        <w:t>NO APLICA ESTE MÉTODO</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AE21E5" w:rsidRDefault="00AE21E5">
      <w:pPr>
        <w:rPr>
          <w:rFonts w:asciiTheme="minorHAnsi" w:hAnsiTheme="minorHAnsi" w:cstheme="minorHAnsi"/>
          <w:b/>
        </w:rPr>
      </w:pPr>
      <w:r>
        <w:rPr>
          <w:rFonts w:asciiTheme="minorHAnsi" w:hAnsiTheme="minorHAnsi" w:cstheme="minorHAnsi"/>
          <w:b/>
        </w:rPr>
        <w:br w:type="page"/>
      </w: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AE21E5" w:rsidRDefault="00AE21E5" w:rsidP="00AE21E5">
            <w:pPr>
              <w:autoSpaceDE w:val="0"/>
              <w:autoSpaceDN w:val="0"/>
              <w:adjustRightInd w:val="0"/>
              <w:ind w:left="142"/>
              <w:jc w:val="both"/>
              <w:rPr>
                <w:rFonts w:ascii="Century Gothic" w:hAnsi="Century Gothic" w:cs="Century Gothic"/>
                <w:b/>
                <w:bCs/>
                <w:color w:val="000000"/>
                <w:sz w:val="18"/>
                <w:szCs w:val="18"/>
              </w:rPr>
            </w:pPr>
            <w:r w:rsidRPr="00AE21E5">
              <w:rPr>
                <w:rFonts w:ascii="Century Gothic" w:hAnsi="Century Gothic" w:cs="Century Gothic"/>
                <w:b/>
                <w:bCs/>
                <w:color w:val="000000"/>
                <w:sz w:val="18"/>
                <w:szCs w:val="18"/>
              </w:rPr>
              <w:t>SERVICIO DE INSPECCION TUBULAR NO DESTRUCTIVA PARA LOS EQUIPOS DE PERFORACION DE 2000HP, 1500HP Y 1000HP”</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CF0D37" w:rsidRDefault="00CF0D37" w:rsidP="00CF0D37">
            <w:pPr>
              <w:ind w:left="340"/>
              <w:jc w:val="both"/>
              <w:rPr>
                <w:rFonts w:asciiTheme="minorHAnsi" w:hAnsiTheme="minorHAnsi" w:cstheme="minorHAns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tcPr>
          <w:p w:rsidR="00CF0D37" w:rsidRPr="00BD2C05" w:rsidRDefault="00CF0D37" w:rsidP="00D652F1">
            <w:pPr>
              <w:numPr>
                <w:ilvl w:val="0"/>
                <w:numId w:val="29"/>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tcPr>
          <w:p w:rsidR="00CF0D37" w:rsidRPr="00BD2C05" w:rsidRDefault="00CF0D37" w:rsidP="00D652F1">
            <w:pPr>
              <w:numPr>
                <w:ilvl w:val="0"/>
                <w:numId w:val="29"/>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tcPr>
          <w:p w:rsidR="00CF0D37" w:rsidRPr="00CF0D37" w:rsidRDefault="00CF0D37" w:rsidP="00D652F1">
            <w:pPr>
              <w:numPr>
                <w:ilvl w:val="0"/>
                <w:numId w:val="29"/>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tcPr>
          <w:p w:rsidR="00CF0D37" w:rsidRPr="00BD2C05" w:rsidRDefault="00CF0D37" w:rsidP="00D652F1">
            <w:pPr>
              <w:numPr>
                <w:ilvl w:val="0"/>
                <w:numId w:val="29"/>
              </w:numPr>
              <w:jc w:val="both"/>
              <w:rPr>
                <w:rFonts w:asciiTheme="minorHAnsi" w:hAnsiTheme="minorHAnsi" w:cstheme="minorHAnsi"/>
              </w:rPr>
            </w:pPr>
            <w:r w:rsidRPr="005A6938">
              <w:rPr>
                <w:rFonts w:ascii="Calibri" w:hAnsi="Calibri" w:cs="Calibri"/>
                <w:color w:val="000000"/>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shd w:val="clear" w:color="auto" w:fill="auto"/>
          </w:tcPr>
          <w:p w:rsidR="00CF0D37" w:rsidRPr="00CF0D37" w:rsidRDefault="00CF0D37" w:rsidP="00CF0D37">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shd w:val="clear" w:color="auto" w:fill="auto"/>
          </w:tcPr>
          <w:p w:rsidR="00CF0D37" w:rsidRPr="00314206" w:rsidRDefault="00CF0D37" w:rsidP="00D652F1">
            <w:pPr>
              <w:pStyle w:val="Prrafodelista"/>
              <w:numPr>
                <w:ilvl w:val="0"/>
                <w:numId w:val="29"/>
              </w:numPr>
              <w:jc w:val="both"/>
              <w:rPr>
                <w:rFonts w:asciiTheme="minorHAnsi" w:hAnsiTheme="minorHAnsi" w:cstheme="minorHAnsi"/>
              </w:rPr>
            </w:pPr>
            <w:r w:rsidRPr="00CF0D37">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shd w:val="clear" w:color="auto" w:fill="auto"/>
          </w:tcPr>
          <w:p w:rsidR="00CF0D37" w:rsidRPr="00314206" w:rsidRDefault="00CF0D37" w:rsidP="00D652F1">
            <w:pPr>
              <w:pStyle w:val="Prrafodelista"/>
              <w:numPr>
                <w:ilvl w:val="0"/>
                <w:numId w:val="29"/>
              </w:numPr>
              <w:jc w:val="both"/>
              <w:rPr>
                <w:rFonts w:asciiTheme="minorHAnsi" w:hAnsiTheme="minorHAnsi" w:cstheme="minorHAnsi"/>
              </w:rPr>
            </w:pPr>
            <w:r w:rsidRPr="00CF0D37">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r>
      <w:tr w:rsidR="00CF0D37" w:rsidRPr="00F3767B" w:rsidTr="008B5D98">
        <w:trPr>
          <w:jc w:val="center"/>
        </w:trPr>
        <w:tc>
          <w:tcPr>
            <w:tcW w:w="5529" w:type="dxa"/>
            <w:gridSpan w:val="4"/>
            <w:tcBorders>
              <w:left w:val="single" w:sz="4" w:space="0" w:color="auto"/>
              <w:right w:val="single" w:sz="4" w:space="0" w:color="auto"/>
            </w:tcBorders>
            <w:shd w:val="clear" w:color="auto" w:fill="auto"/>
          </w:tcPr>
          <w:p w:rsidR="00CF0D37" w:rsidRPr="00CF0D37" w:rsidRDefault="00CF0D37" w:rsidP="00D652F1">
            <w:pPr>
              <w:pStyle w:val="Prrafodelista"/>
              <w:numPr>
                <w:ilvl w:val="0"/>
                <w:numId w:val="29"/>
              </w:numPr>
              <w:jc w:val="both"/>
              <w:rPr>
                <w:rFonts w:asciiTheme="minorHAnsi" w:hAnsiTheme="minorHAnsi" w:cstheme="minorHAnsi"/>
              </w:rPr>
            </w:pPr>
            <w:r w:rsidRPr="00CF0D37">
              <w:rPr>
                <w:rFonts w:asciiTheme="minorHAnsi" w:hAnsiTheme="minorHAnsi" w:cstheme="minorHAnsi"/>
              </w:rPr>
              <w:t>Fotocopia simple del Certificado de Actualización de Inscripción en FUNDEMPRESA vigente.</w:t>
            </w:r>
          </w:p>
          <w:p w:rsidR="00CF0D37" w:rsidRPr="00BD2C05" w:rsidRDefault="00CF0D37" w:rsidP="00CF0D37">
            <w:pPr>
              <w:ind w:left="340"/>
              <w:jc w:val="both"/>
              <w:rPr>
                <w:rFonts w:asciiTheme="minorHAnsi" w:hAnsiTheme="minorHAnsi" w:cstheme="minorHAnsi"/>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r>
      <w:tr w:rsidR="00CF0D37" w:rsidRPr="00F3767B" w:rsidTr="00314206">
        <w:trPr>
          <w:trHeight w:val="375"/>
          <w:jc w:val="center"/>
        </w:trPr>
        <w:tc>
          <w:tcPr>
            <w:tcW w:w="5529" w:type="dxa"/>
            <w:gridSpan w:val="4"/>
            <w:tcBorders>
              <w:left w:val="single" w:sz="4" w:space="0" w:color="auto"/>
              <w:right w:val="single" w:sz="4" w:space="0" w:color="auto"/>
            </w:tcBorders>
            <w:shd w:val="clear" w:color="auto" w:fill="auto"/>
          </w:tcPr>
          <w:p w:rsidR="00CF0D37" w:rsidRPr="00314206" w:rsidRDefault="00314206" w:rsidP="00314206">
            <w:pPr>
              <w:tabs>
                <w:tab w:val="left" w:pos="5025"/>
              </w:tabs>
              <w:rPr>
                <w:rFonts w:asciiTheme="minorHAnsi" w:hAnsiTheme="minorHAnsi" w:cstheme="minorHAnsi"/>
                <w:b/>
                <w:lang w:val="es-BO"/>
              </w:rPr>
            </w:pPr>
            <w:r w:rsidRPr="00314206">
              <w:rPr>
                <w:rFonts w:asciiTheme="minorHAnsi" w:hAnsiTheme="minorHAnsi" w:cstheme="minorHAnsi"/>
                <w:b/>
              </w:rPr>
              <w:t>Formularios</w:t>
            </w:r>
            <w:r>
              <w:rPr>
                <w:rFonts w:asciiTheme="minorHAnsi" w:hAnsiTheme="minorHAnsi" w:cstheme="minorHAnsi"/>
                <w:b/>
                <w:lang w:val="es-BO"/>
              </w:rPr>
              <w:t xml:space="preserve"> de l</w:t>
            </w:r>
            <w:r w:rsidRPr="00314206">
              <w:rPr>
                <w:rFonts w:asciiTheme="minorHAnsi" w:hAnsiTheme="minorHAnsi" w:cstheme="minorHAnsi"/>
                <w:b/>
                <w:lang w:val="es-BO"/>
              </w:rPr>
              <w:t>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F0D37" w:rsidRPr="00F3767B" w:rsidRDefault="00CF0D37"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CF0D37" w:rsidP="00D652F1">
            <w:pPr>
              <w:numPr>
                <w:ilvl w:val="0"/>
                <w:numId w:val="29"/>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314206" w:rsidRPr="00F3767B" w:rsidTr="008B5D98">
        <w:trPr>
          <w:jc w:val="center"/>
        </w:trPr>
        <w:tc>
          <w:tcPr>
            <w:tcW w:w="5529" w:type="dxa"/>
            <w:gridSpan w:val="4"/>
            <w:tcBorders>
              <w:left w:val="single" w:sz="4" w:space="0" w:color="auto"/>
              <w:right w:val="single" w:sz="4" w:space="0" w:color="auto"/>
            </w:tcBorders>
            <w:shd w:val="clear" w:color="auto" w:fill="auto"/>
          </w:tcPr>
          <w:p w:rsidR="00314206" w:rsidRPr="00314206" w:rsidRDefault="00314206" w:rsidP="00314206">
            <w:pPr>
              <w:tabs>
                <w:tab w:val="left" w:pos="5025"/>
              </w:tabs>
              <w:rPr>
                <w:rFonts w:asciiTheme="minorHAnsi" w:hAnsiTheme="minorHAnsi" w:cstheme="minorHAnsi"/>
                <w:b/>
                <w:lang w:val="es-BO"/>
              </w:rPr>
            </w:pPr>
            <w:r>
              <w:rPr>
                <w:rFonts w:asciiTheme="minorHAnsi" w:hAnsiTheme="minorHAnsi" w:cstheme="minorHAnsi"/>
                <w:b/>
                <w:lang w:val="es-BO"/>
              </w:rPr>
              <w:t>Formularios/Documentos de l</w:t>
            </w:r>
            <w:r w:rsidRPr="00314206">
              <w:rPr>
                <w:rFonts w:asciiTheme="minorHAnsi" w:hAnsiTheme="minorHAnsi" w:cstheme="minorHAnsi"/>
                <w:b/>
                <w:lang w:val="es-BO"/>
              </w:rPr>
              <w:t>a Propuesta Técnica</w:t>
            </w:r>
          </w:p>
          <w:p w:rsidR="00314206" w:rsidRPr="00850A9D" w:rsidRDefault="00314206" w:rsidP="00314206">
            <w:pPr>
              <w:ind w:left="340"/>
              <w:jc w:val="both"/>
              <w:rPr>
                <w:rFonts w:asciiTheme="minorHAnsi" w:hAnsiTheme="minorHAnsi" w:cstheme="minorHAns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r>
      <w:tr w:rsidR="00071870" w:rsidRPr="00F3767B" w:rsidTr="00314206">
        <w:trPr>
          <w:trHeight w:val="566"/>
          <w:jc w:val="center"/>
        </w:trPr>
        <w:tc>
          <w:tcPr>
            <w:tcW w:w="5529" w:type="dxa"/>
            <w:gridSpan w:val="4"/>
            <w:tcBorders>
              <w:left w:val="single" w:sz="4" w:space="0" w:color="auto"/>
              <w:right w:val="single" w:sz="4" w:space="0" w:color="auto"/>
            </w:tcBorders>
            <w:shd w:val="clear" w:color="auto" w:fill="auto"/>
          </w:tcPr>
          <w:p w:rsidR="00071870" w:rsidRPr="00314206" w:rsidRDefault="00314206" w:rsidP="00D652F1">
            <w:pPr>
              <w:pStyle w:val="Normal2"/>
              <w:numPr>
                <w:ilvl w:val="0"/>
                <w:numId w:val="29"/>
              </w:numPr>
              <w:tabs>
                <w:tab w:val="clear" w:pos="709"/>
              </w:tabs>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314206" w:rsidRPr="00F3767B" w:rsidTr="008B5D98">
        <w:trPr>
          <w:jc w:val="center"/>
        </w:trPr>
        <w:tc>
          <w:tcPr>
            <w:tcW w:w="5529" w:type="dxa"/>
            <w:gridSpan w:val="4"/>
            <w:tcBorders>
              <w:left w:val="single" w:sz="4" w:space="0" w:color="auto"/>
              <w:right w:val="single" w:sz="4" w:space="0" w:color="auto"/>
            </w:tcBorders>
            <w:shd w:val="clear" w:color="auto" w:fill="auto"/>
          </w:tcPr>
          <w:p w:rsidR="00314206" w:rsidRPr="00314206" w:rsidRDefault="00314206" w:rsidP="00D652F1">
            <w:pPr>
              <w:pStyle w:val="Normal2"/>
              <w:numPr>
                <w:ilvl w:val="0"/>
                <w:numId w:val="29"/>
              </w:numPr>
              <w:tabs>
                <w:tab w:val="clear" w:pos="709"/>
                <w:tab w:val="left" w:pos="2268"/>
              </w:tabs>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r>
      <w:tr w:rsidR="00314206" w:rsidRPr="00F3767B" w:rsidTr="008B5D98">
        <w:trPr>
          <w:jc w:val="center"/>
        </w:trPr>
        <w:tc>
          <w:tcPr>
            <w:tcW w:w="5529" w:type="dxa"/>
            <w:gridSpan w:val="4"/>
            <w:tcBorders>
              <w:left w:val="single" w:sz="4" w:space="0" w:color="auto"/>
              <w:right w:val="single" w:sz="4" w:space="0" w:color="auto"/>
            </w:tcBorders>
            <w:shd w:val="clear" w:color="auto" w:fill="auto"/>
          </w:tcPr>
          <w:p w:rsidR="00314206" w:rsidRPr="00314206" w:rsidRDefault="00314206" w:rsidP="00D652F1">
            <w:pPr>
              <w:pStyle w:val="Prrafodelista"/>
              <w:numPr>
                <w:ilvl w:val="0"/>
                <w:numId w:val="29"/>
              </w:numPr>
              <w:rPr>
                <w:rFonts w:asciiTheme="minorHAnsi" w:hAnsiTheme="minorHAnsi" w:cstheme="minorHAnsi"/>
                <w:b/>
                <w:i/>
              </w:rPr>
            </w:pPr>
            <w:r w:rsidRPr="00314206">
              <w:rPr>
                <w:rFonts w:asciiTheme="minorHAnsi" w:hAnsiTheme="minorHAnsi" w:cstheme="minorHAnsi"/>
                <w:lang w:val="es-BO" w:eastAsia="es-ES"/>
              </w:rPr>
              <w:t xml:space="preserve">Formulario C-3 </w:t>
            </w:r>
            <w:r w:rsidRPr="00314206">
              <w:rPr>
                <w:rFonts w:asciiTheme="minorHAnsi" w:hAnsiTheme="minorHAnsi" w:cstheme="minorHAnsi"/>
                <w:lang w:val="es-BO"/>
              </w:rPr>
              <w:tab/>
              <w:t>Formación Profesional, Experiencia Específica</w:t>
            </w:r>
            <w:r w:rsidRPr="00314206">
              <w:rPr>
                <w:rFonts w:asciiTheme="minorHAnsi" w:hAnsiTheme="minorHAnsi" w:cstheme="minorHAnsi"/>
                <w:lang w:val="es-BO" w:eastAsia="es-ES"/>
              </w:rPr>
              <w:t xml:space="preserve"> del Personal Propuesto </w:t>
            </w:r>
            <w:r w:rsidRPr="00314206">
              <w:rPr>
                <w:rFonts w:asciiTheme="minorHAnsi" w:hAnsiTheme="minorHAnsi" w:cstheme="minorHAnsi"/>
                <w:lang w:val="es-BO"/>
              </w:rPr>
              <w:t>–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14206" w:rsidRPr="00F3767B" w:rsidRDefault="00314206"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Default="00071870" w:rsidP="008B5D98">
            <w:pPr>
              <w:jc w:val="center"/>
              <w:rPr>
                <w:rFonts w:ascii="Calibri" w:hAnsi="Calibri" w:cs="Calibri"/>
                <w:b/>
              </w:rPr>
            </w:pPr>
          </w:p>
          <w:p w:rsidR="00AE050C" w:rsidRPr="00F3767B" w:rsidRDefault="00AE050C" w:rsidP="008B5D98">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AE050C" w:rsidP="008B5D98">
            <w:pPr>
              <w:jc w:val="center"/>
              <w:rPr>
                <w:rFonts w:ascii="Calibri" w:hAnsi="Calibri" w:cs="Calibri"/>
                <w:b/>
              </w:rPr>
            </w:pPr>
            <w:r w:rsidRPr="00AE21E5">
              <w:rPr>
                <w:rFonts w:ascii="Century Gothic" w:hAnsi="Century Gothic" w:cs="Century Gothic"/>
                <w:b/>
                <w:bCs/>
                <w:color w:val="000000"/>
                <w:sz w:val="18"/>
                <w:szCs w:val="18"/>
              </w:rPr>
              <w:t>SERVICIO DE INSPECCION TUBULAR NO DESTRUCTIVA PARA LOS EQUIPOS DE PERFORACION DE 2000HP, 1500HP Y 1000HP”</w:t>
            </w:r>
          </w:p>
        </w:tc>
        <w:tc>
          <w:tcPr>
            <w:tcW w:w="1276" w:type="dxa"/>
            <w:tcBorders>
              <w:top w:val="single" w:sz="4" w:space="0" w:color="auto"/>
              <w:left w:val="single" w:sz="4" w:space="0" w:color="auto"/>
              <w:bottom w:val="single" w:sz="4" w:space="0" w:color="auto"/>
              <w:right w:val="single" w:sz="4" w:space="0" w:color="auto"/>
            </w:tcBorders>
          </w:tcPr>
          <w:p w:rsidR="00AE050C" w:rsidRPr="00F3767B" w:rsidRDefault="00AE050C"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AE050C" w:rsidRPr="00F3767B" w:rsidRDefault="00AE050C"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D652F1" w:rsidRDefault="00D652F1">
      <w:pPr>
        <w:rPr>
          <w:rFonts w:ascii="Calibri" w:hAnsi="Calibri" w:cs="Calibri"/>
          <w:b/>
          <w:bCs/>
        </w:rPr>
      </w:pPr>
      <w:r>
        <w:rPr>
          <w:rFonts w:ascii="Calibri" w:hAnsi="Calibri" w:cs="Calibri"/>
          <w:b/>
          <w:bCs/>
        </w:rPr>
        <w:br w:type="page"/>
      </w: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9F3CC9" w:rsidRPr="009F3CC9" w:rsidRDefault="009F3CC9" w:rsidP="009F3CC9">
      <w:pPr>
        <w:ind w:left="4956" w:firstLine="708"/>
        <w:rPr>
          <w:rFonts w:ascii="Arial" w:hAnsi="Arial" w:cs="Arial"/>
          <w:b/>
          <w:lang w:eastAsia="es-ES"/>
        </w:rPr>
      </w:pPr>
    </w:p>
    <w:p w:rsidR="009F3CC9" w:rsidRPr="009F3CC9" w:rsidRDefault="009F3CC9" w:rsidP="009F3CC9">
      <w:pPr>
        <w:jc w:val="center"/>
        <w:rPr>
          <w:rFonts w:ascii="Bookman Old Style" w:hAnsi="Bookman Old Style" w:cs="Arial"/>
          <w:b/>
          <w:sz w:val="22"/>
          <w:szCs w:val="22"/>
          <w:u w:val="single"/>
          <w:lang w:val="es-ES_tradnl" w:eastAsia="es-ES"/>
        </w:rPr>
      </w:pPr>
    </w:p>
    <w:p w:rsidR="009F3CC9" w:rsidRPr="009F3CC9" w:rsidRDefault="009F3CC9" w:rsidP="009F3CC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p>
    <w:p w:rsidR="009F3CC9" w:rsidRPr="009F3CC9" w:rsidRDefault="009F3CC9" w:rsidP="009F3CC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9F3CC9">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9F3CC9" w:rsidRPr="009F3CC9" w:rsidRDefault="009F3CC9" w:rsidP="009F3CC9">
      <w:pPr>
        <w:ind w:left="4956" w:firstLine="708"/>
        <w:rPr>
          <w:rFonts w:ascii="Arial" w:hAnsi="Arial" w:cs="Arial"/>
          <w:b/>
          <w:lang w:eastAsia="es-ES"/>
        </w:rPr>
      </w:pPr>
    </w:p>
    <w:p w:rsidR="009F3CC9" w:rsidRPr="009F3CC9" w:rsidRDefault="009F3CC9" w:rsidP="009F3CC9">
      <w:pPr>
        <w:ind w:left="4956" w:firstLine="708"/>
        <w:rPr>
          <w:rFonts w:ascii="Arial" w:hAnsi="Arial" w:cs="Arial"/>
          <w:b/>
          <w:lang w:eastAsia="es-ES"/>
        </w:rPr>
      </w:pPr>
    </w:p>
    <w:p w:rsidR="009F3CC9" w:rsidRPr="009F3CC9" w:rsidRDefault="009F3CC9" w:rsidP="009F3CC9">
      <w:pPr>
        <w:ind w:left="4956" w:firstLine="708"/>
        <w:rPr>
          <w:rFonts w:ascii="Arial Narrow" w:hAnsi="Arial Narrow" w:cs="Arial"/>
          <w:b/>
          <w:lang w:eastAsia="es-ES"/>
        </w:rPr>
      </w:pPr>
    </w:p>
    <w:p w:rsidR="009F3CC9" w:rsidRPr="009F3CC9" w:rsidRDefault="009F3CC9" w:rsidP="009F3CC9">
      <w:pPr>
        <w:ind w:left="4956" w:firstLine="708"/>
        <w:rPr>
          <w:rFonts w:ascii="Arial Narrow" w:hAnsi="Arial Narrow" w:cs="Arial"/>
          <w:b/>
          <w:lang w:eastAsia="es-ES"/>
        </w:rPr>
      </w:pPr>
      <w:r w:rsidRPr="009F3CC9">
        <w:rPr>
          <w:rFonts w:ascii="Arial Narrow" w:hAnsi="Arial Narrow" w:cs="Arial"/>
          <w:b/>
          <w:lang w:eastAsia="es-ES"/>
        </w:rPr>
        <w:t>CONTRATO Nº YPFB/DLG</w:t>
      </w:r>
    </w:p>
    <w:p w:rsidR="009F3CC9" w:rsidRPr="009F3CC9" w:rsidRDefault="009F3CC9" w:rsidP="009F3CC9">
      <w:pPr>
        <w:ind w:left="5664" w:firstLine="708"/>
        <w:rPr>
          <w:rFonts w:ascii="Arial Narrow" w:hAnsi="Arial Narrow" w:cs="Arial"/>
          <w:b/>
          <w:lang w:eastAsia="es-ES"/>
        </w:rPr>
      </w:pPr>
    </w:p>
    <w:p w:rsidR="009F3CC9" w:rsidRPr="009F3CC9" w:rsidRDefault="009F3CC9" w:rsidP="009F3CC9">
      <w:pPr>
        <w:ind w:left="4956" w:firstLine="708"/>
        <w:rPr>
          <w:rFonts w:ascii="Arial Narrow" w:hAnsi="Arial Narrow" w:cs="Arial"/>
          <w:b/>
          <w:lang w:eastAsia="es-ES"/>
        </w:rPr>
      </w:pPr>
      <w:r w:rsidRPr="009F3CC9">
        <w:rPr>
          <w:rFonts w:ascii="Arial Narrow" w:hAnsi="Arial Narrow" w:cs="Arial"/>
          <w:b/>
          <w:lang w:eastAsia="es-ES"/>
        </w:rPr>
        <w:t xml:space="preserve">La Paz </w:t>
      </w:r>
    </w:p>
    <w:p w:rsidR="009F3CC9" w:rsidRPr="009F3CC9" w:rsidRDefault="009F3CC9" w:rsidP="009F3CC9">
      <w:pPr>
        <w:jc w:val="center"/>
        <w:rPr>
          <w:rFonts w:ascii="Arial Narrow" w:hAnsi="Arial Narrow" w:cs="Arial"/>
          <w:b/>
          <w:lang w:eastAsia="es-ES"/>
        </w:rPr>
      </w:pPr>
      <w:r w:rsidRPr="009F3CC9">
        <w:rPr>
          <w:rFonts w:ascii="Arial Narrow" w:hAnsi="Arial Narrow" w:cs="Arial"/>
          <w:b/>
          <w:lang w:eastAsia="es-ES"/>
        </w:rPr>
        <w:tab/>
      </w:r>
    </w:p>
    <w:p w:rsidR="009F3CC9" w:rsidRPr="009F3CC9" w:rsidRDefault="009F3CC9" w:rsidP="009F3CC9">
      <w:pPr>
        <w:jc w:val="center"/>
        <w:rPr>
          <w:rFonts w:ascii="Arial Narrow" w:hAnsi="Arial Narrow" w:cs="Arial"/>
          <w:b/>
          <w:lang w:eastAsia="es-ES"/>
        </w:rPr>
      </w:pPr>
      <w:r w:rsidRPr="009F3CC9">
        <w:rPr>
          <w:rFonts w:ascii="Arial Narrow" w:hAnsi="Arial Narrow" w:cs="Arial"/>
          <w:b/>
          <w:lang w:eastAsia="es-ES"/>
        </w:rPr>
        <w:t xml:space="preserve">CONTRATO ADMINISTRATIVO PARA  LA PRESTACION DEL </w:t>
      </w:r>
      <w:r w:rsidRPr="009F3CC9">
        <w:rPr>
          <w:rFonts w:ascii="Arial Narrow" w:hAnsi="Arial Narrow" w:cs="Century Gothic"/>
          <w:b/>
          <w:bCs/>
          <w:color w:val="000000"/>
          <w:lang w:eastAsia="es-ES"/>
        </w:rPr>
        <w:t>“SERVICIO DE INSPECCION TUBULAR NO DESTRUCTIVA PARA LOS EQUIPOS DE PERFORACION DE 2000HP, 1500HP Y 1000HP”</w:t>
      </w:r>
    </w:p>
    <w:p w:rsidR="009F3CC9" w:rsidRPr="009F3CC9" w:rsidRDefault="009F3CC9" w:rsidP="009F3CC9">
      <w:pPr>
        <w:spacing w:line="195" w:lineRule="exact"/>
        <w:ind w:left="2880"/>
        <w:jc w:val="both"/>
        <w:rPr>
          <w:rFonts w:ascii="Arial Narrow" w:hAnsi="Arial Narrow" w:cs="Arial"/>
          <w:lang w:eastAsia="es-ES"/>
        </w:rPr>
      </w:pPr>
    </w:p>
    <w:p w:rsidR="009F3CC9" w:rsidRPr="009F3CC9" w:rsidRDefault="009F3CC9" w:rsidP="009F3CC9">
      <w:pPr>
        <w:numPr>
          <w:ilvl w:val="0"/>
          <w:numId w:val="36"/>
        </w:numPr>
        <w:spacing w:line="195" w:lineRule="exact"/>
        <w:ind w:left="426" w:hanging="426"/>
        <w:jc w:val="center"/>
        <w:rPr>
          <w:rFonts w:ascii="Arial Narrow" w:hAnsi="Arial Narrow" w:cs="Arial"/>
          <w:b/>
          <w:lang w:val="es-ES_tradnl" w:eastAsia="es-ES"/>
        </w:rPr>
      </w:pPr>
      <w:r w:rsidRPr="009F3CC9">
        <w:rPr>
          <w:rFonts w:ascii="Arial Narrow" w:hAnsi="Arial Narrow" w:cs="Arial"/>
          <w:b/>
          <w:lang w:val="es-ES_tradnl" w:eastAsia="es-ES"/>
        </w:rPr>
        <w:t>CONDICIONES GENERALES DEL CONTRATO</w:t>
      </w:r>
    </w:p>
    <w:p w:rsidR="009F3CC9" w:rsidRPr="009F3CC9" w:rsidRDefault="009F3CC9" w:rsidP="009F3CC9">
      <w:pPr>
        <w:spacing w:line="195" w:lineRule="exact"/>
        <w:jc w:val="both"/>
        <w:rPr>
          <w:rFonts w:ascii="Arial Narrow" w:hAnsi="Arial Narrow" w:cs="Arial"/>
          <w:b/>
          <w:lang w:val="es-ES_tradnl" w:eastAsia="es-ES"/>
        </w:rPr>
      </w:pPr>
    </w:p>
    <w:p w:rsidR="009F3CC9" w:rsidRPr="009F3CC9" w:rsidRDefault="009F3CC9" w:rsidP="009F3CC9">
      <w:pPr>
        <w:jc w:val="both"/>
        <w:rPr>
          <w:rFonts w:ascii="Arial Narrow" w:hAnsi="Arial Narrow" w:cs="Arial"/>
          <w:lang w:val="es-BO" w:eastAsia="es-ES"/>
        </w:rPr>
      </w:pPr>
      <w:r w:rsidRPr="009F3CC9">
        <w:rPr>
          <w:rFonts w:ascii="Arial Narrow" w:hAnsi="Arial Narrow" w:cs="Arial"/>
          <w:b/>
          <w:lang w:val="es-ES_tradnl" w:eastAsia="es-ES"/>
        </w:rPr>
        <w:t xml:space="preserve">PRIMERA.- (PARTES </w:t>
      </w:r>
      <w:r w:rsidRPr="009F3CC9">
        <w:rPr>
          <w:rFonts w:ascii="Arial Narrow" w:hAnsi="Arial Narrow" w:cs="Arial"/>
          <w:b/>
          <w:bCs/>
          <w:lang w:val="es-ES_tradnl" w:eastAsia="es-ES"/>
        </w:rPr>
        <w:t>CONTRATANTE</w:t>
      </w:r>
      <w:r w:rsidRPr="009F3CC9">
        <w:rPr>
          <w:rFonts w:ascii="Arial Narrow" w:hAnsi="Arial Narrow" w:cs="Arial"/>
          <w:b/>
          <w:lang w:val="es-ES_tradnl" w:eastAsia="es-ES"/>
        </w:rPr>
        <w:t xml:space="preserve">S). </w:t>
      </w:r>
      <w:r w:rsidRPr="009F3CC9">
        <w:rPr>
          <w:rFonts w:ascii="Arial Narrow" w:hAnsi="Arial Narrow" w:cs="Arial"/>
          <w:lang w:val="es-BO" w:eastAsia="es-ES"/>
        </w:rPr>
        <w:t xml:space="preserve">Dirá usted que las partes </w:t>
      </w:r>
      <w:r w:rsidRPr="009F3CC9">
        <w:rPr>
          <w:rFonts w:ascii="Arial Narrow" w:hAnsi="Arial Narrow" w:cs="Arial"/>
          <w:b/>
          <w:bCs/>
          <w:lang w:val="es-BO" w:eastAsia="es-ES"/>
        </w:rPr>
        <w:t>CONTRATANTES</w:t>
      </w:r>
      <w:r w:rsidRPr="009F3CC9">
        <w:rPr>
          <w:rFonts w:ascii="Arial Narrow" w:hAnsi="Arial Narrow" w:cs="Arial"/>
          <w:lang w:val="es-BO" w:eastAsia="es-ES"/>
        </w:rPr>
        <w:t xml:space="preserve"> son:</w:t>
      </w:r>
    </w:p>
    <w:p w:rsidR="009F3CC9" w:rsidRPr="009F3CC9" w:rsidRDefault="009F3CC9" w:rsidP="009F3CC9">
      <w:pPr>
        <w:jc w:val="both"/>
        <w:rPr>
          <w:rFonts w:ascii="Arial Narrow" w:hAnsi="Arial Narrow" w:cs="Arial"/>
          <w:lang w:val="es-BO" w:eastAsia="es-ES"/>
        </w:rPr>
      </w:pPr>
    </w:p>
    <w:p w:rsidR="009F3CC9" w:rsidRPr="009F3CC9" w:rsidRDefault="009F3CC9" w:rsidP="009F3CC9">
      <w:pPr>
        <w:numPr>
          <w:ilvl w:val="0"/>
          <w:numId w:val="37"/>
        </w:numPr>
        <w:contextualSpacing/>
        <w:jc w:val="both"/>
        <w:rPr>
          <w:rFonts w:ascii="Arial Narrow" w:hAnsi="Arial Narrow" w:cs="Arial"/>
          <w:lang w:eastAsia="es-ES"/>
        </w:rPr>
      </w:pPr>
      <w:r w:rsidRPr="009F3CC9">
        <w:rPr>
          <w:rFonts w:ascii="Arial Narrow" w:hAnsi="Arial Narrow" w:cs="Arial"/>
          <w:b/>
          <w:lang w:eastAsia="es-ES"/>
        </w:rPr>
        <w:t>YACIMIENTOS PETROLÍFEROS FISCALES BOLIVIANOS</w:t>
      </w:r>
      <w:r w:rsidRPr="009F3CC9">
        <w:rPr>
          <w:rFonts w:ascii="Arial Narrow" w:hAnsi="Arial Narrow" w:cs="Arial"/>
          <w:lang w:eastAsia="es-ES"/>
        </w:rPr>
        <w:t xml:space="preserve">, con NIT Nº 1020269020, con domicilio en calle Bueno N° 185, Zona Central de la ciudad de La Paz, representada legalmente por la …. con Cédula de Identidad N° …., en virtud de la Resolución Administrativa PRS …., en calidad de ….. y Responsable del Proceso de Contratación, que en adelante se denominará la </w:t>
      </w:r>
      <w:r w:rsidRPr="009F3CC9">
        <w:rPr>
          <w:rFonts w:ascii="Arial Narrow" w:hAnsi="Arial Narrow" w:cs="Arial"/>
          <w:b/>
          <w:lang w:eastAsia="es-ES"/>
        </w:rPr>
        <w:t>ENTIDAD</w:t>
      </w:r>
      <w:r w:rsidRPr="009F3CC9">
        <w:rPr>
          <w:rFonts w:ascii="Arial Narrow" w:hAnsi="Arial Narrow" w:cs="Arial"/>
          <w:lang w:eastAsia="es-ES"/>
        </w:rPr>
        <w:t>;</w:t>
      </w:r>
    </w:p>
    <w:p w:rsidR="009F3CC9" w:rsidRPr="009F3CC9" w:rsidRDefault="009F3CC9" w:rsidP="009F3CC9">
      <w:pPr>
        <w:ind w:left="720"/>
        <w:contextualSpacing/>
        <w:jc w:val="both"/>
        <w:rPr>
          <w:rFonts w:ascii="Arial Narrow" w:hAnsi="Arial Narrow" w:cs="Arial"/>
          <w:lang w:eastAsia="es-ES"/>
        </w:rPr>
      </w:pPr>
    </w:p>
    <w:p w:rsidR="009F3CC9" w:rsidRPr="009F3CC9" w:rsidRDefault="009F3CC9" w:rsidP="009F3CC9">
      <w:pPr>
        <w:numPr>
          <w:ilvl w:val="0"/>
          <w:numId w:val="37"/>
        </w:numPr>
        <w:contextualSpacing/>
        <w:jc w:val="both"/>
        <w:rPr>
          <w:rFonts w:ascii="Arial Narrow" w:hAnsi="Arial Narrow" w:cs="Arial"/>
          <w:lang w:eastAsia="es-ES"/>
        </w:rPr>
      </w:pPr>
      <w:r w:rsidRPr="009F3CC9">
        <w:rPr>
          <w:rFonts w:ascii="Arial Narrow" w:hAnsi="Arial Narrow" w:cs="Arial"/>
          <w:b/>
          <w:lang w:val="es-ES_tradnl" w:eastAsia="es-ES"/>
        </w:rPr>
        <w:t>…..</w:t>
      </w:r>
      <w:r w:rsidRPr="009F3CC9">
        <w:rPr>
          <w:rFonts w:ascii="Arial Narrow" w:hAnsi="Arial Narrow" w:cs="Arial"/>
          <w:lang w:val="es-ES_tradnl" w:eastAsia="es-ES"/>
        </w:rPr>
        <w:t xml:space="preserve">, legalmente constituida conforme a la legislación de Bolivia, inscrita en el Registro de Comercio bajo la Matrícula N°…, con NIT N° …., representada legalmente por ….. con Cédula de Identidad N° …..., en virtud al Testimonio N° …, empresa con domicilio en la Calle …, </w:t>
      </w:r>
      <w:r w:rsidRPr="009F3CC9">
        <w:rPr>
          <w:rFonts w:ascii="Arial Narrow" w:hAnsi="Arial Narrow" w:cs="Arial"/>
          <w:lang w:eastAsia="es-ES"/>
        </w:rPr>
        <w:t xml:space="preserve">conforme señala el Certificado RUPE Nº …., que en adelante se denominará el </w:t>
      </w:r>
      <w:r w:rsidRPr="009F3CC9">
        <w:rPr>
          <w:rFonts w:ascii="Arial Narrow" w:hAnsi="Arial Narrow" w:cs="Arial"/>
          <w:b/>
          <w:lang w:eastAsia="es-ES"/>
        </w:rPr>
        <w:t>CONTRATISTA</w:t>
      </w:r>
      <w:r w:rsidRPr="009F3CC9">
        <w:rPr>
          <w:rFonts w:ascii="Arial Narrow" w:hAnsi="Arial Narrow" w:cs="Arial"/>
          <w:b/>
          <w:bCs/>
          <w:lang w:val="es-ES_tradnl" w:eastAsia="es-ES"/>
        </w:rPr>
        <w:t xml:space="preserve">, </w:t>
      </w:r>
    </w:p>
    <w:p w:rsidR="009F3CC9" w:rsidRPr="009F3CC9" w:rsidRDefault="009F3CC9" w:rsidP="009F3CC9">
      <w:pPr>
        <w:spacing w:before="120" w:after="120"/>
        <w:jc w:val="both"/>
        <w:rPr>
          <w:rFonts w:ascii="Arial Narrow" w:hAnsi="Arial Narrow" w:cs="Arial"/>
          <w:lang w:eastAsia="es-ES"/>
        </w:rPr>
      </w:pPr>
      <w:r w:rsidRPr="009F3CC9">
        <w:rPr>
          <w:rFonts w:ascii="Arial Narrow" w:hAnsi="Arial Narrow" w:cs="Arial"/>
          <w:lang w:eastAsia="es-ES"/>
        </w:rPr>
        <w:t>Denominadas cada una individualmente “</w:t>
      </w:r>
      <w:r w:rsidRPr="009F3CC9">
        <w:rPr>
          <w:rFonts w:ascii="Arial Narrow" w:hAnsi="Arial Narrow" w:cs="Arial"/>
          <w:iCs/>
          <w:lang w:eastAsia="es-ES"/>
        </w:rPr>
        <w:t>Parte</w:t>
      </w:r>
      <w:r w:rsidRPr="009F3CC9">
        <w:rPr>
          <w:rFonts w:ascii="Arial Narrow" w:hAnsi="Arial Narrow" w:cs="Arial"/>
          <w:lang w:eastAsia="es-ES"/>
        </w:rPr>
        <w:t>” o colectivamente “</w:t>
      </w:r>
      <w:r w:rsidRPr="009F3CC9">
        <w:rPr>
          <w:rFonts w:ascii="Arial Narrow" w:hAnsi="Arial Narrow" w:cs="Arial"/>
          <w:iCs/>
          <w:lang w:eastAsia="es-ES"/>
        </w:rPr>
        <w:t>Partes</w:t>
      </w:r>
      <w:r w:rsidRPr="009F3CC9">
        <w:rPr>
          <w:rFonts w:ascii="Arial Narrow" w:hAnsi="Arial Narrow" w:cs="Arial"/>
          <w:lang w:eastAsia="es-ES"/>
        </w:rPr>
        <w:t>”.</w:t>
      </w:r>
    </w:p>
    <w:p w:rsidR="009F3CC9" w:rsidRPr="009F3CC9" w:rsidRDefault="009F3CC9" w:rsidP="009F3CC9">
      <w:pPr>
        <w:jc w:val="both"/>
        <w:rPr>
          <w:rFonts w:ascii="Arial Narrow" w:hAnsi="Arial Narrow" w:cs="Arial"/>
          <w:b/>
          <w:lang w:eastAsia="es-ES"/>
        </w:rPr>
      </w:pPr>
    </w:p>
    <w:p w:rsidR="009F3CC9" w:rsidRPr="009F3CC9" w:rsidRDefault="009F3CC9" w:rsidP="009F3CC9">
      <w:pPr>
        <w:jc w:val="both"/>
        <w:rPr>
          <w:rFonts w:ascii="Arial Narrow" w:hAnsi="Arial Narrow" w:cs="Arial"/>
          <w:b/>
          <w:lang w:val="es-ES_tradnl" w:eastAsia="es-ES"/>
        </w:rPr>
      </w:pPr>
      <w:r w:rsidRPr="009F3CC9">
        <w:rPr>
          <w:rFonts w:ascii="Arial Narrow" w:hAnsi="Arial Narrow" w:cs="Arial"/>
          <w:b/>
          <w:lang w:val="es-ES_tradnl" w:eastAsia="es-ES"/>
        </w:rPr>
        <w:t>SEGUNDA.- (ANTECEDENTES).</w:t>
      </w:r>
    </w:p>
    <w:p w:rsidR="009F3CC9" w:rsidRPr="009F3CC9" w:rsidRDefault="009F3CC9" w:rsidP="009F3CC9">
      <w:pPr>
        <w:jc w:val="both"/>
        <w:rPr>
          <w:rFonts w:ascii="Arial Narrow" w:hAnsi="Arial Narrow" w:cs="Arial"/>
          <w:b/>
          <w:lang w:val="es-ES_tradnl" w:eastAsia="es-ES"/>
        </w:rPr>
      </w:pPr>
    </w:p>
    <w:p w:rsidR="009F3CC9" w:rsidRPr="009F3CC9" w:rsidRDefault="009F3CC9" w:rsidP="009F3CC9">
      <w:pPr>
        <w:ind w:left="709" w:hanging="709"/>
        <w:jc w:val="both"/>
        <w:rPr>
          <w:rFonts w:ascii="Arial Narrow" w:eastAsiaTheme="minorHAnsi" w:hAnsi="Arial Narrow" w:cs="Arial"/>
          <w:lang w:val="es-ES_tradnl"/>
        </w:rPr>
      </w:pPr>
      <w:r w:rsidRPr="009F3CC9">
        <w:rPr>
          <w:rFonts w:ascii="Arial Narrow" w:hAnsi="Arial Narrow" w:cs="Arial"/>
          <w:lang w:eastAsia="es-ES"/>
        </w:rPr>
        <w:t>2.1</w:t>
      </w:r>
      <w:r w:rsidRPr="009F3CC9">
        <w:rPr>
          <w:rFonts w:ascii="Arial Narrow" w:hAnsi="Arial Narrow" w:cs="Arial"/>
          <w:lang w:eastAsia="es-ES"/>
        </w:rPr>
        <w:tab/>
      </w:r>
      <w:r w:rsidRPr="009F3CC9">
        <w:rPr>
          <w:rFonts w:ascii="Arial Narrow" w:eastAsiaTheme="minorHAnsi" w:hAnsi="Arial Narrow" w:cs="Arial"/>
          <w:lang w:val="es-ES_tradnl"/>
        </w:rPr>
        <w:t xml:space="preserve">La </w:t>
      </w:r>
      <w:r w:rsidRPr="009F3CC9">
        <w:rPr>
          <w:rFonts w:ascii="Arial Narrow" w:eastAsiaTheme="minorHAnsi" w:hAnsi="Arial Narrow" w:cs="Arial"/>
          <w:b/>
          <w:lang w:val="es-ES_tradnl"/>
        </w:rPr>
        <w:t>ENTIDAD</w:t>
      </w:r>
      <w:r w:rsidRPr="009F3CC9">
        <w:rPr>
          <w:rFonts w:ascii="Arial Narrow" w:eastAsiaTheme="minorHAnsi" w:hAnsi="Arial Narrow" w:cs="Arial"/>
          <w:lang w:val="es-ES_tradnl"/>
        </w:rPr>
        <w:t xml:space="preserve">, mediante la modalidad de Contratación Directa Ordinaria con Código .., llevó adelante el proceso de contratación para la “………,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9F3CC9" w:rsidRPr="009F3CC9" w:rsidRDefault="009F3CC9" w:rsidP="009F3CC9">
      <w:pPr>
        <w:jc w:val="both"/>
        <w:rPr>
          <w:rFonts w:ascii="Arial Narrow" w:hAnsi="Arial Narrow" w:cs="Arial"/>
          <w:b/>
          <w:lang w:val="es-ES_tradnl" w:eastAsia="es-ES"/>
        </w:rPr>
      </w:pPr>
    </w:p>
    <w:p w:rsidR="009F3CC9" w:rsidRPr="009F3CC9" w:rsidRDefault="009F3CC9" w:rsidP="009F3CC9">
      <w:pPr>
        <w:ind w:left="709" w:hanging="709"/>
        <w:jc w:val="both"/>
        <w:rPr>
          <w:rFonts w:ascii="Arial Narrow" w:hAnsi="Arial Narrow" w:cs="Arial"/>
          <w:lang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lang w:eastAsia="es-ES"/>
        </w:rPr>
        <w:t>2.2</w:t>
      </w:r>
      <w:r w:rsidRPr="009F3CC9">
        <w:rPr>
          <w:rFonts w:ascii="Arial Narrow" w:hAnsi="Arial Narrow" w:cs="Arial"/>
          <w:lang w:eastAsia="es-ES"/>
        </w:rPr>
        <w:tab/>
        <w:t xml:space="preserve">Por su parte el </w:t>
      </w:r>
      <w:r w:rsidRPr="009F3CC9">
        <w:rPr>
          <w:rFonts w:ascii="Arial Narrow" w:hAnsi="Arial Narrow" w:cs="Arial"/>
          <w:b/>
          <w:lang w:eastAsia="es-ES"/>
        </w:rPr>
        <w:t>CONTRATISTA</w:t>
      </w:r>
      <w:r w:rsidRPr="009F3CC9">
        <w:rPr>
          <w:rFonts w:ascii="Arial Narrow" w:hAnsi="Arial Narrow" w:cs="Arial"/>
          <w:lang w:eastAsia="es-ES"/>
        </w:rPr>
        <w:t xml:space="preserve"> reúne las condiciones y experiencia para llevar a cabo la prestación del Servicio detallado en el presente Contrato y sus anexos.</w:t>
      </w:r>
    </w:p>
    <w:p w:rsidR="009F3CC9" w:rsidRPr="009F3CC9" w:rsidRDefault="009F3CC9" w:rsidP="009F3CC9">
      <w:pPr>
        <w:tabs>
          <w:tab w:val="left" w:pos="6706"/>
        </w:tabs>
        <w:spacing w:line="195" w:lineRule="exact"/>
        <w:jc w:val="both"/>
        <w:rPr>
          <w:rFonts w:ascii="Arial Narrow" w:hAnsi="Arial Narrow" w:cs="Arial"/>
          <w:b/>
          <w:i/>
          <w:lang w:val="es-ES_tradnl" w:eastAsia="es-ES"/>
        </w:rPr>
      </w:pPr>
      <w:r w:rsidRPr="009F3CC9">
        <w:rPr>
          <w:rFonts w:ascii="Arial Narrow" w:hAnsi="Arial Narrow" w:cs="Arial"/>
          <w:b/>
          <w:i/>
          <w:lang w:val="es-ES_tradnl" w:eastAsia="es-ES"/>
        </w:rPr>
        <w:tab/>
      </w: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TERCERA.- (DISPOSICIONES GENERALES).</w:t>
      </w:r>
    </w:p>
    <w:p w:rsidR="009F3CC9" w:rsidRPr="009F3CC9" w:rsidRDefault="009F3CC9" w:rsidP="009F3CC9">
      <w:pPr>
        <w:jc w:val="both"/>
        <w:rPr>
          <w:rFonts w:ascii="Arial Narrow" w:hAnsi="Arial Narrow" w:cs="Arial"/>
          <w:b/>
          <w:lang w:eastAsia="es-ES"/>
        </w:rPr>
      </w:pPr>
    </w:p>
    <w:p w:rsidR="009F3CC9" w:rsidRPr="009F3CC9" w:rsidRDefault="009F3CC9" w:rsidP="009F3CC9">
      <w:pPr>
        <w:ind w:left="709" w:hanging="709"/>
        <w:jc w:val="both"/>
        <w:rPr>
          <w:rFonts w:ascii="Arial Narrow" w:hAnsi="Arial Narrow" w:cs="Arial"/>
          <w:lang w:eastAsia="es-ES"/>
        </w:rPr>
      </w:pPr>
      <w:r w:rsidRPr="009F3CC9">
        <w:rPr>
          <w:rFonts w:ascii="Arial Narrow" w:hAnsi="Arial Narrow" w:cs="Arial"/>
          <w:lang w:eastAsia="es-ES"/>
        </w:rPr>
        <w:t>3.1.</w:t>
      </w:r>
      <w:r w:rsidRPr="009F3CC9">
        <w:rPr>
          <w:rFonts w:ascii="Arial Narrow" w:hAnsi="Arial Narrow" w:cs="Arial"/>
          <w:b/>
          <w:lang w:eastAsia="es-ES"/>
        </w:rPr>
        <w:tab/>
        <w:t>Definiciones:</w:t>
      </w:r>
      <w:r w:rsidRPr="009F3CC9">
        <w:rPr>
          <w:rFonts w:ascii="Arial Narrow" w:hAnsi="Arial Narrow" w:cs="Arial"/>
          <w:lang w:eastAsia="es-ES"/>
        </w:rPr>
        <w:t xml:space="preserve"> A menos que el contexto exija otra cosa, cuando se utilicen en este Contrato, los siguientes términos, en plural o singular, tendrán los significados que se indican a continuación:</w:t>
      </w:r>
    </w:p>
    <w:p w:rsidR="009F3CC9" w:rsidRPr="009F3CC9" w:rsidRDefault="009F3CC9" w:rsidP="009F3CC9">
      <w:pPr>
        <w:jc w:val="both"/>
        <w:rPr>
          <w:rFonts w:ascii="Arial Narrow" w:hAnsi="Arial Narrow" w:cs="Arial"/>
          <w:b/>
          <w:lang w:eastAsia="es-ES"/>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9F3CC9" w:rsidRPr="009F3CC9" w:rsidTr="009F3CC9">
        <w:trPr>
          <w:trHeight w:val="415"/>
        </w:trPr>
        <w:tc>
          <w:tcPr>
            <w:tcW w:w="162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 xml:space="preserve">Contrato: </w:t>
            </w:r>
          </w:p>
        </w:tc>
        <w:tc>
          <w:tcPr>
            <w:tcW w:w="684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Es el presente documento celebrado entre las Partes, junto con todos los documentos que forman parte integrante del mismo.</w:t>
            </w:r>
          </w:p>
        </w:tc>
      </w:tr>
      <w:tr w:rsidR="009F3CC9" w:rsidRPr="009F3CC9" w:rsidTr="009F3CC9">
        <w:trPr>
          <w:trHeight w:val="415"/>
        </w:trPr>
        <w:tc>
          <w:tcPr>
            <w:tcW w:w="162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lastRenderedPageBreak/>
              <w:t>Fiscal:</w:t>
            </w:r>
          </w:p>
        </w:tc>
        <w:tc>
          <w:tcPr>
            <w:tcW w:w="684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9F3CC9" w:rsidRPr="009F3CC9" w:rsidTr="009F3CC9">
        <w:trPr>
          <w:trHeight w:val="353"/>
        </w:trPr>
        <w:tc>
          <w:tcPr>
            <w:tcW w:w="162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Ley Aplicable:</w:t>
            </w:r>
          </w:p>
        </w:tc>
        <w:tc>
          <w:tcPr>
            <w:tcW w:w="684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Son las normas constitucionales, leyes, decretos y toda otra disposición  legal vigente en el Estado Plurinacional de Bolivia.</w:t>
            </w:r>
          </w:p>
        </w:tc>
      </w:tr>
      <w:tr w:rsidR="009F3CC9" w:rsidRPr="009F3CC9" w:rsidTr="009F3CC9">
        <w:trPr>
          <w:trHeight w:val="251"/>
        </w:trPr>
        <w:tc>
          <w:tcPr>
            <w:tcW w:w="162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Narrow" w:hAnsi="Arial Narrow" w:cs="Arial"/>
                <w:lang w:eastAsia="es-ES"/>
              </w:rPr>
            </w:pPr>
            <w:r w:rsidRPr="009F3CC9">
              <w:rPr>
                <w:rFonts w:ascii="Arial Narrow" w:hAnsi="Arial Narrow" w:cs="Arial"/>
                <w:lang w:val="es-BO" w:eastAsia="es-ES"/>
              </w:rPr>
              <w:t>Orden  de Proceder:</w:t>
            </w:r>
          </w:p>
        </w:tc>
        <w:tc>
          <w:tcPr>
            <w:tcW w:w="6840" w:type="dxa"/>
            <w:tcBorders>
              <w:top w:val="nil"/>
              <w:left w:val="nil"/>
              <w:bottom w:val="nil"/>
              <w:right w:val="nil"/>
            </w:tcBorders>
            <w:vAlign w:val="center"/>
          </w:tcPr>
          <w:p w:rsidR="009F3CC9" w:rsidRPr="009F3CC9" w:rsidRDefault="009F3CC9" w:rsidP="009F3CC9">
            <w:pPr>
              <w:widowControl w:val="0"/>
              <w:spacing w:before="120" w:after="120"/>
              <w:ind w:right="-7"/>
              <w:jc w:val="both"/>
              <w:rPr>
                <w:rFonts w:ascii="Arial Narrow" w:hAnsi="Arial Narrow" w:cs="Arial"/>
                <w:lang w:val="es-BO"/>
              </w:rPr>
            </w:pPr>
            <w:r w:rsidRPr="009F3CC9">
              <w:rPr>
                <w:rFonts w:ascii="Arial Narrow" w:hAnsi="Arial Narrow" w:cs="Arial"/>
                <w:lang w:val="es-BO"/>
              </w:rPr>
              <w:t>Significa la autorización escrita del Gerente del Contrato al Contratista instruyéndole el inicio de los Servicios.</w:t>
            </w:r>
          </w:p>
        </w:tc>
      </w:tr>
      <w:tr w:rsidR="009F3CC9" w:rsidRPr="009F3CC9" w:rsidTr="009F3CC9">
        <w:trPr>
          <w:trHeight w:val="251"/>
        </w:trPr>
        <w:tc>
          <w:tcPr>
            <w:tcW w:w="162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Personal:</w:t>
            </w:r>
          </w:p>
        </w:tc>
        <w:tc>
          <w:tcPr>
            <w:tcW w:w="6840" w:type="dxa"/>
            <w:tcBorders>
              <w:top w:val="nil"/>
              <w:left w:val="nil"/>
              <w:bottom w:val="nil"/>
              <w:right w:val="nil"/>
            </w:tcBorders>
            <w:vAlign w:val="center"/>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Narrow" w:hAnsi="Arial Narrow" w:cs="Arial"/>
                <w:lang w:eastAsia="es-ES"/>
              </w:rPr>
            </w:pPr>
            <w:r w:rsidRPr="009F3CC9">
              <w:rPr>
                <w:rFonts w:ascii="Arial Narrow" w:hAnsi="Arial Narrow" w:cs="Arial"/>
                <w:lang w:eastAsia="es-ES"/>
              </w:rPr>
              <w:t>Significa los empleados del Contratista.</w:t>
            </w:r>
          </w:p>
        </w:tc>
      </w:tr>
      <w:tr w:rsidR="009F3CC9" w:rsidRPr="009F3CC9" w:rsidTr="009F3CC9">
        <w:trPr>
          <w:trHeight w:val="540"/>
        </w:trPr>
        <w:tc>
          <w:tcPr>
            <w:tcW w:w="1620" w:type="dxa"/>
            <w:tcBorders>
              <w:top w:val="nil"/>
              <w:left w:val="nil"/>
              <w:bottom w:val="nil"/>
              <w:right w:val="nil"/>
            </w:tcBorders>
          </w:tcPr>
          <w:p w:rsidR="009F3CC9" w:rsidRPr="009F3CC9" w:rsidRDefault="009F3CC9" w:rsidP="009F3C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Narrow" w:hAnsi="Arial Narrow" w:cs="Arial"/>
                <w:lang w:eastAsia="es-ES"/>
              </w:rPr>
            </w:pPr>
            <w:r w:rsidRPr="009F3CC9">
              <w:rPr>
                <w:rFonts w:ascii="Arial Narrow" w:hAnsi="Arial Narrow" w:cs="Arial"/>
                <w:lang w:eastAsia="es-ES"/>
              </w:rPr>
              <w:t>Servicio (s):</w:t>
            </w:r>
          </w:p>
        </w:tc>
        <w:tc>
          <w:tcPr>
            <w:tcW w:w="6840" w:type="dxa"/>
            <w:tcBorders>
              <w:top w:val="nil"/>
              <w:left w:val="nil"/>
              <w:bottom w:val="nil"/>
              <w:right w:val="nil"/>
            </w:tcBorders>
          </w:tcPr>
          <w:p w:rsidR="009F3CC9" w:rsidRPr="009F3CC9" w:rsidRDefault="009F3CC9" w:rsidP="009F3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Narrow" w:hAnsi="Arial Narrow" w:cs="Arial"/>
                <w:lang w:eastAsia="es-ES"/>
              </w:rPr>
            </w:pPr>
            <w:r w:rsidRPr="009F3CC9">
              <w:rPr>
                <w:rFonts w:ascii="Arial Narrow" w:hAnsi="Arial Narrow" w:cs="Arial"/>
                <w:lang w:eastAsia="es-ES"/>
              </w:rPr>
              <w:t>Significa el servicio consistente en ……</w:t>
            </w:r>
            <w:r w:rsidRPr="009F3CC9">
              <w:rPr>
                <w:rFonts w:ascii="Arial Narrow" w:hAnsi="Arial Narrow" w:cs="Arial"/>
                <w:lang w:val="es-ES_tradnl" w:eastAsia="es-ES"/>
              </w:rPr>
              <w:t>.</w:t>
            </w:r>
            <w:r w:rsidRPr="009F3CC9">
              <w:rPr>
                <w:rFonts w:ascii="Arial Narrow" w:hAnsi="Arial Narrow" w:cs="Arial"/>
                <w:lang w:eastAsia="es-ES"/>
              </w:rPr>
              <w:t xml:space="preserve">, que debe desarrollar el Contratista a favor de la </w:t>
            </w:r>
            <w:r w:rsidRPr="009F3CC9">
              <w:rPr>
                <w:rFonts w:ascii="Arial Narrow" w:hAnsi="Arial Narrow" w:cs="Arial"/>
                <w:b/>
                <w:lang w:eastAsia="es-ES"/>
              </w:rPr>
              <w:t>ENTIDAD</w:t>
            </w:r>
            <w:r w:rsidRPr="009F3CC9">
              <w:rPr>
                <w:rFonts w:ascii="Arial Narrow" w:hAnsi="Arial Narrow" w:cs="Arial"/>
                <w:lang w:eastAsia="es-ES"/>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9F3CC9" w:rsidRPr="009F3CC9" w:rsidRDefault="009F3CC9" w:rsidP="009F3CC9">
      <w:pPr>
        <w:jc w:val="both"/>
        <w:rPr>
          <w:rFonts w:ascii="Arial Narrow" w:hAnsi="Arial Narrow" w:cs="Arial"/>
          <w:b/>
          <w:lang w:eastAsia="es-ES"/>
        </w:rPr>
      </w:pP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3.2</w:t>
      </w:r>
      <w:r w:rsidRPr="009F3CC9">
        <w:rPr>
          <w:rFonts w:ascii="Arial Narrow" w:hAnsi="Arial Narrow" w:cs="Arial"/>
          <w:b/>
          <w:lang w:eastAsia="es-ES"/>
        </w:rPr>
        <w:t xml:space="preserve"> </w:t>
      </w:r>
      <w:r w:rsidRPr="009F3CC9">
        <w:rPr>
          <w:rFonts w:ascii="Arial Narrow" w:hAnsi="Arial Narrow" w:cs="Arial"/>
          <w:b/>
          <w:lang w:eastAsia="es-ES"/>
        </w:rPr>
        <w:tab/>
        <w:t xml:space="preserve">Relación entre las Partes: </w:t>
      </w:r>
      <w:r w:rsidRPr="009F3CC9">
        <w:rPr>
          <w:rFonts w:ascii="Arial Narrow" w:hAnsi="Arial Narrow" w:cs="Arial"/>
          <w:lang w:eastAsia="es-ES"/>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3.3</w:t>
      </w:r>
      <w:r w:rsidRPr="009F3CC9">
        <w:rPr>
          <w:rFonts w:ascii="Arial Narrow" w:hAnsi="Arial Narrow" w:cs="Arial"/>
          <w:lang w:eastAsia="es-ES"/>
        </w:rPr>
        <w:tab/>
      </w:r>
      <w:r w:rsidRPr="009F3CC9">
        <w:rPr>
          <w:rFonts w:ascii="Arial Narrow" w:hAnsi="Arial Narrow" w:cs="Arial"/>
          <w:b/>
          <w:lang w:eastAsia="es-ES"/>
        </w:rPr>
        <w:t>Ley que rige el Contrato:</w:t>
      </w:r>
      <w:r w:rsidRPr="009F3CC9">
        <w:rPr>
          <w:rFonts w:ascii="Arial Narrow" w:hAnsi="Arial Narrow" w:cs="Arial"/>
          <w:lang w:eastAsia="es-ES"/>
        </w:rPr>
        <w:t xml:space="preserve"> Este Contrato, su significado e interpretación, y la relación que crea entre las Partes se regirá por Ley Aplicable.</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3.4</w:t>
      </w:r>
      <w:r w:rsidRPr="009F3CC9">
        <w:rPr>
          <w:rFonts w:ascii="Arial Narrow" w:hAnsi="Arial Narrow" w:cs="Arial"/>
          <w:lang w:eastAsia="es-ES"/>
        </w:rPr>
        <w:tab/>
      </w:r>
      <w:r w:rsidRPr="009F3CC9">
        <w:rPr>
          <w:rFonts w:ascii="Arial Narrow" w:hAnsi="Arial Narrow" w:cs="Arial"/>
          <w:b/>
          <w:lang w:eastAsia="es-ES"/>
        </w:rPr>
        <w:t xml:space="preserve">Idioma: </w:t>
      </w:r>
      <w:r w:rsidRPr="009F3CC9">
        <w:rPr>
          <w:rFonts w:ascii="Arial Narrow" w:hAnsi="Arial Narrow" w:cs="Arial"/>
          <w:lang w:eastAsia="es-ES"/>
        </w:rPr>
        <w:t>Este Contrato se ha celebrado en español, idioma por el que se regirán obligatoriamente todas las materias relacionadas con el mismo o su interpretación.</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3.5</w:t>
      </w:r>
      <w:r w:rsidRPr="009F3CC9">
        <w:rPr>
          <w:rFonts w:ascii="Arial Narrow" w:hAnsi="Arial Narrow" w:cs="Arial"/>
          <w:lang w:eastAsia="es-ES"/>
        </w:rPr>
        <w:tab/>
      </w:r>
      <w:r w:rsidRPr="009F3CC9">
        <w:rPr>
          <w:rFonts w:ascii="Arial Narrow" w:hAnsi="Arial Narrow" w:cs="Arial"/>
          <w:b/>
          <w:lang w:eastAsia="es-ES"/>
        </w:rPr>
        <w:t>Encabezamientos:</w:t>
      </w:r>
      <w:r w:rsidRPr="009F3CC9">
        <w:rPr>
          <w:rFonts w:ascii="Arial Narrow" w:hAnsi="Arial Narrow" w:cs="Arial"/>
          <w:lang w:eastAsia="es-ES"/>
        </w:rPr>
        <w:t xml:space="preserve"> El contenido de este Contrato no se verá restringido, modificado o afectado por los encabezamientos.</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3.6</w:t>
      </w:r>
      <w:r w:rsidRPr="009F3CC9">
        <w:rPr>
          <w:rFonts w:ascii="Arial Narrow" w:hAnsi="Arial Narrow" w:cs="Arial"/>
          <w:lang w:eastAsia="es-ES"/>
        </w:rPr>
        <w:tab/>
      </w:r>
      <w:r w:rsidRPr="009F3CC9">
        <w:rPr>
          <w:rFonts w:ascii="Arial Narrow" w:hAnsi="Arial Narrow" w:cs="Arial"/>
          <w:b/>
          <w:lang w:eastAsia="es-ES"/>
        </w:rPr>
        <w:t>Totalidad del acuerdo:</w:t>
      </w:r>
      <w:r w:rsidRPr="009F3CC9">
        <w:rPr>
          <w:rFonts w:ascii="Arial Narrow" w:hAnsi="Arial Narrow"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3.7</w:t>
      </w:r>
      <w:r w:rsidRPr="009F3CC9">
        <w:rPr>
          <w:rFonts w:ascii="Arial Narrow" w:hAnsi="Arial Narrow" w:cs="Arial"/>
          <w:lang w:eastAsia="es-ES"/>
        </w:rPr>
        <w:tab/>
      </w:r>
      <w:r w:rsidRPr="009F3CC9">
        <w:rPr>
          <w:rFonts w:ascii="Arial Narrow" w:hAnsi="Arial Narrow" w:cs="Arial"/>
          <w:b/>
          <w:lang w:eastAsia="es-ES"/>
        </w:rPr>
        <w:t>Modificaciones:</w:t>
      </w:r>
      <w:r w:rsidRPr="009F3CC9">
        <w:rPr>
          <w:rFonts w:ascii="Arial Narrow" w:hAnsi="Arial Narrow" w:cs="Arial"/>
          <w:lang w:eastAsia="es-ES"/>
        </w:rPr>
        <w:t xml:space="preserve"> Las Partes convienen que, cualquier variación, modificación o cambio a los términos aquí acordados deberá constar por escrito y deberá estar debidamente suscrito por sus representantes legales. </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highlight w:val="yellow"/>
          <w:lang w:eastAsia="es-ES"/>
        </w:rPr>
      </w:pPr>
      <w:r w:rsidRPr="009F3CC9">
        <w:rPr>
          <w:rFonts w:ascii="Arial Narrow" w:hAnsi="Arial Narrow" w:cs="Arial"/>
          <w:lang w:eastAsia="es-ES"/>
        </w:rPr>
        <w:t>3.8</w:t>
      </w:r>
      <w:r w:rsidRPr="009F3CC9">
        <w:rPr>
          <w:rFonts w:ascii="Arial Narrow" w:hAnsi="Arial Narrow" w:cs="Arial"/>
          <w:lang w:eastAsia="es-ES"/>
        </w:rPr>
        <w:tab/>
      </w:r>
      <w:r w:rsidRPr="009F3CC9">
        <w:rPr>
          <w:rFonts w:ascii="Arial Narrow" w:hAnsi="Arial Narrow" w:cs="Arial"/>
          <w:b/>
          <w:lang w:eastAsia="es-ES"/>
        </w:rPr>
        <w:t>Plazos:</w:t>
      </w:r>
      <w:r w:rsidRPr="009F3CC9">
        <w:rPr>
          <w:rFonts w:ascii="Arial Narrow" w:hAnsi="Arial Narrow" w:cs="Arial"/>
          <w:lang w:eastAsia="es-ES"/>
        </w:rPr>
        <w:t xml:space="preserve"> Todos los plazos establecidos en este Contrato y sus anexos se entenderán como días calendario, salvo indicación expresa en contrario.</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lang w:eastAsia="es-ES"/>
        </w:rPr>
      </w:pPr>
      <w:r w:rsidRPr="009F3CC9">
        <w:rPr>
          <w:rFonts w:ascii="Arial Narrow" w:hAnsi="Arial Narrow" w:cs="Arial"/>
          <w:lang w:eastAsia="es-ES"/>
        </w:rPr>
        <w:t>3.9</w:t>
      </w:r>
      <w:r w:rsidRPr="009F3CC9">
        <w:rPr>
          <w:rFonts w:ascii="Arial Narrow" w:hAnsi="Arial Narrow" w:cs="Arial"/>
          <w:lang w:eastAsia="es-ES"/>
        </w:rPr>
        <w:tab/>
      </w:r>
      <w:r w:rsidRPr="009F3CC9">
        <w:rPr>
          <w:rFonts w:ascii="Arial Narrow" w:hAnsi="Arial Narrow" w:cs="Arial"/>
          <w:b/>
          <w:lang w:eastAsia="es-ES"/>
        </w:rPr>
        <w:t>Mayúsculas:</w:t>
      </w:r>
      <w:r w:rsidRPr="009F3CC9">
        <w:rPr>
          <w:rFonts w:ascii="Arial Narrow" w:hAnsi="Arial Narrow" w:cs="Arial"/>
          <w:lang w:eastAsia="es-ES"/>
        </w:rPr>
        <w:t xml:space="preserve"> El uso de las mayúsculas se entenderá conforme a las denominaciones otorgadas en este instrumento, o de acuerdo a su contexto, usando indistintamente en plural o singular.</w:t>
      </w:r>
    </w:p>
    <w:p w:rsidR="009F3CC9" w:rsidRPr="009F3CC9" w:rsidRDefault="009F3CC9" w:rsidP="009F3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Narrow" w:hAnsi="Arial Narrow" w:cs="Arial"/>
          <w:b/>
          <w:u w:val="single"/>
          <w:lang w:eastAsia="es-ES"/>
        </w:rPr>
      </w:pPr>
      <w:r w:rsidRPr="009F3CC9">
        <w:rPr>
          <w:rFonts w:ascii="Arial Narrow" w:hAnsi="Arial Narrow" w:cs="Arial"/>
          <w:bCs/>
          <w:lang w:eastAsia="es-ES"/>
        </w:rPr>
        <w:t>3.11.</w:t>
      </w:r>
      <w:r w:rsidRPr="009F3CC9">
        <w:rPr>
          <w:rFonts w:ascii="Arial Narrow" w:hAnsi="Arial Narrow" w:cs="Arial"/>
          <w:bCs/>
          <w:lang w:eastAsia="es-ES"/>
        </w:rPr>
        <w:tab/>
      </w:r>
      <w:r w:rsidRPr="009F3CC9">
        <w:rPr>
          <w:rFonts w:ascii="Arial Narrow" w:hAnsi="Arial Narrow" w:cs="Arial"/>
          <w:b/>
          <w:bCs/>
          <w:lang w:eastAsia="es-ES"/>
        </w:rPr>
        <w:t xml:space="preserve">Discrepancias: </w:t>
      </w:r>
      <w:r w:rsidRPr="009F3CC9">
        <w:rPr>
          <w:rFonts w:ascii="Arial Narrow" w:hAnsi="Arial Narrow"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CUARTA.- (OBJETO).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Mediante el presente Contrato el CONTRATISTA se obliga ante el Contratante a realizar el </w:t>
      </w:r>
      <w:r w:rsidRPr="009F3CC9">
        <w:rPr>
          <w:rFonts w:ascii="Arial Narrow" w:hAnsi="Arial Narrow" w:cs="Century Gothic"/>
          <w:b/>
          <w:bCs/>
          <w:color w:val="000000"/>
          <w:lang w:eastAsia="es-ES"/>
        </w:rPr>
        <w:t>“SERVICIO DE INSPECCION TUBULAR NO DESTRUCTIVA PARA LOS EQUIPOS DE PERFORACION DE 2000HP, 1500HP Y 1000HP”</w:t>
      </w:r>
      <w:r w:rsidRPr="009F3CC9">
        <w:rPr>
          <w:rFonts w:ascii="Arial Narrow" w:hAnsi="Arial Narrow" w:cs="Arial"/>
          <w:lang w:eastAsia="es-ES"/>
        </w:rPr>
        <w:t xml:space="preserve">consistente en </w:t>
      </w:r>
      <w:r w:rsidRPr="009F3CC9">
        <w:rPr>
          <w:rFonts w:ascii="Arial Narrow" w:hAnsi="Arial Narrow" w:cs="Calibri"/>
          <w:lang w:val="es-BO" w:eastAsia="x-none"/>
        </w:rPr>
        <w:t>en la realización de Inspecciones No Destructivas, Tornería y Hardbanding en forma periódicas basadas en la Norma Internacional Standard DS-1 para las conexiones (Pin &amp; Box) de las tuberías de perforación nuevas antes y durantes las operaciones de perforación, terminación e intervención de pozos, para garantizar los trabajos a realizarse con los Equipos de Perforación de 2000 HP, 1500 HP y 1000 HP.</w:t>
      </w:r>
      <w:r w:rsidRPr="009F3CC9">
        <w:rPr>
          <w:rFonts w:ascii="Arial Narrow" w:hAnsi="Arial Narrow" w:cs="Arial"/>
          <w:b/>
          <w:lang w:eastAsia="es-ES"/>
        </w:rPr>
        <w:t>,</w:t>
      </w:r>
      <w:r w:rsidRPr="009F3CC9">
        <w:rPr>
          <w:rFonts w:ascii="Arial Narrow" w:hAnsi="Arial Narrow" w:cs="Arial"/>
          <w:lang w:eastAsia="es-ES"/>
        </w:rPr>
        <w:t xml:space="preserve"> con estricta y absoluta sujeción a este Contrato, a los documentos que forman </w:t>
      </w:r>
      <w:r w:rsidRPr="009F3CC9">
        <w:rPr>
          <w:rFonts w:ascii="Arial Narrow" w:hAnsi="Arial Narrow" w:cs="Arial"/>
          <w:lang w:eastAsia="es-ES"/>
        </w:rPr>
        <w:lastRenderedPageBreak/>
        <w:t>parte del mismo y dando cumplimiento a las normas, condiciones, precio, regulaciones, obligaciones, especificaciones, tiempo de prestación del servicio y características técnicas establecidas en los documentos del Contrato.</w:t>
      </w:r>
    </w:p>
    <w:p w:rsidR="009F3CC9" w:rsidRPr="009F3CC9" w:rsidRDefault="009F3CC9" w:rsidP="009F3CC9">
      <w:pPr>
        <w:jc w:val="both"/>
        <w:rPr>
          <w:rFonts w:ascii="Arial Narrow" w:hAnsi="Arial Narrow" w:cs="Arial"/>
          <w:lang w:eastAsia="es-ES"/>
        </w:rPr>
      </w:pPr>
    </w:p>
    <w:p w:rsidR="009F3CC9" w:rsidRPr="009F3CC9" w:rsidRDefault="009F3CC9" w:rsidP="009F3CC9">
      <w:pPr>
        <w:spacing w:line="195" w:lineRule="exact"/>
        <w:jc w:val="both"/>
        <w:rPr>
          <w:rFonts w:ascii="Arial Narrow" w:hAnsi="Arial Narrow" w:cs="Arial"/>
          <w:b/>
          <w:lang w:val="es-ES_tradnl" w:eastAsia="es-ES"/>
        </w:rPr>
      </w:pPr>
      <w:r w:rsidRPr="009F3CC9">
        <w:rPr>
          <w:rFonts w:ascii="Arial Narrow" w:hAnsi="Arial Narrow" w:cs="Arial"/>
          <w:b/>
          <w:lang w:val="es-ES_tradnl" w:eastAsia="es-ES"/>
        </w:rPr>
        <w:t xml:space="preserve">QUINTA.- (VIGENCIA DEL CONTRATO). </w:t>
      </w:r>
    </w:p>
    <w:p w:rsidR="009F3CC9" w:rsidRPr="009F3CC9" w:rsidRDefault="009F3CC9" w:rsidP="009F3CC9">
      <w:pPr>
        <w:widowControl w:val="0"/>
        <w:spacing w:before="120" w:after="120"/>
        <w:jc w:val="both"/>
        <w:rPr>
          <w:rFonts w:ascii="Arial Narrow" w:hAnsi="Arial Narrow" w:cs="Arial"/>
          <w:lang w:eastAsia="es-ES"/>
        </w:rPr>
      </w:pPr>
      <w:r w:rsidRPr="009F3CC9">
        <w:rPr>
          <w:rFonts w:ascii="Arial Narrow" w:hAnsi="Arial Narrow" w:cs="Arial"/>
          <w:lang w:eastAsia="es-ES"/>
        </w:rPr>
        <w:t xml:space="preserve">La vigencia del Contrato es de …………., computables desde la ……….por parte de la ENTIDAD al Contratista, hasta…………….. </w:t>
      </w: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SEXTA.- (ALCANCE DE SERVICIO).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SERVICIO</w:t>
      </w:r>
      <w:r w:rsidRPr="009F3CC9">
        <w:rPr>
          <w:rFonts w:ascii="Arial Narrow" w:hAnsi="Arial Narrow" w:cs="Arial"/>
          <w:lang w:eastAsia="es-ES"/>
        </w:rPr>
        <w:t xml:space="preserve"> deberá tener un alcance a …….. </w:t>
      </w:r>
    </w:p>
    <w:p w:rsidR="009F3CC9" w:rsidRPr="009F3CC9" w:rsidRDefault="009F3CC9" w:rsidP="009F3CC9">
      <w:pPr>
        <w:jc w:val="both"/>
        <w:rPr>
          <w:rFonts w:ascii="Arial Narrow" w:hAnsi="Arial Narrow" w:cs="Arial"/>
          <w:b/>
          <w:lang w:eastAsia="es-ES"/>
        </w:rPr>
      </w:pP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SEPTIMA.- (PRECIO DEL CONTRATO).</w:t>
      </w:r>
    </w:p>
    <w:p w:rsidR="009F3CC9" w:rsidRPr="009F3CC9" w:rsidRDefault="009F3CC9" w:rsidP="009F3CC9">
      <w:pPr>
        <w:jc w:val="both"/>
        <w:rPr>
          <w:rFonts w:ascii="Arial Narrow" w:hAnsi="Arial Narrow" w:cs="Arial"/>
          <w:b/>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La </w:t>
      </w:r>
      <w:r w:rsidRPr="009F3CC9">
        <w:rPr>
          <w:rFonts w:ascii="Arial Narrow" w:hAnsi="Arial Narrow" w:cs="Arial"/>
          <w:b/>
          <w:lang w:eastAsia="es-ES"/>
        </w:rPr>
        <w:t>ENTIDAD</w:t>
      </w:r>
      <w:r w:rsidRPr="009F3CC9">
        <w:rPr>
          <w:rFonts w:ascii="Arial Narrow" w:hAnsi="Arial Narrow" w:cs="Arial"/>
          <w:lang w:eastAsia="es-ES"/>
        </w:rPr>
        <w:t xml:space="preserve"> pagara al CONTRATISTA  por el Servicio hasta la suma de Bs.…. (….00/100 Bolivianos), de acuerdo a los precios unitarios que forman parte indivisible del presente Contratode acuerdo al siguiente detalle:</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spacing w:line="195" w:lineRule="exact"/>
        <w:jc w:val="both"/>
        <w:rPr>
          <w:rFonts w:ascii="Arial Narrow" w:hAnsi="Arial Narrow" w:cs="Arial"/>
          <w:lang w:val="es-ES_tradnl" w:eastAsia="es-ES"/>
        </w:rPr>
      </w:pPr>
      <w:r w:rsidRPr="009F3CC9">
        <w:rPr>
          <w:rFonts w:ascii="Arial Narrow" w:hAnsi="Arial Narrow" w:cs="Arial"/>
          <w:lang w:val="es-ES_tradnl" w:eastAsia="es-ES"/>
        </w:rPr>
        <w:t>……………………………</w:t>
      </w:r>
    </w:p>
    <w:p w:rsidR="009F3CC9" w:rsidRPr="009F3CC9" w:rsidRDefault="009F3CC9" w:rsidP="009F3CC9">
      <w:pPr>
        <w:widowControl w:val="0"/>
        <w:spacing w:before="120" w:after="120"/>
        <w:ind w:hanging="11"/>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lang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9F3CC9">
        <w:rPr>
          <w:rFonts w:ascii="Arial Narrow" w:hAnsi="Arial Narrow" w:cs="Arial"/>
          <w:b/>
          <w:lang w:eastAsia="es-ES"/>
        </w:rPr>
        <w:t>CONTRATISTA</w:t>
      </w:r>
      <w:r w:rsidRPr="009F3CC9">
        <w:rPr>
          <w:rFonts w:ascii="Arial Narrow" w:hAnsi="Arial Narrow" w:cs="Arial"/>
          <w:lang w:eastAsia="es-ES"/>
        </w:rPr>
        <w:t xml:space="preserve">, a título de revisión de precio o reembolso, ni cualquier otro similar a la </w:t>
      </w:r>
      <w:r w:rsidRPr="009F3CC9">
        <w:rPr>
          <w:rFonts w:ascii="Arial Narrow" w:hAnsi="Arial Narrow" w:cs="Arial"/>
          <w:b/>
          <w:lang w:eastAsia="es-ES"/>
        </w:rPr>
        <w:t>ENTIDAD.</w:t>
      </w:r>
    </w:p>
    <w:p w:rsidR="009F3CC9" w:rsidRPr="009F3CC9" w:rsidRDefault="009F3CC9" w:rsidP="009F3CC9">
      <w:pPr>
        <w:numPr>
          <w:ilvl w:val="1"/>
          <w:numId w:val="0"/>
        </w:numPr>
        <w:tabs>
          <w:tab w:val="num" w:pos="284"/>
        </w:tabs>
        <w:spacing w:before="120" w:after="120"/>
        <w:jc w:val="both"/>
        <w:rPr>
          <w:rFonts w:ascii="Arial Narrow" w:hAnsi="Arial Narrow" w:cs="Arial"/>
          <w:lang w:val="es-ES_tradnl" w:eastAsia="es-ES"/>
        </w:rPr>
      </w:pPr>
      <w:r w:rsidRPr="009F3CC9">
        <w:rPr>
          <w:rFonts w:ascii="Arial Narrow" w:hAnsi="Arial Narrow" w:cs="Arial"/>
          <w:lang w:val="es-ES_tradnl" w:eastAsia="es-ES"/>
        </w:rPr>
        <w:t xml:space="preserve">El precio por trabajos o Servicios adicionales no previstos en el Contrato y que fueron necesarios ejecutar, deberá ser objeto de previo acuerdo escrito entre las Partes. En ningún caso, la </w:t>
      </w:r>
      <w:r w:rsidRPr="009F3CC9">
        <w:rPr>
          <w:rFonts w:ascii="Arial Narrow" w:hAnsi="Arial Narrow" w:cs="Arial"/>
          <w:b/>
          <w:lang w:val="es-ES_tradnl" w:eastAsia="es-ES"/>
        </w:rPr>
        <w:t>ENTIDAD</w:t>
      </w:r>
      <w:r w:rsidRPr="009F3CC9">
        <w:rPr>
          <w:rFonts w:ascii="Arial Narrow" w:hAnsi="Arial Narrow" w:cs="Arial"/>
          <w:lang w:val="es-ES_tradnl" w:eastAsia="es-ES"/>
        </w:rPr>
        <w:t xml:space="preserve"> reconocerá costos por trabajos adicionales que previamente no tuvieran su expresa aprobación.</w:t>
      </w:r>
    </w:p>
    <w:p w:rsidR="009F3CC9" w:rsidRPr="009F3CC9" w:rsidRDefault="009F3CC9" w:rsidP="009F3CC9">
      <w:pPr>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Los precios establecidos en esta cláusula, se pagarán al </w:t>
      </w:r>
      <w:r w:rsidRPr="009F3CC9">
        <w:rPr>
          <w:rFonts w:ascii="Arial Narrow" w:hAnsi="Arial Narrow" w:cs="Arial"/>
          <w:b/>
          <w:lang w:eastAsia="es-ES"/>
        </w:rPr>
        <w:t>CONTRATISTA</w:t>
      </w:r>
      <w:r w:rsidRPr="009F3CC9">
        <w:rPr>
          <w:rFonts w:ascii="Arial Narrow" w:hAnsi="Arial Narrow" w:cs="Arial"/>
          <w:lang w:eastAsia="es-ES"/>
        </w:rPr>
        <w:t xml:space="preserve"> en moneda nacional y los mismos no serán incrementados bajo ninguna circunstancia.</w:t>
      </w:r>
    </w:p>
    <w:p w:rsidR="009F3CC9" w:rsidRPr="009F3CC9" w:rsidRDefault="009F3CC9" w:rsidP="009F3CC9">
      <w:pPr>
        <w:jc w:val="both"/>
        <w:rPr>
          <w:rFonts w:ascii="Arial Narrow" w:hAnsi="Arial Narrow" w:cs="Arial"/>
          <w:lang w:eastAsia="es-ES"/>
        </w:rPr>
      </w:pPr>
    </w:p>
    <w:p w:rsidR="009F3CC9" w:rsidRPr="009F3CC9" w:rsidRDefault="009F3CC9" w:rsidP="009F3CC9">
      <w:pPr>
        <w:spacing w:line="195" w:lineRule="exact"/>
        <w:jc w:val="both"/>
        <w:rPr>
          <w:rFonts w:ascii="Arial Narrow" w:hAnsi="Arial Narrow" w:cs="Arial"/>
          <w:b/>
          <w:lang w:val="es-ES_tradnl" w:eastAsia="es-ES"/>
        </w:rPr>
      </w:pPr>
      <w:r w:rsidRPr="009F3CC9">
        <w:rPr>
          <w:rFonts w:ascii="Arial Narrow" w:hAnsi="Arial Narrow" w:cs="Arial"/>
          <w:b/>
          <w:lang w:eastAsia="es-ES"/>
        </w:rPr>
        <w:t>OCTAVA</w:t>
      </w:r>
      <w:r w:rsidRPr="009F3CC9">
        <w:rPr>
          <w:rFonts w:ascii="Arial Narrow" w:hAnsi="Arial Narrow" w:cs="Arial"/>
          <w:b/>
          <w:lang w:val="es-ES_tradnl" w:eastAsia="es-ES"/>
        </w:rPr>
        <w:t xml:space="preserve">.- (DOMICILIO A EFECTOS DE NOTIFICACIÓN). </w:t>
      </w:r>
    </w:p>
    <w:p w:rsidR="009F3CC9" w:rsidRPr="009F3CC9" w:rsidRDefault="009F3CC9" w:rsidP="009F3CC9">
      <w:pPr>
        <w:widowControl w:val="0"/>
        <w:numPr>
          <w:ilvl w:val="1"/>
          <w:numId w:val="0"/>
        </w:numPr>
        <w:tabs>
          <w:tab w:val="num" w:pos="284"/>
        </w:tabs>
        <w:spacing w:before="120" w:after="120"/>
        <w:jc w:val="both"/>
        <w:rPr>
          <w:rFonts w:ascii="Arial Narrow" w:hAnsi="Arial Narrow" w:cs="Arial"/>
          <w:lang w:eastAsia="es-ES"/>
        </w:rPr>
      </w:pPr>
      <w:r w:rsidRPr="009F3CC9">
        <w:rPr>
          <w:rFonts w:ascii="Arial Narrow" w:hAnsi="Arial Narrow" w:cs="Arial"/>
          <w:lang w:eastAsia="es-ES"/>
        </w:rPr>
        <w:t xml:space="preserve">8.1. Las notificaciones que se cursen entre las Partes, tendrán validez siempre que se envíen mediante nota por escrito, </w:t>
      </w:r>
      <w:r w:rsidRPr="009F3CC9">
        <w:rPr>
          <w:rFonts w:ascii="Arial Narrow" w:hAnsi="Arial Narrow" w:cs="Arial"/>
          <w:lang w:val="es-ES_tradnl" w:eastAsia="es-ES"/>
        </w:rPr>
        <w:t>correo electrónico (e-mail), facsímile, fax u otro medio de comunicación que deje constancia documental escrita con confirmación en forma directa,</w:t>
      </w:r>
      <w:r w:rsidRPr="009F3CC9">
        <w:rPr>
          <w:rFonts w:ascii="Arial Narrow" w:hAnsi="Arial Narrow" w:cs="Arial"/>
          <w:lang w:eastAsia="es-ES"/>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9F3CC9" w:rsidRPr="009F3CC9" w:rsidTr="009F3CC9">
        <w:trPr>
          <w:trHeight w:val="237"/>
        </w:trPr>
        <w:tc>
          <w:tcPr>
            <w:tcW w:w="4860" w:type="dxa"/>
            <w:tcBorders>
              <w:top w:val="single" w:sz="4" w:space="0" w:color="auto"/>
              <w:left w:val="single" w:sz="4" w:space="0" w:color="auto"/>
              <w:bottom w:val="single" w:sz="4" w:space="0" w:color="auto"/>
              <w:right w:val="single" w:sz="4" w:space="0" w:color="auto"/>
            </w:tcBorders>
          </w:tcPr>
          <w:p w:rsidR="009F3CC9" w:rsidRPr="009F3CC9" w:rsidRDefault="009F3CC9" w:rsidP="009F3CC9">
            <w:pPr>
              <w:widowControl w:val="0"/>
              <w:ind w:left="180" w:hanging="180"/>
              <w:jc w:val="center"/>
              <w:rPr>
                <w:rFonts w:ascii="Arial Narrow" w:hAnsi="Arial Narrow" w:cs="Arial"/>
                <w:b/>
                <w:bCs/>
                <w:lang w:eastAsia="es-ES"/>
              </w:rPr>
            </w:pPr>
            <w:r w:rsidRPr="009F3CC9">
              <w:rPr>
                <w:rFonts w:ascii="Arial Narrow" w:hAnsi="Arial Narrow" w:cs="Arial"/>
                <w:b/>
                <w:bCs/>
                <w:lang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F3CC9" w:rsidRPr="009F3CC9" w:rsidRDefault="009F3CC9" w:rsidP="009F3CC9">
            <w:pPr>
              <w:widowControl w:val="0"/>
              <w:ind w:left="180" w:hanging="180"/>
              <w:jc w:val="center"/>
              <w:rPr>
                <w:rFonts w:ascii="Arial Narrow" w:hAnsi="Arial Narrow" w:cs="Arial"/>
                <w:b/>
                <w:bCs/>
                <w:lang w:val="es-BO" w:eastAsia="es-ES"/>
              </w:rPr>
            </w:pPr>
            <w:r w:rsidRPr="009F3CC9">
              <w:rPr>
                <w:rFonts w:ascii="Arial Narrow" w:hAnsi="Arial Narrow" w:cs="Arial"/>
                <w:b/>
                <w:bCs/>
                <w:lang w:val="es-BO" w:eastAsia="es-ES"/>
              </w:rPr>
              <w:t>CONTRATISTA</w:t>
            </w:r>
          </w:p>
        </w:tc>
      </w:tr>
      <w:tr w:rsidR="009F3CC9" w:rsidRPr="009F3CC9" w:rsidTr="009F3CC9">
        <w:trPr>
          <w:trHeight w:val="1342"/>
        </w:trPr>
        <w:tc>
          <w:tcPr>
            <w:tcW w:w="4860" w:type="dxa"/>
            <w:tcBorders>
              <w:top w:val="single" w:sz="4" w:space="0" w:color="auto"/>
              <w:left w:val="single" w:sz="4" w:space="0" w:color="auto"/>
              <w:bottom w:val="single" w:sz="4" w:space="0" w:color="auto"/>
              <w:right w:val="single" w:sz="4" w:space="0" w:color="auto"/>
            </w:tcBorders>
          </w:tcPr>
          <w:p w:rsidR="009F3CC9" w:rsidRPr="009F3CC9" w:rsidRDefault="009F3CC9" w:rsidP="009F3CC9">
            <w:pPr>
              <w:widowControl w:val="0"/>
              <w:jc w:val="both"/>
              <w:rPr>
                <w:rFonts w:ascii="Arial Narrow" w:hAnsi="Arial Narrow" w:cs="Arial"/>
                <w:lang w:eastAsia="es-ES"/>
              </w:rPr>
            </w:pPr>
            <w:r w:rsidRPr="009F3CC9">
              <w:rPr>
                <w:rFonts w:ascii="Arial Narrow" w:hAnsi="Arial Narrow" w:cs="Arial"/>
                <w:b/>
                <w:lang w:eastAsia="es-ES"/>
              </w:rPr>
              <w:t>Domicilio:</w:t>
            </w:r>
            <w:r w:rsidRPr="009F3CC9">
              <w:rPr>
                <w:rFonts w:ascii="Arial Narrow" w:hAnsi="Arial Narrow" w:cs="Arial"/>
                <w:lang w:eastAsia="es-ES"/>
              </w:rPr>
              <w:t xml:space="preserve"> </w:t>
            </w:r>
            <w:r w:rsidRPr="009F3CC9">
              <w:rPr>
                <w:rFonts w:ascii="Arial Narrow" w:hAnsi="Arial Narrow" w:cs="Arial"/>
                <w:lang w:val="es-ES_tradnl" w:eastAsia="es-ES"/>
              </w:rPr>
              <w:t>Calle Bueno N° 185</w:t>
            </w:r>
          </w:p>
          <w:p w:rsidR="009F3CC9" w:rsidRPr="009F3CC9" w:rsidRDefault="009F3CC9" w:rsidP="009F3CC9">
            <w:pPr>
              <w:widowControl w:val="0"/>
              <w:ind w:left="180" w:hanging="180"/>
              <w:jc w:val="both"/>
              <w:rPr>
                <w:rFonts w:ascii="Arial Narrow" w:hAnsi="Arial Narrow" w:cs="Arial"/>
                <w:lang w:val="pt-BR" w:eastAsia="es-ES"/>
              </w:rPr>
            </w:pPr>
            <w:r w:rsidRPr="009F3CC9">
              <w:rPr>
                <w:rFonts w:ascii="Arial Narrow" w:hAnsi="Arial Narrow" w:cs="Arial"/>
                <w:b/>
                <w:lang w:val="pt-BR" w:eastAsia="es-ES"/>
              </w:rPr>
              <w:t>Telef.:</w:t>
            </w:r>
            <w:r w:rsidRPr="009F3CC9">
              <w:rPr>
                <w:rFonts w:ascii="Arial Narrow" w:hAnsi="Arial Narrow" w:cs="Arial"/>
                <w:lang w:val="pt-BR" w:eastAsia="es-ES"/>
              </w:rPr>
              <w:t xml:space="preserve"> </w:t>
            </w:r>
          </w:p>
          <w:p w:rsidR="009F3CC9" w:rsidRPr="009F3CC9" w:rsidRDefault="009F3CC9" w:rsidP="009F3CC9">
            <w:pPr>
              <w:widowControl w:val="0"/>
              <w:ind w:left="180" w:hanging="180"/>
              <w:jc w:val="both"/>
              <w:rPr>
                <w:rFonts w:ascii="Arial Narrow" w:hAnsi="Arial Narrow" w:cs="Arial"/>
                <w:lang w:val="pt-BR" w:eastAsia="es-ES"/>
              </w:rPr>
            </w:pPr>
            <w:r w:rsidRPr="009F3CC9">
              <w:rPr>
                <w:rFonts w:ascii="Arial Narrow" w:hAnsi="Arial Narrow" w:cs="Arial"/>
                <w:b/>
                <w:lang w:val="pt-BR" w:eastAsia="es-ES"/>
              </w:rPr>
              <w:t>Fax.:</w:t>
            </w:r>
            <w:r w:rsidRPr="009F3CC9">
              <w:rPr>
                <w:rFonts w:ascii="Arial Narrow" w:hAnsi="Arial Narrow" w:cs="Arial"/>
                <w:lang w:val="pt-BR" w:eastAsia="es-ES"/>
              </w:rPr>
              <w:t xml:space="preserve"> </w:t>
            </w:r>
          </w:p>
          <w:p w:rsidR="009F3CC9" w:rsidRPr="009F3CC9" w:rsidRDefault="009F3CC9" w:rsidP="009F3CC9">
            <w:pPr>
              <w:widowControl w:val="0"/>
              <w:ind w:left="180" w:hanging="180"/>
              <w:jc w:val="both"/>
              <w:rPr>
                <w:rFonts w:ascii="Arial Narrow" w:hAnsi="Arial Narrow" w:cs="Arial"/>
                <w:lang w:val="pt-BR" w:eastAsia="es-ES"/>
              </w:rPr>
            </w:pPr>
            <w:r w:rsidRPr="009F3CC9">
              <w:rPr>
                <w:rFonts w:ascii="Arial Narrow" w:hAnsi="Arial Narrow" w:cs="Arial"/>
                <w:b/>
                <w:lang w:val="pt-BR" w:eastAsia="es-ES"/>
              </w:rPr>
              <w:t xml:space="preserve">E-mail: </w:t>
            </w:r>
          </w:p>
          <w:p w:rsidR="009F3CC9" w:rsidRPr="009F3CC9" w:rsidRDefault="009F3CC9" w:rsidP="009F3CC9">
            <w:pPr>
              <w:widowControl w:val="0"/>
              <w:ind w:left="180" w:hanging="180"/>
              <w:jc w:val="both"/>
              <w:rPr>
                <w:rFonts w:ascii="Arial Narrow" w:hAnsi="Arial Narrow" w:cs="Arial"/>
                <w:b/>
                <w:lang w:eastAsia="es-ES"/>
              </w:rPr>
            </w:pPr>
            <w:r w:rsidRPr="009F3CC9">
              <w:rPr>
                <w:rFonts w:ascii="Arial Narrow" w:hAnsi="Arial Narrow" w:cs="Arial"/>
                <w:b/>
                <w:lang w:eastAsia="es-ES"/>
              </w:rPr>
              <w:t xml:space="preserve">Attn.: </w:t>
            </w:r>
          </w:p>
          <w:p w:rsidR="009F3CC9" w:rsidRPr="009F3CC9" w:rsidRDefault="009F3CC9" w:rsidP="009F3CC9">
            <w:pPr>
              <w:widowControl w:val="0"/>
              <w:ind w:left="180" w:hanging="180"/>
              <w:jc w:val="both"/>
              <w:rPr>
                <w:rFonts w:ascii="Arial Narrow" w:hAnsi="Arial Narrow" w:cs="Arial"/>
                <w:lang w:eastAsia="es-ES"/>
              </w:rPr>
            </w:pPr>
            <w:r w:rsidRPr="009F3CC9">
              <w:rPr>
                <w:rFonts w:ascii="Arial Narrow" w:hAnsi="Arial Narrow" w:cs="Arial"/>
                <w:lang w:eastAsia="es-ES"/>
              </w:rPr>
              <w:t>La Paz  – Bolivia</w:t>
            </w:r>
          </w:p>
        </w:tc>
        <w:tc>
          <w:tcPr>
            <w:tcW w:w="4290" w:type="dxa"/>
            <w:tcBorders>
              <w:top w:val="single" w:sz="4" w:space="0" w:color="auto"/>
              <w:left w:val="single" w:sz="4" w:space="0" w:color="auto"/>
              <w:bottom w:val="single" w:sz="4" w:space="0" w:color="auto"/>
              <w:right w:val="single" w:sz="4" w:space="0" w:color="auto"/>
            </w:tcBorders>
          </w:tcPr>
          <w:p w:rsidR="009F3CC9" w:rsidRPr="009F3CC9" w:rsidRDefault="009F3CC9" w:rsidP="009F3CC9">
            <w:pPr>
              <w:widowControl w:val="0"/>
              <w:ind w:hanging="45"/>
              <w:jc w:val="both"/>
              <w:rPr>
                <w:rFonts w:ascii="Arial Narrow" w:hAnsi="Arial Narrow" w:cs="Arial"/>
                <w:lang w:val="pt-BR" w:eastAsia="es-ES"/>
              </w:rPr>
            </w:pPr>
            <w:r w:rsidRPr="009F3CC9">
              <w:rPr>
                <w:rFonts w:ascii="Arial Narrow" w:hAnsi="Arial Narrow" w:cs="Arial"/>
                <w:b/>
                <w:lang w:val="pt-BR" w:eastAsia="es-ES"/>
              </w:rPr>
              <w:t>Domicilio:</w:t>
            </w:r>
            <w:r w:rsidRPr="009F3CC9">
              <w:rPr>
                <w:rFonts w:ascii="Arial Narrow" w:hAnsi="Arial Narrow" w:cs="Arial"/>
                <w:lang w:val="pt-BR" w:eastAsia="es-ES"/>
              </w:rPr>
              <w:t xml:space="preserve"> </w:t>
            </w:r>
          </w:p>
          <w:p w:rsidR="009F3CC9" w:rsidRPr="009F3CC9" w:rsidRDefault="009F3CC9" w:rsidP="009F3CC9">
            <w:pPr>
              <w:widowControl w:val="0"/>
              <w:ind w:left="180" w:hanging="180"/>
              <w:jc w:val="both"/>
              <w:rPr>
                <w:rFonts w:ascii="Arial Narrow" w:hAnsi="Arial Narrow" w:cs="Arial"/>
                <w:b/>
                <w:lang w:val="pt-BR" w:eastAsia="es-ES"/>
              </w:rPr>
            </w:pPr>
            <w:r w:rsidRPr="009F3CC9">
              <w:rPr>
                <w:rFonts w:ascii="Arial Narrow" w:hAnsi="Arial Narrow" w:cs="Arial"/>
                <w:b/>
                <w:lang w:val="pt-BR" w:eastAsia="es-ES"/>
              </w:rPr>
              <w:t xml:space="preserve">Telef.: </w:t>
            </w:r>
          </w:p>
          <w:p w:rsidR="009F3CC9" w:rsidRPr="009F3CC9" w:rsidRDefault="009F3CC9" w:rsidP="009F3CC9">
            <w:pPr>
              <w:autoSpaceDE w:val="0"/>
              <w:autoSpaceDN w:val="0"/>
              <w:adjustRightInd w:val="0"/>
              <w:ind w:left="180" w:hanging="180"/>
              <w:rPr>
                <w:rFonts w:ascii="Arial Narrow" w:hAnsi="Arial Narrow" w:cs="Arial"/>
                <w:b/>
                <w:lang w:val="pt-BR" w:eastAsia="es-ES"/>
              </w:rPr>
            </w:pPr>
            <w:r w:rsidRPr="009F3CC9">
              <w:rPr>
                <w:rFonts w:ascii="Arial Narrow" w:hAnsi="Arial Narrow" w:cs="Arial"/>
                <w:b/>
                <w:lang w:val="pt-BR" w:eastAsia="es-ES"/>
              </w:rPr>
              <w:t xml:space="preserve">E-mail: </w:t>
            </w:r>
          </w:p>
          <w:p w:rsidR="009F3CC9" w:rsidRPr="009F3CC9" w:rsidRDefault="009F3CC9" w:rsidP="009F3CC9">
            <w:pPr>
              <w:autoSpaceDE w:val="0"/>
              <w:autoSpaceDN w:val="0"/>
              <w:adjustRightInd w:val="0"/>
              <w:ind w:left="180" w:hanging="180"/>
              <w:rPr>
                <w:rFonts w:ascii="Arial Narrow" w:hAnsi="Arial Narrow" w:cs="Arial"/>
                <w:lang w:val="pt-BR" w:eastAsia="es-ES"/>
              </w:rPr>
            </w:pPr>
            <w:r w:rsidRPr="009F3CC9">
              <w:rPr>
                <w:rFonts w:ascii="Arial Narrow" w:hAnsi="Arial Narrow" w:cs="Arial"/>
                <w:b/>
                <w:lang w:val="pt-BR" w:eastAsia="es-ES"/>
              </w:rPr>
              <w:t xml:space="preserve">Attn.: </w:t>
            </w:r>
          </w:p>
          <w:p w:rsidR="009F3CC9" w:rsidRPr="009F3CC9" w:rsidRDefault="009F3CC9" w:rsidP="009F3CC9">
            <w:pPr>
              <w:autoSpaceDE w:val="0"/>
              <w:autoSpaceDN w:val="0"/>
              <w:adjustRightInd w:val="0"/>
              <w:ind w:left="180" w:hanging="180"/>
              <w:rPr>
                <w:rFonts w:ascii="Arial Narrow" w:hAnsi="Arial Narrow" w:cs="Arial"/>
                <w:caps/>
                <w:lang w:val="pt-BR" w:eastAsia="es-ES"/>
              </w:rPr>
            </w:pPr>
            <w:r w:rsidRPr="009F3CC9">
              <w:rPr>
                <w:rFonts w:ascii="Arial Narrow" w:hAnsi="Arial Narrow" w:cs="Arial"/>
                <w:lang w:val="pt-BR" w:eastAsia="es-ES"/>
              </w:rPr>
              <w:t>–.....</w:t>
            </w:r>
          </w:p>
        </w:tc>
      </w:tr>
    </w:tbl>
    <w:p w:rsidR="009F3CC9" w:rsidRPr="009F3CC9" w:rsidRDefault="009F3CC9" w:rsidP="009F3CC9">
      <w:pPr>
        <w:widowControl w:val="0"/>
        <w:tabs>
          <w:tab w:val="num" w:pos="720"/>
        </w:tabs>
        <w:spacing w:before="120" w:after="120"/>
        <w:ind w:left="720" w:hanging="720"/>
        <w:jc w:val="both"/>
        <w:rPr>
          <w:rFonts w:ascii="Arial Narrow" w:hAnsi="Arial Narrow" w:cs="Arial"/>
          <w:bCs/>
          <w:lang w:eastAsia="es-ES"/>
        </w:rPr>
      </w:pPr>
      <w:r w:rsidRPr="009F3CC9">
        <w:rPr>
          <w:rFonts w:ascii="Arial Narrow" w:hAnsi="Arial Narrow" w:cs="Arial"/>
          <w:lang w:eastAsia="es-ES"/>
        </w:rPr>
        <w:t>8.2.</w:t>
      </w:r>
      <w:r w:rsidRPr="009F3CC9">
        <w:rPr>
          <w:rFonts w:ascii="Arial Narrow" w:hAnsi="Arial Narrow" w:cs="Arial"/>
          <w:bCs/>
          <w:lang w:eastAsia="es-ES"/>
        </w:rPr>
        <w:t xml:space="preserve"> </w:t>
      </w:r>
      <w:r w:rsidRPr="009F3CC9">
        <w:rPr>
          <w:rFonts w:ascii="Arial Narrow" w:hAnsi="Arial Narrow" w:cs="Arial"/>
          <w:bCs/>
          <w:lang w:eastAsia="es-ES"/>
        </w:rPr>
        <w:tab/>
        <w:t>Se considerará recibida la notificación o comunicación en la fecha y hora en que se haya realizado la entrega.</w:t>
      </w:r>
    </w:p>
    <w:p w:rsidR="009F3CC9" w:rsidRPr="009F3CC9" w:rsidRDefault="009F3CC9" w:rsidP="009F3CC9">
      <w:pPr>
        <w:widowControl w:val="0"/>
        <w:tabs>
          <w:tab w:val="num" w:pos="720"/>
        </w:tabs>
        <w:spacing w:before="120" w:after="120"/>
        <w:ind w:left="720" w:hanging="720"/>
        <w:jc w:val="both"/>
        <w:rPr>
          <w:rFonts w:ascii="Arial Narrow" w:hAnsi="Arial Narrow" w:cs="Arial"/>
          <w:lang w:eastAsia="es-ES"/>
        </w:rPr>
      </w:pPr>
      <w:r w:rsidRPr="009F3CC9">
        <w:rPr>
          <w:rFonts w:ascii="Arial Narrow" w:hAnsi="Arial Narrow" w:cs="Arial"/>
          <w:bCs/>
          <w:lang w:eastAsia="es-ES"/>
        </w:rPr>
        <w:t>8.3.</w:t>
      </w:r>
      <w:r w:rsidRPr="009F3CC9">
        <w:rPr>
          <w:rFonts w:ascii="Arial Narrow" w:hAnsi="Arial Narrow" w:cs="Arial"/>
          <w:bCs/>
          <w:lang w:eastAsia="es-ES"/>
        </w:rPr>
        <w:tab/>
      </w:r>
      <w:r w:rsidRPr="009F3CC9">
        <w:rPr>
          <w:rFonts w:ascii="Arial Narrow" w:hAnsi="Arial Narrow"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9F3CC9" w:rsidRPr="009F3CC9" w:rsidRDefault="009F3CC9" w:rsidP="009F3CC9">
      <w:pPr>
        <w:spacing w:line="195" w:lineRule="exact"/>
        <w:jc w:val="both"/>
        <w:rPr>
          <w:rFonts w:ascii="Arial Narrow" w:hAnsi="Arial Narrow" w:cs="Arial"/>
          <w:b/>
          <w:lang w:eastAsia="es-ES"/>
        </w:rPr>
      </w:pP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spacing w:line="195" w:lineRule="exact"/>
        <w:jc w:val="both"/>
        <w:rPr>
          <w:rFonts w:ascii="Arial Narrow" w:hAnsi="Arial Narrow" w:cs="Arial"/>
          <w:b/>
          <w:i/>
          <w:lang w:val="es-ES_tradnl" w:eastAsia="es-ES"/>
        </w:rPr>
      </w:pPr>
    </w:p>
    <w:p w:rsidR="009F3CC9" w:rsidRPr="009F3CC9" w:rsidRDefault="009F3CC9" w:rsidP="009F3CC9">
      <w:pPr>
        <w:spacing w:line="195" w:lineRule="exact"/>
        <w:jc w:val="both"/>
        <w:rPr>
          <w:rFonts w:ascii="Arial Narrow" w:hAnsi="Arial Narrow" w:cs="Arial"/>
          <w:b/>
          <w:lang w:val="es-ES_tradnl" w:eastAsia="es-ES"/>
        </w:rPr>
      </w:pPr>
      <w:r w:rsidRPr="009F3CC9">
        <w:rPr>
          <w:rFonts w:ascii="Arial Narrow" w:hAnsi="Arial Narrow" w:cs="Arial"/>
          <w:b/>
          <w:lang w:val="es-ES_tradnl" w:eastAsia="es-ES"/>
        </w:rPr>
        <w:t xml:space="preserve">NOVENA.- (DOCUMENTOS DEL CONTRATO). </w:t>
      </w:r>
    </w:p>
    <w:p w:rsidR="009F3CC9" w:rsidRPr="009F3CC9" w:rsidRDefault="009F3CC9" w:rsidP="009F3CC9">
      <w:pPr>
        <w:spacing w:line="195" w:lineRule="exact"/>
        <w:jc w:val="both"/>
        <w:rPr>
          <w:rFonts w:ascii="Arial Narrow" w:hAnsi="Arial Narrow" w:cs="Arial"/>
          <w:b/>
          <w:lang w:val="es-ES_tradnl" w:eastAsia="es-ES"/>
        </w:rPr>
      </w:pPr>
    </w:p>
    <w:p w:rsidR="009F3CC9" w:rsidRPr="009F3CC9" w:rsidRDefault="009F3CC9" w:rsidP="009F3CC9">
      <w:pPr>
        <w:spacing w:line="195" w:lineRule="exact"/>
        <w:jc w:val="both"/>
        <w:rPr>
          <w:rFonts w:ascii="Arial Narrow" w:hAnsi="Arial Narrow" w:cs="Arial"/>
          <w:lang w:val="es-ES_tradnl" w:eastAsia="es-ES"/>
        </w:rPr>
      </w:pPr>
      <w:r w:rsidRPr="009F3CC9">
        <w:rPr>
          <w:rFonts w:ascii="Arial Narrow" w:hAnsi="Arial Narrow" w:cs="Arial"/>
          <w:lang w:val="es-ES_tradnl" w:eastAsia="es-ES"/>
        </w:rPr>
        <w:t>Para cumplimiento de lo preceptuado en el presente Contrato, forman parte del mismo los siguientes documentos:</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numPr>
          <w:ilvl w:val="1"/>
          <w:numId w:val="35"/>
        </w:numPr>
        <w:spacing w:line="195" w:lineRule="exact"/>
        <w:contextualSpacing/>
        <w:jc w:val="both"/>
        <w:rPr>
          <w:rFonts w:ascii="Arial Narrow" w:hAnsi="Arial Narrow" w:cs="Arial"/>
          <w:b/>
          <w:i/>
          <w:lang w:val="es-ES_tradnl" w:eastAsia="es-ES"/>
        </w:rPr>
      </w:pPr>
      <w:r w:rsidRPr="009F3CC9">
        <w:rPr>
          <w:rFonts w:ascii="Arial Narrow" w:hAnsi="Arial Narrow" w:cs="Arial"/>
          <w:lang w:val="es-ES_tradnl" w:eastAsia="es-ES"/>
        </w:rPr>
        <w:t>Documento de Contratación Directa</w:t>
      </w:r>
      <w:r w:rsidRPr="009F3CC9">
        <w:rPr>
          <w:rFonts w:ascii="Arial Narrow" w:hAnsi="Arial Narrow" w:cs="Arial"/>
          <w:i/>
          <w:lang w:val="es-ES_tradnl" w:eastAsia="es-ES"/>
        </w:rPr>
        <w:t>.</w:t>
      </w:r>
    </w:p>
    <w:p w:rsidR="009F3CC9" w:rsidRPr="009F3CC9" w:rsidRDefault="009F3CC9" w:rsidP="009F3CC9">
      <w:pPr>
        <w:spacing w:line="195" w:lineRule="exact"/>
        <w:ind w:left="720"/>
        <w:contextualSpacing/>
        <w:jc w:val="both"/>
        <w:rPr>
          <w:rFonts w:ascii="Arial Narrow" w:hAnsi="Arial Narrow" w:cs="Arial"/>
          <w:b/>
          <w:i/>
          <w:lang w:val="es-ES_tradnl" w:eastAsia="es-ES"/>
        </w:rPr>
      </w:pPr>
    </w:p>
    <w:p w:rsidR="009F3CC9" w:rsidRPr="009F3CC9" w:rsidRDefault="009F3CC9" w:rsidP="009F3CC9">
      <w:pPr>
        <w:numPr>
          <w:ilvl w:val="1"/>
          <w:numId w:val="35"/>
        </w:numPr>
        <w:spacing w:line="195" w:lineRule="exact"/>
        <w:jc w:val="both"/>
        <w:rPr>
          <w:rFonts w:ascii="Arial Narrow" w:hAnsi="Arial Narrow" w:cs="Arial"/>
          <w:lang w:val="es-ES_tradnl" w:eastAsia="es-ES"/>
        </w:rPr>
      </w:pPr>
      <w:r w:rsidRPr="009F3CC9">
        <w:rPr>
          <w:rFonts w:ascii="Arial Narrow" w:hAnsi="Arial Narrow" w:cs="Arial"/>
          <w:lang w:val="es-ES_tradnl" w:eastAsia="es-ES"/>
        </w:rPr>
        <w:lastRenderedPageBreak/>
        <w:t>Propuesta adjudicada.</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numPr>
          <w:ilvl w:val="1"/>
          <w:numId w:val="35"/>
        </w:numPr>
        <w:spacing w:line="195" w:lineRule="exact"/>
        <w:jc w:val="both"/>
        <w:rPr>
          <w:rFonts w:ascii="Arial Narrow" w:hAnsi="Arial Narrow" w:cs="Arial"/>
          <w:lang w:val="es-ES_tradnl" w:eastAsia="es-ES"/>
        </w:rPr>
      </w:pPr>
      <w:r w:rsidRPr="009F3CC9">
        <w:rPr>
          <w:rFonts w:ascii="Arial Narrow" w:hAnsi="Arial Narrow" w:cs="Arial"/>
          <w:lang w:val="es-ES_tradnl" w:eastAsia="es-ES"/>
        </w:rPr>
        <w:t>Acta de Reunión de Concertación de fecha 30 de marzo de 2015.</w:t>
      </w:r>
    </w:p>
    <w:p w:rsidR="009F3CC9" w:rsidRPr="009F3CC9" w:rsidRDefault="009F3CC9" w:rsidP="009F3CC9">
      <w:pPr>
        <w:spacing w:line="195" w:lineRule="exact"/>
        <w:jc w:val="both"/>
        <w:rPr>
          <w:rFonts w:ascii="Arial Narrow" w:hAnsi="Arial Narrow" w:cs="Arial"/>
          <w:lang w:val="es-ES_tradnl" w:eastAsia="es-ES"/>
        </w:rPr>
      </w:pPr>
      <w:r w:rsidRPr="009F3CC9">
        <w:rPr>
          <w:rFonts w:ascii="Arial Narrow" w:hAnsi="Arial Narrow" w:cs="Arial"/>
          <w:lang w:val="es-ES_tradnl" w:eastAsia="es-ES"/>
        </w:rPr>
        <w:t xml:space="preserve"> </w:t>
      </w: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 xml:space="preserve">DÉCIMA.- (NATURALEZA DEL CONTRATO).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El presente Contrato es de naturaleza administrativa, por tanto, su aplicación e interpertación deberá realizarse en el marco de la normativa legal vigente en el Estado Plurinacional de Bolivia.</w:t>
      </w:r>
    </w:p>
    <w:p w:rsidR="009F3CC9" w:rsidRPr="009F3CC9" w:rsidRDefault="009F3CC9" w:rsidP="009F3CC9">
      <w:pPr>
        <w:spacing w:line="195" w:lineRule="exact"/>
        <w:ind w:left="709"/>
        <w:contextualSpacing/>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PRIMERA.- (IMPUESTOS Y TRIBUTOS).</w:t>
      </w:r>
      <w:r w:rsidRPr="009F3CC9">
        <w:rPr>
          <w:rFonts w:ascii="Arial Narrow" w:hAnsi="Arial Narrow" w:cs="Arial"/>
          <w:lang w:eastAsia="es-ES"/>
        </w:rPr>
        <w:t xml:space="preserve"> </w:t>
      </w:r>
    </w:p>
    <w:p w:rsidR="009F3CC9" w:rsidRPr="009F3CC9" w:rsidRDefault="009F3CC9" w:rsidP="009F3CC9">
      <w:pPr>
        <w:widowControl w:val="0"/>
        <w:spacing w:before="120" w:after="120"/>
        <w:ind w:left="720" w:hanging="720"/>
        <w:jc w:val="both"/>
        <w:rPr>
          <w:rFonts w:ascii="Arial Narrow" w:hAnsi="Arial Narrow" w:cs="Arial"/>
          <w:lang w:val="es-ES_tradnl" w:eastAsia="es-ES"/>
        </w:rPr>
      </w:pPr>
      <w:r w:rsidRPr="009F3CC9">
        <w:rPr>
          <w:rFonts w:ascii="Arial Narrow" w:hAnsi="Arial Narrow" w:cs="Arial"/>
          <w:lang w:val="es-ES_tradnl" w:eastAsia="es-ES"/>
        </w:rPr>
        <w:t>11.1</w:t>
      </w:r>
      <w:r w:rsidRPr="009F3CC9">
        <w:rPr>
          <w:rFonts w:ascii="Arial Narrow" w:hAnsi="Arial Narrow" w:cs="Arial"/>
          <w:lang w:val="es-ES_tradnl" w:eastAsia="es-ES"/>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F3CC9">
        <w:rPr>
          <w:rFonts w:ascii="Arial Narrow" w:hAnsi="Arial Narrow" w:cs="Arial"/>
          <w:b/>
          <w:lang w:val="es-ES_tradnl" w:eastAsia="es-ES"/>
        </w:rPr>
        <w:t>CONTRATISTA</w:t>
      </w:r>
      <w:r w:rsidRPr="009F3CC9">
        <w:rPr>
          <w:rFonts w:ascii="Arial Narrow" w:hAnsi="Arial Narrow" w:cs="Arial"/>
          <w:lang w:val="es-ES_tradnl" w:eastAsia="es-ES"/>
        </w:rPr>
        <w:t xml:space="preserve"> conforme a lo previsto en la Ley Aplicable, sin derecho a reembolso. La </w:t>
      </w:r>
      <w:r w:rsidRPr="009F3CC9">
        <w:rPr>
          <w:rFonts w:ascii="Arial Narrow" w:hAnsi="Arial Narrow" w:cs="Arial"/>
          <w:b/>
          <w:lang w:val="es-ES_tradnl" w:eastAsia="es-ES"/>
        </w:rPr>
        <w:t>ENTIDAD</w:t>
      </w:r>
      <w:r w:rsidRPr="009F3CC9">
        <w:rPr>
          <w:rFonts w:ascii="Arial Narrow" w:hAnsi="Arial Narrow" w:cs="Arial"/>
          <w:lang w:val="es-ES_tradnl" w:eastAsia="es-ES"/>
        </w:rPr>
        <w:t>, en caso de actuar en condición de agente de retención, podrá descontar y retener, en los plazos previstos por Ley Aplicable, de los pagos a ser efectuados cualquier monto necesario para cubrir las obligaciones tributarias.</w:t>
      </w:r>
    </w:p>
    <w:p w:rsidR="009F3CC9" w:rsidRPr="009F3CC9" w:rsidRDefault="009F3CC9" w:rsidP="009F3CC9">
      <w:pPr>
        <w:widowControl w:val="0"/>
        <w:spacing w:before="120" w:after="120"/>
        <w:ind w:left="720" w:hanging="720"/>
        <w:jc w:val="both"/>
        <w:rPr>
          <w:rFonts w:ascii="Arial Narrow" w:hAnsi="Arial Narrow" w:cs="Arial"/>
          <w:lang w:val="es-ES_tradnl" w:eastAsia="es-ES"/>
        </w:rPr>
      </w:pPr>
      <w:r w:rsidRPr="009F3CC9">
        <w:rPr>
          <w:rFonts w:ascii="Arial Narrow" w:hAnsi="Arial Narrow" w:cs="Arial"/>
          <w:lang w:val="es-ES_tradnl" w:eastAsia="es-ES"/>
        </w:rPr>
        <w:t>11.2</w:t>
      </w:r>
      <w:r w:rsidRPr="009F3CC9">
        <w:rPr>
          <w:rFonts w:ascii="Arial Narrow" w:hAnsi="Arial Narrow" w:cs="Arial"/>
          <w:lang w:val="es-ES_tradnl" w:eastAsia="es-ES"/>
        </w:rPr>
        <w:tab/>
        <w:t xml:space="preserve">El </w:t>
      </w:r>
      <w:r w:rsidRPr="009F3CC9">
        <w:rPr>
          <w:rFonts w:ascii="Arial Narrow" w:hAnsi="Arial Narrow" w:cs="Arial"/>
          <w:b/>
          <w:lang w:val="es-ES_tradnl" w:eastAsia="es-ES"/>
        </w:rPr>
        <w:t>CONTRATISTA</w:t>
      </w:r>
      <w:r w:rsidRPr="009F3CC9">
        <w:rPr>
          <w:rFonts w:ascii="Arial Narrow" w:hAnsi="Arial Narrow" w:cs="Arial"/>
          <w:lang w:val="es-ES_tradnl" w:eastAsia="es-ES"/>
        </w:rPr>
        <w:t xml:space="preserve"> declara haber considerado en su propuesta los impuestos y/o tributos incidentes de la ejecución del </w:t>
      </w:r>
      <w:r w:rsidRPr="009F3CC9">
        <w:rPr>
          <w:rFonts w:ascii="Arial Narrow" w:hAnsi="Arial Narrow" w:cs="Arial"/>
          <w:lang w:eastAsia="es-ES"/>
        </w:rPr>
        <w:t>Servicio</w:t>
      </w:r>
      <w:r w:rsidRPr="009F3CC9">
        <w:rPr>
          <w:rFonts w:ascii="Arial Narrow" w:hAnsi="Arial Narrow" w:cs="Arial"/>
          <w:lang w:val="es-ES_tradnl" w:eastAsia="es-ES"/>
        </w:rPr>
        <w:t>, no correspondiendo ningún reclamo debido a error en la evaluación, ni solicitar una revisión del precio contractual.</w:t>
      </w:r>
    </w:p>
    <w:p w:rsidR="009F3CC9" w:rsidRPr="009F3CC9" w:rsidRDefault="009F3CC9" w:rsidP="009F3CC9">
      <w:pPr>
        <w:jc w:val="both"/>
        <w:rPr>
          <w:rFonts w:ascii="Arial Narrow" w:hAnsi="Arial Narrow" w:cs="Arial"/>
          <w:b/>
          <w:bCs/>
          <w:lang w:eastAsia="es-ES"/>
        </w:rPr>
      </w:pPr>
      <w:r w:rsidRPr="009F3CC9">
        <w:rPr>
          <w:rFonts w:ascii="Arial Narrow" w:hAnsi="Arial Narrow" w:cs="Arial"/>
          <w:b/>
          <w:lang w:eastAsia="es-ES"/>
        </w:rPr>
        <w:t>DÉCIMA SEGUNDA.- (</w:t>
      </w:r>
      <w:r w:rsidRPr="009F3CC9">
        <w:rPr>
          <w:rFonts w:ascii="Arial Narrow" w:hAnsi="Arial Narrow" w:cs="Arial"/>
          <w:b/>
          <w:bCs/>
          <w:lang w:eastAsia="es-ES"/>
        </w:rPr>
        <w:t>EXONERACIÓN DE LAS CARGAS LABORALES Y SOCIALES A LA ENTIDAD).</w:t>
      </w:r>
    </w:p>
    <w:p w:rsidR="009F3CC9" w:rsidRPr="009F3CC9" w:rsidRDefault="009F3CC9" w:rsidP="009F3CC9">
      <w:pPr>
        <w:autoSpaceDE w:val="0"/>
        <w:autoSpaceDN w:val="0"/>
        <w:adjustRightInd w:val="0"/>
        <w:jc w:val="both"/>
        <w:rPr>
          <w:rFonts w:ascii="Arial Narrow" w:hAnsi="Arial Narrow" w:cs="Arial"/>
          <w:b/>
          <w:bCs/>
          <w:lang w:eastAsia="es-ES"/>
        </w:rPr>
      </w:pPr>
    </w:p>
    <w:p w:rsidR="009F3CC9" w:rsidRPr="009F3CC9" w:rsidRDefault="009F3CC9" w:rsidP="009F3CC9">
      <w:pPr>
        <w:autoSpaceDE w:val="0"/>
        <w:autoSpaceDN w:val="0"/>
        <w:adjustRightInd w:val="0"/>
        <w:jc w:val="both"/>
        <w:rPr>
          <w:rFonts w:ascii="Arial Narrow" w:hAnsi="Arial Narrow" w:cs="Arial"/>
          <w:b/>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bCs/>
          <w:lang w:eastAsia="es-ES"/>
        </w:rPr>
        <w:t xml:space="preserve"> corre con las obligaciones que emerjan del objeto del presente Contrato, r</w:t>
      </w:r>
      <w:r w:rsidRPr="009F3CC9">
        <w:rPr>
          <w:rFonts w:ascii="Arial Narrow" w:hAnsi="Arial Narrow" w:cs="Arial"/>
          <w:lang w:eastAsia="es-ES"/>
        </w:rPr>
        <w:t xml:space="preserve">especto a las cargas laborales y sociales con el Personal de su dependencia y subcontratista, exonerando de estas obligaciones a la </w:t>
      </w:r>
      <w:r w:rsidRPr="009F3CC9">
        <w:rPr>
          <w:rFonts w:ascii="Arial Narrow" w:hAnsi="Arial Narrow" w:cs="Arial"/>
          <w:b/>
          <w:lang w:eastAsia="es-ES"/>
        </w:rPr>
        <w:t>ENTIDAD.</w:t>
      </w:r>
    </w:p>
    <w:p w:rsidR="009F3CC9" w:rsidRPr="009F3CC9" w:rsidRDefault="009F3CC9" w:rsidP="009F3CC9">
      <w:pPr>
        <w:autoSpaceDE w:val="0"/>
        <w:autoSpaceDN w:val="0"/>
        <w:adjustRightInd w:val="0"/>
        <w:jc w:val="both"/>
        <w:rPr>
          <w:rFonts w:ascii="Arial Narrow" w:hAnsi="Arial Narrow" w:cs="Arial"/>
          <w:b/>
          <w:lang w:eastAsia="es-ES"/>
        </w:rPr>
      </w:pPr>
    </w:p>
    <w:p w:rsidR="009F3CC9" w:rsidRPr="009F3CC9" w:rsidRDefault="009F3CC9" w:rsidP="009F3CC9">
      <w:pPr>
        <w:autoSpaceDE w:val="0"/>
        <w:autoSpaceDN w:val="0"/>
        <w:adjustRightInd w:val="0"/>
        <w:jc w:val="both"/>
        <w:rPr>
          <w:rFonts w:ascii="Arial Narrow" w:hAnsi="Arial Narrow" w:cs="Arial"/>
          <w:b/>
          <w:bCs/>
          <w:lang w:val="es-BO" w:eastAsia="es-ES"/>
        </w:rPr>
      </w:pPr>
      <w:r w:rsidRPr="009F3CC9">
        <w:rPr>
          <w:rFonts w:ascii="Arial Narrow" w:hAnsi="Arial Narrow" w:cs="Arial"/>
          <w:bCs/>
          <w:lang w:val="es-BO" w:eastAsia="es-ES"/>
        </w:rPr>
        <w:t>En este sentido el</w:t>
      </w:r>
      <w:r w:rsidRPr="009F3CC9">
        <w:rPr>
          <w:rFonts w:ascii="Arial Narrow" w:hAnsi="Arial Narrow" w:cs="Arial"/>
          <w:b/>
          <w:bCs/>
          <w:lang w:val="es-BO" w:eastAsia="es-ES"/>
        </w:rPr>
        <w:t xml:space="preserve"> CONTRATISTA </w:t>
      </w:r>
      <w:r w:rsidRPr="009F3CC9">
        <w:rPr>
          <w:rFonts w:ascii="Arial Narrow" w:hAnsi="Arial Narrow" w:cs="Arial"/>
          <w:bCs/>
          <w:lang w:val="es-BO" w:eastAsia="es-ES"/>
        </w:rPr>
        <w:t>debe:</w:t>
      </w:r>
    </w:p>
    <w:p w:rsidR="009F3CC9" w:rsidRPr="009F3CC9" w:rsidRDefault="009F3CC9" w:rsidP="009F3CC9">
      <w:pPr>
        <w:autoSpaceDE w:val="0"/>
        <w:autoSpaceDN w:val="0"/>
        <w:adjustRightInd w:val="0"/>
        <w:jc w:val="both"/>
        <w:rPr>
          <w:rFonts w:ascii="Arial Narrow" w:hAnsi="Arial Narrow" w:cs="Arial"/>
          <w:b/>
          <w:bCs/>
          <w:lang w:val="es-BO" w:eastAsia="es-ES"/>
        </w:rPr>
      </w:pPr>
    </w:p>
    <w:p w:rsidR="009F3CC9" w:rsidRPr="009F3CC9" w:rsidRDefault="009F3CC9" w:rsidP="009F3CC9">
      <w:pPr>
        <w:numPr>
          <w:ilvl w:val="0"/>
          <w:numId w:val="38"/>
        </w:numPr>
        <w:autoSpaceDE w:val="0"/>
        <w:autoSpaceDN w:val="0"/>
        <w:adjustRightInd w:val="0"/>
        <w:contextualSpacing/>
        <w:jc w:val="both"/>
        <w:rPr>
          <w:rFonts w:ascii="Arial Narrow" w:hAnsi="Arial Narrow" w:cs="Arial"/>
          <w:b/>
          <w:bCs/>
          <w:lang w:val="es-BO" w:eastAsia="es-ES"/>
        </w:rPr>
      </w:pPr>
      <w:r w:rsidRPr="009F3CC9">
        <w:rPr>
          <w:rFonts w:ascii="Arial Narrow" w:hAnsi="Arial Narrow" w:cs="Arial"/>
          <w:lang w:val="es-BO" w:eastAsia="es-ES"/>
        </w:rPr>
        <w:t>Cumplir la legislación laboral y social vigente en el Estado Plurinacional de Bolivia y será también responsable de dicho cumplimiento por parte de sus subcontratistas.</w:t>
      </w:r>
    </w:p>
    <w:p w:rsidR="009F3CC9" w:rsidRPr="009F3CC9" w:rsidRDefault="009F3CC9" w:rsidP="009F3CC9">
      <w:pPr>
        <w:autoSpaceDE w:val="0"/>
        <w:autoSpaceDN w:val="0"/>
        <w:adjustRightInd w:val="0"/>
        <w:ind w:left="720"/>
        <w:contextualSpacing/>
        <w:jc w:val="both"/>
        <w:rPr>
          <w:rFonts w:ascii="Arial Narrow" w:hAnsi="Arial Narrow" w:cs="Arial"/>
          <w:b/>
          <w:bCs/>
          <w:lang w:val="es-BO" w:eastAsia="es-ES"/>
        </w:rPr>
      </w:pPr>
    </w:p>
    <w:p w:rsidR="009F3CC9" w:rsidRPr="009F3CC9" w:rsidRDefault="009F3CC9" w:rsidP="009F3CC9">
      <w:pPr>
        <w:numPr>
          <w:ilvl w:val="0"/>
          <w:numId w:val="38"/>
        </w:numPr>
        <w:autoSpaceDE w:val="0"/>
        <w:autoSpaceDN w:val="0"/>
        <w:adjustRightInd w:val="0"/>
        <w:contextualSpacing/>
        <w:jc w:val="both"/>
        <w:rPr>
          <w:rFonts w:ascii="Arial Narrow" w:hAnsi="Arial Narrow" w:cs="Arial"/>
          <w:b/>
          <w:bCs/>
          <w:lang w:val="es-BO" w:eastAsia="es-ES"/>
        </w:rPr>
      </w:pPr>
      <w:r w:rsidRPr="009F3CC9">
        <w:rPr>
          <w:rFonts w:ascii="Arial Narrow" w:hAnsi="Arial Narrow" w:cs="Arial"/>
          <w:lang w:val="es-BO" w:eastAsia="es-ES"/>
        </w:rPr>
        <w:t xml:space="preserve">Mantener a la </w:t>
      </w:r>
      <w:r w:rsidRPr="009F3CC9">
        <w:rPr>
          <w:rFonts w:ascii="Arial Narrow" w:hAnsi="Arial Narrow" w:cs="Arial"/>
          <w:b/>
          <w:lang w:val="es-BO" w:eastAsia="es-ES"/>
        </w:rPr>
        <w:t>ENTIDAD</w:t>
      </w:r>
      <w:r w:rsidRPr="009F3CC9">
        <w:rPr>
          <w:rFonts w:ascii="Arial Narrow" w:hAnsi="Arial Narrow" w:cs="Arial"/>
          <w:lang w:val="es-BO" w:eastAsia="es-ES"/>
        </w:rPr>
        <w:t xml:space="preserve"> exonerada contra cualquier multa o penalidad de cualquier tipo o naturaleza que fuera impuesta por causa de incumplimiento o infracción de la legislación laboral o social.</w:t>
      </w:r>
    </w:p>
    <w:p w:rsidR="009F3CC9" w:rsidRPr="009F3CC9" w:rsidRDefault="009F3CC9" w:rsidP="009F3CC9">
      <w:pPr>
        <w:autoSpaceDE w:val="0"/>
        <w:autoSpaceDN w:val="0"/>
        <w:adjustRightInd w:val="0"/>
        <w:ind w:left="720"/>
        <w:contextualSpacing/>
        <w:jc w:val="both"/>
        <w:rPr>
          <w:rFonts w:ascii="Arial Narrow" w:hAnsi="Arial Narrow" w:cs="Arial"/>
          <w:b/>
          <w:bCs/>
          <w:lang w:val="es-BO" w:eastAsia="es-ES"/>
        </w:rPr>
      </w:pPr>
    </w:p>
    <w:p w:rsidR="009F3CC9" w:rsidRPr="009F3CC9" w:rsidRDefault="009F3CC9" w:rsidP="009F3CC9">
      <w:pPr>
        <w:numPr>
          <w:ilvl w:val="0"/>
          <w:numId w:val="38"/>
        </w:numPr>
        <w:autoSpaceDE w:val="0"/>
        <w:autoSpaceDN w:val="0"/>
        <w:adjustRightInd w:val="0"/>
        <w:contextualSpacing/>
        <w:jc w:val="both"/>
        <w:rPr>
          <w:rFonts w:ascii="Arial Narrow" w:hAnsi="Arial Narrow" w:cs="Arial"/>
          <w:b/>
          <w:bCs/>
          <w:lang w:val="es-BO" w:eastAsia="es-ES"/>
        </w:rPr>
      </w:pPr>
      <w:r w:rsidRPr="009F3CC9">
        <w:rPr>
          <w:rFonts w:ascii="Arial Narrow" w:hAnsi="Arial Narrow" w:cs="Arial"/>
          <w:lang w:val="es-BO" w:eastAsia="es-ES"/>
        </w:rPr>
        <w:t xml:space="preserve">Asegurar que los contratos suscritos con subcontratistas contengan disposiciones que cumplan con las obligaciones laborales, sociales, ambientales y tributarias, además de la Ley Aplicable. </w:t>
      </w:r>
    </w:p>
    <w:p w:rsidR="009F3CC9" w:rsidRPr="009F3CC9" w:rsidRDefault="009F3CC9" w:rsidP="009F3CC9">
      <w:pPr>
        <w:autoSpaceDE w:val="0"/>
        <w:autoSpaceDN w:val="0"/>
        <w:adjustRightInd w:val="0"/>
        <w:ind w:left="720"/>
        <w:contextualSpacing/>
        <w:jc w:val="both"/>
        <w:rPr>
          <w:rFonts w:ascii="Arial Narrow" w:hAnsi="Arial Narrow" w:cs="Arial"/>
          <w:b/>
          <w:bCs/>
          <w:lang w:val="es-BO" w:eastAsia="es-ES"/>
        </w:rPr>
      </w:pPr>
    </w:p>
    <w:p w:rsidR="009F3CC9" w:rsidRPr="009F3CC9" w:rsidRDefault="009F3CC9" w:rsidP="009F3CC9">
      <w:pPr>
        <w:numPr>
          <w:ilvl w:val="0"/>
          <w:numId w:val="38"/>
        </w:numPr>
        <w:autoSpaceDE w:val="0"/>
        <w:autoSpaceDN w:val="0"/>
        <w:adjustRightInd w:val="0"/>
        <w:contextualSpacing/>
        <w:jc w:val="both"/>
        <w:rPr>
          <w:rFonts w:ascii="Arial Narrow" w:hAnsi="Arial Narrow" w:cs="Arial"/>
          <w:lang w:val="es-BO" w:eastAsia="es-ES"/>
        </w:rPr>
      </w:pPr>
      <w:r w:rsidRPr="009F3CC9">
        <w:rPr>
          <w:rFonts w:ascii="Arial Narrow" w:hAnsi="Arial Narrow"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9F3CC9">
        <w:rPr>
          <w:rFonts w:ascii="Arial Narrow" w:hAnsi="Arial Narrow" w:cs="Arial"/>
          <w:b/>
          <w:lang w:val="es-BO" w:eastAsia="es-ES"/>
        </w:rPr>
        <w:t>CONTRATISTA</w:t>
      </w:r>
      <w:r w:rsidRPr="009F3CC9">
        <w:rPr>
          <w:rFonts w:ascii="Arial Narrow" w:hAnsi="Arial Narrow" w:cs="Arial"/>
          <w:lang w:val="es-BO" w:eastAsia="es-ES"/>
        </w:rPr>
        <w:t xml:space="preserve">.  </w:t>
      </w:r>
    </w:p>
    <w:p w:rsidR="009F3CC9" w:rsidRPr="009F3CC9" w:rsidRDefault="009F3CC9" w:rsidP="009F3CC9">
      <w:pPr>
        <w:ind w:left="720"/>
        <w:contextualSpacing/>
        <w:rPr>
          <w:rFonts w:ascii="Arial Narrow" w:hAnsi="Arial Narrow" w:cs="Arial"/>
          <w:lang w:val="es-BO" w:eastAsia="es-ES"/>
        </w:rPr>
      </w:pPr>
    </w:p>
    <w:p w:rsidR="009F3CC9" w:rsidRPr="009F3CC9" w:rsidRDefault="009F3CC9" w:rsidP="009F3CC9">
      <w:pPr>
        <w:autoSpaceDE w:val="0"/>
        <w:autoSpaceDN w:val="0"/>
        <w:adjustRightInd w:val="0"/>
        <w:ind w:left="720"/>
        <w:contextualSpacing/>
        <w:jc w:val="both"/>
        <w:rPr>
          <w:rFonts w:ascii="Arial Narrow" w:hAnsi="Arial Narrow" w:cs="Arial"/>
          <w:lang w:val="es-BO" w:eastAsia="es-ES"/>
        </w:rPr>
      </w:pPr>
    </w:p>
    <w:p w:rsidR="009F3CC9" w:rsidRPr="009F3CC9" w:rsidRDefault="009F3CC9" w:rsidP="009F3CC9">
      <w:pPr>
        <w:autoSpaceDE w:val="0"/>
        <w:autoSpaceDN w:val="0"/>
        <w:adjustRightInd w:val="0"/>
        <w:jc w:val="both"/>
        <w:rPr>
          <w:rFonts w:ascii="Arial Narrow" w:hAnsi="Arial Narrow" w:cs="Arial"/>
          <w:lang w:val="es-BO" w:eastAsia="es-ES"/>
        </w:rPr>
      </w:pPr>
      <w:r w:rsidRPr="009F3CC9">
        <w:rPr>
          <w:rFonts w:ascii="Arial Narrow" w:hAnsi="Arial Narrow" w:cs="Arial"/>
          <w:lang w:val="es-BO" w:eastAsia="es-ES"/>
        </w:rPr>
        <w:t xml:space="preserve">El </w:t>
      </w:r>
      <w:r w:rsidRPr="009F3CC9">
        <w:rPr>
          <w:rFonts w:ascii="Arial Narrow" w:hAnsi="Arial Narrow" w:cs="Arial"/>
          <w:b/>
          <w:lang w:val="es-BO" w:eastAsia="es-ES"/>
        </w:rPr>
        <w:t>CONTRATISTA</w:t>
      </w:r>
      <w:r w:rsidRPr="009F3CC9">
        <w:rPr>
          <w:rFonts w:ascii="Arial Narrow" w:hAnsi="Arial Narrow" w:cs="Arial"/>
          <w:lang w:val="es-BO" w:eastAsia="es-ES"/>
        </w:rPr>
        <w:t xml:space="preserve"> es responsable por:</w:t>
      </w:r>
    </w:p>
    <w:p w:rsidR="009F3CC9" w:rsidRPr="009F3CC9" w:rsidRDefault="009F3CC9" w:rsidP="009F3CC9">
      <w:pPr>
        <w:autoSpaceDE w:val="0"/>
        <w:autoSpaceDN w:val="0"/>
        <w:adjustRightInd w:val="0"/>
        <w:jc w:val="both"/>
        <w:rPr>
          <w:rFonts w:ascii="Arial Narrow" w:hAnsi="Arial Narrow" w:cs="Arial"/>
          <w:lang w:val="es-BO" w:eastAsia="es-ES"/>
        </w:rPr>
      </w:pPr>
    </w:p>
    <w:p w:rsidR="009F3CC9" w:rsidRPr="009F3CC9" w:rsidRDefault="009F3CC9" w:rsidP="009F3CC9">
      <w:pPr>
        <w:numPr>
          <w:ilvl w:val="0"/>
          <w:numId w:val="38"/>
        </w:numPr>
        <w:autoSpaceDE w:val="0"/>
        <w:autoSpaceDN w:val="0"/>
        <w:adjustRightInd w:val="0"/>
        <w:contextualSpacing/>
        <w:jc w:val="both"/>
        <w:rPr>
          <w:rFonts w:ascii="Arial Narrow" w:hAnsi="Arial Narrow" w:cs="Arial"/>
          <w:lang w:val="es-BO" w:eastAsia="es-ES"/>
        </w:rPr>
      </w:pPr>
      <w:r w:rsidRPr="009F3CC9">
        <w:rPr>
          <w:rFonts w:ascii="Arial Narrow" w:hAnsi="Arial Narrow" w:cs="Arial"/>
          <w:lang w:val="es-BO" w:eastAsia="es-ES"/>
        </w:rPr>
        <w:t xml:space="preserve">Por todo subcontrato suscrito por el </w:t>
      </w:r>
      <w:r w:rsidRPr="009F3CC9">
        <w:rPr>
          <w:rFonts w:ascii="Arial Narrow" w:hAnsi="Arial Narrow" w:cs="Arial"/>
          <w:b/>
          <w:lang w:val="es-BO" w:eastAsia="es-ES"/>
        </w:rPr>
        <w:t>CONTRATISTA</w:t>
      </w:r>
      <w:r w:rsidRPr="009F3CC9">
        <w:rPr>
          <w:rFonts w:ascii="Arial Narrow" w:hAnsi="Arial Narrow" w:cs="Arial"/>
          <w:lang w:val="es-BO" w:eastAsia="es-ES"/>
        </w:rPr>
        <w:t xml:space="preserve">, no obligara o pretenderá obligar a la </w:t>
      </w:r>
      <w:r w:rsidRPr="009F3CC9">
        <w:rPr>
          <w:rFonts w:ascii="Arial Narrow" w:hAnsi="Arial Narrow" w:cs="Arial"/>
          <w:b/>
          <w:lang w:val="es-BO" w:eastAsia="es-ES"/>
        </w:rPr>
        <w:t>ENTIDAD</w:t>
      </w:r>
      <w:r w:rsidRPr="009F3CC9">
        <w:rPr>
          <w:rFonts w:ascii="Arial Narrow" w:hAnsi="Arial Narrow" w:cs="Arial"/>
          <w:lang w:val="es-BO" w:eastAsia="es-ES"/>
        </w:rPr>
        <w:t xml:space="preserve"> al cumplimiento de las obligaciones laborales, sociales o patronales de los subcontratistas, proveedores y/o fabricantes; en este sentido la responsabilidad frente a la </w:t>
      </w:r>
      <w:r w:rsidRPr="009F3CC9">
        <w:rPr>
          <w:rFonts w:ascii="Arial Narrow" w:hAnsi="Arial Narrow" w:cs="Arial"/>
          <w:b/>
          <w:lang w:val="es-BO" w:eastAsia="es-ES"/>
        </w:rPr>
        <w:t>ENTIDAD</w:t>
      </w:r>
      <w:r w:rsidRPr="009F3CC9">
        <w:rPr>
          <w:rFonts w:ascii="Arial Narrow" w:hAnsi="Arial Narrow"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9F3CC9">
        <w:rPr>
          <w:rFonts w:ascii="Arial Narrow" w:hAnsi="Arial Narrow" w:cs="Arial"/>
          <w:b/>
          <w:lang w:val="es-BO" w:eastAsia="es-ES"/>
        </w:rPr>
        <w:t>CONTRATISTA</w:t>
      </w:r>
      <w:r w:rsidRPr="009F3CC9">
        <w:rPr>
          <w:rFonts w:ascii="Arial Narrow" w:hAnsi="Arial Narrow" w:cs="Arial"/>
          <w:lang w:val="es-BO" w:eastAsia="es-ES"/>
        </w:rPr>
        <w:t>.</w:t>
      </w:r>
    </w:p>
    <w:p w:rsidR="009F3CC9" w:rsidRPr="009F3CC9" w:rsidRDefault="009F3CC9" w:rsidP="009F3CC9">
      <w:pPr>
        <w:numPr>
          <w:ilvl w:val="0"/>
          <w:numId w:val="38"/>
        </w:numPr>
        <w:autoSpaceDE w:val="0"/>
        <w:autoSpaceDN w:val="0"/>
        <w:adjustRightInd w:val="0"/>
        <w:contextualSpacing/>
        <w:jc w:val="both"/>
        <w:rPr>
          <w:rFonts w:ascii="Arial Narrow" w:hAnsi="Arial Narrow" w:cs="Arial"/>
          <w:lang w:val="es-BO" w:eastAsia="es-ES"/>
        </w:rPr>
      </w:pPr>
      <w:r w:rsidRPr="009F3CC9">
        <w:rPr>
          <w:rFonts w:ascii="Arial Narrow" w:hAnsi="Arial Narrow" w:cs="Arial"/>
          <w:lang w:val="es-BO" w:eastAsia="es-ES"/>
        </w:rPr>
        <w:t>Por los efectos resultantes de la inobservancia y/o infracción de las obligaciones del Contrato, leyes, reglamentos y/o Ley Aplicable del Estado Plurinacional de Bolivia.</w:t>
      </w:r>
    </w:p>
    <w:p w:rsidR="009F3CC9" w:rsidRPr="009F3CC9" w:rsidRDefault="009F3CC9" w:rsidP="009F3CC9">
      <w:pPr>
        <w:jc w:val="both"/>
        <w:rPr>
          <w:rFonts w:ascii="Arial Narrow" w:hAnsi="Arial Narrow" w:cs="Arial"/>
          <w:lang w:val="es-BO"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TERCERA.- (INTRANSFERIBILIDAD DEL CONTRATO).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lang w:eastAsia="es-ES"/>
        </w:rPr>
        <w:t xml:space="preserve"> bajo ningún título podrá ceder, transferir, subrogar, total o parcialmente este Contrato.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En caso excepcional, emergente de causa de fuerza mayor, maso fortuito o necesidad pública, las Partes podrán acordar la cesión o subrogación del Contrato total o parcialmente, previa aprobación de la </w:t>
      </w:r>
      <w:r w:rsidRPr="009F3CC9">
        <w:rPr>
          <w:rFonts w:ascii="Arial Narrow" w:hAnsi="Arial Narrow" w:cs="Arial"/>
          <w:b/>
          <w:lang w:eastAsia="es-ES"/>
        </w:rPr>
        <w:t>ENTIDAD</w:t>
      </w:r>
      <w:r w:rsidRPr="009F3CC9">
        <w:rPr>
          <w:rFonts w:ascii="Arial Narrow" w:hAnsi="Arial Narrow" w:cs="Arial"/>
          <w:lang w:eastAsia="es-ES"/>
        </w:rPr>
        <w:t>, bajo los mismos términos y condiciones del presente Contrato.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lastRenderedPageBreak/>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Una vez aprobada la cesion, transferencia o subrogación, el cedente es responsable solidario y mancomunicado con el cesionario del cumplimiento de las obligaciones tal como fueron convenidas en el presente Contrato y asumir todas las obligaciones emergentes como originalmente fueron pactadas.</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CUARTA.- (CAUSAS DE FUERZA MAYOR Y/O CASO FORTUITO).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FISCAL</w:t>
      </w:r>
      <w:r w:rsidRPr="009F3CC9">
        <w:rPr>
          <w:rFonts w:ascii="Arial Narrow" w:hAnsi="Arial Narrow" w:cs="Arial"/>
          <w:lang w:eastAsia="es-ES"/>
        </w:rPr>
        <w:t xml:space="preserve"> tendrá la facultad de calificar las causas de fuerza mayor y/o caso fortuito, que pudieran tener efectiva consecuencia sobre la ejecución del Contrato.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Se entiende por fuerza mayor al obstáculo externo, imprevisto o inevitable que origina una fuerza extraña al hombre que impide el cumplimiento de la obligación (ejemplo: incendios, inundaciones y otros desastres naturales).</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Se entiende por caso fortuito al obstáculo interno atribuible al hombre, imprevisto o inevitable, proveniente de las condiciones mismas en que la obligación debía ser cumplida (ejemplo: conmociones civiles, huelgas, bloqueos, revoluciones, etc.).</w:t>
      </w:r>
    </w:p>
    <w:p w:rsidR="009F3CC9" w:rsidRPr="009F3CC9" w:rsidRDefault="009F3CC9" w:rsidP="009F3CC9">
      <w:pPr>
        <w:jc w:val="both"/>
        <w:rPr>
          <w:rFonts w:ascii="Arial Narrow" w:hAnsi="Arial Narrow" w:cs="Arial"/>
          <w:lang w:eastAsia="es-ES"/>
        </w:rPr>
      </w:pPr>
    </w:p>
    <w:p w:rsidR="009F3CC9" w:rsidRPr="009F3CC9" w:rsidRDefault="009F3CC9" w:rsidP="009F3CC9">
      <w:pPr>
        <w:spacing w:after="120"/>
        <w:ind w:right="-7"/>
        <w:jc w:val="both"/>
        <w:outlineLvl w:val="1"/>
        <w:rPr>
          <w:rFonts w:ascii="Arial Narrow" w:hAnsi="Arial Narrow" w:cs="Arial"/>
          <w:lang w:val="es-BO" w:eastAsia="x-none"/>
        </w:rPr>
      </w:pPr>
      <w:r w:rsidRPr="009F3CC9">
        <w:rPr>
          <w:rFonts w:ascii="Arial Narrow" w:hAnsi="Arial Narrow" w:cs="Arial"/>
          <w:lang w:val="es-BO" w:eastAsia="x-none"/>
        </w:rPr>
        <w:t xml:space="preserve">No se considerará que ninguna de las Partes ha incumplido o violado sus obligaciones bajo el Contrato en la medida en que una fuerza mayor o caso fortuito durante la ejecución del Servicio </w:t>
      </w:r>
      <w:r w:rsidRPr="009F3CC9">
        <w:rPr>
          <w:rFonts w:ascii="Arial Narrow" w:hAnsi="Arial Narrow" w:cs="Arial"/>
          <w:lang w:eastAsia="es-ES"/>
        </w:rPr>
        <w:t xml:space="preserve">demore en el cumplimiento del plazo Servicio, dando lugar a retrasos en el avance, </w:t>
      </w:r>
      <w:r w:rsidRPr="009F3CC9">
        <w:rPr>
          <w:rFonts w:ascii="Arial Narrow" w:hAnsi="Arial Narrow" w:cs="Arial"/>
          <w:lang w:val="es-BO" w:eastAsia="x-none"/>
        </w:rPr>
        <w:t>siempre y cuando:</w:t>
      </w:r>
    </w:p>
    <w:p w:rsidR="009F3CC9" w:rsidRPr="009F3CC9" w:rsidRDefault="009F3CC9" w:rsidP="009F3CC9">
      <w:pPr>
        <w:numPr>
          <w:ilvl w:val="0"/>
          <w:numId w:val="41"/>
        </w:numPr>
        <w:tabs>
          <w:tab w:val="left" w:pos="1134"/>
        </w:tabs>
        <w:spacing w:after="120"/>
        <w:ind w:left="1134" w:right="-7" w:hanging="283"/>
        <w:jc w:val="both"/>
        <w:outlineLvl w:val="1"/>
        <w:rPr>
          <w:rFonts w:ascii="Arial Narrow" w:hAnsi="Arial Narrow" w:cs="Arial"/>
          <w:lang w:val="es-BO" w:eastAsia="x-none"/>
        </w:rPr>
      </w:pPr>
      <w:r w:rsidRPr="009F3CC9">
        <w:rPr>
          <w:rFonts w:ascii="Arial Narrow" w:hAnsi="Arial Narrow" w:cs="Arial"/>
          <w:lang w:val="es-BO" w:eastAsia="x-none"/>
        </w:rPr>
        <w:t>Las circunstancias de la fuerza mayor o caso fortuito no hayan surgido por un incumplimiento, omisión o negligencia de la Parte invocante, o en el caso del Contratista, será aplicable también a cualquier subcontratista.</w:t>
      </w:r>
    </w:p>
    <w:p w:rsidR="009F3CC9" w:rsidRPr="009F3CC9" w:rsidRDefault="009F3CC9" w:rsidP="009F3CC9">
      <w:pPr>
        <w:numPr>
          <w:ilvl w:val="0"/>
          <w:numId w:val="41"/>
        </w:numPr>
        <w:tabs>
          <w:tab w:val="left" w:pos="1134"/>
        </w:tabs>
        <w:spacing w:after="120"/>
        <w:ind w:left="1134" w:right="-7" w:hanging="283"/>
        <w:jc w:val="both"/>
        <w:rPr>
          <w:rFonts w:ascii="Arial Narrow" w:hAnsi="Arial Narrow" w:cs="Arial"/>
          <w:lang w:val="es-BO"/>
        </w:rPr>
      </w:pPr>
      <w:r w:rsidRPr="009F3CC9">
        <w:rPr>
          <w:rFonts w:ascii="Arial Narrow" w:hAnsi="Arial Narrow"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9F3CC9" w:rsidRPr="009F3CC9" w:rsidRDefault="009F3CC9" w:rsidP="009F3CC9">
      <w:pPr>
        <w:numPr>
          <w:ilvl w:val="0"/>
          <w:numId w:val="41"/>
        </w:numPr>
        <w:tabs>
          <w:tab w:val="left" w:pos="1134"/>
        </w:tabs>
        <w:spacing w:after="120"/>
        <w:ind w:left="1134" w:right="-7" w:hanging="283"/>
        <w:jc w:val="both"/>
        <w:rPr>
          <w:rFonts w:ascii="Arial Narrow" w:hAnsi="Arial Narrow" w:cs="Arial"/>
          <w:lang w:val="es-BO"/>
        </w:rPr>
      </w:pPr>
      <w:r w:rsidRPr="009F3CC9">
        <w:rPr>
          <w:rFonts w:ascii="Arial Narrow" w:hAnsi="Arial Narrow"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9F3CC9" w:rsidRPr="009F3CC9" w:rsidRDefault="009F3CC9" w:rsidP="009F3CC9">
      <w:pPr>
        <w:spacing w:after="120"/>
        <w:jc w:val="both"/>
        <w:rPr>
          <w:rFonts w:ascii="Arial Narrow" w:hAnsi="Arial Narrow" w:cs="Arial"/>
          <w:lang w:eastAsia="es-ES"/>
        </w:rPr>
      </w:pPr>
      <w:r w:rsidRPr="009F3CC9">
        <w:rPr>
          <w:rFonts w:ascii="Arial Narrow" w:hAnsi="Arial Narrow" w:cs="Arial"/>
          <w:lang w:eastAsia="es-ES"/>
        </w:rPr>
        <w:t xml:space="preserve">Previo cumplimiento por parte del </w:t>
      </w:r>
      <w:r w:rsidRPr="009F3CC9">
        <w:rPr>
          <w:rFonts w:ascii="Arial Narrow" w:hAnsi="Arial Narrow" w:cs="Arial"/>
          <w:b/>
          <w:lang w:eastAsia="es-ES"/>
        </w:rPr>
        <w:t xml:space="preserve">CONTRATISTA </w:t>
      </w:r>
      <w:r w:rsidRPr="009F3CC9">
        <w:rPr>
          <w:rFonts w:ascii="Arial Narrow" w:hAnsi="Arial Narrow" w:cs="Arial"/>
          <w:lang w:eastAsia="es-ES"/>
        </w:rPr>
        <w:t xml:space="preserve">de lo establecido precedentemente dentro de los dos (2) días hábiles el </w:t>
      </w:r>
      <w:r w:rsidRPr="009F3CC9">
        <w:rPr>
          <w:rFonts w:ascii="Arial Narrow" w:hAnsi="Arial Narrow" w:cs="Arial"/>
          <w:b/>
          <w:lang w:eastAsia="es-ES"/>
        </w:rPr>
        <w:t xml:space="preserve">FISCAL </w:t>
      </w:r>
      <w:r w:rsidRPr="009F3CC9">
        <w:rPr>
          <w:rFonts w:ascii="Arial Narrow" w:hAnsi="Arial Narrow" w:cs="Arial"/>
          <w:lang w:eastAsia="es-ES"/>
        </w:rPr>
        <w:t xml:space="preserve">debe aprobar la existencia del impedimento, sin el cual, de ninguna manera y por ningún motivo podrá solicitar luego al </w:t>
      </w:r>
      <w:r w:rsidRPr="009F3CC9">
        <w:rPr>
          <w:rFonts w:ascii="Arial Narrow" w:hAnsi="Arial Narrow" w:cs="Arial"/>
          <w:b/>
          <w:lang w:eastAsia="es-ES"/>
        </w:rPr>
        <w:t>FISCAL</w:t>
      </w:r>
      <w:r w:rsidRPr="009F3CC9">
        <w:rPr>
          <w:rFonts w:ascii="Arial Narrow" w:hAnsi="Arial Narrow" w:cs="Arial"/>
          <w:lang w:eastAsia="es-ES"/>
        </w:rPr>
        <w:t xml:space="preserve"> por escrito dentro del plazo previsto para los reclamos, la ampliación del plazo del Contrato o la exención de retenciones y/o pago de multas.</w:t>
      </w:r>
    </w:p>
    <w:p w:rsidR="009F3CC9" w:rsidRPr="009F3CC9" w:rsidRDefault="009F3CC9" w:rsidP="009F3CC9">
      <w:pPr>
        <w:widowControl w:val="0"/>
        <w:spacing w:before="120" w:after="120"/>
        <w:rPr>
          <w:rFonts w:ascii="Arial Narrow" w:hAnsi="Arial Narrow" w:cs="Arial"/>
          <w:lang w:val="es-ES_tradnl" w:eastAsia="es-ES"/>
        </w:rPr>
      </w:pPr>
      <w:r w:rsidRPr="009F3CC9">
        <w:rPr>
          <w:rFonts w:ascii="Arial Narrow" w:hAnsi="Arial Narrow" w:cs="Arial"/>
          <w:lang w:val="es-ES_tradnl" w:eastAsia="es-ES"/>
        </w:rPr>
        <w:t xml:space="preserve">El período de interrupción del </w:t>
      </w:r>
      <w:r w:rsidRPr="009F3CC9">
        <w:rPr>
          <w:rFonts w:ascii="Arial Narrow" w:hAnsi="Arial Narrow" w:cs="Arial"/>
          <w:lang w:eastAsia="es-ES"/>
        </w:rPr>
        <w:t>Servicio</w:t>
      </w:r>
      <w:r w:rsidRPr="009F3CC9">
        <w:rPr>
          <w:rFonts w:ascii="Arial Narrow" w:hAnsi="Arial Narrow" w:cs="Arial"/>
          <w:lang w:val="es-ES_tradnl" w:eastAsia="es-ES"/>
        </w:rPr>
        <w:t>, debido a eventos de fuerza mayor o caso fortuito, será aumentado al plazo contractual pactado.</w:t>
      </w:r>
    </w:p>
    <w:p w:rsidR="009F3CC9" w:rsidRPr="009F3CC9" w:rsidRDefault="009F3CC9" w:rsidP="009F3CC9">
      <w:pPr>
        <w:widowControl w:val="0"/>
        <w:spacing w:before="120" w:after="120"/>
        <w:rPr>
          <w:rFonts w:ascii="Arial Narrow" w:hAnsi="Arial Narrow" w:cs="Arial"/>
          <w:lang w:val="es-ES_tradnl" w:eastAsia="es-ES"/>
        </w:rPr>
      </w:pPr>
      <w:r w:rsidRPr="009F3CC9">
        <w:rPr>
          <w:rFonts w:ascii="Arial Narrow" w:hAnsi="Arial Narrow" w:cs="Arial"/>
          <w:lang w:val="es-ES_tradnl" w:eastAsia="es-ES"/>
        </w:rPr>
        <w:t>Durante este período las Partes soportarán independientemente sus respectivas pérdidas, por lo cual no podrá oponerse este argumento a reclamos por pagos debidos bajo el Contrato.</w:t>
      </w:r>
    </w:p>
    <w:p w:rsidR="009F3CC9" w:rsidRPr="009F3CC9" w:rsidRDefault="009F3CC9" w:rsidP="009F3CC9">
      <w:pPr>
        <w:widowControl w:val="0"/>
        <w:spacing w:before="120" w:after="120"/>
        <w:rPr>
          <w:rFonts w:ascii="Arial Narrow" w:hAnsi="Arial Narrow" w:cs="Arial"/>
          <w:lang w:val="es-ES_tradnl" w:eastAsia="es-ES"/>
        </w:rPr>
      </w:pPr>
      <w:r w:rsidRPr="009F3CC9">
        <w:rPr>
          <w:rFonts w:ascii="Arial Narrow" w:hAnsi="Arial Narrow" w:cs="Arial"/>
          <w:lang w:val="es-ES_tradnl" w:eastAsia="es-ES"/>
        </w:rPr>
        <w:t xml:space="preserve">Si la razón impeditiva o sus causas perduraren por más de noventa (90) días consecutivos, cualquiera de las Partes deberá notificar a la otra, por escrito, la resolución del Contrato de conformidad a la clausula (terminación del Contrato). </w:t>
      </w:r>
    </w:p>
    <w:p w:rsidR="009F3CC9" w:rsidRPr="009F3CC9" w:rsidRDefault="009F3CC9" w:rsidP="009F3CC9">
      <w:pPr>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QUINTA.- (TERMINACIÓN DEL CONTRATO).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El presente Contrato concluirá bajo una de las siguientes causas:</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b/>
          <w:lang w:eastAsia="es-ES"/>
        </w:rPr>
        <w:t>15.1</w:t>
      </w:r>
      <w:r w:rsidRPr="009F3CC9">
        <w:rPr>
          <w:rFonts w:ascii="Arial Narrow" w:hAnsi="Arial Narrow" w:cs="Arial"/>
          <w:b/>
          <w:lang w:eastAsia="es-ES"/>
        </w:rPr>
        <w:tab/>
        <w:t>Por Cumplimiento del Contrato</w:t>
      </w:r>
      <w:r w:rsidRPr="009F3CC9">
        <w:rPr>
          <w:rFonts w:ascii="Arial Narrow" w:hAnsi="Arial Narrow" w:cs="Arial"/>
          <w:lang w:eastAsia="es-ES"/>
        </w:rPr>
        <w:t xml:space="preserve">: </w:t>
      </w:r>
    </w:p>
    <w:p w:rsidR="009F3CC9" w:rsidRPr="009F3CC9" w:rsidRDefault="009F3CC9" w:rsidP="009F3CC9">
      <w:pPr>
        <w:ind w:left="705"/>
        <w:jc w:val="both"/>
        <w:rPr>
          <w:rFonts w:ascii="Arial Narrow" w:hAnsi="Arial Narrow" w:cs="Arial"/>
          <w:b/>
          <w:lang w:eastAsia="es-ES"/>
        </w:rPr>
      </w:pPr>
    </w:p>
    <w:p w:rsidR="009F3CC9" w:rsidRPr="009F3CC9" w:rsidRDefault="009F3CC9" w:rsidP="009F3CC9">
      <w:pPr>
        <w:ind w:left="705"/>
        <w:jc w:val="both"/>
        <w:rPr>
          <w:rFonts w:ascii="Arial Narrow" w:hAnsi="Arial Narrow" w:cs="Arial"/>
          <w:b/>
          <w:lang w:eastAsia="es-ES"/>
        </w:rPr>
      </w:pPr>
      <w:r w:rsidRPr="009F3CC9">
        <w:rPr>
          <w:rFonts w:ascii="Arial Narrow" w:hAnsi="Arial Narrow" w:cs="Arial"/>
          <w:lang w:eastAsia="es-ES"/>
        </w:rPr>
        <w:lastRenderedPageBreak/>
        <w:t xml:space="preserve">De forma normal, tanto la </w:t>
      </w:r>
      <w:r w:rsidRPr="009F3CC9">
        <w:rPr>
          <w:rFonts w:ascii="Arial Narrow" w:hAnsi="Arial Narrow" w:cs="Arial"/>
          <w:b/>
          <w:lang w:eastAsia="es-ES"/>
        </w:rPr>
        <w:t xml:space="preserve">ENTIDAD </w:t>
      </w:r>
      <w:r w:rsidRPr="009F3CC9">
        <w:rPr>
          <w:rFonts w:ascii="Arial Narrow" w:hAnsi="Arial Narrow" w:cs="Arial"/>
          <w:lang w:eastAsia="es-ES"/>
        </w:rPr>
        <w:t xml:space="preserve">como el </w:t>
      </w:r>
      <w:r w:rsidRPr="009F3CC9">
        <w:rPr>
          <w:rFonts w:ascii="Arial Narrow" w:hAnsi="Arial Narrow" w:cs="Arial"/>
          <w:b/>
          <w:lang w:eastAsia="es-ES"/>
        </w:rPr>
        <w:t>CONTRATISTA</w:t>
      </w:r>
      <w:r w:rsidRPr="009F3CC9">
        <w:rPr>
          <w:rFonts w:ascii="Arial Narrow" w:hAnsi="Arial Narrow" w:cs="Arial"/>
          <w:lang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F3CC9">
        <w:rPr>
          <w:rFonts w:ascii="Arial Narrow" w:hAnsi="Arial Narrow" w:cs="Arial"/>
          <w:b/>
          <w:lang w:eastAsia="es-ES"/>
        </w:rPr>
        <w:t>ENTIDAD.</w:t>
      </w:r>
    </w:p>
    <w:p w:rsidR="009F3CC9" w:rsidRPr="009F3CC9" w:rsidRDefault="009F3CC9" w:rsidP="009F3CC9">
      <w:pPr>
        <w:jc w:val="both"/>
        <w:rPr>
          <w:rFonts w:ascii="Arial Narrow" w:hAnsi="Arial Narrow" w:cs="Arial"/>
          <w:lang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b/>
          <w:lang w:eastAsia="es-ES"/>
        </w:rPr>
        <w:t>15.2</w:t>
      </w:r>
      <w:r w:rsidRPr="009F3CC9">
        <w:rPr>
          <w:rFonts w:ascii="Arial Narrow" w:hAnsi="Arial Narrow" w:cs="Arial"/>
          <w:b/>
          <w:lang w:eastAsia="es-ES"/>
        </w:rPr>
        <w:tab/>
        <w:t>Por Resolución del Contrato</w:t>
      </w:r>
      <w:r w:rsidRPr="009F3CC9">
        <w:rPr>
          <w:rFonts w:ascii="Arial Narrow" w:hAnsi="Arial Narrow" w:cs="Arial"/>
          <w:lang w:eastAsia="es-ES"/>
        </w:rPr>
        <w:t xml:space="preserve">: </w:t>
      </w:r>
    </w:p>
    <w:p w:rsidR="009F3CC9" w:rsidRPr="009F3CC9" w:rsidRDefault="009F3CC9" w:rsidP="009F3CC9">
      <w:pPr>
        <w:ind w:left="705"/>
        <w:jc w:val="both"/>
        <w:rPr>
          <w:rFonts w:ascii="Arial Narrow" w:hAnsi="Arial Narrow" w:cs="Arial"/>
          <w:b/>
          <w:lang w:eastAsia="es-ES"/>
        </w:rPr>
      </w:pPr>
    </w:p>
    <w:p w:rsidR="009F3CC9" w:rsidRPr="009F3CC9" w:rsidRDefault="009F3CC9" w:rsidP="009F3CC9">
      <w:pPr>
        <w:ind w:left="705"/>
        <w:jc w:val="both"/>
        <w:rPr>
          <w:rFonts w:ascii="Arial Narrow" w:hAnsi="Arial Narrow" w:cs="Arial"/>
          <w:lang w:eastAsia="es-ES"/>
        </w:rPr>
      </w:pPr>
      <w:r w:rsidRPr="009F3CC9">
        <w:rPr>
          <w:rFonts w:ascii="Arial Narrow" w:hAnsi="Arial Narrow" w:cs="Arial"/>
          <w:lang w:eastAsia="es-ES"/>
        </w:rPr>
        <w:t xml:space="preserve">Si se diera el caso y como una forma excepcional de terminar el Contrato, a los efectos legales correspondientes, la </w:t>
      </w:r>
      <w:r w:rsidRPr="009F3CC9">
        <w:rPr>
          <w:rFonts w:ascii="Arial Narrow" w:hAnsi="Arial Narrow" w:cs="Arial"/>
          <w:b/>
          <w:lang w:eastAsia="es-ES"/>
        </w:rPr>
        <w:t>ENTIDAD</w:t>
      </w:r>
      <w:r w:rsidRPr="009F3CC9">
        <w:rPr>
          <w:rFonts w:ascii="Arial Narrow" w:hAnsi="Arial Narrow" w:cs="Arial"/>
          <w:lang w:eastAsia="es-ES"/>
        </w:rPr>
        <w:t xml:space="preserve"> y el </w:t>
      </w:r>
      <w:r w:rsidRPr="009F3CC9">
        <w:rPr>
          <w:rFonts w:ascii="Arial Narrow" w:hAnsi="Arial Narrow" w:cs="Arial"/>
          <w:b/>
          <w:lang w:eastAsia="es-ES"/>
        </w:rPr>
        <w:t>CONTRATISTA,</w:t>
      </w:r>
      <w:r w:rsidRPr="009F3CC9">
        <w:rPr>
          <w:rFonts w:ascii="Arial Narrow" w:hAnsi="Arial Narrow" w:cs="Arial"/>
          <w:lang w:eastAsia="es-ES"/>
        </w:rPr>
        <w:t xml:space="preserve"> acuerdan las siguientes causales para procesar la resolución del Contrato:</w:t>
      </w:r>
    </w:p>
    <w:p w:rsidR="009F3CC9" w:rsidRPr="009F3CC9" w:rsidRDefault="009F3CC9" w:rsidP="009F3CC9">
      <w:pPr>
        <w:jc w:val="both"/>
        <w:rPr>
          <w:rFonts w:ascii="Arial Narrow" w:hAnsi="Arial Narrow" w:cs="Arial"/>
          <w:lang w:eastAsia="es-ES"/>
        </w:rPr>
      </w:pPr>
    </w:p>
    <w:p w:rsidR="009F3CC9" w:rsidRPr="009F3CC9" w:rsidRDefault="009F3CC9" w:rsidP="009F3CC9">
      <w:pPr>
        <w:ind w:left="1410" w:hanging="705"/>
        <w:jc w:val="both"/>
        <w:rPr>
          <w:rFonts w:ascii="Arial Narrow" w:hAnsi="Arial Narrow" w:cs="Arial"/>
          <w:b/>
          <w:lang w:eastAsia="es-ES"/>
        </w:rPr>
      </w:pPr>
      <w:r w:rsidRPr="009F3CC9">
        <w:rPr>
          <w:rFonts w:ascii="Arial Narrow" w:hAnsi="Arial Narrow" w:cs="Arial"/>
          <w:b/>
          <w:lang w:eastAsia="es-ES"/>
        </w:rPr>
        <w:t>15.2.1 Resolución a requerimiento de la ENTIDAD, por causales atribuibles al CONTRATISTA.</w:t>
      </w:r>
    </w:p>
    <w:p w:rsidR="009F3CC9" w:rsidRPr="009F3CC9" w:rsidRDefault="009F3CC9" w:rsidP="009F3CC9">
      <w:pPr>
        <w:jc w:val="both"/>
        <w:rPr>
          <w:rFonts w:ascii="Arial Narrow" w:hAnsi="Arial Narrow" w:cs="Arial"/>
          <w:lang w:eastAsia="es-ES"/>
        </w:rPr>
      </w:pPr>
    </w:p>
    <w:p w:rsidR="009F3CC9" w:rsidRPr="009F3CC9" w:rsidRDefault="009F3CC9" w:rsidP="009F3CC9">
      <w:pPr>
        <w:ind w:left="1410" w:firstLine="3"/>
        <w:jc w:val="both"/>
        <w:rPr>
          <w:rFonts w:ascii="Arial Narrow" w:hAnsi="Arial Narrow" w:cs="Arial"/>
          <w:lang w:eastAsia="es-ES"/>
        </w:rPr>
      </w:pPr>
      <w:r w:rsidRPr="009F3CC9">
        <w:rPr>
          <w:rFonts w:ascii="Arial Narrow" w:hAnsi="Arial Narrow" w:cs="Arial"/>
          <w:lang w:eastAsia="es-ES"/>
        </w:rPr>
        <w:t xml:space="preserve">La </w:t>
      </w:r>
      <w:r w:rsidRPr="009F3CC9">
        <w:rPr>
          <w:rFonts w:ascii="Arial Narrow" w:hAnsi="Arial Narrow" w:cs="Arial"/>
          <w:b/>
          <w:lang w:eastAsia="es-ES"/>
        </w:rPr>
        <w:t>ENTIDAD</w:t>
      </w:r>
      <w:r w:rsidRPr="009F3CC9">
        <w:rPr>
          <w:rFonts w:ascii="Arial Narrow" w:hAnsi="Arial Narrow" w:cs="Arial"/>
          <w:lang w:eastAsia="es-ES"/>
        </w:rPr>
        <w:t>, podrá proceder al trámite de resolución del Contrato, en los siguientes casos:</w:t>
      </w:r>
    </w:p>
    <w:p w:rsidR="009F3CC9" w:rsidRPr="009F3CC9" w:rsidRDefault="009F3CC9" w:rsidP="009F3CC9">
      <w:pPr>
        <w:jc w:val="both"/>
        <w:rPr>
          <w:rFonts w:ascii="Arial Narrow" w:hAnsi="Arial Narrow" w:cs="Arial"/>
          <w:lang w:eastAsia="es-ES"/>
        </w:rPr>
      </w:pP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disolución del </w:t>
      </w:r>
      <w:r w:rsidRPr="009F3CC9">
        <w:rPr>
          <w:rFonts w:ascii="Arial Narrow" w:hAnsi="Arial Narrow" w:cs="Arial"/>
          <w:b/>
          <w:lang w:eastAsia="es-ES"/>
        </w:rPr>
        <w:t xml:space="preserve">CONTRATISTA </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quiebra declarada del </w:t>
      </w:r>
      <w:r w:rsidRPr="009F3CC9">
        <w:rPr>
          <w:rFonts w:ascii="Arial Narrow" w:hAnsi="Arial Narrow" w:cs="Arial"/>
          <w:b/>
          <w:lang w:eastAsia="es-ES"/>
        </w:rPr>
        <w:t>CONTRATISTA</w:t>
      </w:r>
      <w:r w:rsidRPr="009F3CC9">
        <w:rPr>
          <w:rFonts w:ascii="Arial Narrow" w:hAnsi="Arial Narrow" w:cs="Arial"/>
          <w:lang w:eastAsia="es-ES"/>
        </w:rPr>
        <w:t>.</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incumplimiento en la atención del Servicio, a requerimiento de la </w:t>
      </w:r>
      <w:r w:rsidRPr="009F3CC9">
        <w:rPr>
          <w:rFonts w:ascii="Arial Narrow" w:hAnsi="Arial Narrow" w:cs="Arial"/>
          <w:b/>
          <w:lang w:eastAsia="es-ES"/>
        </w:rPr>
        <w:t xml:space="preserve">ENTIDAD </w:t>
      </w:r>
      <w:r w:rsidRPr="009F3CC9">
        <w:rPr>
          <w:rFonts w:ascii="Arial Narrow" w:hAnsi="Arial Narrow" w:cs="Arial"/>
          <w:lang w:eastAsia="es-ES"/>
        </w:rPr>
        <w:t xml:space="preserve">o el </w:t>
      </w:r>
      <w:r w:rsidRPr="009F3CC9">
        <w:rPr>
          <w:rFonts w:ascii="Arial Narrow" w:hAnsi="Arial Narrow" w:cs="Arial"/>
          <w:b/>
          <w:lang w:eastAsia="es-ES"/>
        </w:rPr>
        <w:t>FISCAL</w:t>
      </w:r>
      <w:r w:rsidRPr="009F3CC9">
        <w:rPr>
          <w:rFonts w:ascii="Arial Narrow" w:hAnsi="Arial Narrow" w:cs="Arial"/>
          <w:lang w:eastAsia="es-ES"/>
        </w:rPr>
        <w:t xml:space="preserve"> en asuntos relacionados con el objeto del presente Contrato.</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suspensión de la provisión del </w:t>
      </w:r>
      <w:r w:rsidRPr="009F3CC9">
        <w:rPr>
          <w:rFonts w:ascii="Arial Narrow" w:hAnsi="Arial Narrow" w:cs="Arial"/>
          <w:b/>
          <w:lang w:eastAsia="es-ES"/>
        </w:rPr>
        <w:t>SERVICIO</w:t>
      </w:r>
      <w:r w:rsidRPr="009F3CC9">
        <w:rPr>
          <w:rFonts w:ascii="Arial Narrow" w:hAnsi="Arial Narrow" w:cs="Arial"/>
          <w:lang w:eastAsia="es-ES"/>
        </w:rPr>
        <w:t xml:space="preserve"> sin justificación, por el lapso de ….. días calendario continuos, sin autorización escrita de la </w:t>
      </w:r>
      <w:r w:rsidRPr="009F3CC9">
        <w:rPr>
          <w:rFonts w:ascii="Arial Narrow" w:hAnsi="Arial Narrow" w:cs="Arial"/>
          <w:b/>
          <w:lang w:eastAsia="es-ES"/>
        </w:rPr>
        <w:t>ENTIDAD</w:t>
      </w:r>
      <w:r w:rsidRPr="009F3CC9">
        <w:rPr>
          <w:rFonts w:ascii="Arial Narrow" w:hAnsi="Arial Narrow" w:cs="Arial"/>
          <w:lang w:eastAsia="es-ES"/>
        </w:rPr>
        <w:t>.</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incumplimiento del servicio de acuerdo a la Orden de Pauta. </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 xml:space="preserve">Por negligencia reiterada (2 veces) en el cumplimiento de las especificaciones técnicas, u otras especificaciones, o instrucciones escritas del </w:t>
      </w:r>
      <w:r w:rsidRPr="009F3CC9">
        <w:rPr>
          <w:rFonts w:ascii="Arial Narrow" w:hAnsi="Arial Narrow" w:cs="Arial"/>
          <w:b/>
          <w:lang w:eastAsia="es-ES"/>
        </w:rPr>
        <w:t>FISCAL.</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Por falta de pago de salarios a su personal y otras obligaciones contractuales que afecten al Servicio.</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Cuando el monto de la multa por atraso en la prestación del Servicio alcance el diez por ciento (10%) del monto total del Contrato, decisión optativa, o el veinte por ciento (20%), de forma obligatoria.</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Por fuerza mayor o caso fortuito.</w:t>
      </w:r>
    </w:p>
    <w:p w:rsidR="009F3CC9" w:rsidRPr="009F3CC9" w:rsidRDefault="009F3CC9" w:rsidP="009F3CC9">
      <w:pPr>
        <w:numPr>
          <w:ilvl w:val="0"/>
          <w:numId w:val="39"/>
        </w:numPr>
        <w:contextualSpacing/>
        <w:jc w:val="both"/>
        <w:rPr>
          <w:rFonts w:ascii="Arial Narrow" w:hAnsi="Arial Narrow" w:cs="Arial"/>
          <w:lang w:eastAsia="es-ES"/>
        </w:rPr>
      </w:pPr>
      <w:r w:rsidRPr="009F3CC9">
        <w:rPr>
          <w:rFonts w:ascii="Arial Narrow" w:hAnsi="Arial Narrow" w:cs="Arial"/>
          <w:lang w:eastAsia="es-ES"/>
        </w:rPr>
        <w:t>Por incumplimiento a la cláusula (anticorrupción).</w:t>
      </w:r>
    </w:p>
    <w:p w:rsidR="009F3CC9" w:rsidRPr="009F3CC9" w:rsidRDefault="009F3CC9" w:rsidP="009F3CC9">
      <w:pPr>
        <w:jc w:val="both"/>
        <w:rPr>
          <w:rFonts w:ascii="Arial Narrow" w:hAnsi="Arial Narrow" w:cs="Arial"/>
          <w:lang w:eastAsia="es-ES"/>
        </w:rPr>
      </w:pPr>
    </w:p>
    <w:p w:rsidR="009F3CC9" w:rsidRPr="009F3CC9" w:rsidRDefault="009F3CC9" w:rsidP="009F3CC9">
      <w:pPr>
        <w:ind w:left="1410" w:hanging="702"/>
        <w:jc w:val="both"/>
        <w:rPr>
          <w:rFonts w:ascii="Arial Narrow" w:hAnsi="Arial Narrow" w:cs="Arial"/>
          <w:b/>
          <w:lang w:eastAsia="es-ES"/>
        </w:rPr>
      </w:pPr>
      <w:r w:rsidRPr="009F3CC9">
        <w:rPr>
          <w:rFonts w:ascii="Arial Narrow" w:hAnsi="Arial Narrow" w:cs="Arial"/>
          <w:b/>
          <w:lang w:eastAsia="es-ES"/>
        </w:rPr>
        <w:t>15.2.2 Resolución a requerimiento del CONTRATISTA por causales atribuibles a la ENTIDAD.</w:t>
      </w:r>
    </w:p>
    <w:p w:rsidR="009F3CC9" w:rsidRPr="009F3CC9" w:rsidRDefault="009F3CC9" w:rsidP="009F3CC9">
      <w:pPr>
        <w:jc w:val="both"/>
        <w:rPr>
          <w:rFonts w:ascii="Arial Narrow" w:hAnsi="Arial Narrow" w:cs="Arial"/>
          <w:lang w:eastAsia="es-ES"/>
        </w:rPr>
      </w:pPr>
    </w:p>
    <w:p w:rsidR="009F3CC9" w:rsidRPr="009F3CC9" w:rsidRDefault="009F3CC9" w:rsidP="009F3CC9">
      <w:pPr>
        <w:ind w:left="1410" w:firstLine="6"/>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lang w:eastAsia="es-ES"/>
        </w:rPr>
        <w:t xml:space="preserve"> podrá proceder al trámite de resolución del Contrato, en los siguientes casos:</w:t>
      </w:r>
    </w:p>
    <w:p w:rsidR="009F3CC9" w:rsidRPr="009F3CC9" w:rsidRDefault="009F3CC9" w:rsidP="009F3CC9">
      <w:pPr>
        <w:jc w:val="both"/>
        <w:rPr>
          <w:rFonts w:ascii="Arial Narrow" w:hAnsi="Arial Narrow" w:cs="Arial"/>
          <w:lang w:eastAsia="es-ES"/>
        </w:rPr>
      </w:pPr>
    </w:p>
    <w:p w:rsidR="009F3CC9" w:rsidRPr="009F3CC9" w:rsidRDefault="009F3CC9" w:rsidP="009F3CC9">
      <w:pPr>
        <w:numPr>
          <w:ilvl w:val="0"/>
          <w:numId w:val="40"/>
        </w:numPr>
        <w:contextualSpacing/>
        <w:jc w:val="both"/>
        <w:rPr>
          <w:rFonts w:ascii="Arial Narrow" w:hAnsi="Arial Narrow" w:cs="Arial"/>
          <w:lang w:eastAsia="es-ES"/>
        </w:rPr>
      </w:pPr>
      <w:r w:rsidRPr="009F3CC9">
        <w:rPr>
          <w:rFonts w:ascii="Arial Narrow" w:hAnsi="Arial Narrow" w:cs="Arial"/>
          <w:lang w:eastAsia="es-ES"/>
        </w:rPr>
        <w:t xml:space="preserve">Si apartándose de los términos del Contrato la </w:t>
      </w:r>
      <w:r w:rsidRPr="009F3CC9">
        <w:rPr>
          <w:rFonts w:ascii="Arial Narrow" w:hAnsi="Arial Narrow" w:cs="Arial"/>
          <w:b/>
          <w:lang w:eastAsia="es-ES"/>
        </w:rPr>
        <w:t>ENTIDAD</w:t>
      </w:r>
      <w:r w:rsidRPr="009F3CC9">
        <w:rPr>
          <w:rFonts w:ascii="Arial Narrow" w:hAnsi="Arial Narrow" w:cs="Arial"/>
          <w:lang w:eastAsia="es-ES"/>
        </w:rPr>
        <w:t xml:space="preserve">, a través del </w:t>
      </w:r>
      <w:r w:rsidRPr="009F3CC9">
        <w:rPr>
          <w:rFonts w:ascii="Arial Narrow" w:hAnsi="Arial Narrow" w:cs="Arial"/>
          <w:b/>
          <w:lang w:eastAsia="es-ES"/>
        </w:rPr>
        <w:t>FISCAL,</w:t>
      </w:r>
      <w:r w:rsidRPr="009F3CC9">
        <w:rPr>
          <w:rFonts w:ascii="Arial Narrow" w:hAnsi="Arial Narrow" w:cs="Arial"/>
          <w:lang w:eastAsia="es-ES"/>
        </w:rPr>
        <w:t xml:space="preserve"> pretende efectuar aumento o disminución en el Servicio, sin cumplir lo establecido por el presente Contrato.</w:t>
      </w:r>
    </w:p>
    <w:p w:rsidR="009F3CC9" w:rsidRPr="009F3CC9" w:rsidRDefault="009F3CC9" w:rsidP="009F3CC9">
      <w:pPr>
        <w:numPr>
          <w:ilvl w:val="0"/>
          <w:numId w:val="40"/>
        </w:numPr>
        <w:contextualSpacing/>
        <w:jc w:val="both"/>
        <w:rPr>
          <w:rFonts w:ascii="Arial Narrow" w:hAnsi="Arial Narrow" w:cs="Arial"/>
          <w:lang w:eastAsia="es-ES"/>
        </w:rPr>
      </w:pPr>
      <w:r w:rsidRPr="009F3CC9">
        <w:rPr>
          <w:rFonts w:ascii="Arial Narrow" w:hAnsi="Arial Narrow" w:cs="Arial"/>
          <w:lang w:eastAsia="es-ES"/>
        </w:rPr>
        <w:t>Por utilizar o requerir aquellos Servicios que son objeto del presente Contrato, en beneficio de terceras personas.</w:t>
      </w:r>
    </w:p>
    <w:p w:rsidR="009F3CC9" w:rsidRPr="009F3CC9" w:rsidRDefault="009F3CC9" w:rsidP="009F3CC9">
      <w:pPr>
        <w:jc w:val="both"/>
        <w:rPr>
          <w:rFonts w:ascii="Arial Narrow" w:hAnsi="Arial Narrow" w:cs="Arial"/>
          <w:lang w:eastAsia="es-ES"/>
        </w:rPr>
      </w:pPr>
    </w:p>
    <w:p w:rsidR="009F3CC9" w:rsidRPr="009F3CC9" w:rsidRDefault="009F3CC9" w:rsidP="009F3CC9">
      <w:pPr>
        <w:ind w:left="1413" w:hanging="705"/>
        <w:jc w:val="both"/>
        <w:rPr>
          <w:rFonts w:ascii="Arial Narrow" w:hAnsi="Arial Narrow" w:cs="Arial"/>
          <w:lang w:eastAsia="es-ES"/>
        </w:rPr>
      </w:pPr>
      <w:r w:rsidRPr="009F3CC9">
        <w:rPr>
          <w:rFonts w:ascii="Arial Narrow" w:hAnsi="Arial Narrow" w:cs="Arial"/>
          <w:b/>
          <w:lang w:eastAsia="es-ES"/>
        </w:rPr>
        <w:t>15.2.3 Reglas aplicables a la Resolución</w:t>
      </w:r>
      <w:r w:rsidRPr="009F3CC9">
        <w:rPr>
          <w:rFonts w:ascii="Arial Narrow" w:hAnsi="Arial Narrow" w:cs="Arial"/>
          <w:lang w:eastAsia="es-ES"/>
        </w:rPr>
        <w:t>:</w:t>
      </w:r>
    </w:p>
    <w:p w:rsidR="009F3CC9" w:rsidRPr="009F3CC9" w:rsidRDefault="009F3CC9" w:rsidP="009F3CC9">
      <w:pPr>
        <w:ind w:left="1413" w:hanging="705"/>
        <w:jc w:val="both"/>
        <w:rPr>
          <w:rFonts w:ascii="Arial Narrow" w:hAnsi="Arial Narrow" w:cs="Arial"/>
          <w:lang w:eastAsia="es-ES"/>
        </w:rPr>
      </w:pPr>
    </w:p>
    <w:p w:rsidR="009F3CC9" w:rsidRPr="009F3CC9" w:rsidRDefault="009F3CC9" w:rsidP="009F3CC9">
      <w:pPr>
        <w:ind w:left="1413"/>
        <w:jc w:val="both"/>
        <w:rPr>
          <w:rFonts w:ascii="Arial Narrow" w:hAnsi="Arial Narrow" w:cs="Arial"/>
          <w:lang w:eastAsia="es-ES"/>
        </w:rPr>
      </w:pPr>
      <w:r w:rsidRPr="009F3CC9">
        <w:rPr>
          <w:rFonts w:ascii="Arial Narrow" w:hAnsi="Arial Narrow" w:cs="Arial"/>
          <w:lang w:eastAsia="es-ES"/>
        </w:rPr>
        <w:t xml:space="preserve">Para procesar la resolución del Contrato por cualquiera de las causales señaladas, la </w:t>
      </w:r>
      <w:r w:rsidRPr="009F3CC9">
        <w:rPr>
          <w:rFonts w:ascii="Arial Narrow" w:hAnsi="Arial Narrow" w:cs="Arial"/>
          <w:b/>
          <w:lang w:eastAsia="es-ES"/>
        </w:rPr>
        <w:t>ENTIDAD</w:t>
      </w:r>
      <w:r w:rsidRPr="009F3CC9">
        <w:rPr>
          <w:rFonts w:ascii="Arial Narrow" w:hAnsi="Arial Narrow" w:cs="Arial"/>
          <w:lang w:eastAsia="es-ES"/>
        </w:rPr>
        <w:t xml:space="preserve"> dará aviso escrito mediante carta notariada, a la otra Parte, de su intención de resolver el Contrato, estableciendo claramente la causal que se aduce.</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ind w:left="1416"/>
        <w:jc w:val="both"/>
        <w:rPr>
          <w:rFonts w:ascii="Arial Narrow" w:hAnsi="Arial Narrow" w:cs="Arial"/>
          <w:lang w:val="es-ES_tradnl" w:eastAsia="es-ES"/>
        </w:rPr>
      </w:pPr>
      <w:r w:rsidRPr="009F3CC9">
        <w:rPr>
          <w:rFonts w:ascii="Arial Narrow" w:hAnsi="Arial Narrow" w:cs="Arial"/>
          <w:lang w:val="es-ES_tradnl"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F3CC9" w:rsidRPr="009F3CC9" w:rsidRDefault="009F3CC9" w:rsidP="009F3CC9">
      <w:pPr>
        <w:ind w:left="1416"/>
        <w:jc w:val="both"/>
        <w:rPr>
          <w:rFonts w:ascii="Arial Narrow" w:hAnsi="Arial Narrow" w:cs="Arial"/>
          <w:lang w:val="es-ES_tradnl" w:eastAsia="es-ES"/>
        </w:rPr>
      </w:pPr>
    </w:p>
    <w:p w:rsidR="009F3CC9" w:rsidRPr="009F3CC9" w:rsidRDefault="009F3CC9" w:rsidP="009F3CC9">
      <w:pPr>
        <w:ind w:left="1416"/>
        <w:jc w:val="both"/>
        <w:rPr>
          <w:rFonts w:ascii="Arial Narrow" w:hAnsi="Arial Narrow" w:cs="Arial"/>
          <w:lang w:val="es-ES_tradnl" w:eastAsia="es-ES"/>
        </w:rPr>
      </w:pPr>
      <w:r w:rsidRPr="009F3CC9">
        <w:rPr>
          <w:rFonts w:ascii="Arial Narrow" w:hAnsi="Arial Narrow" w:cs="Arial"/>
          <w:lang w:val="es-ES_tradnl" w:eastAsia="es-ES"/>
        </w:rPr>
        <w:t xml:space="preserve">En caso contrario, si al vencimiento del término de los diez (10) días hábiles no existiese ninguna respuesta, el proceso de resolución continuará a cuyo fin la </w:t>
      </w:r>
      <w:r w:rsidRPr="009F3CC9">
        <w:rPr>
          <w:rFonts w:ascii="Arial Narrow" w:hAnsi="Arial Narrow" w:cs="Arial"/>
          <w:b/>
          <w:lang w:val="es-ES_tradnl" w:eastAsia="es-ES"/>
        </w:rPr>
        <w:t>ENTIDAD</w:t>
      </w:r>
      <w:r w:rsidRPr="009F3CC9">
        <w:rPr>
          <w:rFonts w:ascii="Arial Narrow" w:hAnsi="Arial Narrow" w:cs="Arial"/>
          <w:lang w:val="es-ES_tradnl" w:eastAsia="es-ES"/>
        </w:rPr>
        <w:t xml:space="preserve"> notificará mediante carta notariada a la otra Parte, que la resolución del Contrato se ha hecho efectivo.</w:t>
      </w:r>
    </w:p>
    <w:p w:rsidR="009F3CC9" w:rsidRPr="009F3CC9" w:rsidRDefault="009F3CC9" w:rsidP="009F3CC9">
      <w:pPr>
        <w:spacing w:line="195" w:lineRule="exact"/>
        <w:ind w:left="1416" w:firstLine="24"/>
        <w:jc w:val="both"/>
        <w:rPr>
          <w:rFonts w:ascii="Arial Narrow" w:hAnsi="Arial Narrow" w:cs="Arial"/>
          <w:lang w:val="es-ES_tradnl" w:eastAsia="es-ES"/>
        </w:rPr>
      </w:pPr>
    </w:p>
    <w:p w:rsidR="009F3CC9" w:rsidRPr="009F3CC9" w:rsidRDefault="009F3CC9" w:rsidP="009F3CC9">
      <w:pPr>
        <w:ind w:left="1416"/>
        <w:jc w:val="both"/>
        <w:rPr>
          <w:rFonts w:ascii="Arial Narrow" w:hAnsi="Arial Narrow" w:cs="Arial"/>
          <w:lang w:val="es-ES_tradnl" w:eastAsia="es-ES"/>
        </w:rPr>
      </w:pPr>
      <w:r w:rsidRPr="009F3CC9">
        <w:rPr>
          <w:rFonts w:ascii="Arial Narrow" w:hAnsi="Arial Narrow" w:cs="Arial"/>
          <w:lang w:val="es-ES_tradnl" w:eastAsia="es-ES"/>
        </w:rPr>
        <w:t xml:space="preserve">Cuando el monto de la multa, alcance al veinte por ciento (20%) del monto total del contrato, la </w:t>
      </w:r>
      <w:r w:rsidRPr="009F3CC9">
        <w:rPr>
          <w:rFonts w:ascii="Arial Narrow" w:hAnsi="Arial Narrow" w:cs="Arial"/>
          <w:b/>
          <w:lang w:val="es-ES_tradnl" w:eastAsia="es-ES"/>
        </w:rPr>
        <w:t>ENTIDAD</w:t>
      </w:r>
      <w:r w:rsidRPr="009F3CC9">
        <w:rPr>
          <w:rFonts w:ascii="Arial Narrow" w:hAnsi="Arial Narrow" w:cs="Arial"/>
          <w:lang w:val="es-ES_tradnl" w:eastAsia="es-ES"/>
        </w:rPr>
        <w:t xml:space="preserve"> deberá notificar mediante carta notariada que la resolución de contrato se ha hecho efectiva. </w:t>
      </w:r>
    </w:p>
    <w:p w:rsidR="009F3CC9" w:rsidRPr="009F3CC9" w:rsidRDefault="009F3CC9" w:rsidP="009F3CC9">
      <w:pPr>
        <w:spacing w:line="195" w:lineRule="exact"/>
        <w:ind w:left="708" w:firstLine="708"/>
        <w:jc w:val="both"/>
        <w:rPr>
          <w:rFonts w:ascii="Arial Narrow" w:hAnsi="Arial Narrow" w:cs="Arial"/>
          <w:lang w:val="es-ES_tradnl" w:eastAsia="es-ES"/>
        </w:rPr>
      </w:pPr>
    </w:p>
    <w:p w:rsidR="009F3CC9" w:rsidRPr="009F3CC9" w:rsidRDefault="009F3CC9" w:rsidP="009F3CC9">
      <w:pPr>
        <w:ind w:left="1416"/>
        <w:jc w:val="both"/>
        <w:rPr>
          <w:rFonts w:ascii="Arial Narrow" w:hAnsi="Arial Narrow" w:cs="Arial"/>
          <w:lang w:val="es-ES_tradnl" w:eastAsia="es-ES"/>
        </w:rPr>
      </w:pPr>
      <w:r w:rsidRPr="009F3CC9">
        <w:rPr>
          <w:rFonts w:ascii="Arial Narrow" w:hAnsi="Arial Narrow" w:cs="Arial"/>
          <w:lang w:val="es-ES_tradnl" w:eastAsia="es-ES"/>
        </w:rPr>
        <w:lastRenderedPageBreak/>
        <w:t xml:space="preserve">Solo en caso que la resolución no sea originada por negligencia del </w:t>
      </w:r>
      <w:r w:rsidRPr="009F3CC9">
        <w:rPr>
          <w:rFonts w:ascii="Arial Narrow" w:hAnsi="Arial Narrow" w:cs="Arial"/>
          <w:b/>
          <w:lang w:val="es-ES_tradnl" w:eastAsia="es-ES"/>
        </w:rPr>
        <w:t xml:space="preserve">CONTRATISTA </w:t>
      </w:r>
      <w:r w:rsidRPr="009F3CC9">
        <w:rPr>
          <w:rFonts w:ascii="Arial Narrow" w:hAnsi="Arial Narrow" w:cs="Arial"/>
          <w:lang w:val="es-ES_tradnl" w:eastAsia="es-ES"/>
        </w:rPr>
        <w:t xml:space="preserve">éste tendrá derecho a una evaluación de los gastos proporcionales que demande los compromisos adquiridos por el </w:t>
      </w:r>
      <w:r w:rsidRPr="009F3CC9">
        <w:rPr>
          <w:rFonts w:ascii="Arial Narrow" w:hAnsi="Arial Narrow" w:cs="Arial"/>
          <w:b/>
          <w:lang w:val="es-ES_tradnl" w:eastAsia="es-ES"/>
        </w:rPr>
        <w:t>CONTRATISTA</w:t>
      </w:r>
      <w:r w:rsidRPr="009F3CC9">
        <w:rPr>
          <w:rFonts w:ascii="Arial Narrow" w:hAnsi="Arial Narrow" w:cs="Arial"/>
          <w:lang w:val="es-ES_tradnl" w:eastAsia="es-ES"/>
        </w:rPr>
        <w:t xml:space="preserve"> para la prestación del servicio contra la presentación de documentos probatorios y certificados.</w:t>
      </w:r>
    </w:p>
    <w:p w:rsidR="009F3CC9" w:rsidRPr="009F3CC9" w:rsidRDefault="009F3CC9" w:rsidP="009F3CC9">
      <w:pPr>
        <w:spacing w:line="195" w:lineRule="exact"/>
        <w:ind w:left="1440"/>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SEXTA.- (SOLUCIÓN DE CONTROVERSIAS).</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DÉCIMA SEPTIMA.- (MODIFICACIONES AL CONTRATO).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Contrato podrá ser modificado por uno o varios contratos modificatorios, mismos que pueden afectar el alcance, monto y/o plazo.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9F3CC9" w:rsidRPr="009F3CC9" w:rsidRDefault="009F3CC9" w:rsidP="009F3CC9">
      <w:pPr>
        <w:jc w:val="both"/>
        <w:rPr>
          <w:rFonts w:ascii="Arial Narrow" w:hAnsi="Arial Narrow" w:cs="Arial"/>
          <w:lang w:eastAsia="es-ES"/>
        </w:rPr>
      </w:pPr>
    </w:p>
    <w:p w:rsidR="009F3CC9" w:rsidRPr="009F3CC9" w:rsidRDefault="009F3CC9" w:rsidP="009F3CC9">
      <w:pPr>
        <w:numPr>
          <w:ilvl w:val="0"/>
          <w:numId w:val="36"/>
        </w:numPr>
        <w:spacing w:line="195" w:lineRule="exact"/>
        <w:contextualSpacing/>
        <w:jc w:val="center"/>
        <w:rPr>
          <w:rFonts w:ascii="Arial Narrow" w:hAnsi="Arial Narrow" w:cs="Arial"/>
          <w:b/>
          <w:lang w:val="es-ES_tradnl" w:eastAsia="es-ES"/>
        </w:rPr>
      </w:pPr>
      <w:r w:rsidRPr="009F3CC9">
        <w:rPr>
          <w:rFonts w:ascii="Arial Narrow" w:hAnsi="Arial Narrow" w:cs="Arial"/>
          <w:b/>
          <w:lang w:val="es-ES_tradnl" w:eastAsia="es-ES"/>
        </w:rPr>
        <w:t>CONDICIONES PARTICULARES DEL CONTRATO</w:t>
      </w:r>
    </w:p>
    <w:p w:rsidR="009F3CC9" w:rsidRPr="009F3CC9" w:rsidRDefault="009F3CC9" w:rsidP="009F3CC9">
      <w:pPr>
        <w:spacing w:line="195" w:lineRule="exact"/>
        <w:jc w:val="center"/>
        <w:rPr>
          <w:rFonts w:ascii="Arial Narrow" w:hAnsi="Arial Narrow" w:cs="Arial"/>
          <w:b/>
          <w:lang w:val="es-ES_tradnl" w:eastAsia="es-ES"/>
        </w:rPr>
      </w:pPr>
    </w:p>
    <w:p w:rsidR="009F3CC9" w:rsidRPr="009F3CC9" w:rsidRDefault="009F3CC9" w:rsidP="009F3CC9">
      <w:pPr>
        <w:spacing w:line="195" w:lineRule="exact"/>
        <w:rPr>
          <w:rFonts w:ascii="Arial Narrow" w:hAnsi="Arial Narrow" w:cs="Arial"/>
          <w:b/>
          <w:lang w:val="es-ES_tradnl" w:eastAsia="es-ES"/>
        </w:rPr>
      </w:pPr>
      <w:r w:rsidRPr="009F3CC9">
        <w:rPr>
          <w:rFonts w:ascii="Arial Narrow" w:hAnsi="Arial Narrow" w:cs="Arial"/>
          <w:b/>
          <w:lang w:eastAsia="es-ES"/>
        </w:rPr>
        <w:t>DÉCIMA OCTAVA.- (</w:t>
      </w:r>
      <w:r w:rsidRPr="009F3CC9">
        <w:rPr>
          <w:rFonts w:ascii="Arial Narrow" w:hAnsi="Arial Narrow" w:cs="Calibri"/>
          <w:b/>
          <w:bCs/>
        </w:rPr>
        <w:t>DESCRIPCIÓN DEL SERVICIO)</w:t>
      </w:r>
    </w:p>
    <w:p w:rsidR="009F3CC9" w:rsidRPr="009F3CC9" w:rsidRDefault="009F3CC9" w:rsidP="009F3CC9">
      <w:pPr>
        <w:spacing w:line="195" w:lineRule="exact"/>
        <w:jc w:val="both"/>
        <w:rPr>
          <w:rFonts w:ascii="Arial Narrow" w:hAnsi="Arial Narrow" w:cs="Arial"/>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F3CC9" w:rsidRPr="009F3CC9" w:rsidTr="009F3CC9">
        <w:tc>
          <w:tcPr>
            <w:tcW w:w="9339" w:type="dxa"/>
            <w:shd w:val="clear" w:color="auto" w:fill="8DB3E2"/>
          </w:tcPr>
          <w:p w:rsidR="009F3CC9" w:rsidRPr="009F3CC9" w:rsidRDefault="009F3CC9" w:rsidP="009F3CC9">
            <w:pPr>
              <w:autoSpaceDE w:val="0"/>
              <w:autoSpaceDN w:val="0"/>
              <w:adjustRightInd w:val="0"/>
              <w:rPr>
                <w:rFonts w:ascii="Arial Narrow" w:hAnsi="Arial Narrow" w:cs="Calibri"/>
              </w:rPr>
            </w:pPr>
            <w:r w:rsidRPr="009F3CC9">
              <w:rPr>
                <w:rFonts w:ascii="Arial Narrow" w:hAnsi="Arial Narrow" w:cs="Calibri"/>
                <w:b/>
                <w:bCs/>
              </w:rPr>
              <w:t xml:space="preserve">DESCRIPCIÓN DEL SERVICIO </w:t>
            </w:r>
          </w:p>
        </w:tc>
      </w:tr>
      <w:tr w:rsidR="009F3CC9" w:rsidRPr="009F3CC9" w:rsidTr="009F3CC9">
        <w:tc>
          <w:tcPr>
            <w:tcW w:w="9339" w:type="dxa"/>
            <w:shd w:val="clear" w:color="auto" w:fill="auto"/>
          </w:tcPr>
          <w:p w:rsidR="009F3CC9" w:rsidRPr="009F3CC9" w:rsidRDefault="009F3CC9" w:rsidP="009F3CC9">
            <w:pPr>
              <w:autoSpaceDE w:val="0"/>
              <w:autoSpaceDN w:val="0"/>
              <w:adjustRightInd w:val="0"/>
              <w:jc w:val="both"/>
              <w:rPr>
                <w:rFonts w:ascii="Arial Narrow" w:hAnsi="Arial Narrow" w:cs="Calibri"/>
                <w:lang w:val="es-BO" w:eastAsia="x-none"/>
              </w:rPr>
            </w:pPr>
          </w:p>
        </w:tc>
      </w:tr>
      <w:tr w:rsidR="009F3CC9" w:rsidRPr="009F3CC9" w:rsidTr="009F3CC9">
        <w:tc>
          <w:tcPr>
            <w:tcW w:w="9339" w:type="dxa"/>
            <w:shd w:val="clear" w:color="auto" w:fill="auto"/>
          </w:tcPr>
          <w:p w:rsidR="009F3CC9" w:rsidRPr="009F3CC9" w:rsidRDefault="009F3CC9" w:rsidP="009F3CC9">
            <w:pPr>
              <w:autoSpaceDE w:val="0"/>
              <w:autoSpaceDN w:val="0"/>
              <w:adjustRightInd w:val="0"/>
              <w:jc w:val="both"/>
              <w:rPr>
                <w:rFonts w:ascii="Arial Narrow" w:hAnsi="Arial Narrow" w:cs="Calibri"/>
              </w:rPr>
            </w:pPr>
            <w:r w:rsidRPr="009F3CC9">
              <w:rPr>
                <w:rFonts w:ascii="Arial Narrow" w:hAnsi="Arial Narrow" w:cs="Calibri"/>
                <w:lang w:val="es-BO" w:eastAsia="x-none"/>
              </w:rPr>
              <w:t>Realizar Inspecciones No Destructivas, Tornería y Hardbanding a las conexiones (Pin &amp; Box) de las tuberías de perforación nuevas de los Equipos de Perforación de 2000 HP, 1500 HP y 1000 HP, basadas en la Norma Internacional Standard DS-1.</w:t>
            </w:r>
          </w:p>
        </w:tc>
      </w:tr>
      <w:tr w:rsidR="009F3CC9" w:rsidRPr="009F3CC9" w:rsidTr="009F3CC9">
        <w:tc>
          <w:tcPr>
            <w:tcW w:w="9339" w:type="dxa"/>
            <w:shd w:val="clear" w:color="auto" w:fill="auto"/>
          </w:tcPr>
          <w:p w:rsidR="009F3CC9" w:rsidRPr="009F3CC9" w:rsidRDefault="009F3CC9" w:rsidP="009F3CC9">
            <w:pPr>
              <w:jc w:val="both"/>
              <w:rPr>
                <w:rFonts w:ascii="Arial Narrow" w:hAnsi="Arial Narrow" w:cs="Arial"/>
                <w:lang w:val="es-BO" w:eastAsia="x-none"/>
              </w:rPr>
            </w:pPr>
          </w:p>
        </w:tc>
      </w:tr>
      <w:tr w:rsidR="009F3CC9" w:rsidRPr="009F3CC9" w:rsidTr="009F3CC9">
        <w:tc>
          <w:tcPr>
            <w:tcW w:w="9339" w:type="dxa"/>
            <w:shd w:val="clear" w:color="auto" w:fill="auto"/>
          </w:tcPr>
          <w:p w:rsidR="009F3CC9" w:rsidRPr="009F3CC9" w:rsidRDefault="009F3CC9" w:rsidP="009F3CC9">
            <w:pPr>
              <w:autoSpaceDE w:val="0"/>
              <w:autoSpaceDN w:val="0"/>
              <w:adjustRightInd w:val="0"/>
              <w:spacing w:line="276" w:lineRule="auto"/>
              <w:rPr>
                <w:rFonts w:ascii="Arial Narrow" w:hAnsi="Arial Narrow" w:cs="Calibri"/>
                <w:b/>
                <w:bCs/>
                <w:lang w:val="es-BO" w:eastAsia="es-BO"/>
              </w:rPr>
            </w:pPr>
            <w:r w:rsidRPr="009F3CC9">
              <w:rPr>
                <w:rFonts w:ascii="Arial Narrow" w:hAnsi="Arial Narrow" w:cs="Calibri"/>
                <w:b/>
                <w:bCs/>
                <w:lang w:val="es-BO" w:eastAsia="es-BO"/>
              </w:rPr>
              <w:t>1.- Material Tubular de los Equipos de Perforación</w:t>
            </w:r>
          </w:p>
          <w:tbl>
            <w:tblPr>
              <w:tblW w:w="9181" w:type="dxa"/>
              <w:jc w:val="center"/>
              <w:tblLayout w:type="fixed"/>
              <w:tblCellMar>
                <w:left w:w="70" w:type="dxa"/>
                <w:right w:w="70" w:type="dxa"/>
              </w:tblCellMar>
              <w:tblLook w:val="04A0" w:firstRow="1" w:lastRow="0" w:firstColumn="1" w:lastColumn="0" w:noHBand="0" w:noVBand="1"/>
            </w:tblPr>
            <w:tblGrid>
              <w:gridCol w:w="579"/>
              <w:gridCol w:w="2903"/>
              <w:gridCol w:w="1082"/>
              <w:gridCol w:w="932"/>
              <w:gridCol w:w="992"/>
              <w:gridCol w:w="1338"/>
              <w:gridCol w:w="1355"/>
            </w:tblGrid>
            <w:tr w:rsidR="009F3CC9" w:rsidRPr="009F3CC9" w:rsidTr="009F3CC9">
              <w:trPr>
                <w:trHeight w:val="300"/>
                <w:jc w:val="center"/>
              </w:trPr>
              <w:tc>
                <w:tcPr>
                  <w:tcW w:w="57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Nro</w:t>
                  </w:r>
                </w:p>
              </w:tc>
              <w:tc>
                <w:tcPr>
                  <w:tcW w:w="2903"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rPr>
                      <w:rFonts w:ascii="Arial Narrow" w:hAnsi="Arial Narrow" w:cs="Calibri"/>
                      <w:b/>
                      <w:bCs/>
                      <w:color w:val="000000"/>
                    </w:rPr>
                  </w:pPr>
                  <w:r w:rsidRPr="009F3CC9">
                    <w:rPr>
                      <w:rFonts w:ascii="Arial Narrow" w:hAnsi="Arial Narrow" w:cs="Calibri"/>
                      <w:b/>
                      <w:bCs/>
                      <w:color w:val="000000"/>
                    </w:rPr>
                    <w:t>DESCRIPCIÓN</w:t>
                  </w:r>
                </w:p>
              </w:tc>
              <w:tc>
                <w:tcPr>
                  <w:tcW w:w="108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UNIDAD</w:t>
                  </w:r>
                </w:p>
              </w:tc>
              <w:tc>
                <w:tcPr>
                  <w:tcW w:w="93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CANTIDAD</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CANT.  INSPECCIÓN</w:t>
                  </w:r>
                </w:p>
              </w:tc>
              <w:tc>
                <w:tcPr>
                  <w:tcW w:w="133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PRECIO UNITARIO</w:t>
                  </w:r>
                  <w:r w:rsidRPr="009F3CC9">
                    <w:rPr>
                      <w:rFonts w:ascii="Arial Narrow" w:hAnsi="Arial Narrow" w:cs="Calibri"/>
                      <w:b/>
                      <w:bCs/>
                      <w:color w:val="000000"/>
                    </w:rPr>
                    <w:br/>
                    <w:t>Bs/Pza</w:t>
                  </w:r>
                </w:p>
              </w:tc>
              <w:tc>
                <w:tcPr>
                  <w:tcW w:w="135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9F3CC9" w:rsidRPr="009F3CC9" w:rsidRDefault="009F3CC9" w:rsidP="009F3CC9">
                  <w:pPr>
                    <w:jc w:val="center"/>
                    <w:rPr>
                      <w:rFonts w:ascii="Arial Narrow" w:hAnsi="Arial Narrow" w:cs="Calibri"/>
                      <w:b/>
                      <w:bCs/>
                      <w:color w:val="000000"/>
                    </w:rPr>
                  </w:pPr>
                  <w:r w:rsidRPr="009F3CC9">
                    <w:rPr>
                      <w:rFonts w:ascii="Arial Narrow" w:hAnsi="Arial Narrow" w:cs="Calibri"/>
                      <w:b/>
                      <w:bCs/>
                      <w:color w:val="000000"/>
                    </w:rPr>
                    <w:t>PRECIO TOTAL</w:t>
                  </w:r>
                  <w:r w:rsidRPr="009F3CC9">
                    <w:rPr>
                      <w:rFonts w:ascii="Arial Narrow" w:hAnsi="Arial Narrow" w:cs="Calibri"/>
                      <w:b/>
                      <w:bCs/>
                      <w:color w:val="000000"/>
                    </w:rPr>
                    <w:br/>
                    <w:t xml:space="preserve">Bs </w:t>
                  </w:r>
                </w:p>
              </w:tc>
            </w:tr>
            <w:tr w:rsidR="009F3CC9" w:rsidRPr="009F3CC9" w:rsidTr="009F3CC9">
              <w:trPr>
                <w:trHeight w:val="229"/>
                <w:jc w:val="center"/>
              </w:trPr>
              <w:tc>
                <w:tcPr>
                  <w:tcW w:w="579" w:type="dxa"/>
                  <w:vMerge/>
                  <w:tcBorders>
                    <w:top w:val="single" w:sz="4" w:space="0" w:color="auto"/>
                    <w:left w:val="single" w:sz="4" w:space="0" w:color="auto"/>
                    <w:bottom w:val="single" w:sz="4" w:space="0" w:color="auto"/>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2903"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1082"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1338"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c>
                <w:tcPr>
                  <w:tcW w:w="1355" w:type="dxa"/>
                  <w:vMerge/>
                  <w:tcBorders>
                    <w:top w:val="single" w:sz="4" w:space="0" w:color="auto"/>
                    <w:left w:val="single" w:sz="4" w:space="0" w:color="auto"/>
                    <w:bottom w:val="single" w:sz="4" w:space="0" w:color="000000"/>
                    <w:right w:val="single" w:sz="4" w:space="0" w:color="auto"/>
                  </w:tcBorders>
                  <w:vAlign w:val="center"/>
                  <w:hideMark/>
                </w:tcPr>
                <w:p w:rsidR="009F3CC9" w:rsidRPr="009F3CC9" w:rsidRDefault="009F3CC9" w:rsidP="009F3CC9">
                  <w:pP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Pipe 5.1/2”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Pipe 5”</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Pipe 4.1/2”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Drill Pipe 3.1/2”, 15.5 lb/pie</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lang w:val="en-US"/>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5</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Drill Pipe 3.1/2”, 13.3 lb/pie</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lang w:val="en-US"/>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6</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Heavy Weight Drill Pipe  5.1/2”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7</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Heavy Weight Drill Pipe  5”</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8</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Heavy Weight Drill Pipe  4.1/2”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9</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Heavy Weight Drill Pipe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10</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11”</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11</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9.1/2”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12</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8”</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13</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6.1/2”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14</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6.3/4”</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15</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4.3/4”</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16</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Drill Collar  3.1/8”</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17</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Pup Joint Drill Pipe  5.1/2”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lang w:val="en-US"/>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lastRenderedPageBreak/>
                    <w:t>18</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Pup Joint Drill Pipe  5”</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lang w:val="en-US"/>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19</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Pup Joint Drill Pipe  4.1/2”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lang w:val="en-US"/>
                    </w:rPr>
                  </w:pPr>
                  <w:r w:rsidRPr="009F3CC9">
                    <w:rPr>
                      <w:rFonts w:ascii="Arial Narrow" w:hAnsi="Arial Narrow" w:cs="Calibri"/>
                      <w:color w:val="000000"/>
                      <w:lang w:val="en-US"/>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lang w:val="en-US"/>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20</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Pup Joint Drill Pipe 3.1/2”, 15.5 lb/pie</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21</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Pup Joint Drill Pipe 3.1/2”, 13.3 lb/pie</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22</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Hexagonal Kelly  5.1/4”</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23</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Hexagonal Kelly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24</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Kelly Cross Over  5.1/4”</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25</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Kelly Cross Over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26</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Cross Over DP 5.1/2” x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27</w:t>
                  </w:r>
                </w:p>
              </w:tc>
              <w:tc>
                <w:tcPr>
                  <w:tcW w:w="2903" w:type="dxa"/>
                  <w:tcBorders>
                    <w:top w:val="nil"/>
                    <w:left w:val="nil"/>
                    <w:bottom w:val="nil"/>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Cross Over  5.1/2” DP x 8” DC</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nil"/>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28</w:t>
                  </w:r>
                </w:p>
              </w:tc>
              <w:tc>
                <w:tcPr>
                  <w:tcW w:w="2903" w:type="dxa"/>
                  <w:tcBorders>
                    <w:top w:val="single" w:sz="4" w:space="0" w:color="auto"/>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Cross Over 3.1/2” DP x 6.3/4” DC</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single" w:sz="4" w:space="0" w:color="auto"/>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29</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 xml:space="preserve">Cross Over DC 11” x 8”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30</w:t>
                  </w:r>
                </w:p>
              </w:tc>
              <w:tc>
                <w:tcPr>
                  <w:tcW w:w="2903" w:type="dxa"/>
                  <w:tcBorders>
                    <w:top w:val="nil"/>
                    <w:left w:val="nil"/>
                    <w:bottom w:val="nil"/>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 xml:space="preserve">Cross Over DC 6.1/2” x 8"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nil"/>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31</w:t>
                  </w:r>
                </w:p>
              </w:tc>
              <w:tc>
                <w:tcPr>
                  <w:tcW w:w="2903" w:type="dxa"/>
                  <w:tcBorders>
                    <w:top w:val="single" w:sz="4" w:space="0" w:color="auto"/>
                    <w:left w:val="nil"/>
                    <w:bottom w:val="nil"/>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 xml:space="preserve">Cross Over DC 6.3/4” x 8"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single" w:sz="4" w:space="0" w:color="auto"/>
                    <w:left w:val="nil"/>
                    <w:bottom w:val="nil"/>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32</w:t>
                  </w:r>
                </w:p>
              </w:tc>
              <w:tc>
                <w:tcPr>
                  <w:tcW w:w="2903" w:type="dxa"/>
                  <w:tcBorders>
                    <w:top w:val="single" w:sz="4" w:space="0" w:color="auto"/>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4.3/4” DC x 6.1/16”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single" w:sz="4" w:space="0" w:color="auto"/>
                    <w:left w:val="nil"/>
                    <w:bottom w:val="nil"/>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33</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8” DC x 17.1/2”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single" w:sz="4" w:space="0" w:color="auto"/>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34</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8” DC x 12.1/4”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35</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6.1/2” DC x 8.1/2”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36</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6.3/4” DC x 8.1/2”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37</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9.1/2” DC x 17.1/2”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38</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11” DC x 28” Bit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39</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5” HWDP x 8” DC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40</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5.1/2” HWDP x 8” DC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41</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5” HWDP x 6.1/2” DC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42</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5.1/2” HWDP x 6.1/2” DC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43</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Cross Over HWDP 4.1/2" x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44</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Cross Over HWDP 5" x 3.1/2"</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r w:rsidR="009F3CC9" w:rsidRPr="009F3CC9" w:rsidTr="009F3CC9">
              <w:trPr>
                <w:trHeight w:val="300"/>
                <w:jc w:val="center"/>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45</w:t>
                  </w:r>
                </w:p>
              </w:tc>
              <w:tc>
                <w:tcPr>
                  <w:tcW w:w="2903"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rPr>
                      <w:rFonts w:ascii="Arial Narrow" w:hAnsi="Arial Narrow" w:cs="Calibri"/>
                      <w:color w:val="000000"/>
                      <w:lang w:val="en-US"/>
                    </w:rPr>
                  </w:pPr>
                  <w:r w:rsidRPr="009F3CC9">
                    <w:rPr>
                      <w:rFonts w:ascii="Arial Narrow" w:hAnsi="Arial Narrow" w:cs="Calibri"/>
                      <w:color w:val="000000"/>
                      <w:lang w:val="en-US"/>
                    </w:rPr>
                    <w:t xml:space="preserve">Cross Over 4.1/2” HWDP x 4.3/4” DC </w:t>
                  </w:r>
                </w:p>
              </w:tc>
              <w:tc>
                <w:tcPr>
                  <w:tcW w:w="1082" w:type="dxa"/>
                  <w:tcBorders>
                    <w:top w:val="nil"/>
                    <w:left w:val="nil"/>
                    <w:bottom w:val="single" w:sz="4" w:space="0" w:color="auto"/>
                    <w:right w:val="single" w:sz="4" w:space="0" w:color="auto"/>
                  </w:tcBorders>
                  <w:shd w:val="clear" w:color="auto" w:fill="auto"/>
                  <w:vAlign w:val="center"/>
                  <w:hideMark/>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Pza</w:t>
                  </w:r>
                </w:p>
              </w:tc>
              <w:tc>
                <w:tcPr>
                  <w:tcW w:w="93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992"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38"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color w:val="000000"/>
                    </w:rPr>
                  </w:pPr>
                </w:p>
              </w:tc>
              <w:tc>
                <w:tcPr>
                  <w:tcW w:w="1355" w:type="dxa"/>
                  <w:tcBorders>
                    <w:top w:val="nil"/>
                    <w:left w:val="nil"/>
                    <w:bottom w:val="single" w:sz="4" w:space="0" w:color="auto"/>
                    <w:right w:val="single" w:sz="4" w:space="0" w:color="auto"/>
                  </w:tcBorders>
                  <w:shd w:val="clear" w:color="auto" w:fill="auto"/>
                  <w:vAlign w:val="center"/>
                </w:tcPr>
                <w:p w:rsidR="009F3CC9" w:rsidRPr="009F3CC9" w:rsidRDefault="009F3CC9" w:rsidP="009F3CC9">
                  <w:pPr>
                    <w:jc w:val="center"/>
                    <w:rPr>
                      <w:rFonts w:ascii="Arial Narrow" w:hAnsi="Arial Narrow" w:cs="Calibri"/>
                      <w:b/>
                      <w:bCs/>
                      <w:color w:val="000000"/>
                    </w:rPr>
                  </w:pPr>
                </w:p>
              </w:tc>
            </w:tr>
          </w:tbl>
          <w:p w:rsidR="009F3CC9" w:rsidRPr="009F3CC9" w:rsidRDefault="009F3CC9" w:rsidP="009F3CC9">
            <w:pPr>
              <w:jc w:val="both"/>
              <w:rPr>
                <w:rFonts w:ascii="Arial Narrow" w:hAnsi="Arial Narrow" w:cs="Calibri"/>
                <w:b/>
                <w:lang w:val="es-BO" w:eastAsia="x-none"/>
              </w:rPr>
            </w:pPr>
          </w:p>
          <w:p w:rsidR="009F3CC9" w:rsidRPr="009F3CC9" w:rsidRDefault="009F3CC9" w:rsidP="009F3CC9">
            <w:pPr>
              <w:autoSpaceDE w:val="0"/>
              <w:autoSpaceDN w:val="0"/>
              <w:adjustRightInd w:val="0"/>
              <w:rPr>
                <w:rFonts w:ascii="Arial Narrow" w:hAnsi="Arial Narrow" w:cs="Calibri"/>
                <w:b/>
                <w:bCs/>
                <w:lang w:val="es-BO" w:eastAsia="es-BO"/>
              </w:rPr>
            </w:pPr>
            <w:r w:rsidRPr="009F3CC9">
              <w:rPr>
                <w:rFonts w:ascii="Arial Narrow" w:hAnsi="Arial Narrow" w:cs="Calibri"/>
                <w:b/>
                <w:bCs/>
                <w:lang w:val="es-BO" w:eastAsia="es-BO"/>
              </w:rPr>
              <w:t>2.- Movilización del personal inspección empresa de servicio</w:t>
            </w:r>
          </w:p>
          <w:tbl>
            <w:tblPr>
              <w:tblW w:w="9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850"/>
              <w:gridCol w:w="1276"/>
              <w:gridCol w:w="1134"/>
              <w:gridCol w:w="992"/>
              <w:gridCol w:w="1418"/>
              <w:gridCol w:w="1322"/>
            </w:tblGrid>
            <w:tr w:rsidR="009F3CC9" w:rsidRPr="009F3CC9" w:rsidTr="009F3CC9">
              <w:trPr>
                <w:trHeight w:val="466"/>
                <w:jc w:val="center"/>
              </w:trPr>
              <w:tc>
                <w:tcPr>
                  <w:tcW w:w="2123" w:type="dxa"/>
                  <w:shd w:val="clear" w:color="auto" w:fill="F2F2F2"/>
                </w:tcPr>
                <w:p w:rsidR="009F3CC9" w:rsidRPr="009F3CC9" w:rsidRDefault="009F3CC9" w:rsidP="009F3CC9">
                  <w:pPr>
                    <w:rPr>
                      <w:rFonts w:ascii="Arial Narrow" w:hAnsi="Arial Narrow" w:cs="Calibri"/>
                      <w:b/>
                      <w:color w:val="000000"/>
                      <w:lang w:eastAsia="es-ES"/>
                    </w:rPr>
                  </w:pPr>
                  <w:r w:rsidRPr="009F3CC9">
                    <w:rPr>
                      <w:rFonts w:ascii="Arial Narrow" w:hAnsi="Arial Narrow" w:cs="Calibri"/>
                      <w:b/>
                      <w:color w:val="000000"/>
                      <w:lang w:eastAsia="es-ES"/>
                    </w:rPr>
                    <w:t>Descripción</w:t>
                  </w:r>
                </w:p>
              </w:tc>
              <w:tc>
                <w:tcPr>
                  <w:tcW w:w="850"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Unidad</w:t>
                  </w:r>
                </w:p>
              </w:tc>
              <w:tc>
                <w:tcPr>
                  <w:tcW w:w="1276"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Distancia</w:t>
                  </w:r>
                  <w:r w:rsidRPr="009F3CC9">
                    <w:rPr>
                      <w:rFonts w:ascii="Arial Narrow" w:hAnsi="Arial Narrow" w:cs="Calibri"/>
                      <w:b/>
                      <w:color w:val="000000"/>
                    </w:rPr>
                    <w:t xml:space="preserve"> Ida/Vuelta</w:t>
                  </w:r>
                </w:p>
              </w:tc>
              <w:tc>
                <w:tcPr>
                  <w:tcW w:w="1134"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Cantidad Viajes/Mes</w:t>
                  </w:r>
                </w:p>
              </w:tc>
              <w:tc>
                <w:tcPr>
                  <w:tcW w:w="992"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Cantidad Meses</w:t>
                  </w:r>
                </w:p>
              </w:tc>
              <w:tc>
                <w:tcPr>
                  <w:tcW w:w="1418"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Precio Unitario</w:t>
                  </w:r>
                  <w:r w:rsidRPr="009F3CC9">
                    <w:rPr>
                      <w:rFonts w:ascii="Arial Narrow" w:hAnsi="Arial Narrow" w:cs="Calibri"/>
                      <w:b/>
                      <w:color w:val="000000"/>
                      <w:lang w:eastAsia="es-ES"/>
                    </w:rPr>
                    <w:br/>
                    <w:t>Bs/Km</w:t>
                  </w:r>
                </w:p>
              </w:tc>
              <w:tc>
                <w:tcPr>
                  <w:tcW w:w="1322"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 xml:space="preserve">Precio Total </w:t>
                  </w:r>
                  <w:r w:rsidRPr="009F3CC9">
                    <w:rPr>
                      <w:rFonts w:ascii="Arial Narrow" w:hAnsi="Arial Narrow" w:cs="Calibri"/>
                      <w:b/>
                      <w:color w:val="000000"/>
                      <w:lang w:eastAsia="es-ES"/>
                    </w:rPr>
                    <w:br/>
                    <w:t>Bs</w:t>
                  </w:r>
                </w:p>
              </w:tc>
            </w:tr>
            <w:tr w:rsidR="009F3CC9" w:rsidRPr="009F3CC9" w:rsidTr="009F3CC9">
              <w:trPr>
                <w:trHeight w:val="269"/>
                <w:jc w:val="center"/>
              </w:trPr>
              <w:tc>
                <w:tcPr>
                  <w:tcW w:w="2123" w:type="dxa"/>
                  <w:shd w:val="clear" w:color="auto" w:fill="auto"/>
                </w:tcPr>
                <w:p w:rsidR="009F3CC9" w:rsidRPr="009F3CC9" w:rsidRDefault="009F3CC9" w:rsidP="009F3CC9">
                  <w:pPr>
                    <w:rPr>
                      <w:rFonts w:ascii="Arial Narrow" w:hAnsi="Arial Narrow" w:cs="Calibri"/>
                      <w:color w:val="000000"/>
                      <w:lang w:eastAsia="es-ES"/>
                    </w:rPr>
                  </w:pPr>
                  <w:r w:rsidRPr="009F3CC9">
                    <w:rPr>
                      <w:rFonts w:ascii="Arial Narrow" w:hAnsi="Arial Narrow" w:cs="Calibri"/>
                      <w:color w:val="000000"/>
                      <w:lang w:eastAsia="es-ES"/>
                    </w:rPr>
                    <w:t>Santa Cruz a CRC-FW3</w:t>
                  </w:r>
                </w:p>
              </w:tc>
              <w:tc>
                <w:tcPr>
                  <w:tcW w:w="850" w:type="dxa"/>
                </w:tcPr>
                <w:p w:rsidR="009F3CC9" w:rsidRPr="009F3CC9" w:rsidRDefault="009F3CC9" w:rsidP="009F3CC9">
                  <w:pPr>
                    <w:jc w:val="center"/>
                    <w:rPr>
                      <w:rFonts w:ascii="Arial Narrow" w:hAnsi="Arial Narrow" w:cs="Calibri"/>
                      <w:color w:val="000000"/>
                      <w:lang w:eastAsia="es-ES"/>
                    </w:rPr>
                  </w:pPr>
                  <w:r w:rsidRPr="009F3CC9">
                    <w:rPr>
                      <w:rFonts w:ascii="Arial Narrow" w:hAnsi="Arial Narrow" w:cs="Calibri"/>
                      <w:color w:val="000000"/>
                      <w:lang w:eastAsia="es-ES"/>
                    </w:rPr>
                    <w:t>Km</w:t>
                  </w:r>
                </w:p>
              </w:tc>
              <w:tc>
                <w:tcPr>
                  <w:tcW w:w="1276" w:type="dxa"/>
                  <w:shd w:val="clear" w:color="auto" w:fill="auto"/>
                </w:tcPr>
                <w:p w:rsidR="009F3CC9" w:rsidRPr="009F3CC9" w:rsidRDefault="009F3CC9" w:rsidP="009F3CC9">
                  <w:pPr>
                    <w:jc w:val="center"/>
                    <w:rPr>
                      <w:rFonts w:ascii="Arial Narrow" w:hAnsi="Arial Narrow" w:cs="Calibri"/>
                      <w:color w:val="000000"/>
                      <w:lang w:eastAsia="es-ES"/>
                    </w:rPr>
                  </w:pPr>
                </w:p>
              </w:tc>
              <w:tc>
                <w:tcPr>
                  <w:tcW w:w="1134" w:type="dxa"/>
                  <w:shd w:val="clear" w:color="auto" w:fill="auto"/>
                </w:tcPr>
                <w:p w:rsidR="009F3CC9" w:rsidRPr="009F3CC9" w:rsidRDefault="009F3CC9" w:rsidP="009F3CC9">
                  <w:pPr>
                    <w:jc w:val="center"/>
                    <w:rPr>
                      <w:rFonts w:ascii="Arial Narrow" w:hAnsi="Arial Narrow" w:cs="Calibri"/>
                      <w:color w:val="000000"/>
                      <w:lang w:eastAsia="es-ES"/>
                    </w:rPr>
                  </w:pPr>
                </w:p>
              </w:tc>
              <w:tc>
                <w:tcPr>
                  <w:tcW w:w="992" w:type="dxa"/>
                  <w:shd w:val="clear" w:color="auto" w:fill="auto"/>
                </w:tcPr>
                <w:p w:rsidR="009F3CC9" w:rsidRPr="009F3CC9" w:rsidRDefault="009F3CC9" w:rsidP="009F3CC9">
                  <w:pPr>
                    <w:jc w:val="center"/>
                    <w:rPr>
                      <w:rFonts w:ascii="Arial Narrow" w:hAnsi="Arial Narrow" w:cs="Calibri"/>
                      <w:color w:val="000000"/>
                      <w:lang w:eastAsia="es-ES"/>
                    </w:rPr>
                  </w:pPr>
                </w:p>
              </w:tc>
              <w:tc>
                <w:tcPr>
                  <w:tcW w:w="1418" w:type="dxa"/>
                </w:tcPr>
                <w:p w:rsidR="009F3CC9" w:rsidRPr="009F3CC9" w:rsidRDefault="009F3CC9" w:rsidP="009F3CC9">
                  <w:pPr>
                    <w:jc w:val="center"/>
                    <w:rPr>
                      <w:rFonts w:ascii="Arial Narrow" w:hAnsi="Arial Narrow" w:cs="Calibri"/>
                      <w:color w:val="000000"/>
                      <w:lang w:eastAsia="es-ES"/>
                    </w:rPr>
                  </w:pPr>
                </w:p>
              </w:tc>
              <w:tc>
                <w:tcPr>
                  <w:tcW w:w="1322" w:type="dxa"/>
                </w:tcPr>
                <w:p w:rsidR="009F3CC9" w:rsidRPr="009F3CC9" w:rsidRDefault="009F3CC9" w:rsidP="009F3CC9">
                  <w:pPr>
                    <w:jc w:val="center"/>
                    <w:rPr>
                      <w:rFonts w:ascii="Arial Narrow" w:hAnsi="Arial Narrow" w:cs="Calibri"/>
                      <w:b/>
                      <w:color w:val="000000"/>
                      <w:lang w:eastAsia="es-ES"/>
                    </w:rPr>
                  </w:pPr>
                </w:p>
              </w:tc>
            </w:tr>
            <w:tr w:rsidR="009F3CC9" w:rsidRPr="009F3CC9" w:rsidTr="009F3CC9">
              <w:trPr>
                <w:jc w:val="center"/>
              </w:trPr>
              <w:tc>
                <w:tcPr>
                  <w:tcW w:w="2123" w:type="dxa"/>
                  <w:shd w:val="clear" w:color="auto" w:fill="auto"/>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Santa Cruz a ITG-X3</w:t>
                  </w:r>
                </w:p>
              </w:tc>
              <w:tc>
                <w:tcPr>
                  <w:tcW w:w="850" w:type="dxa"/>
                </w:tcPr>
                <w:p w:rsidR="009F3CC9" w:rsidRPr="009F3CC9" w:rsidRDefault="009F3CC9" w:rsidP="009F3CC9">
                  <w:pPr>
                    <w:jc w:val="center"/>
                    <w:rPr>
                      <w:rFonts w:ascii="Arial Narrow" w:hAnsi="Arial Narrow" w:cs="Calibri"/>
                      <w:color w:val="000000"/>
                    </w:rPr>
                  </w:pPr>
                  <w:r w:rsidRPr="009F3CC9">
                    <w:rPr>
                      <w:rFonts w:ascii="Arial Narrow" w:hAnsi="Arial Narrow" w:cs="Calibri"/>
                      <w:color w:val="000000"/>
                    </w:rPr>
                    <w:t>Km</w:t>
                  </w:r>
                </w:p>
              </w:tc>
              <w:tc>
                <w:tcPr>
                  <w:tcW w:w="1276" w:type="dxa"/>
                  <w:shd w:val="clear" w:color="auto" w:fill="auto"/>
                </w:tcPr>
                <w:p w:rsidR="009F3CC9" w:rsidRPr="009F3CC9" w:rsidRDefault="009F3CC9" w:rsidP="009F3CC9">
                  <w:pPr>
                    <w:jc w:val="center"/>
                    <w:rPr>
                      <w:rFonts w:ascii="Arial Narrow" w:hAnsi="Arial Narrow" w:cs="Calibri"/>
                      <w:color w:val="000000"/>
                    </w:rPr>
                  </w:pPr>
                </w:p>
              </w:tc>
              <w:tc>
                <w:tcPr>
                  <w:tcW w:w="1134" w:type="dxa"/>
                  <w:shd w:val="clear" w:color="auto" w:fill="auto"/>
                </w:tcPr>
                <w:p w:rsidR="009F3CC9" w:rsidRPr="009F3CC9" w:rsidRDefault="009F3CC9" w:rsidP="009F3CC9">
                  <w:pPr>
                    <w:jc w:val="center"/>
                    <w:rPr>
                      <w:rFonts w:ascii="Arial Narrow" w:hAnsi="Arial Narrow" w:cs="Calibri"/>
                      <w:color w:val="000000"/>
                    </w:rPr>
                  </w:pPr>
                </w:p>
              </w:tc>
              <w:tc>
                <w:tcPr>
                  <w:tcW w:w="992" w:type="dxa"/>
                  <w:shd w:val="clear" w:color="auto" w:fill="auto"/>
                </w:tcPr>
                <w:p w:rsidR="009F3CC9" w:rsidRPr="009F3CC9" w:rsidRDefault="009F3CC9" w:rsidP="009F3CC9">
                  <w:pPr>
                    <w:jc w:val="center"/>
                    <w:rPr>
                      <w:rFonts w:ascii="Arial Narrow" w:hAnsi="Arial Narrow" w:cs="Calibri"/>
                      <w:color w:val="000000"/>
                    </w:rPr>
                  </w:pPr>
                </w:p>
              </w:tc>
              <w:tc>
                <w:tcPr>
                  <w:tcW w:w="1418" w:type="dxa"/>
                </w:tcPr>
                <w:p w:rsidR="009F3CC9" w:rsidRPr="009F3CC9" w:rsidRDefault="009F3CC9" w:rsidP="009F3CC9">
                  <w:pPr>
                    <w:jc w:val="center"/>
                    <w:rPr>
                      <w:rFonts w:ascii="Arial Narrow" w:hAnsi="Arial Narrow" w:cs="Calibri"/>
                      <w:color w:val="000000"/>
                    </w:rPr>
                  </w:pPr>
                </w:p>
              </w:tc>
              <w:tc>
                <w:tcPr>
                  <w:tcW w:w="1322" w:type="dxa"/>
                </w:tcPr>
                <w:p w:rsidR="009F3CC9" w:rsidRPr="009F3CC9" w:rsidRDefault="009F3CC9" w:rsidP="009F3CC9">
                  <w:pPr>
                    <w:jc w:val="center"/>
                    <w:rPr>
                      <w:rFonts w:ascii="Arial Narrow" w:hAnsi="Arial Narrow" w:cs="Calibri"/>
                      <w:b/>
                      <w:color w:val="000000"/>
                    </w:rPr>
                  </w:pPr>
                </w:p>
              </w:tc>
            </w:tr>
            <w:tr w:rsidR="009F3CC9" w:rsidRPr="009F3CC9" w:rsidTr="009F3CC9">
              <w:trPr>
                <w:jc w:val="center"/>
              </w:trPr>
              <w:tc>
                <w:tcPr>
                  <w:tcW w:w="2123" w:type="dxa"/>
                  <w:shd w:val="clear" w:color="auto" w:fill="auto"/>
                </w:tcPr>
                <w:p w:rsidR="009F3CC9" w:rsidRPr="009F3CC9" w:rsidRDefault="009F3CC9" w:rsidP="009F3CC9">
                  <w:pPr>
                    <w:rPr>
                      <w:rFonts w:ascii="Arial Narrow" w:hAnsi="Arial Narrow" w:cs="Calibri"/>
                      <w:color w:val="000000"/>
                      <w:lang w:eastAsia="es-ES"/>
                    </w:rPr>
                  </w:pPr>
                  <w:r w:rsidRPr="009F3CC9">
                    <w:rPr>
                      <w:rFonts w:ascii="Arial Narrow" w:hAnsi="Arial Narrow" w:cs="Calibri"/>
                      <w:color w:val="000000"/>
                      <w:lang w:eastAsia="es-ES"/>
                    </w:rPr>
                    <w:t>Santa Cruz a DRD-X1001</w:t>
                  </w:r>
                </w:p>
              </w:tc>
              <w:tc>
                <w:tcPr>
                  <w:tcW w:w="850" w:type="dxa"/>
                </w:tcPr>
                <w:p w:rsidR="009F3CC9" w:rsidRPr="009F3CC9" w:rsidRDefault="009F3CC9" w:rsidP="009F3CC9">
                  <w:pPr>
                    <w:jc w:val="center"/>
                    <w:rPr>
                      <w:rFonts w:ascii="Arial Narrow" w:hAnsi="Arial Narrow" w:cs="Calibri"/>
                      <w:color w:val="000000"/>
                      <w:lang w:eastAsia="es-ES"/>
                    </w:rPr>
                  </w:pPr>
                  <w:r w:rsidRPr="009F3CC9">
                    <w:rPr>
                      <w:rFonts w:ascii="Arial Narrow" w:hAnsi="Arial Narrow" w:cs="Calibri"/>
                      <w:color w:val="000000"/>
                      <w:lang w:eastAsia="es-ES"/>
                    </w:rPr>
                    <w:t>Km</w:t>
                  </w:r>
                </w:p>
              </w:tc>
              <w:tc>
                <w:tcPr>
                  <w:tcW w:w="1276" w:type="dxa"/>
                  <w:shd w:val="clear" w:color="auto" w:fill="auto"/>
                </w:tcPr>
                <w:p w:rsidR="009F3CC9" w:rsidRPr="009F3CC9" w:rsidRDefault="009F3CC9" w:rsidP="009F3CC9">
                  <w:pPr>
                    <w:jc w:val="center"/>
                    <w:rPr>
                      <w:rFonts w:ascii="Arial Narrow" w:hAnsi="Arial Narrow" w:cs="Calibri"/>
                      <w:color w:val="000000"/>
                      <w:lang w:eastAsia="es-ES"/>
                    </w:rPr>
                  </w:pPr>
                </w:p>
              </w:tc>
              <w:tc>
                <w:tcPr>
                  <w:tcW w:w="1134" w:type="dxa"/>
                  <w:shd w:val="clear" w:color="auto" w:fill="auto"/>
                </w:tcPr>
                <w:p w:rsidR="009F3CC9" w:rsidRPr="009F3CC9" w:rsidRDefault="009F3CC9" w:rsidP="009F3CC9">
                  <w:pPr>
                    <w:jc w:val="center"/>
                    <w:rPr>
                      <w:rFonts w:ascii="Arial Narrow" w:hAnsi="Arial Narrow" w:cs="Calibri"/>
                      <w:color w:val="000000"/>
                      <w:lang w:eastAsia="es-ES"/>
                    </w:rPr>
                  </w:pPr>
                </w:p>
              </w:tc>
              <w:tc>
                <w:tcPr>
                  <w:tcW w:w="992" w:type="dxa"/>
                  <w:shd w:val="clear" w:color="auto" w:fill="auto"/>
                </w:tcPr>
                <w:p w:rsidR="009F3CC9" w:rsidRPr="009F3CC9" w:rsidRDefault="009F3CC9" w:rsidP="009F3CC9">
                  <w:pPr>
                    <w:jc w:val="center"/>
                    <w:rPr>
                      <w:rFonts w:ascii="Arial Narrow" w:hAnsi="Arial Narrow" w:cs="Calibri"/>
                      <w:color w:val="000000"/>
                      <w:lang w:eastAsia="es-ES"/>
                    </w:rPr>
                  </w:pPr>
                </w:p>
              </w:tc>
              <w:tc>
                <w:tcPr>
                  <w:tcW w:w="1418" w:type="dxa"/>
                </w:tcPr>
                <w:p w:rsidR="009F3CC9" w:rsidRPr="009F3CC9" w:rsidRDefault="009F3CC9" w:rsidP="009F3CC9">
                  <w:pPr>
                    <w:jc w:val="center"/>
                    <w:rPr>
                      <w:rFonts w:ascii="Arial Narrow" w:hAnsi="Arial Narrow" w:cs="Calibri"/>
                      <w:color w:val="000000"/>
                      <w:lang w:eastAsia="es-ES"/>
                    </w:rPr>
                  </w:pPr>
                </w:p>
              </w:tc>
              <w:tc>
                <w:tcPr>
                  <w:tcW w:w="1322" w:type="dxa"/>
                </w:tcPr>
                <w:p w:rsidR="009F3CC9" w:rsidRPr="009F3CC9" w:rsidRDefault="009F3CC9" w:rsidP="009F3CC9">
                  <w:pPr>
                    <w:jc w:val="center"/>
                    <w:rPr>
                      <w:rFonts w:ascii="Arial Narrow" w:hAnsi="Arial Narrow" w:cs="Calibri"/>
                      <w:b/>
                      <w:color w:val="000000"/>
                      <w:lang w:eastAsia="es-ES"/>
                    </w:rPr>
                  </w:pPr>
                </w:p>
              </w:tc>
            </w:tr>
            <w:tr w:rsidR="009F3CC9" w:rsidRPr="009F3CC9" w:rsidTr="009F3CC9">
              <w:trPr>
                <w:trHeight w:val="179"/>
                <w:jc w:val="center"/>
              </w:trPr>
              <w:tc>
                <w:tcPr>
                  <w:tcW w:w="2123" w:type="dxa"/>
                  <w:shd w:val="clear" w:color="auto" w:fill="auto"/>
                </w:tcPr>
                <w:p w:rsidR="009F3CC9" w:rsidRPr="009F3CC9" w:rsidRDefault="009F3CC9" w:rsidP="009F3CC9">
                  <w:pPr>
                    <w:rPr>
                      <w:rFonts w:ascii="Arial Narrow" w:hAnsi="Arial Narrow" w:cs="Calibri"/>
                      <w:color w:val="000000"/>
                      <w:lang w:eastAsia="es-ES"/>
                    </w:rPr>
                  </w:pPr>
                  <w:r w:rsidRPr="009F3CC9">
                    <w:rPr>
                      <w:rFonts w:ascii="Arial Narrow" w:hAnsi="Arial Narrow" w:cs="Calibri"/>
                      <w:color w:val="000000"/>
                      <w:lang w:eastAsia="es-ES"/>
                    </w:rPr>
                    <w:t>Santa Cruz a YPC-</w:t>
                  </w:r>
                  <w:r w:rsidRPr="009F3CC9">
                    <w:rPr>
                      <w:rFonts w:ascii="Arial Narrow" w:hAnsi="Arial Narrow" w:cs="Calibri"/>
                      <w:color w:val="000000"/>
                    </w:rPr>
                    <w:t>16</w:t>
                  </w:r>
                </w:p>
              </w:tc>
              <w:tc>
                <w:tcPr>
                  <w:tcW w:w="850" w:type="dxa"/>
                </w:tcPr>
                <w:p w:rsidR="009F3CC9" w:rsidRPr="009F3CC9" w:rsidRDefault="009F3CC9" w:rsidP="009F3CC9">
                  <w:pPr>
                    <w:jc w:val="center"/>
                    <w:rPr>
                      <w:rFonts w:ascii="Arial Narrow" w:hAnsi="Arial Narrow" w:cs="Calibri"/>
                      <w:color w:val="000000"/>
                      <w:lang w:eastAsia="es-ES"/>
                    </w:rPr>
                  </w:pPr>
                  <w:r w:rsidRPr="009F3CC9">
                    <w:rPr>
                      <w:rFonts w:ascii="Arial Narrow" w:hAnsi="Arial Narrow" w:cs="Calibri"/>
                      <w:color w:val="000000"/>
                      <w:lang w:eastAsia="es-ES"/>
                    </w:rPr>
                    <w:t>Km</w:t>
                  </w:r>
                </w:p>
              </w:tc>
              <w:tc>
                <w:tcPr>
                  <w:tcW w:w="1276" w:type="dxa"/>
                  <w:shd w:val="clear" w:color="auto" w:fill="auto"/>
                </w:tcPr>
                <w:p w:rsidR="009F3CC9" w:rsidRPr="009F3CC9" w:rsidRDefault="009F3CC9" w:rsidP="009F3CC9">
                  <w:pPr>
                    <w:jc w:val="center"/>
                    <w:rPr>
                      <w:rFonts w:ascii="Arial Narrow" w:hAnsi="Arial Narrow" w:cs="Calibri"/>
                      <w:color w:val="000000"/>
                      <w:lang w:eastAsia="es-ES"/>
                    </w:rPr>
                  </w:pPr>
                </w:p>
              </w:tc>
              <w:tc>
                <w:tcPr>
                  <w:tcW w:w="1134" w:type="dxa"/>
                  <w:shd w:val="clear" w:color="auto" w:fill="auto"/>
                </w:tcPr>
                <w:p w:rsidR="009F3CC9" w:rsidRPr="009F3CC9" w:rsidRDefault="009F3CC9" w:rsidP="009F3CC9">
                  <w:pPr>
                    <w:jc w:val="center"/>
                    <w:rPr>
                      <w:rFonts w:ascii="Arial Narrow" w:hAnsi="Arial Narrow" w:cs="Calibri"/>
                      <w:color w:val="000000"/>
                      <w:lang w:eastAsia="es-ES"/>
                    </w:rPr>
                  </w:pPr>
                </w:p>
              </w:tc>
              <w:tc>
                <w:tcPr>
                  <w:tcW w:w="992" w:type="dxa"/>
                  <w:shd w:val="clear" w:color="auto" w:fill="auto"/>
                </w:tcPr>
                <w:p w:rsidR="009F3CC9" w:rsidRPr="009F3CC9" w:rsidRDefault="009F3CC9" w:rsidP="009F3CC9">
                  <w:pPr>
                    <w:jc w:val="center"/>
                    <w:rPr>
                      <w:rFonts w:ascii="Arial Narrow" w:hAnsi="Arial Narrow" w:cs="Calibri"/>
                      <w:color w:val="000000"/>
                      <w:lang w:eastAsia="es-ES"/>
                    </w:rPr>
                  </w:pPr>
                </w:p>
              </w:tc>
              <w:tc>
                <w:tcPr>
                  <w:tcW w:w="1418" w:type="dxa"/>
                </w:tcPr>
                <w:p w:rsidR="009F3CC9" w:rsidRPr="009F3CC9" w:rsidRDefault="009F3CC9" w:rsidP="009F3CC9">
                  <w:pPr>
                    <w:jc w:val="center"/>
                    <w:rPr>
                      <w:rFonts w:ascii="Arial Narrow" w:hAnsi="Arial Narrow" w:cs="Calibri"/>
                      <w:color w:val="000000"/>
                      <w:lang w:eastAsia="es-ES"/>
                    </w:rPr>
                  </w:pPr>
                </w:p>
              </w:tc>
              <w:tc>
                <w:tcPr>
                  <w:tcW w:w="1322" w:type="dxa"/>
                </w:tcPr>
                <w:p w:rsidR="009F3CC9" w:rsidRPr="009F3CC9" w:rsidRDefault="009F3CC9" w:rsidP="009F3CC9">
                  <w:pPr>
                    <w:jc w:val="center"/>
                    <w:rPr>
                      <w:rFonts w:ascii="Arial Narrow" w:hAnsi="Arial Narrow" w:cs="Calibri"/>
                      <w:b/>
                      <w:color w:val="000000"/>
                      <w:lang w:eastAsia="es-ES"/>
                    </w:rPr>
                  </w:pPr>
                </w:p>
              </w:tc>
            </w:tr>
          </w:tbl>
          <w:p w:rsidR="009F3CC9" w:rsidRPr="009F3CC9" w:rsidRDefault="009F3CC9" w:rsidP="009F3CC9">
            <w:pPr>
              <w:autoSpaceDE w:val="0"/>
              <w:autoSpaceDN w:val="0"/>
              <w:adjustRightInd w:val="0"/>
              <w:rPr>
                <w:rFonts w:ascii="Arial Narrow" w:hAnsi="Arial Narrow" w:cs="Calibri"/>
                <w:b/>
                <w:bCs/>
                <w:lang w:val="es-BO" w:eastAsia="es-BO"/>
              </w:rPr>
            </w:pPr>
            <w:r w:rsidRPr="009F3CC9">
              <w:rPr>
                <w:rFonts w:ascii="Arial Narrow" w:hAnsi="Arial Narrow" w:cs="Calibri"/>
                <w:b/>
                <w:bCs/>
                <w:lang w:val="es-BO" w:eastAsia="es-BO"/>
              </w:rPr>
              <w:t xml:space="preserve">3.- Personal de inspección </w:t>
            </w:r>
          </w:p>
          <w:tbl>
            <w:tblPr>
              <w:tblW w:w="91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850"/>
              <w:gridCol w:w="992"/>
              <w:gridCol w:w="993"/>
              <w:gridCol w:w="992"/>
              <w:gridCol w:w="1276"/>
              <w:gridCol w:w="1275"/>
              <w:gridCol w:w="1185"/>
            </w:tblGrid>
            <w:tr w:rsidR="009F3CC9" w:rsidRPr="009F3CC9" w:rsidTr="009F3CC9">
              <w:trPr>
                <w:trHeight w:val="466"/>
                <w:jc w:val="right"/>
              </w:trPr>
              <w:tc>
                <w:tcPr>
                  <w:tcW w:w="1585" w:type="dxa"/>
                  <w:shd w:val="clear" w:color="auto" w:fill="F2F2F2"/>
                </w:tcPr>
                <w:p w:rsidR="009F3CC9" w:rsidRPr="009F3CC9" w:rsidRDefault="009F3CC9" w:rsidP="009F3CC9">
                  <w:pPr>
                    <w:rPr>
                      <w:rFonts w:ascii="Arial Narrow" w:hAnsi="Arial Narrow" w:cs="Calibri"/>
                      <w:b/>
                      <w:color w:val="000000"/>
                      <w:lang w:eastAsia="es-ES"/>
                    </w:rPr>
                  </w:pPr>
                  <w:r w:rsidRPr="009F3CC9">
                    <w:rPr>
                      <w:rFonts w:ascii="Arial Narrow" w:hAnsi="Arial Narrow" w:cs="Calibri"/>
                      <w:b/>
                      <w:color w:val="000000"/>
                      <w:lang w:eastAsia="es-ES"/>
                    </w:rPr>
                    <w:t>Descripción</w:t>
                  </w:r>
                </w:p>
              </w:tc>
              <w:tc>
                <w:tcPr>
                  <w:tcW w:w="850"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Unidad</w:t>
                  </w:r>
                </w:p>
              </w:tc>
              <w:tc>
                <w:tcPr>
                  <w:tcW w:w="992"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Cantidad Campo</w:t>
                  </w:r>
                </w:p>
              </w:tc>
              <w:tc>
                <w:tcPr>
                  <w:tcW w:w="993"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Cantidad Ci</w:t>
                  </w:r>
                  <w:r w:rsidRPr="009F3CC9">
                    <w:rPr>
                      <w:rFonts w:ascii="Arial Narrow" w:hAnsi="Arial Narrow" w:cs="Calibri"/>
                      <w:b/>
                      <w:color w:val="000000"/>
                    </w:rPr>
                    <w:t>u</w:t>
                  </w:r>
                  <w:r w:rsidRPr="009F3CC9">
                    <w:rPr>
                      <w:rFonts w:ascii="Arial Narrow" w:hAnsi="Arial Narrow" w:cs="Calibri"/>
                      <w:b/>
                      <w:color w:val="000000"/>
                      <w:lang w:eastAsia="es-ES"/>
                    </w:rPr>
                    <w:t>dad</w:t>
                  </w:r>
                </w:p>
              </w:tc>
              <w:tc>
                <w:tcPr>
                  <w:tcW w:w="992"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Cantidad Meses</w:t>
                  </w:r>
                </w:p>
              </w:tc>
              <w:tc>
                <w:tcPr>
                  <w:tcW w:w="1276"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Precio Campo</w:t>
                  </w:r>
                  <w:r w:rsidRPr="009F3CC9">
                    <w:rPr>
                      <w:rFonts w:ascii="Arial Narrow" w:hAnsi="Arial Narrow" w:cs="Calibri"/>
                      <w:b/>
                      <w:color w:val="000000"/>
                      <w:lang w:eastAsia="es-ES"/>
                    </w:rPr>
                    <w:br/>
                    <w:t>Bs/Día</w:t>
                  </w:r>
                </w:p>
              </w:tc>
              <w:tc>
                <w:tcPr>
                  <w:tcW w:w="1275"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Precio Ciudad</w:t>
                  </w:r>
                  <w:r w:rsidRPr="009F3CC9">
                    <w:rPr>
                      <w:rFonts w:ascii="Arial Narrow" w:hAnsi="Arial Narrow" w:cs="Calibri"/>
                      <w:b/>
                      <w:color w:val="000000"/>
                      <w:lang w:eastAsia="es-ES"/>
                    </w:rPr>
                    <w:br/>
                    <w:t>Bs/Día</w:t>
                  </w:r>
                </w:p>
              </w:tc>
              <w:tc>
                <w:tcPr>
                  <w:tcW w:w="1185" w:type="dxa"/>
                  <w:shd w:val="clear" w:color="auto" w:fill="F2F2F2"/>
                </w:tcPr>
                <w:p w:rsidR="009F3CC9" w:rsidRPr="009F3CC9" w:rsidRDefault="009F3CC9" w:rsidP="009F3CC9">
                  <w:pPr>
                    <w:jc w:val="center"/>
                    <w:rPr>
                      <w:rFonts w:ascii="Arial Narrow" w:hAnsi="Arial Narrow" w:cs="Calibri"/>
                      <w:b/>
                      <w:color w:val="000000"/>
                      <w:lang w:eastAsia="es-ES"/>
                    </w:rPr>
                  </w:pPr>
                  <w:r w:rsidRPr="009F3CC9">
                    <w:rPr>
                      <w:rFonts w:ascii="Arial Narrow" w:hAnsi="Arial Narrow" w:cs="Calibri"/>
                      <w:b/>
                      <w:color w:val="000000"/>
                      <w:lang w:eastAsia="es-ES"/>
                    </w:rPr>
                    <w:t>Precio Total</w:t>
                  </w:r>
                  <w:r w:rsidRPr="009F3CC9">
                    <w:rPr>
                      <w:rFonts w:ascii="Arial Narrow" w:hAnsi="Arial Narrow" w:cs="Calibri"/>
                      <w:b/>
                      <w:color w:val="000000"/>
                      <w:lang w:eastAsia="es-ES"/>
                    </w:rPr>
                    <w:br/>
                    <w:t>Bs</w:t>
                  </w:r>
                </w:p>
              </w:tc>
            </w:tr>
            <w:tr w:rsidR="009F3CC9" w:rsidRPr="009F3CC9" w:rsidTr="009F3CC9">
              <w:trPr>
                <w:trHeight w:val="184"/>
                <w:jc w:val="right"/>
              </w:trPr>
              <w:tc>
                <w:tcPr>
                  <w:tcW w:w="1585" w:type="dxa"/>
                  <w:shd w:val="clear" w:color="auto" w:fill="auto"/>
                </w:tcPr>
                <w:p w:rsidR="009F3CC9" w:rsidRPr="009F3CC9" w:rsidRDefault="009F3CC9" w:rsidP="009F3CC9">
                  <w:pPr>
                    <w:rPr>
                      <w:rFonts w:ascii="Arial Narrow" w:hAnsi="Arial Narrow" w:cs="Calibri"/>
                      <w:color w:val="000000"/>
                      <w:lang w:eastAsia="es-ES"/>
                    </w:rPr>
                  </w:pPr>
                  <w:r w:rsidRPr="009F3CC9">
                    <w:rPr>
                      <w:rFonts w:ascii="Arial Narrow" w:hAnsi="Arial Narrow" w:cs="Calibri"/>
                      <w:color w:val="000000"/>
                      <w:lang w:eastAsia="es-ES"/>
                    </w:rPr>
                    <w:t>Personal</w:t>
                  </w:r>
                  <w:r w:rsidRPr="009F3CC9">
                    <w:rPr>
                      <w:rFonts w:ascii="Arial Narrow" w:hAnsi="Arial Narrow" w:cs="Calibri"/>
                      <w:color w:val="000000"/>
                    </w:rPr>
                    <w:t xml:space="preserve"> </w:t>
                  </w:r>
                  <w:r w:rsidRPr="009F3CC9">
                    <w:rPr>
                      <w:rFonts w:ascii="Arial Narrow" w:hAnsi="Arial Narrow" w:cs="Calibri"/>
                      <w:color w:val="000000"/>
                      <w:lang w:eastAsia="es-ES"/>
                    </w:rPr>
                    <w:t>inspección</w:t>
                  </w:r>
                  <w:r w:rsidRPr="009F3CC9">
                    <w:rPr>
                      <w:rFonts w:ascii="Arial Narrow" w:hAnsi="Arial Narrow" w:cs="Calibri"/>
                      <w:color w:val="000000"/>
                    </w:rPr>
                    <w:t xml:space="preserve"> por </w:t>
                  </w:r>
                  <w:r w:rsidRPr="009F3CC9">
                    <w:rPr>
                      <w:rFonts w:ascii="Arial Narrow" w:hAnsi="Arial Narrow" w:cs="Calibri"/>
                      <w:color w:val="000000"/>
                      <w:lang w:eastAsia="es-ES"/>
                    </w:rPr>
                    <w:t>día</w:t>
                  </w:r>
                </w:p>
              </w:tc>
              <w:tc>
                <w:tcPr>
                  <w:tcW w:w="850" w:type="dxa"/>
                </w:tcPr>
                <w:p w:rsidR="009F3CC9" w:rsidRPr="009F3CC9" w:rsidRDefault="009F3CC9" w:rsidP="009F3CC9">
                  <w:pPr>
                    <w:spacing w:line="360" w:lineRule="auto"/>
                    <w:jc w:val="center"/>
                    <w:rPr>
                      <w:rFonts w:ascii="Arial Narrow" w:hAnsi="Arial Narrow" w:cs="Calibri"/>
                      <w:color w:val="000000"/>
                      <w:lang w:eastAsia="es-ES"/>
                    </w:rPr>
                  </w:pPr>
                  <w:r w:rsidRPr="009F3CC9">
                    <w:rPr>
                      <w:rFonts w:ascii="Arial Narrow" w:hAnsi="Arial Narrow" w:cs="Calibri"/>
                      <w:color w:val="000000"/>
                      <w:lang w:eastAsia="es-ES"/>
                    </w:rPr>
                    <w:t>Día</w:t>
                  </w:r>
                </w:p>
              </w:tc>
              <w:tc>
                <w:tcPr>
                  <w:tcW w:w="992" w:type="dxa"/>
                  <w:shd w:val="clear" w:color="auto" w:fill="auto"/>
                </w:tcPr>
                <w:p w:rsidR="009F3CC9" w:rsidRPr="009F3CC9" w:rsidRDefault="009F3CC9" w:rsidP="009F3CC9">
                  <w:pPr>
                    <w:spacing w:line="360" w:lineRule="auto"/>
                    <w:jc w:val="center"/>
                    <w:rPr>
                      <w:rFonts w:ascii="Arial Narrow" w:hAnsi="Arial Narrow" w:cs="Calibri"/>
                      <w:color w:val="000000"/>
                      <w:lang w:eastAsia="es-ES"/>
                    </w:rPr>
                  </w:pPr>
                </w:p>
              </w:tc>
              <w:tc>
                <w:tcPr>
                  <w:tcW w:w="993" w:type="dxa"/>
                  <w:shd w:val="clear" w:color="auto" w:fill="auto"/>
                </w:tcPr>
                <w:p w:rsidR="009F3CC9" w:rsidRPr="009F3CC9" w:rsidRDefault="009F3CC9" w:rsidP="009F3CC9">
                  <w:pPr>
                    <w:spacing w:line="360" w:lineRule="auto"/>
                    <w:jc w:val="center"/>
                    <w:rPr>
                      <w:rFonts w:ascii="Arial Narrow" w:hAnsi="Arial Narrow" w:cs="Calibri"/>
                      <w:color w:val="000000"/>
                      <w:lang w:eastAsia="es-ES"/>
                    </w:rPr>
                  </w:pPr>
                </w:p>
              </w:tc>
              <w:tc>
                <w:tcPr>
                  <w:tcW w:w="992" w:type="dxa"/>
                  <w:shd w:val="clear" w:color="auto" w:fill="auto"/>
                </w:tcPr>
                <w:p w:rsidR="009F3CC9" w:rsidRPr="009F3CC9" w:rsidRDefault="009F3CC9" w:rsidP="009F3CC9">
                  <w:pPr>
                    <w:spacing w:line="360" w:lineRule="auto"/>
                    <w:jc w:val="center"/>
                    <w:rPr>
                      <w:rFonts w:ascii="Arial Narrow" w:hAnsi="Arial Narrow" w:cs="Calibri"/>
                      <w:color w:val="000000"/>
                      <w:lang w:eastAsia="es-ES"/>
                    </w:rPr>
                  </w:pPr>
                </w:p>
              </w:tc>
              <w:tc>
                <w:tcPr>
                  <w:tcW w:w="1276" w:type="dxa"/>
                </w:tcPr>
                <w:p w:rsidR="009F3CC9" w:rsidRPr="009F3CC9" w:rsidRDefault="009F3CC9" w:rsidP="009F3CC9">
                  <w:pPr>
                    <w:spacing w:line="360" w:lineRule="auto"/>
                    <w:jc w:val="center"/>
                    <w:rPr>
                      <w:rFonts w:ascii="Arial Narrow" w:hAnsi="Arial Narrow" w:cs="Calibri"/>
                      <w:color w:val="000000"/>
                      <w:lang w:eastAsia="es-ES"/>
                    </w:rPr>
                  </w:pPr>
                </w:p>
              </w:tc>
              <w:tc>
                <w:tcPr>
                  <w:tcW w:w="1275" w:type="dxa"/>
                </w:tcPr>
                <w:p w:rsidR="009F3CC9" w:rsidRPr="009F3CC9" w:rsidRDefault="009F3CC9" w:rsidP="009F3CC9">
                  <w:pPr>
                    <w:spacing w:line="360" w:lineRule="auto"/>
                    <w:jc w:val="center"/>
                    <w:rPr>
                      <w:rFonts w:ascii="Arial Narrow" w:hAnsi="Arial Narrow" w:cs="Calibri"/>
                      <w:color w:val="000000"/>
                      <w:lang w:eastAsia="es-ES"/>
                    </w:rPr>
                  </w:pPr>
                </w:p>
              </w:tc>
              <w:tc>
                <w:tcPr>
                  <w:tcW w:w="1185" w:type="dxa"/>
                </w:tcPr>
                <w:p w:rsidR="009F3CC9" w:rsidRPr="009F3CC9" w:rsidRDefault="009F3CC9" w:rsidP="009F3CC9">
                  <w:pPr>
                    <w:spacing w:line="360" w:lineRule="auto"/>
                    <w:jc w:val="center"/>
                    <w:rPr>
                      <w:rFonts w:ascii="Arial Narrow" w:hAnsi="Arial Narrow" w:cs="Calibri"/>
                      <w:b/>
                      <w:color w:val="000000"/>
                      <w:lang w:eastAsia="es-ES"/>
                    </w:rPr>
                  </w:pPr>
                </w:p>
              </w:tc>
            </w:tr>
            <w:tr w:rsidR="009F3CC9" w:rsidRPr="009F3CC9" w:rsidTr="009F3CC9">
              <w:trPr>
                <w:trHeight w:val="184"/>
                <w:jc w:val="right"/>
              </w:trPr>
              <w:tc>
                <w:tcPr>
                  <w:tcW w:w="1585" w:type="dxa"/>
                  <w:tcBorders>
                    <w:bottom w:val="single" w:sz="4" w:space="0" w:color="auto"/>
                  </w:tcBorders>
                  <w:shd w:val="clear" w:color="auto" w:fill="auto"/>
                </w:tcPr>
                <w:p w:rsidR="009F3CC9" w:rsidRPr="009F3CC9" w:rsidRDefault="009F3CC9" w:rsidP="009F3CC9">
                  <w:pPr>
                    <w:rPr>
                      <w:rFonts w:ascii="Arial Narrow" w:hAnsi="Arial Narrow" w:cs="Calibri"/>
                      <w:color w:val="000000"/>
                    </w:rPr>
                  </w:pPr>
                  <w:r w:rsidRPr="009F3CC9">
                    <w:rPr>
                      <w:rFonts w:ascii="Arial Narrow" w:hAnsi="Arial Narrow" w:cs="Calibri"/>
                      <w:color w:val="000000"/>
                    </w:rPr>
                    <w:t>Personal inspección por día</w:t>
                  </w:r>
                </w:p>
              </w:tc>
              <w:tc>
                <w:tcPr>
                  <w:tcW w:w="850" w:type="dxa"/>
                  <w:tcBorders>
                    <w:bottom w:val="single" w:sz="4" w:space="0" w:color="auto"/>
                  </w:tcBorders>
                </w:tcPr>
                <w:p w:rsidR="009F3CC9" w:rsidRPr="009F3CC9" w:rsidRDefault="009F3CC9" w:rsidP="009F3CC9">
                  <w:pPr>
                    <w:spacing w:line="360" w:lineRule="auto"/>
                    <w:jc w:val="center"/>
                    <w:rPr>
                      <w:rFonts w:ascii="Arial Narrow" w:hAnsi="Arial Narrow" w:cs="Calibri"/>
                      <w:color w:val="000000"/>
                    </w:rPr>
                  </w:pPr>
                  <w:r w:rsidRPr="009F3CC9">
                    <w:rPr>
                      <w:rFonts w:ascii="Arial Narrow" w:hAnsi="Arial Narrow" w:cs="Calibri"/>
                      <w:color w:val="000000"/>
                    </w:rPr>
                    <w:t>Día</w:t>
                  </w:r>
                </w:p>
              </w:tc>
              <w:tc>
                <w:tcPr>
                  <w:tcW w:w="992" w:type="dxa"/>
                  <w:tcBorders>
                    <w:bottom w:val="single" w:sz="4" w:space="0" w:color="auto"/>
                  </w:tcBorders>
                  <w:shd w:val="clear" w:color="auto" w:fill="auto"/>
                </w:tcPr>
                <w:p w:rsidR="009F3CC9" w:rsidRPr="009F3CC9" w:rsidRDefault="009F3CC9" w:rsidP="009F3CC9">
                  <w:pPr>
                    <w:spacing w:line="360" w:lineRule="auto"/>
                    <w:jc w:val="center"/>
                    <w:rPr>
                      <w:rFonts w:ascii="Arial Narrow" w:hAnsi="Arial Narrow" w:cs="Calibri"/>
                      <w:color w:val="000000"/>
                    </w:rPr>
                  </w:pPr>
                </w:p>
              </w:tc>
              <w:tc>
                <w:tcPr>
                  <w:tcW w:w="993" w:type="dxa"/>
                  <w:tcBorders>
                    <w:bottom w:val="single" w:sz="4" w:space="0" w:color="auto"/>
                  </w:tcBorders>
                  <w:shd w:val="clear" w:color="auto" w:fill="auto"/>
                </w:tcPr>
                <w:p w:rsidR="009F3CC9" w:rsidRPr="009F3CC9" w:rsidRDefault="009F3CC9" w:rsidP="009F3CC9">
                  <w:pPr>
                    <w:spacing w:line="360" w:lineRule="auto"/>
                    <w:jc w:val="center"/>
                    <w:rPr>
                      <w:rFonts w:ascii="Arial Narrow" w:hAnsi="Arial Narrow" w:cs="Calibri"/>
                      <w:color w:val="000000"/>
                    </w:rPr>
                  </w:pPr>
                </w:p>
              </w:tc>
              <w:tc>
                <w:tcPr>
                  <w:tcW w:w="992" w:type="dxa"/>
                  <w:tcBorders>
                    <w:bottom w:val="single" w:sz="4" w:space="0" w:color="auto"/>
                  </w:tcBorders>
                  <w:shd w:val="clear" w:color="auto" w:fill="auto"/>
                </w:tcPr>
                <w:p w:rsidR="009F3CC9" w:rsidRPr="009F3CC9" w:rsidRDefault="009F3CC9" w:rsidP="009F3CC9">
                  <w:pPr>
                    <w:spacing w:line="360" w:lineRule="auto"/>
                    <w:jc w:val="center"/>
                    <w:rPr>
                      <w:rFonts w:ascii="Arial Narrow" w:hAnsi="Arial Narrow" w:cs="Calibri"/>
                      <w:color w:val="000000"/>
                    </w:rPr>
                  </w:pPr>
                </w:p>
              </w:tc>
              <w:tc>
                <w:tcPr>
                  <w:tcW w:w="1276" w:type="dxa"/>
                  <w:tcBorders>
                    <w:bottom w:val="single" w:sz="4" w:space="0" w:color="auto"/>
                  </w:tcBorders>
                </w:tcPr>
                <w:p w:rsidR="009F3CC9" w:rsidRPr="009F3CC9" w:rsidRDefault="009F3CC9" w:rsidP="009F3CC9">
                  <w:pPr>
                    <w:spacing w:line="360" w:lineRule="auto"/>
                    <w:jc w:val="center"/>
                    <w:rPr>
                      <w:rFonts w:ascii="Arial Narrow" w:hAnsi="Arial Narrow" w:cs="Calibri"/>
                      <w:color w:val="000000"/>
                    </w:rPr>
                  </w:pPr>
                </w:p>
              </w:tc>
              <w:tc>
                <w:tcPr>
                  <w:tcW w:w="1275" w:type="dxa"/>
                  <w:tcBorders>
                    <w:bottom w:val="single" w:sz="4" w:space="0" w:color="auto"/>
                  </w:tcBorders>
                </w:tcPr>
                <w:p w:rsidR="009F3CC9" w:rsidRPr="009F3CC9" w:rsidRDefault="009F3CC9" w:rsidP="009F3CC9">
                  <w:pPr>
                    <w:spacing w:line="360" w:lineRule="auto"/>
                    <w:jc w:val="center"/>
                    <w:rPr>
                      <w:rFonts w:ascii="Arial Narrow" w:hAnsi="Arial Narrow" w:cs="Calibri"/>
                      <w:color w:val="000000"/>
                    </w:rPr>
                  </w:pPr>
                </w:p>
              </w:tc>
              <w:tc>
                <w:tcPr>
                  <w:tcW w:w="1185" w:type="dxa"/>
                  <w:tcBorders>
                    <w:bottom w:val="single" w:sz="4" w:space="0" w:color="auto"/>
                  </w:tcBorders>
                </w:tcPr>
                <w:p w:rsidR="009F3CC9" w:rsidRPr="009F3CC9" w:rsidRDefault="009F3CC9" w:rsidP="009F3CC9">
                  <w:pPr>
                    <w:spacing w:line="360" w:lineRule="auto"/>
                    <w:jc w:val="center"/>
                    <w:rPr>
                      <w:rFonts w:ascii="Arial Narrow" w:hAnsi="Arial Narrow" w:cs="Calibri"/>
                      <w:b/>
                      <w:color w:val="000000"/>
                    </w:rPr>
                  </w:pPr>
                </w:p>
              </w:tc>
            </w:tr>
          </w:tbl>
          <w:p w:rsidR="009F3CC9" w:rsidRPr="009F3CC9" w:rsidRDefault="009F3CC9" w:rsidP="009F3CC9">
            <w:pPr>
              <w:jc w:val="both"/>
              <w:rPr>
                <w:rFonts w:ascii="Arial Narrow" w:hAnsi="Arial Narrow" w:cs="Calibri"/>
              </w:rPr>
            </w:pPr>
          </w:p>
        </w:tc>
      </w:tr>
    </w:tbl>
    <w:p w:rsidR="009F3CC9" w:rsidRPr="009F3CC9" w:rsidRDefault="009F3CC9" w:rsidP="009F3CC9">
      <w:pPr>
        <w:jc w:val="both"/>
        <w:rPr>
          <w:rFonts w:ascii="Arial Narrow" w:hAnsi="Arial Narrow" w:cs="Arial"/>
          <w:b/>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lastRenderedPageBreak/>
        <w:t>DÉCIMA NOVENA.- (FISCALIZACIÓN DEL SERVICIO).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La </w:t>
      </w:r>
      <w:r w:rsidRPr="009F3CC9">
        <w:rPr>
          <w:rFonts w:ascii="Arial Narrow" w:hAnsi="Arial Narrow" w:cs="Arial"/>
          <w:b/>
          <w:lang w:eastAsia="es-ES"/>
        </w:rPr>
        <w:t xml:space="preserve">ENTIDAD </w:t>
      </w:r>
      <w:r w:rsidRPr="009F3CC9">
        <w:rPr>
          <w:rFonts w:ascii="Arial Narrow" w:hAnsi="Arial Narrow" w:cs="Arial"/>
          <w:lang w:eastAsia="es-ES"/>
        </w:rPr>
        <w:t xml:space="preserve">designará un Fiscal </w:t>
      </w:r>
      <w:r w:rsidRPr="009F3CC9">
        <w:rPr>
          <w:rFonts w:ascii="Arial Narrow" w:hAnsi="Arial Narrow" w:cs="Arial"/>
          <w:b/>
          <w:lang w:eastAsia="es-ES"/>
        </w:rPr>
        <w:t xml:space="preserve"> </w:t>
      </w:r>
      <w:r w:rsidRPr="009F3CC9">
        <w:rPr>
          <w:rFonts w:ascii="Arial Narrow" w:hAnsi="Arial Narrow" w:cs="Arial"/>
          <w:lang w:eastAsia="es-ES"/>
        </w:rPr>
        <w:t xml:space="preserve">de seguimiento y control del servicio, y comunicará oficialmente esta designación al </w:t>
      </w:r>
      <w:r w:rsidRPr="009F3CC9">
        <w:rPr>
          <w:rFonts w:ascii="Arial Narrow" w:hAnsi="Arial Narrow" w:cs="Arial"/>
          <w:b/>
          <w:lang w:eastAsia="es-ES"/>
        </w:rPr>
        <w:t xml:space="preserve">CONTRATISTA </w:t>
      </w:r>
      <w:r w:rsidRPr="009F3CC9">
        <w:rPr>
          <w:rFonts w:ascii="Arial Narrow" w:hAnsi="Arial Narrow" w:cs="Arial"/>
          <w:lang w:eastAsia="es-ES"/>
        </w:rPr>
        <w:t>mediante nota expresa y de conformidad a lo determinado en la clausula (notificaciones).</w:t>
      </w:r>
    </w:p>
    <w:p w:rsidR="009F3CC9" w:rsidRPr="009F3CC9" w:rsidRDefault="009F3CC9" w:rsidP="009F3CC9">
      <w:pPr>
        <w:tabs>
          <w:tab w:val="left" w:pos="900"/>
        </w:tabs>
        <w:spacing w:before="120" w:after="120"/>
        <w:jc w:val="both"/>
        <w:rPr>
          <w:rFonts w:ascii="Arial Narrow" w:hAnsi="Arial Narrow" w:cs="Arial"/>
          <w:lang w:eastAsia="es-ES"/>
        </w:rPr>
      </w:pPr>
      <w:r w:rsidRPr="009F3CC9">
        <w:rPr>
          <w:rFonts w:ascii="Arial Narrow" w:hAnsi="Arial Narrow" w:cs="Arial"/>
          <w:lang w:eastAsia="es-ES"/>
        </w:rPr>
        <w:t xml:space="preserve">El Fiscal estará a cargo de realizar las tareas relacionadas con la supervisión, fiscalización, control, evaluación, aplicación de multas y cualquier otra decisión que internamente defina la </w:t>
      </w:r>
      <w:r w:rsidRPr="009F3CC9">
        <w:rPr>
          <w:rFonts w:ascii="Arial Narrow" w:hAnsi="Arial Narrow" w:cs="Arial"/>
          <w:b/>
          <w:lang w:eastAsia="es-ES"/>
        </w:rPr>
        <w:t>ENTIDAD</w:t>
      </w:r>
      <w:r w:rsidRPr="009F3CC9">
        <w:rPr>
          <w:rFonts w:ascii="Arial Narrow" w:hAnsi="Arial Narrow" w:cs="Arial"/>
          <w:lang w:eastAsia="es-ES"/>
        </w:rPr>
        <w:t xml:space="preserve"> con relación al Contrato.</w:t>
      </w:r>
    </w:p>
    <w:p w:rsidR="009F3CC9" w:rsidRPr="009F3CC9" w:rsidRDefault="009F3CC9" w:rsidP="009F3CC9">
      <w:pPr>
        <w:widowControl w:val="0"/>
        <w:spacing w:before="120" w:after="120"/>
        <w:jc w:val="both"/>
        <w:rPr>
          <w:rFonts w:ascii="Arial Narrow" w:hAnsi="Arial Narrow" w:cs="Arial"/>
          <w:lang w:eastAsia="es-ES"/>
        </w:rPr>
      </w:pPr>
      <w:r w:rsidRPr="009F3CC9">
        <w:rPr>
          <w:rFonts w:ascii="Arial Narrow" w:hAnsi="Arial Narrow" w:cs="Arial"/>
          <w:lang w:eastAsia="es-ES"/>
        </w:rPr>
        <w:tab/>
        <w:t>El Fiscal tendrá los más amplios poderes, inclusive para:</w:t>
      </w:r>
    </w:p>
    <w:p w:rsidR="009F3CC9" w:rsidRPr="009F3CC9" w:rsidRDefault="009F3CC9" w:rsidP="009F3CC9">
      <w:pPr>
        <w:widowControl w:val="0"/>
        <w:numPr>
          <w:ilvl w:val="0"/>
          <w:numId w:val="42"/>
        </w:numPr>
        <w:spacing w:before="120" w:after="120"/>
        <w:ind w:left="1701" w:hanging="567"/>
        <w:jc w:val="both"/>
        <w:rPr>
          <w:rFonts w:ascii="Arial Narrow" w:hAnsi="Arial Narrow" w:cs="Arial"/>
          <w:lang w:val="es-ES_tradnl" w:eastAsia="es-ES"/>
        </w:rPr>
      </w:pPr>
      <w:r w:rsidRPr="009F3CC9">
        <w:rPr>
          <w:rFonts w:ascii="Arial Narrow" w:hAnsi="Arial Narrow" w:cs="Arial"/>
          <w:lang w:val="es-ES_tradnl" w:eastAsia="es-ES"/>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9F3CC9" w:rsidRPr="009F3CC9" w:rsidRDefault="009F3CC9" w:rsidP="009F3CC9">
      <w:pPr>
        <w:widowControl w:val="0"/>
        <w:numPr>
          <w:ilvl w:val="0"/>
          <w:numId w:val="42"/>
        </w:numPr>
        <w:spacing w:before="120" w:after="120"/>
        <w:ind w:left="1701" w:hanging="567"/>
        <w:jc w:val="both"/>
        <w:rPr>
          <w:rFonts w:ascii="Arial Narrow" w:hAnsi="Arial Narrow" w:cs="Arial"/>
          <w:lang w:val="es-ES_tradnl" w:eastAsia="es-ES"/>
        </w:rPr>
      </w:pPr>
      <w:r w:rsidRPr="009F3CC9">
        <w:rPr>
          <w:rFonts w:ascii="Arial Narrow" w:hAnsi="Arial Narrow" w:cs="Arial"/>
          <w:lang w:val="es-ES_tradnl" w:eastAsia="es-ES"/>
        </w:rPr>
        <w:t xml:space="preserve">Interrumpir cualquier parte del </w:t>
      </w:r>
      <w:r w:rsidRPr="009F3CC9">
        <w:rPr>
          <w:rFonts w:ascii="Arial Narrow" w:hAnsi="Arial Narrow" w:cs="Arial"/>
          <w:lang w:eastAsia="es-ES"/>
        </w:rPr>
        <w:t>Servicio</w:t>
      </w:r>
      <w:r w:rsidRPr="009F3CC9">
        <w:rPr>
          <w:rFonts w:ascii="Arial Narrow" w:hAnsi="Arial Narrow" w:cs="Arial"/>
          <w:lang w:val="es-ES_tradnl" w:eastAsia="es-ES"/>
        </w:rPr>
        <w:t xml:space="preserve"> ejecutado en desacuerdo con lo determinado en el Contrato.</w:t>
      </w:r>
    </w:p>
    <w:p w:rsidR="009F3CC9" w:rsidRPr="009F3CC9" w:rsidRDefault="009F3CC9" w:rsidP="009F3CC9">
      <w:pPr>
        <w:widowControl w:val="0"/>
        <w:numPr>
          <w:ilvl w:val="0"/>
          <w:numId w:val="42"/>
        </w:numPr>
        <w:spacing w:before="120" w:after="120"/>
        <w:ind w:left="1701" w:hanging="567"/>
        <w:jc w:val="both"/>
        <w:rPr>
          <w:rFonts w:ascii="Arial Narrow" w:hAnsi="Arial Narrow" w:cs="Arial"/>
          <w:lang w:val="es-ES_tradnl" w:eastAsia="es-ES"/>
        </w:rPr>
      </w:pPr>
      <w:r w:rsidRPr="009F3CC9">
        <w:rPr>
          <w:rFonts w:ascii="Arial Narrow" w:hAnsi="Arial Narrow" w:cs="Arial"/>
          <w:lang w:val="es-ES_tradnl" w:eastAsia="es-ES"/>
        </w:rPr>
        <w:t xml:space="preserve">En caso de inobservancia por parte del </w:t>
      </w:r>
      <w:r w:rsidRPr="009F3CC9">
        <w:rPr>
          <w:rFonts w:ascii="Arial Narrow" w:hAnsi="Arial Narrow" w:cs="Arial"/>
          <w:b/>
          <w:lang w:val="es-ES_tradnl" w:eastAsia="es-ES"/>
        </w:rPr>
        <w:t>CONTRATISTA</w:t>
      </w:r>
      <w:r w:rsidRPr="009F3CC9">
        <w:rPr>
          <w:rFonts w:ascii="Arial Narrow" w:hAnsi="Arial Narrow" w:cs="Arial"/>
          <w:lang w:val="es-ES_tradnl" w:eastAsia="es-ES"/>
        </w:rPr>
        <w:t xml:space="preserve"> a las exigencias de la fiscalización, se tendrá además el derecho de aplicación de multas previstas en el Contrato. </w:t>
      </w:r>
    </w:p>
    <w:p w:rsidR="009F3CC9" w:rsidRPr="009F3CC9" w:rsidRDefault="009F3CC9" w:rsidP="009F3CC9">
      <w:pPr>
        <w:widowControl w:val="0"/>
        <w:spacing w:before="120" w:after="120"/>
        <w:jc w:val="both"/>
        <w:rPr>
          <w:rFonts w:ascii="Arial Narrow" w:hAnsi="Arial Narrow" w:cs="Arial"/>
          <w:lang w:eastAsia="es-ES"/>
        </w:rPr>
      </w:pPr>
      <w:r w:rsidRPr="009F3CC9">
        <w:rPr>
          <w:rFonts w:ascii="Arial Narrow" w:hAnsi="Arial Narrow" w:cs="Arial"/>
          <w:lang w:eastAsia="es-ES"/>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9F3CC9" w:rsidRPr="009F3CC9" w:rsidRDefault="009F3CC9" w:rsidP="009F3CC9">
      <w:pPr>
        <w:widowControl w:val="0"/>
        <w:spacing w:before="120" w:after="120"/>
        <w:jc w:val="both"/>
        <w:rPr>
          <w:rFonts w:ascii="Arial Narrow" w:hAnsi="Arial Narrow" w:cs="Arial"/>
          <w:lang w:eastAsia="es-ES"/>
        </w:rPr>
      </w:pPr>
      <w:r w:rsidRPr="009F3CC9">
        <w:rPr>
          <w:rFonts w:ascii="Arial Narrow" w:hAnsi="Arial Narrow" w:cs="Arial"/>
          <w:lang w:val="es-ES_tradnl" w:eastAsia="es-ES"/>
        </w:rPr>
        <w:t xml:space="preserve">La acción u omisión, total o parcial, de la fiscalización no exime al Contratista de su total responsabilidad por la ejecución del </w:t>
      </w:r>
      <w:r w:rsidRPr="009F3CC9">
        <w:rPr>
          <w:rFonts w:ascii="Arial Narrow" w:hAnsi="Arial Narrow" w:cs="Arial"/>
          <w:lang w:eastAsia="es-ES"/>
        </w:rPr>
        <w:t>Servicio.</w:t>
      </w:r>
    </w:p>
    <w:p w:rsidR="009F3CC9" w:rsidRPr="009F3CC9" w:rsidRDefault="009F3CC9" w:rsidP="009F3CC9">
      <w:pPr>
        <w:autoSpaceDE w:val="0"/>
        <w:autoSpaceDN w:val="0"/>
        <w:adjustRightInd w:val="0"/>
        <w:jc w:val="both"/>
        <w:rPr>
          <w:rFonts w:ascii="Arial Narrow" w:hAnsi="Arial Narrow" w:cs="Calibri"/>
        </w:rPr>
      </w:pPr>
      <w:r w:rsidRPr="009F3CC9">
        <w:rPr>
          <w:rFonts w:ascii="Arial Narrow" w:hAnsi="Arial Narrow" w:cs="Calibri"/>
        </w:rPr>
        <w:t xml:space="preserve">Los FISCALES DE SERVICIO asignados son los Supervisores de Operaciones de los Equipos de Perforación de 2000 HP, 1500 HP y 1000 HP, y también personal que la DSP designe en la base. </w:t>
      </w:r>
    </w:p>
    <w:p w:rsidR="009F3CC9" w:rsidRPr="009F3CC9" w:rsidRDefault="009F3CC9" w:rsidP="009F3CC9">
      <w:pPr>
        <w:autoSpaceDE w:val="0"/>
        <w:autoSpaceDN w:val="0"/>
        <w:adjustRightInd w:val="0"/>
        <w:jc w:val="both"/>
        <w:rPr>
          <w:rFonts w:ascii="Arial Narrow" w:hAnsi="Arial Narrow" w:cs="Calibri"/>
        </w:rPr>
      </w:pPr>
    </w:p>
    <w:p w:rsidR="009F3CC9" w:rsidRPr="009F3CC9" w:rsidRDefault="009F3CC9" w:rsidP="009F3CC9">
      <w:pPr>
        <w:autoSpaceDE w:val="0"/>
        <w:autoSpaceDN w:val="0"/>
        <w:adjustRightInd w:val="0"/>
        <w:jc w:val="both"/>
        <w:rPr>
          <w:rFonts w:ascii="Arial Narrow" w:hAnsi="Arial Narrow" w:cs="Calibri"/>
        </w:rPr>
      </w:pPr>
      <w:r w:rsidRPr="009F3CC9">
        <w:rPr>
          <w:rFonts w:ascii="Arial Narrow" w:hAnsi="Arial Narrow" w:cs="Calibri"/>
        </w:rPr>
        <w:t>Las principales funciones del FISCAL DE SERVICIO son:</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 xml:space="preserve">Velar por el cumplimiento de las especificaciones técnicas y contrato. </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 xml:space="preserve">Verificar la calidad y los requerimientos de Seguridad, Salud y Medio Ambiente en los trabajos a realizarse. </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Verificar el Ticket de Campo con su respectiva Certificación de Servicio.</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Verificar los Certificados de Inspección firmados y sellados por la empresa de servicios.</w:t>
      </w:r>
    </w:p>
    <w:p w:rsidR="009F3CC9" w:rsidRPr="009F3CC9" w:rsidRDefault="009F3CC9" w:rsidP="009F3CC9">
      <w:pPr>
        <w:widowControl w:val="0"/>
        <w:numPr>
          <w:ilvl w:val="0"/>
          <w:numId w:val="32"/>
        </w:numPr>
        <w:autoSpaceDE w:val="0"/>
        <w:autoSpaceDN w:val="0"/>
        <w:adjustRightInd w:val="0"/>
        <w:spacing w:before="120" w:after="120"/>
        <w:ind w:left="426"/>
        <w:jc w:val="both"/>
        <w:rPr>
          <w:rFonts w:ascii="Arial Narrow" w:hAnsi="Arial Narrow" w:cs="Arial"/>
          <w:lang w:eastAsia="es-ES"/>
        </w:rPr>
      </w:pPr>
      <w:r w:rsidRPr="009F3CC9">
        <w:rPr>
          <w:rFonts w:ascii="Arial Narrow" w:hAnsi="Arial Narrow" w:cs="Calibri"/>
        </w:rPr>
        <w:t>Realizar las conciliaciones para cada pago y dar conformidad del servicio mediante informe.</w:t>
      </w:r>
    </w:p>
    <w:p w:rsidR="009F3CC9" w:rsidRPr="009F3CC9" w:rsidRDefault="009F3CC9" w:rsidP="009F3CC9">
      <w:pPr>
        <w:widowControl w:val="0"/>
        <w:autoSpaceDE w:val="0"/>
        <w:autoSpaceDN w:val="0"/>
        <w:adjustRightInd w:val="0"/>
        <w:spacing w:before="120" w:after="120"/>
        <w:ind w:left="66"/>
        <w:jc w:val="both"/>
        <w:rPr>
          <w:rFonts w:ascii="Arial Narrow" w:hAnsi="Arial Narrow" w:cs="Arial"/>
          <w:lang w:eastAsia="es-ES"/>
        </w:rPr>
      </w:pPr>
      <w:r w:rsidRPr="009F3CC9">
        <w:rPr>
          <w:rFonts w:ascii="Arial Narrow" w:hAnsi="Arial Narrow" w:cs="Arial"/>
          <w:b/>
          <w:lang w:eastAsia="es-ES"/>
        </w:rPr>
        <w:t>VIGÉSIMA.- (LOCACIÓN DEL  SERVICIO).</w:t>
      </w:r>
    </w:p>
    <w:p w:rsidR="009F3CC9" w:rsidRPr="009F3CC9" w:rsidRDefault="009F3CC9" w:rsidP="009F3CC9">
      <w:pPr>
        <w:autoSpaceDE w:val="0"/>
        <w:autoSpaceDN w:val="0"/>
        <w:adjustRightInd w:val="0"/>
        <w:jc w:val="both"/>
        <w:rPr>
          <w:rFonts w:ascii="Arial Narrow" w:hAnsi="Arial Narrow" w:cs="Calibri"/>
          <w:lang w:eastAsia="es-ES"/>
        </w:rPr>
      </w:pPr>
      <w:r w:rsidRPr="009F3CC9">
        <w:rPr>
          <w:rFonts w:ascii="Arial Narrow" w:hAnsi="Arial Narrow" w:cs="Calibri"/>
          <w:lang w:eastAsia="es-ES"/>
        </w:rPr>
        <w:t>El lugar de ejecución del servicio para realizar los trabajos de inspección, se realizará en la locación del pozo donde se encuentre trabajando cada Equipo de Perforación de 2000 HP, 1500 HP y 1000 HP o también en la base de operaciones de la DSP ubicado en el Distrito Comercial Oriente de YPFB.</w:t>
      </w:r>
    </w:p>
    <w:p w:rsidR="009F3CC9" w:rsidRPr="009F3CC9" w:rsidRDefault="009F3CC9" w:rsidP="009F3CC9">
      <w:pPr>
        <w:widowControl w:val="0"/>
        <w:autoSpaceDE w:val="0"/>
        <w:autoSpaceDN w:val="0"/>
        <w:adjustRightInd w:val="0"/>
        <w:spacing w:before="120" w:after="120"/>
        <w:jc w:val="both"/>
        <w:rPr>
          <w:rFonts w:ascii="Arial Narrow" w:hAnsi="Arial Narrow" w:cs="Arial"/>
          <w:lang w:eastAsia="es-ES"/>
        </w:rPr>
      </w:pPr>
      <w:r w:rsidRPr="009F3CC9">
        <w:rPr>
          <w:rFonts w:ascii="Arial Narrow" w:hAnsi="Arial Narrow" w:cs="Calibri"/>
          <w:lang w:eastAsia="es-ES"/>
        </w:rPr>
        <w:t>En caso de que el servicio se realice en pozo, YPFB le proveerá alimentación y alojamiento durante el tiempo del trabajo de inspección.</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VIGÉSIMA PRIMERA.- (REPRESENTANTE DEL QUE PRESTA EL SERVICIO).</w:t>
      </w:r>
    </w:p>
    <w:p w:rsidR="009F3CC9" w:rsidRPr="009F3CC9" w:rsidRDefault="009F3CC9" w:rsidP="009F3CC9">
      <w:pPr>
        <w:jc w:val="both"/>
        <w:rPr>
          <w:rFonts w:ascii="Arial Narrow" w:hAnsi="Arial Narrow" w:cs="Arial"/>
          <w:b/>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lang w:eastAsia="es-ES"/>
        </w:rPr>
        <w:t xml:space="preserve"> designará mediante notificación escrita a la </w:t>
      </w:r>
      <w:r w:rsidRPr="009F3CC9">
        <w:rPr>
          <w:rFonts w:ascii="Arial Narrow" w:hAnsi="Arial Narrow" w:cs="Arial"/>
          <w:b/>
          <w:lang w:eastAsia="es-ES"/>
        </w:rPr>
        <w:t xml:space="preserve">ENTIDAD, </w:t>
      </w:r>
      <w:r w:rsidRPr="009F3CC9">
        <w:rPr>
          <w:rFonts w:ascii="Arial Narrow" w:hAnsi="Arial Narrow" w:cs="Arial"/>
          <w:lang w:eastAsia="es-ES"/>
        </w:rPr>
        <w:t xml:space="preserve">a su representante para con el Servicio, dicho personero será denominado </w:t>
      </w:r>
      <w:r w:rsidRPr="009F3CC9">
        <w:rPr>
          <w:rFonts w:ascii="Arial Narrow" w:hAnsi="Arial Narrow" w:cs="Arial"/>
          <w:b/>
          <w:lang w:eastAsia="es-ES"/>
        </w:rPr>
        <w:t>AGENTE DEL SERVICIO</w:t>
      </w:r>
      <w:r w:rsidRPr="009F3CC9">
        <w:rPr>
          <w:rFonts w:ascii="Arial Narrow" w:hAnsi="Arial Narrow" w:cs="Arial"/>
          <w:lang w:eastAsia="es-ES"/>
        </w:rPr>
        <w:t xml:space="preserve"> y será presentado oficialmente por el </w:t>
      </w:r>
      <w:r w:rsidRPr="009F3CC9">
        <w:rPr>
          <w:rFonts w:ascii="Arial Narrow" w:hAnsi="Arial Narrow" w:cs="Arial"/>
          <w:b/>
          <w:lang w:eastAsia="es-ES"/>
        </w:rPr>
        <w:t>CONTRATISTA</w:t>
      </w:r>
      <w:r w:rsidRPr="009F3CC9">
        <w:rPr>
          <w:rFonts w:ascii="Arial Narrow" w:hAnsi="Arial Narrow" w:cs="Arial"/>
          <w:lang w:eastAsia="es-ES"/>
        </w:rPr>
        <w:t xml:space="preserve"> antes del inicio del mismo, mediante comunicación escrita dirigida a la </w:t>
      </w:r>
      <w:r w:rsidRPr="009F3CC9">
        <w:rPr>
          <w:rFonts w:ascii="Arial Narrow" w:hAnsi="Arial Narrow" w:cs="Arial"/>
          <w:b/>
          <w:lang w:eastAsia="es-ES"/>
        </w:rPr>
        <w:t xml:space="preserve">ENTIDAD </w:t>
      </w:r>
      <w:r w:rsidRPr="009F3CC9">
        <w:rPr>
          <w:rFonts w:ascii="Arial Narrow" w:hAnsi="Arial Narrow" w:cs="Arial"/>
          <w:lang w:eastAsia="es-ES"/>
        </w:rPr>
        <w:t xml:space="preserve">de conformidad a la cláusula (notificaciones) del presente Contrato. </w:t>
      </w:r>
    </w:p>
    <w:p w:rsidR="009F3CC9" w:rsidRPr="009F3CC9" w:rsidRDefault="009F3CC9" w:rsidP="009F3CC9">
      <w:pPr>
        <w:spacing w:line="195" w:lineRule="exact"/>
        <w:jc w:val="both"/>
        <w:rPr>
          <w:rFonts w:ascii="Arial Narrow" w:hAnsi="Arial Narrow" w:cs="Arial"/>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AGENTE DEL SERVICIO</w:t>
      </w:r>
      <w:r w:rsidRPr="009F3CC9">
        <w:rPr>
          <w:rFonts w:ascii="Arial Narrow" w:hAnsi="Arial Narrow" w:cs="Arial"/>
          <w:lang w:eastAsia="es-ES"/>
        </w:rPr>
        <w:t xml:space="preserve"> representará al </w:t>
      </w:r>
      <w:r w:rsidRPr="009F3CC9">
        <w:rPr>
          <w:rFonts w:ascii="Arial Narrow" w:hAnsi="Arial Narrow" w:cs="Arial"/>
          <w:b/>
          <w:lang w:eastAsia="es-ES"/>
        </w:rPr>
        <w:t>CONTRATISTA</w:t>
      </w:r>
      <w:r w:rsidRPr="009F3CC9">
        <w:rPr>
          <w:rFonts w:ascii="Arial Narrow" w:hAnsi="Arial Narrow" w:cs="Arial"/>
          <w:lang w:eastAsia="es-ES"/>
        </w:rPr>
        <w:t xml:space="preserve"> durante toda la prestación del Servicio y mantendrá coordinación permanente y efectiva con la </w:t>
      </w:r>
      <w:r w:rsidRPr="009F3CC9">
        <w:rPr>
          <w:rFonts w:ascii="Arial Narrow" w:hAnsi="Arial Narrow" w:cs="Arial"/>
          <w:b/>
          <w:lang w:eastAsia="es-ES"/>
        </w:rPr>
        <w:t>ENTIDAD</w:t>
      </w:r>
      <w:r w:rsidRPr="009F3CC9">
        <w:rPr>
          <w:rFonts w:ascii="Arial Narrow" w:hAnsi="Arial Narrow" w:cs="Arial"/>
          <w:lang w:eastAsia="es-ES"/>
        </w:rPr>
        <w:t xml:space="preserve"> a través del </w:t>
      </w:r>
      <w:r w:rsidRPr="009F3CC9">
        <w:rPr>
          <w:rFonts w:ascii="Arial Narrow" w:hAnsi="Arial Narrow" w:cs="Arial"/>
          <w:b/>
          <w:lang w:eastAsia="es-ES"/>
        </w:rPr>
        <w:t>FISCAL</w:t>
      </w:r>
      <w:r w:rsidRPr="009F3CC9">
        <w:rPr>
          <w:rFonts w:ascii="Arial Narrow" w:hAnsi="Arial Narrow" w:cs="Arial"/>
          <w:lang w:eastAsia="es-ES"/>
        </w:rPr>
        <w:t>, a objeto de atender satisfactoriamente los requerimientos y dar fiel cumplimiento al Contrato.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VIGÉSIMA SEGUNDA.- (FORMA DE PAGO).</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lastRenderedPageBreak/>
        <w:t xml:space="preserve">Una vez que el CONTRATISTA haya prestado los servicios requeridos por la </w:t>
      </w:r>
      <w:r w:rsidRPr="009F3CC9">
        <w:rPr>
          <w:rFonts w:ascii="Arial Narrow" w:hAnsi="Arial Narrow" w:cs="Arial"/>
          <w:b/>
          <w:lang w:eastAsia="es-ES"/>
        </w:rPr>
        <w:t>ENTIDAD,</w:t>
      </w:r>
      <w:r w:rsidRPr="009F3CC9">
        <w:rPr>
          <w:rFonts w:ascii="Arial Narrow" w:hAnsi="Arial Narrow" w:cs="Arial"/>
          <w:lang w:eastAsia="es-ES"/>
        </w:rPr>
        <w:t xml:space="preserve"> el pago se efectuará en moneda nacional de la siguiente manera:</w:t>
      </w:r>
    </w:p>
    <w:p w:rsidR="009F3CC9" w:rsidRPr="009F3CC9" w:rsidRDefault="009F3CC9" w:rsidP="009F3CC9">
      <w:pPr>
        <w:jc w:val="both"/>
        <w:rPr>
          <w:rFonts w:ascii="Arial Narrow" w:hAnsi="Arial Narrow" w:cs="Arial"/>
          <w:lang w:eastAsia="es-ES"/>
        </w:rPr>
      </w:pPr>
    </w:p>
    <w:p w:rsidR="009F3CC9" w:rsidRPr="009F3CC9" w:rsidRDefault="009F3CC9" w:rsidP="009F3CC9">
      <w:pPr>
        <w:autoSpaceDE w:val="0"/>
        <w:autoSpaceDN w:val="0"/>
        <w:adjustRightInd w:val="0"/>
        <w:jc w:val="both"/>
        <w:rPr>
          <w:rFonts w:ascii="Arial Narrow" w:hAnsi="Arial Narrow" w:cs="Calibri"/>
        </w:rPr>
      </w:pPr>
      <w:r w:rsidRPr="009F3CC9">
        <w:rPr>
          <w:rFonts w:ascii="Arial Narrow" w:hAnsi="Arial Narrow" w:cs="Calibri"/>
        </w:rPr>
        <w:t>Los pagos se efectuaran vía SIGMA en forma parcial, previa conciliación con el Fiscal de Servicio de los servicios que se hayan realizado y concluido, en función a los precios unitarios establecidos.</w:t>
      </w:r>
    </w:p>
    <w:p w:rsidR="009F3CC9" w:rsidRPr="009F3CC9" w:rsidRDefault="009F3CC9" w:rsidP="009F3CC9">
      <w:pPr>
        <w:autoSpaceDE w:val="0"/>
        <w:autoSpaceDN w:val="0"/>
        <w:adjustRightInd w:val="0"/>
        <w:jc w:val="both"/>
        <w:rPr>
          <w:rFonts w:ascii="Arial Narrow" w:hAnsi="Arial Narrow" w:cs="Calibri"/>
        </w:rPr>
      </w:pPr>
    </w:p>
    <w:p w:rsidR="009F3CC9" w:rsidRPr="009F3CC9" w:rsidRDefault="009F3CC9" w:rsidP="009F3CC9">
      <w:pPr>
        <w:autoSpaceDE w:val="0"/>
        <w:autoSpaceDN w:val="0"/>
        <w:adjustRightInd w:val="0"/>
        <w:jc w:val="both"/>
        <w:rPr>
          <w:rFonts w:ascii="Arial Narrow" w:hAnsi="Arial Narrow" w:cs="Calibri"/>
        </w:rPr>
      </w:pPr>
      <w:r w:rsidRPr="009F3CC9">
        <w:rPr>
          <w:rFonts w:ascii="Arial Narrow" w:hAnsi="Arial Narrow" w:cs="Calibri"/>
        </w:rPr>
        <w:t>Para la solicitud del pago la empresa de servicio deberá presentar los siguientes documentos::</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Carta de Solicitud de Pago.</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Factura Original a nombre de YPFB y NIT 1020269020.</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Certificación de Inspección.</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Certificación de Servicio.</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Ticket de Campo.</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 xml:space="preserve">Fotocopia del NIT. </w:t>
      </w:r>
    </w:p>
    <w:p w:rsidR="009F3CC9" w:rsidRPr="009F3CC9" w:rsidRDefault="009F3CC9" w:rsidP="009F3CC9">
      <w:pPr>
        <w:numPr>
          <w:ilvl w:val="0"/>
          <w:numId w:val="32"/>
        </w:numPr>
        <w:autoSpaceDE w:val="0"/>
        <w:autoSpaceDN w:val="0"/>
        <w:adjustRightInd w:val="0"/>
        <w:ind w:left="426"/>
        <w:jc w:val="both"/>
        <w:rPr>
          <w:rFonts w:ascii="Arial Narrow" w:hAnsi="Arial Narrow" w:cs="Calibri"/>
        </w:rPr>
      </w:pPr>
      <w:r w:rsidRPr="009F3CC9">
        <w:rPr>
          <w:rFonts w:ascii="Arial Narrow" w:hAnsi="Arial Narrow" w:cs="Calibri"/>
        </w:rPr>
        <w:t>Fotocopia del SIGMA o SIGEP con cuenta habilitada en el Banco Unión.</w:t>
      </w:r>
    </w:p>
    <w:p w:rsidR="009F3CC9" w:rsidRPr="009F3CC9" w:rsidRDefault="009F3CC9" w:rsidP="009F3CC9">
      <w:pPr>
        <w:spacing w:line="195" w:lineRule="exact"/>
        <w:jc w:val="both"/>
        <w:rPr>
          <w:rFonts w:ascii="Arial Narrow" w:hAnsi="Arial Narrow" w:cs="Calibri"/>
        </w:rPr>
      </w:pPr>
      <w:r w:rsidRPr="009F3CC9">
        <w:rPr>
          <w:rFonts w:ascii="Arial Narrow" w:hAnsi="Arial Narrow" w:cs="Calibri"/>
        </w:rPr>
        <w:t>Fotocopia simple del contrato.</w:t>
      </w:r>
    </w:p>
    <w:p w:rsidR="009F3CC9" w:rsidRPr="009F3CC9" w:rsidRDefault="009F3CC9" w:rsidP="009F3CC9">
      <w:pPr>
        <w:spacing w:line="195" w:lineRule="exact"/>
        <w:jc w:val="both"/>
        <w:rPr>
          <w:rFonts w:ascii="Arial Narrow" w:hAnsi="Arial Narrow" w:cs="Arial"/>
          <w:b/>
          <w:i/>
          <w:lang w:val="es-ES_tradnl"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VIGÉSIMA TERCERA.- (FACTURACIÓN)</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El </w:t>
      </w:r>
      <w:r w:rsidRPr="009F3CC9">
        <w:rPr>
          <w:rFonts w:ascii="Arial Narrow" w:hAnsi="Arial Narrow" w:cs="Arial"/>
          <w:b/>
          <w:lang w:eastAsia="es-ES"/>
        </w:rPr>
        <w:t>CONTRATISTA</w:t>
      </w:r>
      <w:r w:rsidRPr="009F3CC9">
        <w:rPr>
          <w:rFonts w:ascii="Arial Narrow" w:hAnsi="Arial Narrow" w:cs="Arial"/>
          <w:lang w:eastAsia="es-ES"/>
        </w:rPr>
        <w:t xml:space="preserve"> en la misma fecha en que sea aprobada su solicitud de pago, deberá emitir la respectiva factura oficial por el monto correspondiente en favor de la </w:t>
      </w:r>
      <w:r w:rsidRPr="009F3CC9">
        <w:rPr>
          <w:rFonts w:ascii="Arial Narrow" w:hAnsi="Arial Narrow" w:cs="Arial"/>
          <w:b/>
          <w:lang w:eastAsia="es-ES"/>
        </w:rPr>
        <w:t>ENTIDAD.</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VIGÉSIMA CUARTA.- (RESPONSABILIDAD Y OBLIGACIONES DEL CONTRATISTA).</w:t>
      </w:r>
    </w:p>
    <w:p w:rsidR="009F3CC9" w:rsidRPr="009F3CC9" w:rsidRDefault="009F3CC9" w:rsidP="009F3CC9">
      <w:pPr>
        <w:spacing w:line="195" w:lineRule="exact"/>
        <w:jc w:val="both"/>
        <w:rPr>
          <w:rFonts w:ascii="Arial Narrow" w:hAnsi="Arial Narrow" w:cs="Arial"/>
          <w:lang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b/>
          <w:lang w:eastAsia="es-ES"/>
        </w:rPr>
        <w:t>24.1</w:t>
      </w:r>
      <w:r w:rsidRPr="009F3CC9">
        <w:rPr>
          <w:rFonts w:ascii="Arial Narrow" w:hAnsi="Arial Narrow" w:cs="Arial"/>
          <w:b/>
          <w:lang w:eastAsia="es-ES"/>
        </w:rPr>
        <w:tab/>
        <w:t>Responsabilidad Técnica</w:t>
      </w:r>
      <w:r w:rsidRPr="009F3CC9">
        <w:rPr>
          <w:rFonts w:ascii="Arial Narrow" w:hAnsi="Arial Narrow" w:cs="Arial"/>
          <w:lang w:eastAsia="es-ES"/>
        </w:rPr>
        <w:t xml:space="preserve">: El </w:t>
      </w:r>
      <w:r w:rsidRPr="009F3CC9">
        <w:rPr>
          <w:rFonts w:ascii="Arial Narrow" w:hAnsi="Arial Narrow" w:cs="Arial"/>
          <w:b/>
          <w:lang w:eastAsia="es-ES"/>
        </w:rPr>
        <w:t>CONTRATISTA</w:t>
      </w:r>
      <w:r w:rsidRPr="009F3CC9">
        <w:rPr>
          <w:rFonts w:ascii="Arial Narrow" w:hAnsi="Arial Narrow" w:cs="Arial"/>
          <w:lang w:eastAsia="es-ES"/>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9F3CC9" w:rsidRPr="009F3CC9" w:rsidRDefault="009F3CC9" w:rsidP="009F3CC9">
      <w:pPr>
        <w:jc w:val="both"/>
        <w:rPr>
          <w:rFonts w:ascii="Arial Narrow" w:hAnsi="Arial Narrow" w:cs="Arial"/>
          <w:lang w:eastAsia="es-ES"/>
        </w:rPr>
      </w:pPr>
    </w:p>
    <w:p w:rsidR="009F3CC9" w:rsidRPr="009F3CC9" w:rsidRDefault="009F3CC9" w:rsidP="009F3CC9">
      <w:pPr>
        <w:ind w:left="705"/>
        <w:jc w:val="both"/>
        <w:rPr>
          <w:rFonts w:ascii="Arial Narrow" w:hAnsi="Arial Narrow" w:cs="Arial"/>
          <w:lang w:eastAsia="es-ES"/>
        </w:rPr>
      </w:pPr>
      <w:r w:rsidRPr="009F3CC9">
        <w:rPr>
          <w:rFonts w:ascii="Arial Narrow" w:hAnsi="Arial Narrow" w:cs="Arial"/>
          <w:lang w:eastAsia="es-ES"/>
        </w:rPr>
        <w:t xml:space="preserve">En consecuencia el </w:t>
      </w:r>
      <w:r w:rsidRPr="009F3CC9">
        <w:rPr>
          <w:rFonts w:ascii="Arial Narrow" w:hAnsi="Arial Narrow" w:cs="Arial"/>
          <w:b/>
          <w:lang w:eastAsia="es-ES"/>
        </w:rPr>
        <w:t>CONTRATISTA</w:t>
      </w:r>
      <w:r w:rsidRPr="009F3CC9">
        <w:rPr>
          <w:rFonts w:ascii="Arial Narrow" w:hAnsi="Arial Narrow"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F3CC9" w:rsidRPr="009F3CC9" w:rsidRDefault="009F3CC9" w:rsidP="009F3CC9">
      <w:pPr>
        <w:jc w:val="both"/>
        <w:rPr>
          <w:rFonts w:ascii="Arial Narrow" w:hAnsi="Arial Narrow" w:cs="Arial"/>
          <w:lang w:eastAsia="es-ES"/>
        </w:rPr>
      </w:pPr>
    </w:p>
    <w:p w:rsidR="009F3CC9" w:rsidRPr="009F3CC9" w:rsidRDefault="009F3CC9" w:rsidP="009F3CC9">
      <w:pPr>
        <w:ind w:left="705"/>
        <w:jc w:val="both"/>
        <w:rPr>
          <w:rFonts w:ascii="Arial Narrow" w:hAnsi="Arial Narrow" w:cs="Arial"/>
          <w:lang w:eastAsia="es-ES"/>
        </w:rPr>
      </w:pPr>
      <w:r w:rsidRPr="009F3CC9">
        <w:rPr>
          <w:rFonts w:ascii="Arial Narrow" w:hAnsi="Arial Narrow" w:cs="Arial"/>
          <w:lang w:eastAsia="es-ES"/>
        </w:rPr>
        <w:t xml:space="preserve">En caso de no responder favorablemente al requerimiento, la </w:t>
      </w:r>
      <w:r w:rsidRPr="009F3CC9">
        <w:rPr>
          <w:rFonts w:ascii="Arial Narrow" w:hAnsi="Arial Narrow" w:cs="Arial"/>
          <w:b/>
          <w:lang w:eastAsia="es-ES"/>
        </w:rPr>
        <w:t xml:space="preserve">ENTIDAD </w:t>
      </w:r>
      <w:r w:rsidRPr="009F3CC9">
        <w:rPr>
          <w:rFonts w:ascii="Arial Narrow" w:hAnsi="Arial Narrow" w:cs="Arial"/>
          <w:lang w:eastAsia="es-ES"/>
        </w:rPr>
        <w:t xml:space="preserve">hará conocer a la Contraloría General del Estado, para los efectos legales consiguientes, en razón de que el servicio ha sido prestado bajo un contrato administrativo, por lo cual el </w:t>
      </w:r>
      <w:r w:rsidRPr="009F3CC9">
        <w:rPr>
          <w:rFonts w:ascii="Arial Narrow" w:hAnsi="Arial Narrow" w:cs="Arial"/>
          <w:b/>
          <w:lang w:eastAsia="es-ES"/>
        </w:rPr>
        <w:t>CONTRATISTA</w:t>
      </w:r>
      <w:r w:rsidRPr="009F3CC9">
        <w:rPr>
          <w:rFonts w:ascii="Arial Narrow" w:hAnsi="Arial Narrow" w:cs="Arial"/>
          <w:lang w:eastAsia="es-ES"/>
        </w:rPr>
        <w:t xml:space="preserve"> es responsable ante el Estado.</w:t>
      </w:r>
    </w:p>
    <w:p w:rsidR="009F3CC9" w:rsidRPr="009F3CC9" w:rsidRDefault="009F3CC9" w:rsidP="009F3CC9">
      <w:pPr>
        <w:jc w:val="both"/>
        <w:rPr>
          <w:rFonts w:ascii="Arial Narrow" w:hAnsi="Arial Narrow" w:cs="Arial"/>
          <w:lang w:val="es-ES_tradnl"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b/>
          <w:lang w:eastAsia="es-ES"/>
        </w:rPr>
        <w:t>24.2</w:t>
      </w:r>
      <w:r w:rsidRPr="009F3CC9">
        <w:rPr>
          <w:rFonts w:ascii="Arial Narrow" w:hAnsi="Arial Narrow" w:cs="Arial"/>
          <w:b/>
          <w:lang w:eastAsia="es-ES"/>
        </w:rPr>
        <w:tab/>
        <w:t>Responsabilidad Civil</w:t>
      </w:r>
      <w:r w:rsidRPr="009F3CC9">
        <w:rPr>
          <w:rFonts w:ascii="Arial Narrow" w:hAnsi="Arial Narrow" w:cs="Arial"/>
          <w:lang w:eastAsia="es-ES"/>
        </w:rPr>
        <w:t xml:space="preserve">: El </w:t>
      </w:r>
      <w:r w:rsidRPr="009F3CC9">
        <w:rPr>
          <w:rFonts w:ascii="Arial Narrow" w:hAnsi="Arial Narrow" w:cs="Arial"/>
          <w:b/>
          <w:lang w:eastAsia="es-ES"/>
        </w:rPr>
        <w:t>CONTRATISTA</w:t>
      </w:r>
      <w:r w:rsidRPr="009F3CC9">
        <w:rPr>
          <w:rFonts w:ascii="Arial Narrow" w:hAnsi="Arial Narrow"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9F3CC9" w:rsidRPr="009F3CC9" w:rsidRDefault="009F3CC9" w:rsidP="009F3CC9">
      <w:pPr>
        <w:ind w:left="705" w:hanging="705"/>
        <w:jc w:val="both"/>
        <w:rPr>
          <w:rFonts w:ascii="Arial Narrow" w:hAnsi="Arial Narrow" w:cs="Arial"/>
          <w:lang w:eastAsia="es-ES"/>
        </w:rPr>
      </w:pPr>
    </w:p>
    <w:p w:rsidR="009F3CC9" w:rsidRPr="009F3CC9" w:rsidRDefault="009F3CC9" w:rsidP="009F3CC9">
      <w:pPr>
        <w:ind w:left="705" w:hanging="705"/>
        <w:jc w:val="both"/>
        <w:rPr>
          <w:rFonts w:ascii="Arial Narrow" w:hAnsi="Arial Narrow" w:cs="Arial"/>
          <w:lang w:eastAsia="es-ES"/>
        </w:rPr>
      </w:pPr>
      <w:r w:rsidRPr="009F3CC9">
        <w:rPr>
          <w:rFonts w:ascii="Arial Narrow" w:hAnsi="Arial Narrow" w:cs="Arial"/>
          <w:b/>
          <w:lang w:eastAsia="es-ES"/>
        </w:rPr>
        <w:t>24.3</w:t>
      </w:r>
      <w:r w:rsidRPr="009F3CC9">
        <w:rPr>
          <w:rFonts w:ascii="Arial Narrow" w:hAnsi="Arial Narrow" w:cs="Arial"/>
          <w:b/>
          <w:lang w:eastAsia="es-ES"/>
        </w:rPr>
        <w:tab/>
        <w:t>Obligaciones del CONTRATISTA</w:t>
      </w:r>
      <w:r w:rsidRPr="009F3CC9">
        <w:rPr>
          <w:rFonts w:ascii="Arial Narrow" w:hAnsi="Arial Narrow" w:cs="Arial"/>
          <w:lang w:eastAsia="es-ES"/>
        </w:rPr>
        <w:t xml:space="preserve">:  El </w:t>
      </w:r>
      <w:r w:rsidRPr="009F3CC9">
        <w:rPr>
          <w:rFonts w:ascii="Arial Narrow" w:hAnsi="Arial Narrow" w:cs="Arial"/>
          <w:b/>
          <w:lang w:eastAsia="es-ES"/>
        </w:rPr>
        <w:t xml:space="preserve">CONTRATISTA </w:t>
      </w:r>
      <w:r w:rsidRPr="009F3CC9">
        <w:rPr>
          <w:rFonts w:ascii="Arial Narrow" w:hAnsi="Arial Narrow" w:cs="Arial"/>
          <w:lang w:eastAsia="es-ES"/>
        </w:rPr>
        <w:t>se compromete a cumplir con las siguientes obligaciones, que son de carácter enunciativo y no limitativo:</w:t>
      </w:r>
    </w:p>
    <w:p w:rsidR="009F3CC9" w:rsidRPr="009F3CC9" w:rsidRDefault="009F3CC9" w:rsidP="009F3CC9">
      <w:pPr>
        <w:ind w:left="1416" w:hanging="711"/>
        <w:jc w:val="both"/>
        <w:rPr>
          <w:rFonts w:ascii="Arial Narrow" w:hAnsi="Arial Narrow" w:cs="Arial"/>
          <w:lang w:eastAsia="es-ES"/>
        </w:rPr>
      </w:pPr>
      <w:r w:rsidRPr="009F3CC9">
        <w:rPr>
          <w:rFonts w:ascii="Arial Narrow" w:hAnsi="Arial Narrow" w:cs="Arial"/>
          <w:b/>
          <w:lang w:eastAsia="es-ES"/>
        </w:rPr>
        <w:t xml:space="preserve">24.3.1 </w:t>
      </w:r>
      <w:r w:rsidRPr="009F3CC9">
        <w:rPr>
          <w:rFonts w:ascii="Arial Narrow" w:hAnsi="Arial Narrow" w:cs="Arial"/>
          <w:lang w:eastAsia="es-ES"/>
        </w:rPr>
        <w:t>Prestar el Servicio objeto del presente Contrato, de acuerdo con lo establecido en el DCD, así como las condiciones de su propuesta.</w:t>
      </w:r>
    </w:p>
    <w:p w:rsidR="009F3CC9" w:rsidRPr="009F3CC9" w:rsidRDefault="009F3CC9" w:rsidP="009F3CC9">
      <w:pPr>
        <w:ind w:left="1416" w:hanging="711"/>
        <w:jc w:val="both"/>
        <w:rPr>
          <w:rFonts w:ascii="Arial Narrow" w:hAnsi="Arial Narrow" w:cs="Arial"/>
          <w:lang w:eastAsia="es-ES"/>
        </w:rPr>
      </w:pPr>
      <w:r w:rsidRPr="009F3CC9">
        <w:rPr>
          <w:rFonts w:ascii="Arial Narrow" w:hAnsi="Arial Narrow" w:cs="Arial"/>
          <w:b/>
          <w:lang w:eastAsia="es-ES"/>
        </w:rPr>
        <w:t xml:space="preserve">24.3.2 </w:t>
      </w:r>
      <w:r w:rsidRPr="009F3CC9">
        <w:rPr>
          <w:rFonts w:ascii="Arial Narrow" w:hAnsi="Arial Narrow" w:cs="Arial"/>
          <w:lang w:eastAsia="es-ES"/>
        </w:rPr>
        <w:t>Asumir directa e íntegramente el costo de todos los posibles daños y perjuicios que pudiera sufrir el personal a su cargo o terceros, durante la ejecución del presente Contrato, por acciones que se deriven de incumplimentos, accidentes, atentados, etc.</w:t>
      </w:r>
    </w:p>
    <w:p w:rsidR="009F3CC9" w:rsidRPr="009F3CC9" w:rsidRDefault="009F3CC9" w:rsidP="009F3CC9">
      <w:pPr>
        <w:ind w:left="1416" w:hanging="711"/>
        <w:jc w:val="both"/>
        <w:rPr>
          <w:rFonts w:ascii="Arial Narrow" w:hAnsi="Arial Narrow" w:cs="Arial"/>
          <w:lang w:eastAsia="es-ES"/>
        </w:rPr>
      </w:pPr>
      <w:r w:rsidRPr="009F3CC9">
        <w:rPr>
          <w:rFonts w:ascii="Arial Narrow" w:hAnsi="Arial Narrow" w:cs="Arial"/>
          <w:b/>
          <w:lang w:eastAsia="es-ES"/>
        </w:rPr>
        <w:t>24.3.3</w:t>
      </w:r>
      <w:r w:rsidRPr="009F3CC9">
        <w:rPr>
          <w:rFonts w:ascii="Arial Narrow" w:hAnsi="Arial Narrow" w:cs="Arial"/>
          <w:lang w:eastAsia="es-ES"/>
        </w:rPr>
        <w:t xml:space="preserve"> Cumplir cada una de las cláusulas del presente Contrato.</w:t>
      </w:r>
    </w:p>
    <w:p w:rsidR="009F3CC9" w:rsidRPr="009F3CC9" w:rsidRDefault="009F3CC9" w:rsidP="009F3CC9">
      <w:pPr>
        <w:ind w:left="1416" w:hanging="711"/>
        <w:jc w:val="both"/>
        <w:rPr>
          <w:rFonts w:ascii="Arial Narrow" w:hAnsi="Arial Narrow" w:cs="Arial"/>
          <w:lang w:eastAsia="es-ES"/>
        </w:rPr>
      </w:pPr>
      <w:r w:rsidRPr="009F3CC9">
        <w:rPr>
          <w:rFonts w:ascii="Arial Narrow" w:hAnsi="Arial Narrow" w:cs="Arial"/>
          <w:b/>
          <w:lang w:eastAsia="es-ES"/>
        </w:rPr>
        <w:t xml:space="preserve">24.3.4 </w:t>
      </w:r>
      <w:r w:rsidRPr="009F3CC9">
        <w:rPr>
          <w:rFonts w:ascii="Arial Narrow" w:hAnsi="Arial Narrow" w:cs="Arial"/>
          <w:lang w:eastAsia="es-ES"/>
        </w:rPr>
        <w:t>Asegurar que los contratos suscritos con subcontratistas (cuando corresponda) contengan disposiciones que cumplan con las obligaciones laborales, sociales, ambientales y tributarias, además de las Normas Aplicables.</w:t>
      </w:r>
    </w:p>
    <w:p w:rsidR="009F3CC9" w:rsidRPr="009F3CC9" w:rsidRDefault="009F3CC9" w:rsidP="009F3CC9">
      <w:pPr>
        <w:overflowPunct w:val="0"/>
        <w:autoSpaceDE w:val="0"/>
        <w:autoSpaceDN w:val="0"/>
        <w:adjustRightInd w:val="0"/>
        <w:spacing w:before="120" w:after="120"/>
        <w:ind w:left="709" w:hanging="709"/>
        <w:jc w:val="both"/>
        <w:rPr>
          <w:rFonts w:ascii="Arial Narrow" w:hAnsi="Arial Narrow" w:cs="Arial"/>
          <w:bCs/>
          <w:lang w:eastAsia="es-ES"/>
        </w:rPr>
      </w:pPr>
      <w:r w:rsidRPr="009F3CC9">
        <w:rPr>
          <w:rFonts w:ascii="Arial Narrow" w:hAnsi="Arial Narrow" w:cs="Arial"/>
          <w:b/>
          <w:bCs/>
          <w:lang w:eastAsia="es-ES"/>
        </w:rPr>
        <w:t>24.4</w:t>
      </w:r>
      <w:r w:rsidRPr="009F3CC9">
        <w:rPr>
          <w:rFonts w:ascii="Arial Narrow" w:hAnsi="Arial Narrow" w:cs="Arial"/>
          <w:bCs/>
          <w:lang w:eastAsia="es-ES"/>
        </w:rPr>
        <w:t xml:space="preserve"> </w:t>
      </w:r>
      <w:r w:rsidRPr="009F3CC9">
        <w:rPr>
          <w:rFonts w:ascii="Arial Narrow" w:hAnsi="Arial Narrow" w:cs="Arial"/>
          <w:bCs/>
          <w:lang w:eastAsia="es-E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9F3CC9" w:rsidRPr="009F3CC9" w:rsidRDefault="009F3CC9" w:rsidP="009F3CC9">
      <w:pPr>
        <w:widowControl w:val="0"/>
        <w:tabs>
          <w:tab w:val="num" w:pos="709"/>
        </w:tabs>
        <w:spacing w:before="120" w:after="120"/>
        <w:ind w:left="709" w:hanging="709"/>
        <w:jc w:val="both"/>
        <w:rPr>
          <w:rFonts w:ascii="Arial Narrow" w:hAnsi="Arial Narrow" w:cs="Arial"/>
          <w:b/>
          <w:lang w:eastAsia="es-ES"/>
        </w:rPr>
      </w:pPr>
      <w:r w:rsidRPr="009F3CC9">
        <w:rPr>
          <w:rFonts w:ascii="Arial Narrow" w:hAnsi="Arial Narrow" w:cs="Arial"/>
          <w:b/>
          <w:bCs/>
          <w:lang w:eastAsia="es-ES"/>
        </w:rPr>
        <w:t>24.5</w:t>
      </w:r>
      <w:r w:rsidRPr="009F3CC9">
        <w:rPr>
          <w:rFonts w:ascii="Arial Narrow" w:hAnsi="Arial Narrow" w:cs="Arial"/>
          <w:bCs/>
          <w:lang w:eastAsia="es-ES"/>
        </w:rPr>
        <w:tab/>
      </w:r>
      <w:r w:rsidRPr="009F3CC9">
        <w:rPr>
          <w:rFonts w:ascii="Arial Narrow" w:hAnsi="Arial Narrow" w:cs="Arial"/>
          <w:lang w:eastAsia="es-ES"/>
        </w:rPr>
        <w:t>Ejecutar los Servicios de acuerdo a lo previsto en este Contrato, y la Ley Aplicable, siendo el único responsable ante cualquier inobservancia.</w:t>
      </w:r>
    </w:p>
    <w:p w:rsidR="009F3CC9" w:rsidRPr="009F3CC9" w:rsidRDefault="009F3CC9" w:rsidP="009F3CC9">
      <w:pPr>
        <w:widowControl w:val="0"/>
        <w:tabs>
          <w:tab w:val="num" w:pos="709"/>
        </w:tabs>
        <w:spacing w:before="120" w:after="120"/>
        <w:ind w:left="709" w:hanging="709"/>
        <w:jc w:val="both"/>
        <w:rPr>
          <w:rFonts w:ascii="Arial Narrow" w:hAnsi="Arial Narrow" w:cs="Arial"/>
          <w:lang w:eastAsia="es-ES"/>
        </w:rPr>
      </w:pPr>
      <w:r w:rsidRPr="009F3CC9">
        <w:rPr>
          <w:rFonts w:ascii="Arial Narrow" w:hAnsi="Arial Narrow" w:cs="Arial"/>
          <w:b/>
          <w:lang w:eastAsia="es-ES"/>
        </w:rPr>
        <w:lastRenderedPageBreak/>
        <w:t>24.6</w:t>
      </w:r>
      <w:r w:rsidRPr="009F3CC9">
        <w:rPr>
          <w:rFonts w:ascii="Arial Narrow" w:hAnsi="Arial Narrow" w:cs="Arial"/>
          <w:lang w:eastAsia="es-ES"/>
        </w:rPr>
        <w:t>.</w:t>
      </w:r>
      <w:r w:rsidRPr="009F3CC9">
        <w:rPr>
          <w:rFonts w:ascii="Arial Narrow" w:hAnsi="Arial Narrow" w:cs="Arial"/>
          <w:lang w:eastAsia="es-ES"/>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9F3CC9" w:rsidRPr="009F3CC9" w:rsidRDefault="009F3CC9" w:rsidP="009F3CC9">
      <w:pPr>
        <w:widowControl w:val="0"/>
        <w:numPr>
          <w:ilvl w:val="0"/>
          <w:numId w:val="43"/>
        </w:numPr>
        <w:tabs>
          <w:tab w:val="num" w:pos="1440"/>
          <w:tab w:val="num" w:pos="1985"/>
        </w:tabs>
        <w:spacing w:before="120" w:after="120"/>
        <w:ind w:left="1440"/>
        <w:jc w:val="both"/>
        <w:rPr>
          <w:rFonts w:ascii="Arial Narrow" w:hAnsi="Arial Narrow" w:cs="Arial"/>
          <w:lang w:eastAsia="es-ES"/>
        </w:rPr>
      </w:pPr>
      <w:r w:rsidRPr="009F3CC9">
        <w:rPr>
          <w:rFonts w:ascii="Arial Narrow" w:hAnsi="Arial Narrow" w:cs="Arial"/>
          <w:lang w:eastAsia="es-ES"/>
        </w:rPr>
        <w:t xml:space="preserve">Toda norma laboral, social, de pensiones, migratoria y la que sea aplicable para posibilitar el correcto, legal y oportuno desenvolvimiento de su Personal en territorio boliviano. </w:t>
      </w:r>
    </w:p>
    <w:p w:rsidR="009F3CC9" w:rsidRPr="009F3CC9" w:rsidRDefault="009F3CC9" w:rsidP="009F3CC9">
      <w:pPr>
        <w:widowControl w:val="0"/>
        <w:numPr>
          <w:ilvl w:val="0"/>
          <w:numId w:val="43"/>
        </w:numPr>
        <w:tabs>
          <w:tab w:val="num" w:pos="1440"/>
          <w:tab w:val="num" w:pos="1985"/>
        </w:tabs>
        <w:spacing w:before="120" w:after="120"/>
        <w:ind w:left="1440"/>
        <w:jc w:val="both"/>
        <w:rPr>
          <w:rFonts w:ascii="Arial Narrow" w:hAnsi="Arial Narrow" w:cs="Arial"/>
          <w:lang w:eastAsia="es-ES"/>
        </w:rPr>
      </w:pPr>
      <w:r w:rsidRPr="009F3CC9">
        <w:rPr>
          <w:rFonts w:ascii="Arial Narrow" w:hAnsi="Arial Narrow" w:cs="Arial"/>
          <w:lang w:eastAsia="es-ES"/>
        </w:rPr>
        <w:t>Toda norma de medio ambiente, salud, seguridad, higiene y medicina laboral.</w:t>
      </w:r>
    </w:p>
    <w:p w:rsidR="009F3CC9" w:rsidRPr="009F3CC9" w:rsidRDefault="009F3CC9" w:rsidP="009F3CC9">
      <w:pPr>
        <w:widowControl w:val="0"/>
        <w:numPr>
          <w:ilvl w:val="0"/>
          <w:numId w:val="43"/>
        </w:numPr>
        <w:tabs>
          <w:tab w:val="num" w:pos="1440"/>
          <w:tab w:val="num" w:pos="1985"/>
        </w:tabs>
        <w:spacing w:before="120" w:after="120"/>
        <w:ind w:left="1440"/>
        <w:jc w:val="both"/>
        <w:rPr>
          <w:rFonts w:ascii="Arial Narrow" w:hAnsi="Arial Narrow" w:cs="Arial"/>
          <w:lang w:eastAsia="es-ES"/>
        </w:rPr>
      </w:pPr>
      <w:r w:rsidRPr="009F3CC9">
        <w:rPr>
          <w:rFonts w:ascii="Arial Narrow" w:hAnsi="Arial Narrow"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24.7</w:t>
      </w:r>
      <w:r w:rsidRPr="009F3CC9">
        <w:rPr>
          <w:rFonts w:ascii="Arial Narrow" w:hAnsi="Arial Narrow" w:cs="Arial"/>
          <w:lang w:eastAsia="es-ES"/>
        </w:rPr>
        <w:tab/>
        <w:t>Planear, programar, dirigir y ejecutar los Servicios con calidad y seguridad, a fin de garantizar el pleno cumplimiento del Contrato.</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24.8</w:t>
      </w:r>
      <w:r w:rsidRPr="009F3CC9">
        <w:rPr>
          <w:rFonts w:ascii="Arial Narrow" w:hAnsi="Arial Narrow" w:cs="Arial"/>
          <w:lang w:eastAsia="es-ES"/>
        </w:rPr>
        <w:tab/>
        <w:t xml:space="preserve">Asegurarse que su Personal sea idóneo para la ejecución de los Servicios y utilizar el más alto nivel de técnica actual disponible aplicable a los Servicios. </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24.9</w:t>
      </w:r>
      <w:r w:rsidRPr="009F3CC9">
        <w:rPr>
          <w:rFonts w:ascii="Arial Narrow" w:hAnsi="Arial Narrow" w:cs="Arial"/>
          <w:lang w:eastAsia="es-ES"/>
        </w:rPr>
        <w:tab/>
        <w:t>Responder por la supervisión, dirección técnica y administrativa y mano de obra de su Personal, necesarias para la ejecución de los Servicios, siendo para todos los efectos, el Contratista único y exclusivo responsable.</w:t>
      </w:r>
    </w:p>
    <w:p w:rsidR="009F3CC9" w:rsidRPr="009F3CC9" w:rsidRDefault="009F3CC9" w:rsidP="009F3CC9">
      <w:pPr>
        <w:widowControl w:val="0"/>
        <w:spacing w:before="120" w:after="120"/>
        <w:ind w:left="709" w:hanging="709"/>
        <w:jc w:val="both"/>
        <w:rPr>
          <w:rFonts w:ascii="Arial Narrow" w:hAnsi="Arial Narrow" w:cs="Arial"/>
          <w:bCs/>
          <w:lang w:eastAsia="es-ES"/>
        </w:rPr>
      </w:pPr>
      <w:r w:rsidRPr="009F3CC9">
        <w:rPr>
          <w:rFonts w:ascii="Arial Narrow" w:hAnsi="Arial Narrow" w:cs="Arial"/>
          <w:lang w:eastAsia="es-ES"/>
        </w:rPr>
        <w:t>24.10</w:t>
      </w:r>
      <w:r w:rsidRPr="009F3CC9">
        <w:rPr>
          <w:rFonts w:ascii="Arial Narrow" w:hAnsi="Arial Narrow" w:cs="Arial"/>
          <w:lang w:eastAsia="es-ES"/>
        </w:rPr>
        <w:tab/>
      </w:r>
      <w:r w:rsidRPr="009F3CC9">
        <w:rPr>
          <w:rFonts w:ascii="Arial Narrow" w:hAnsi="Arial Narrow" w:cs="Arial"/>
          <w:bCs/>
          <w:lang w:eastAsia="es-ES"/>
        </w:rPr>
        <w:t xml:space="preserve">Salvaguardar y liberar al Contratante de la responsabilidad de todos los reclamos, representaciones y procesos judiciales de cualquier naturaleza, relacionados con la ejecución de los Servicios. </w:t>
      </w:r>
    </w:p>
    <w:p w:rsidR="009F3CC9" w:rsidRPr="009F3CC9" w:rsidRDefault="009F3CC9" w:rsidP="009F3CC9">
      <w:pPr>
        <w:overflowPunct w:val="0"/>
        <w:autoSpaceDE w:val="0"/>
        <w:autoSpaceDN w:val="0"/>
        <w:adjustRightInd w:val="0"/>
        <w:spacing w:before="120" w:after="120"/>
        <w:ind w:left="709" w:hanging="709"/>
        <w:jc w:val="both"/>
        <w:rPr>
          <w:rFonts w:ascii="Arial Narrow" w:hAnsi="Arial Narrow" w:cs="Arial"/>
          <w:bCs/>
          <w:lang w:eastAsia="es-ES"/>
        </w:rPr>
      </w:pPr>
      <w:r w:rsidRPr="009F3CC9">
        <w:rPr>
          <w:rFonts w:ascii="Arial Narrow" w:hAnsi="Arial Narrow" w:cs="Arial"/>
          <w:lang w:eastAsia="es-ES"/>
        </w:rPr>
        <w:t>24.11</w:t>
      </w:r>
      <w:r w:rsidRPr="009F3CC9">
        <w:rPr>
          <w:rFonts w:ascii="Arial Narrow" w:hAnsi="Arial Narrow" w:cs="Arial"/>
          <w:lang w:eastAsia="es-ES"/>
        </w:rPr>
        <w:tab/>
      </w:r>
      <w:r w:rsidRPr="009F3CC9">
        <w:rPr>
          <w:rFonts w:ascii="Arial Narrow" w:hAnsi="Arial Narrow" w:cs="Arial"/>
          <w:bCs/>
          <w:lang w:eastAsia="es-ES"/>
        </w:rPr>
        <w:t>Responder por los daños o pérdidas causados al Contratante o a terceros, resultantes de acción u omisión en la ejecución de los Servicios.</w:t>
      </w:r>
    </w:p>
    <w:p w:rsidR="009F3CC9" w:rsidRPr="009F3CC9" w:rsidRDefault="009F3CC9" w:rsidP="009F3CC9">
      <w:pPr>
        <w:overflowPunct w:val="0"/>
        <w:autoSpaceDE w:val="0"/>
        <w:autoSpaceDN w:val="0"/>
        <w:adjustRightInd w:val="0"/>
        <w:spacing w:before="120" w:after="120"/>
        <w:ind w:left="709" w:hanging="709"/>
        <w:jc w:val="both"/>
        <w:rPr>
          <w:rFonts w:ascii="Arial Narrow" w:hAnsi="Arial Narrow" w:cs="Arial"/>
          <w:lang w:eastAsia="es-ES"/>
        </w:rPr>
      </w:pPr>
      <w:r w:rsidRPr="009F3CC9">
        <w:rPr>
          <w:rFonts w:ascii="Arial Narrow" w:hAnsi="Arial Narrow" w:cs="Arial"/>
          <w:lang w:eastAsia="es-ES"/>
        </w:rPr>
        <w:t>24.12</w:t>
      </w:r>
      <w:r w:rsidRPr="009F3CC9">
        <w:rPr>
          <w:rFonts w:ascii="Arial Narrow" w:hAnsi="Arial Narrow" w:cs="Arial"/>
          <w:lang w:eastAsia="es-ES"/>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24.13</w:t>
      </w:r>
      <w:r w:rsidRPr="009F3CC9">
        <w:rPr>
          <w:rFonts w:ascii="Arial Narrow" w:hAnsi="Arial Narrow" w:cs="Arial"/>
          <w:lang w:eastAsia="es-ES"/>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24.14</w:t>
      </w:r>
      <w:r w:rsidRPr="009F3CC9">
        <w:rPr>
          <w:rFonts w:ascii="Arial Narrow" w:hAnsi="Arial Narrow" w:cs="Arial"/>
          <w:lang w:eastAsia="es-ES"/>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24.15</w:t>
      </w:r>
      <w:r w:rsidRPr="009F3CC9">
        <w:rPr>
          <w:rFonts w:ascii="Arial Narrow" w:hAnsi="Arial Narrow" w:cs="Arial"/>
          <w:lang w:eastAsia="es-ES"/>
        </w:rPr>
        <w:tab/>
        <w:t>No involucrarse, ni apoyar ningún tipo de discriminación, sea por raza, grupo o clase social, nacionalidad, región, religión, deficiencia, sexo, orientación sexual, asociación sindical, filiación política o edad al contratar.</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24.16</w:t>
      </w:r>
      <w:r w:rsidRPr="009F3CC9">
        <w:rPr>
          <w:rFonts w:ascii="Arial Narrow" w:hAnsi="Arial Narrow" w:cs="Arial"/>
          <w:lang w:eastAsia="es-ES"/>
        </w:rPr>
        <w:tab/>
        <w:t>Cumplir las leyes vigentes y los padrones de la industria sobre el horario de trabajo. Todo servicio ejecutado en horas extras, debe ser remunerado o compensado, respetando las normas vigentes.</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24.17</w:t>
      </w:r>
      <w:r w:rsidRPr="009F3CC9">
        <w:rPr>
          <w:rFonts w:ascii="Arial Narrow" w:hAnsi="Arial Narrow" w:cs="Arial"/>
          <w:lang w:eastAsia="es-ES"/>
        </w:rPr>
        <w:tab/>
        <w:t>Los sueldos pagados a los trabajadores deben obedecer como mínimo, a lo establecido en la Ley Aplicable.</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24.18</w:t>
      </w:r>
      <w:r w:rsidRPr="009F3CC9">
        <w:rPr>
          <w:rFonts w:ascii="Arial Narrow" w:hAnsi="Arial Narrow" w:cs="Arial"/>
          <w:lang w:eastAsia="es-ES"/>
        </w:rPr>
        <w:tab/>
        <w:t>Suministrar y facilitar siempre que sean solicitados por el Contratante, informes sobre el desenvolvimiento de las diversas fases de los Servicios, incluyendo sin limitar, la documentación requerida.</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24.19</w:t>
      </w:r>
      <w:r w:rsidRPr="009F3CC9">
        <w:rPr>
          <w:rFonts w:ascii="Arial Narrow" w:hAnsi="Arial Narrow" w:cs="Arial"/>
          <w:lang w:eastAsia="es-ES"/>
        </w:rPr>
        <w:tab/>
        <w:t>Responsabilizarse por obtener a su costo todas las licencias y autorizaciones de conformidad a la Ley Aplicable con relación a este Contrato y los registros que le exija el Contratante en conformidad al Contrato.</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24.20</w:t>
      </w:r>
      <w:r w:rsidRPr="009F3CC9">
        <w:rPr>
          <w:rFonts w:ascii="Arial Narrow" w:hAnsi="Arial Narrow" w:cs="Arial"/>
          <w:lang w:eastAsia="es-ES"/>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24.21</w:t>
      </w:r>
      <w:r w:rsidRPr="009F3CC9">
        <w:rPr>
          <w:rFonts w:ascii="Arial Narrow" w:hAnsi="Arial Narrow" w:cs="Arial"/>
          <w:lang w:eastAsia="es-ES"/>
        </w:rPr>
        <w:tab/>
        <w:t>El Contratista también será responsable:</w:t>
      </w:r>
    </w:p>
    <w:p w:rsidR="009F3CC9" w:rsidRPr="009F3CC9" w:rsidRDefault="009F3CC9" w:rsidP="009F3CC9">
      <w:pPr>
        <w:widowControl w:val="0"/>
        <w:numPr>
          <w:ilvl w:val="0"/>
          <w:numId w:val="44"/>
        </w:numPr>
        <w:tabs>
          <w:tab w:val="num" w:pos="1440"/>
        </w:tabs>
        <w:spacing w:before="120" w:after="120"/>
        <w:ind w:left="1440"/>
        <w:jc w:val="both"/>
        <w:rPr>
          <w:rFonts w:ascii="Arial Narrow" w:hAnsi="Arial Narrow" w:cs="Arial"/>
          <w:lang w:eastAsia="es-ES"/>
        </w:rPr>
      </w:pPr>
      <w:r w:rsidRPr="009F3CC9">
        <w:rPr>
          <w:rFonts w:ascii="Arial Narrow" w:hAnsi="Arial Narrow" w:cs="Arial"/>
          <w:lang w:eastAsia="es-ES"/>
        </w:rPr>
        <w:t xml:space="preserve">Por los efectos resultantes de la inobservancia y/o infracción de las obligaciones del Contrato, leyes, </w:t>
      </w:r>
      <w:r w:rsidRPr="009F3CC9">
        <w:rPr>
          <w:rFonts w:ascii="Arial Narrow" w:hAnsi="Arial Narrow" w:cs="Arial"/>
          <w:lang w:eastAsia="es-ES"/>
        </w:rPr>
        <w:lastRenderedPageBreak/>
        <w:t>reglamentos y/o cualquier disposición legal.</w:t>
      </w:r>
    </w:p>
    <w:p w:rsidR="009F3CC9" w:rsidRPr="009F3CC9" w:rsidRDefault="009F3CC9" w:rsidP="009F3CC9">
      <w:pPr>
        <w:widowControl w:val="0"/>
        <w:numPr>
          <w:ilvl w:val="0"/>
          <w:numId w:val="44"/>
        </w:numPr>
        <w:tabs>
          <w:tab w:val="num" w:pos="1440"/>
        </w:tabs>
        <w:spacing w:before="120" w:after="120"/>
        <w:ind w:left="1440"/>
        <w:jc w:val="both"/>
        <w:rPr>
          <w:rFonts w:ascii="Arial Narrow" w:hAnsi="Arial Narrow" w:cs="Arial"/>
          <w:lang w:eastAsia="es-ES"/>
        </w:rPr>
      </w:pPr>
      <w:r w:rsidRPr="009F3CC9">
        <w:rPr>
          <w:rFonts w:ascii="Arial Narrow" w:hAnsi="Arial Narrow" w:cs="Arial"/>
          <w:lang w:eastAsia="es-ES"/>
        </w:rPr>
        <w:t>Por las indemnizaciones o reclamos ocasionadas por errores, negligencia y/o impericias practicados en la ejecución de los Servicios.</w:t>
      </w:r>
    </w:p>
    <w:p w:rsidR="009F3CC9" w:rsidRPr="009F3CC9" w:rsidRDefault="009F3CC9" w:rsidP="009F3CC9">
      <w:pPr>
        <w:widowControl w:val="0"/>
        <w:numPr>
          <w:ilvl w:val="0"/>
          <w:numId w:val="44"/>
        </w:numPr>
        <w:tabs>
          <w:tab w:val="num" w:pos="1440"/>
        </w:tabs>
        <w:spacing w:before="120" w:after="120"/>
        <w:ind w:left="1440"/>
        <w:jc w:val="both"/>
        <w:rPr>
          <w:rFonts w:ascii="Arial Narrow" w:hAnsi="Arial Narrow" w:cs="Arial"/>
          <w:lang w:eastAsia="es-ES"/>
        </w:rPr>
      </w:pPr>
      <w:r w:rsidRPr="009F3CC9">
        <w:rPr>
          <w:rFonts w:ascii="Arial Narrow" w:hAnsi="Arial Narrow" w:cs="Arial"/>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F3CC9" w:rsidRPr="009F3CC9" w:rsidRDefault="009F3CC9" w:rsidP="009F3CC9">
      <w:pPr>
        <w:widowControl w:val="0"/>
        <w:numPr>
          <w:ilvl w:val="0"/>
          <w:numId w:val="44"/>
        </w:numPr>
        <w:tabs>
          <w:tab w:val="num" w:pos="1440"/>
        </w:tabs>
        <w:spacing w:before="120" w:after="120"/>
        <w:ind w:left="1440"/>
        <w:jc w:val="both"/>
        <w:rPr>
          <w:rFonts w:ascii="Arial Narrow" w:hAnsi="Arial Narrow" w:cs="Arial"/>
          <w:lang w:eastAsia="es-ES"/>
        </w:rPr>
      </w:pPr>
      <w:r w:rsidRPr="009F3CC9">
        <w:rPr>
          <w:rFonts w:ascii="Arial Narrow" w:hAnsi="Arial Narrow" w:cs="Arial"/>
          <w:lang w:eastAsia="es-ES"/>
        </w:rPr>
        <w:t>Por rehacer o reparar, a su costo y en los plazos estipulados por el Contratante, toda y/o cualquier parte de los Servicios que hubiese sido considerada inaceptable por el Contratante.</w:t>
      </w:r>
    </w:p>
    <w:p w:rsidR="009F3CC9" w:rsidRPr="009F3CC9" w:rsidRDefault="009F3CC9" w:rsidP="009F3CC9">
      <w:pPr>
        <w:widowControl w:val="0"/>
        <w:numPr>
          <w:ilvl w:val="0"/>
          <w:numId w:val="44"/>
        </w:numPr>
        <w:tabs>
          <w:tab w:val="num" w:pos="1440"/>
        </w:tabs>
        <w:spacing w:before="120" w:after="120"/>
        <w:ind w:left="1440"/>
        <w:jc w:val="both"/>
        <w:rPr>
          <w:rFonts w:ascii="Arial Narrow" w:hAnsi="Arial Narrow" w:cs="Arial"/>
          <w:lang w:eastAsia="es-ES"/>
        </w:rPr>
      </w:pPr>
      <w:r w:rsidRPr="009F3CC9">
        <w:rPr>
          <w:rFonts w:ascii="Arial Narrow" w:hAnsi="Arial Narrow" w:cs="Arial"/>
          <w:lang w:eastAsia="es-ES"/>
        </w:rPr>
        <w:t>Por efectuar el control de calidad de los Servicios en conformidad al Contrato y sus anexos.</w:t>
      </w:r>
    </w:p>
    <w:p w:rsidR="009F3CC9" w:rsidRPr="009F3CC9" w:rsidRDefault="009F3CC9" w:rsidP="009F3CC9">
      <w:pPr>
        <w:widowControl w:val="0"/>
        <w:spacing w:before="120" w:after="120"/>
        <w:ind w:left="709" w:hanging="709"/>
        <w:jc w:val="both"/>
        <w:rPr>
          <w:rFonts w:ascii="Arial Narrow" w:hAnsi="Arial Narrow" w:cs="Arial"/>
          <w:lang w:eastAsia="es-ES"/>
        </w:rPr>
      </w:pPr>
      <w:r w:rsidRPr="009F3CC9">
        <w:rPr>
          <w:rFonts w:ascii="Arial Narrow" w:hAnsi="Arial Narrow" w:cs="Arial"/>
          <w:lang w:eastAsia="es-ES"/>
        </w:rPr>
        <w:t xml:space="preserve">24.22  Las demás obligaciones a su cargo que sin estar expresamente mencionadas, emerjan del presente Contrato. </w:t>
      </w:r>
    </w:p>
    <w:p w:rsidR="009F3CC9" w:rsidRPr="009F3CC9" w:rsidRDefault="009F3CC9" w:rsidP="009F3CC9">
      <w:pPr>
        <w:numPr>
          <w:ilvl w:val="1"/>
          <w:numId w:val="51"/>
        </w:numPr>
        <w:autoSpaceDE w:val="0"/>
        <w:autoSpaceDN w:val="0"/>
        <w:adjustRightInd w:val="0"/>
        <w:ind w:left="709" w:hanging="709"/>
        <w:contextualSpacing/>
        <w:jc w:val="both"/>
        <w:rPr>
          <w:rFonts w:ascii="Arial Narrow" w:hAnsi="Arial Narrow" w:cs="Calibri"/>
          <w:b/>
          <w:lang w:eastAsia="es-ES"/>
        </w:rPr>
      </w:pPr>
      <w:r w:rsidRPr="009F3CC9">
        <w:rPr>
          <w:rFonts w:ascii="Arial Narrow" w:hAnsi="Arial Narrow" w:cs="Calibri"/>
          <w:b/>
          <w:lang w:eastAsia="es-ES"/>
        </w:rPr>
        <w:t>Póliza de Accidentes Personales</w:t>
      </w:r>
    </w:p>
    <w:p w:rsidR="009F3CC9" w:rsidRPr="009F3CC9" w:rsidRDefault="009F3CC9" w:rsidP="009F3CC9">
      <w:pPr>
        <w:autoSpaceDE w:val="0"/>
        <w:autoSpaceDN w:val="0"/>
        <w:adjustRightInd w:val="0"/>
        <w:ind w:left="709"/>
        <w:jc w:val="both"/>
        <w:rPr>
          <w:rFonts w:ascii="Arial Narrow" w:hAnsi="Arial Narrow" w:cs="Calibri"/>
          <w:lang w:eastAsia="es-ES"/>
        </w:rPr>
      </w:pPr>
      <w:r w:rsidRPr="009F3CC9">
        <w:rPr>
          <w:rFonts w:ascii="Arial Narrow" w:hAnsi="Arial Narrow" w:cs="Calibri"/>
          <w:lang w:eastAsia="es-ES"/>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9F3CC9" w:rsidRPr="009F3CC9" w:rsidRDefault="009F3CC9" w:rsidP="009F3CC9">
      <w:pPr>
        <w:autoSpaceDE w:val="0"/>
        <w:autoSpaceDN w:val="0"/>
        <w:adjustRightInd w:val="0"/>
        <w:ind w:firstLine="708"/>
        <w:jc w:val="both"/>
        <w:rPr>
          <w:rFonts w:ascii="Arial Narrow" w:hAnsi="Arial Narrow" w:cs="Calibri"/>
          <w:b/>
          <w:lang w:eastAsia="es-ES"/>
        </w:rPr>
      </w:pPr>
      <w:r w:rsidRPr="009F3CC9">
        <w:rPr>
          <w:rFonts w:ascii="Arial Narrow" w:hAnsi="Arial Narrow" w:cs="Calibri"/>
          <w:b/>
        </w:rPr>
        <w:t>Condiciones adicionales</w:t>
      </w:r>
    </w:p>
    <w:p w:rsidR="009F3CC9" w:rsidRPr="009F3CC9" w:rsidRDefault="009F3CC9" w:rsidP="009F3CC9">
      <w:pPr>
        <w:autoSpaceDE w:val="0"/>
        <w:autoSpaceDN w:val="0"/>
        <w:adjustRightInd w:val="0"/>
        <w:ind w:left="708"/>
        <w:jc w:val="both"/>
        <w:rPr>
          <w:rFonts w:ascii="Arial Narrow" w:hAnsi="Arial Narrow" w:cs="Calibri"/>
          <w:lang w:eastAsia="es-ES"/>
        </w:rPr>
      </w:pPr>
      <w:r w:rsidRPr="009F3CC9">
        <w:rPr>
          <w:rFonts w:ascii="Arial Narrow" w:hAnsi="Arial Narrow" w:cs="Calibri"/>
          <w:lang w:eastAsia="es-ES"/>
        </w:rPr>
        <w:t>La Póliza de Seguros anteriormente mencionada, deberá cumplir las siguientes condiciones adicionales:</w:t>
      </w:r>
    </w:p>
    <w:p w:rsidR="009F3CC9" w:rsidRPr="009F3CC9" w:rsidRDefault="009F3CC9" w:rsidP="009F3CC9">
      <w:pPr>
        <w:autoSpaceDE w:val="0"/>
        <w:autoSpaceDN w:val="0"/>
        <w:adjustRightInd w:val="0"/>
        <w:ind w:left="720"/>
        <w:jc w:val="both"/>
        <w:rPr>
          <w:rFonts w:ascii="Arial Narrow" w:hAnsi="Arial Narrow" w:cs="Calibri"/>
          <w:lang w:eastAsia="es-ES"/>
        </w:rPr>
      </w:pPr>
      <w:r w:rsidRPr="009F3CC9">
        <w:rPr>
          <w:rFonts w:ascii="Arial Narrow" w:hAnsi="Arial Narrow" w:cs="Calibri"/>
          <w:lang w:eastAsia="es-ES"/>
        </w:rPr>
        <w:t>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9F3CC9" w:rsidRPr="009F3CC9" w:rsidRDefault="009F3CC9" w:rsidP="009F3CC9">
      <w:pPr>
        <w:widowControl w:val="0"/>
        <w:spacing w:before="120" w:after="120"/>
        <w:ind w:left="709" w:hanging="1"/>
        <w:jc w:val="both"/>
        <w:rPr>
          <w:rFonts w:ascii="Arial Narrow" w:hAnsi="Arial Narrow" w:cs="Arial"/>
          <w:lang w:eastAsia="es-ES"/>
        </w:rPr>
      </w:pPr>
      <w:r w:rsidRPr="009F3CC9">
        <w:rPr>
          <w:rFonts w:ascii="Arial Narrow" w:hAnsi="Arial Narrow" w:cs="Calibri"/>
          <w:lang w:eastAsia="es-ES"/>
        </w:rPr>
        <w:t>La Empresa, una vez adjudicada, deberá entregar copia legalizada de la citada Póliza a YPFB antes de la suscripción del contrato.</w:t>
      </w:r>
    </w:p>
    <w:p w:rsidR="009F3CC9" w:rsidRPr="009F3CC9" w:rsidRDefault="009F3CC9" w:rsidP="009F3CC9">
      <w:pPr>
        <w:spacing w:line="195" w:lineRule="exact"/>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VIGÉSIMA TERCERA.- (CIERRE DE CONTRATO).</w:t>
      </w:r>
      <w:r w:rsidRPr="009F3CC9">
        <w:rPr>
          <w:rFonts w:ascii="Arial Narrow" w:hAnsi="Arial Narrow" w:cs="Arial"/>
          <w:lang w:eastAsia="es-ES"/>
        </w:rPr>
        <w:t xml:space="preserve"> Concluido el plazo del presente contrato, la </w:t>
      </w:r>
      <w:r w:rsidRPr="009F3CC9">
        <w:rPr>
          <w:rFonts w:ascii="Arial Narrow" w:hAnsi="Arial Narrow" w:cs="Arial"/>
          <w:b/>
          <w:lang w:eastAsia="es-ES"/>
        </w:rPr>
        <w:t>ENTIDAD</w:t>
      </w:r>
      <w:r w:rsidRPr="009F3CC9">
        <w:rPr>
          <w:rFonts w:ascii="Arial Narrow" w:hAnsi="Arial Narrow" w:cs="Arial"/>
          <w:lang w:eastAsia="es-ES"/>
        </w:rPr>
        <w:t>, procederá al cierre del mismo, estableciendo saldos a favor o en contra, elaborará el Informe de Conformidad y emitirá el Certificado de Cumplimiento de Contrato.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VIGÉSIMA CUARTA.- (MOROSIDAD Y SUS PENALIDADES).</w:t>
      </w:r>
      <w:r w:rsidRPr="009F3CC9">
        <w:rPr>
          <w:rFonts w:ascii="Arial Narrow" w:hAnsi="Arial Narrow" w:cs="Arial"/>
          <w:lang w:eastAsia="es-ES"/>
        </w:rPr>
        <w:t xml:space="preserve"> </w:t>
      </w:r>
    </w:p>
    <w:p w:rsidR="009F3CC9" w:rsidRPr="009F3CC9" w:rsidRDefault="009F3CC9" w:rsidP="009F3CC9">
      <w:pPr>
        <w:jc w:val="both"/>
        <w:rPr>
          <w:rFonts w:ascii="Arial Narrow" w:hAnsi="Arial Narrow" w:cs="Arial"/>
          <w:lang w:eastAsia="es-ES"/>
        </w:rPr>
      </w:pPr>
    </w:p>
    <w:p w:rsidR="009F3CC9" w:rsidRPr="009F3CC9" w:rsidRDefault="009F3CC9" w:rsidP="009F3CC9">
      <w:pPr>
        <w:autoSpaceDE w:val="0"/>
        <w:autoSpaceDN w:val="0"/>
        <w:adjustRightInd w:val="0"/>
        <w:jc w:val="both"/>
        <w:rPr>
          <w:rFonts w:ascii="Arial Narrow" w:hAnsi="Arial Narrow" w:cs="Calibri"/>
          <w:lang w:eastAsia="es-ES"/>
        </w:rPr>
      </w:pPr>
      <w:r w:rsidRPr="009F3CC9">
        <w:rPr>
          <w:rFonts w:ascii="Arial Narrow" w:hAnsi="Arial Narrow" w:cs="Arial"/>
          <w:lang w:eastAsia="es-ES"/>
        </w:rPr>
        <w:t>YPFB aplicará una multa e</w:t>
      </w:r>
      <w:r w:rsidRPr="009F3CC9">
        <w:rPr>
          <w:rFonts w:ascii="Arial Narrow" w:hAnsi="Arial Narrow" w:cs="Calibri"/>
          <w:lang w:eastAsia="es-ES"/>
        </w:rPr>
        <w:t>quivalente al 2 por 1.000 del monto del Contrato por cada día de atraso entre el 1 y 5 días.</w:t>
      </w:r>
    </w:p>
    <w:p w:rsidR="009F3CC9" w:rsidRPr="009F3CC9" w:rsidRDefault="009F3CC9" w:rsidP="009F3CC9">
      <w:pPr>
        <w:jc w:val="both"/>
        <w:rPr>
          <w:rFonts w:ascii="Arial Narrow" w:hAnsi="Arial Narrow" w:cs="Arial"/>
          <w:lang w:eastAsia="es-ES"/>
        </w:rPr>
      </w:pPr>
      <w:r w:rsidRPr="009F3CC9">
        <w:rPr>
          <w:rFonts w:ascii="Arial Narrow" w:hAnsi="Arial Narrow" w:cs="Calibri"/>
        </w:rPr>
        <w:t>Equivalente al 8 por 1.000 del monto total de Contrato por cada día de atraso entre el día 6 adelante.</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Cuando el </w:t>
      </w:r>
      <w:r w:rsidRPr="009F3CC9">
        <w:rPr>
          <w:rFonts w:ascii="Arial Narrow" w:hAnsi="Arial Narrow" w:cs="Arial"/>
          <w:b/>
          <w:lang w:eastAsia="es-ES"/>
        </w:rPr>
        <w:t>FISCAL DE SERVICIO</w:t>
      </w:r>
      <w:r w:rsidRPr="009F3CC9">
        <w:rPr>
          <w:rFonts w:ascii="Arial Narrow" w:hAnsi="Arial Narrow" w:cs="Arial"/>
          <w:lang w:eastAsia="es-ES"/>
        </w:rPr>
        <w:t xml:space="preserve"> establezca  que por la aplicación de multas por moras se ha llegado al límite del diez por ciento (10%) del monto total del Contrato, podrá iniciar el proceso de resolución del Contrato, conforme a lo estipulado en la Cláusula de Terminacion de Contrato.</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Cuando el </w:t>
      </w:r>
      <w:r w:rsidRPr="009F3CC9">
        <w:rPr>
          <w:rFonts w:ascii="Arial Narrow" w:hAnsi="Arial Narrow" w:cs="Arial"/>
          <w:b/>
          <w:lang w:eastAsia="es-ES"/>
        </w:rPr>
        <w:t>FISCAL DE SERVICIO</w:t>
      </w:r>
      <w:r w:rsidRPr="009F3CC9">
        <w:rPr>
          <w:rFonts w:ascii="Arial Narrow" w:hAnsi="Arial Narrow" w:cs="Arial"/>
          <w:lang w:eastAsia="es-ES"/>
        </w:rPr>
        <w:t xml:space="preserve"> establezca que las multas por mora hayan llegado al límite máximo del veinte por ciento (20%) del monto del Contrato, debera iniciar el proceso de resolución del Contrato conforme a lo estipulado en la Cláusula de Terminacion de Contrato.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Las multas serán cobradas mediante descuentos establecidos expresamente por el </w:t>
      </w:r>
      <w:r w:rsidRPr="009F3CC9">
        <w:rPr>
          <w:rFonts w:ascii="Arial Narrow" w:hAnsi="Arial Narrow" w:cs="Arial"/>
          <w:b/>
          <w:lang w:eastAsia="es-ES"/>
        </w:rPr>
        <w:t>FISCAL DE SERVICIO</w:t>
      </w:r>
      <w:r w:rsidRPr="009F3CC9">
        <w:rPr>
          <w:rFonts w:ascii="Arial Narrow" w:hAnsi="Arial Narrow" w:cs="Arial"/>
          <w:lang w:eastAsia="es-ES"/>
        </w:rPr>
        <w:t xml:space="preserve">, bajo su directa responsabilidad mediante las planillas de pago mensual o en su caso el certificado de liquidación final sin perjuicio de que la </w:t>
      </w:r>
      <w:r w:rsidRPr="009F3CC9">
        <w:rPr>
          <w:rFonts w:ascii="Arial Narrow" w:hAnsi="Arial Narrow" w:cs="Arial"/>
          <w:b/>
          <w:lang w:eastAsia="es-ES"/>
        </w:rPr>
        <w:t>ENTIDAD</w:t>
      </w:r>
      <w:r w:rsidRPr="009F3CC9">
        <w:rPr>
          <w:rFonts w:ascii="Arial Narrow" w:hAnsi="Arial Narrow" w:cs="Arial"/>
          <w:lang w:eastAsia="es-ES"/>
        </w:rPr>
        <w:t xml:space="preserve"> ejecute la garantía de cumplimiento de contrato y proceda al resarcimiento de daños y perjuicios por medio de la acción coactiva fiscal por la naturaleza del contrato, conforme lo establecido en el artículo 47º de la Ley Nº 1178.</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b/>
          <w:lang w:eastAsia="es-ES"/>
        </w:rPr>
      </w:pPr>
      <w:r w:rsidRPr="009F3CC9">
        <w:rPr>
          <w:rFonts w:ascii="Arial Narrow" w:hAnsi="Arial Narrow" w:cs="Arial"/>
          <w:b/>
          <w:lang w:eastAsia="es-ES"/>
        </w:rPr>
        <w:t xml:space="preserve">VIGÉSIMA QUINTA.- (ANTICORRUPCIÓN). </w:t>
      </w: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w:t>
      </w:r>
      <w:r w:rsidRPr="009F3CC9">
        <w:rPr>
          <w:rFonts w:ascii="Arial Narrow" w:hAnsi="Arial Narrow" w:cs="Arial"/>
          <w:lang w:eastAsia="es-ES"/>
        </w:rPr>
        <w:lastRenderedPageBreak/>
        <w:t xml:space="preserve">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b/>
          <w:lang w:eastAsia="es-ES"/>
        </w:rPr>
        <w:t>VIGÉSIMA SEXTA.- (CONFORMIDAD).</w:t>
      </w:r>
      <w:r w:rsidRPr="009F3CC9">
        <w:rPr>
          <w:rFonts w:ascii="Arial Narrow" w:hAnsi="Arial Narrow" w:cs="Arial"/>
          <w:lang w:eastAsia="es-ES"/>
        </w:rPr>
        <w:t xml:space="preserve">  En señal de conformidad y para su fiel y estricto cumplimiento, suscribimos el presente Contrato en cuatro ejemplares de un mismo tenor y validez, la …. en representación legal de la </w:t>
      </w:r>
      <w:r w:rsidRPr="009F3CC9">
        <w:rPr>
          <w:rFonts w:ascii="Arial Narrow" w:hAnsi="Arial Narrow" w:cs="Arial"/>
          <w:b/>
          <w:lang w:eastAsia="es-ES"/>
        </w:rPr>
        <w:t>ENTIDAD</w:t>
      </w:r>
      <w:r w:rsidRPr="009F3CC9">
        <w:rPr>
          <w:rFonts w:ascii="Arial Narrow" w:hAnsi="Arial Narrow" w:cs="Arial"/>
          <w:lang w:eastAsia="es-ES"/>
        </w:rPr>
        <w:t xml:space="preserve">, y los señores …..en representación del </w:t>
      </w:r>
      <w:r w:rsidRPr="009F3CC9">
        <w:rPr>
          <w:rFonts w:ascii="Arial Narrow" w:hAnsi="Arial Narrow" w:cs="Arial"/>
          <w:b/>
          <w:lang w:eastAsia="es-ES"/>
        </w:rPr>
        <w:t>CONTRATISTA</w:t>
      </w:r>
      <w:r w:rsidRPr="009F3CC9">
        <w:rPr>
          <w:rFonts w:ascii="Arial Narrow" w:hAnsi="Arial Narrow" w:cs="Arial"/>
          <w:lang w:eastAsia="es-ES"/>
        </w:rPr>
        <w:t>.</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r w:rsidRPr="009F3CC9">
        <w:rPr>
          <w:rFonts w:ascii="Arial Narrow" w:hAnsi="Arial Narrow" w:cs="Arial"/>
          <w:lang w:eastAsia="es-ES"/>
        </w:rPr>
        <w:t>Este documento, conforme a disposiciones legales de control fiscal vigentes, será registrado ante la Contraloría General del Estado en idioma castellano.</w:t>
      </w: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p w:rsidR="009F3CC9" w:rsidRPr="009F3CC9" w:rsidRDefault="009F3CC9" w:rsidP="009F3CC9">
      <w:pPr>
        <w:jc w:val="center"/>
        <w:rPr>
          <w:rFonts w:ascii="Arial Narrow" w:hAnsi="Arial Narrow" w:cs="Arial"/>
          <w:b/>
          <w:lang w:eastAsia="es-ES"/>
        </w:rPr>
      </w:pPr>
      <w:r w:rsidRPr="009F3CC9">
        <w:rPr>
          <w:rFonts w:ascii="Arial Narrow" w:hAnsi="Arial Narrow" w:cs="Arial"/>
          <w:lang w:eastAsia="es-ES"/>
        </w:rPr>
        <w:t>……</w:t>
      </w:r>
    </w:p>
    <w:p w:rsidR="009F3CC9" w:rsidRPr="009F3CC9" w:rsidRDefault="009F3CC9" w:rsidP="009F3CC9">
      <w:pPr>
        <w:jc w:val="center"/>
        <w:rPr>
          <w:rFonts w:ascii="Arial Narrow" w:hAnsi="Arial Narrow" w:cs="Arial"/>
          <w:b/>
          <w:lang w:eastAsia="es-ES"/>
        </w:rPr>
      </w:pPr>
      <w:r w:rsidRPr="009F3CC9">
        <w:rPr>
          <w:rFonts w:ascii="Arial Narrow" w:hAnsi="Arial Narrow" w:cs="Arial"/>
          <w:b/>
          <w:lang w:eastAsia="es-ES"/>
        </w:rPr>
        <w:t>YACIMIENTOS PETROLIFEROS FISCALES BOLIVIANOS</w:t>
      </w:r>
    </w:p>
    <w:p w:rsidR="009F3CC9" w:rsidRPr="009F3CC9" w:rsidRDefault="009F3CC9" w:rsidP="009F3CC9">
      <w:pPr>
        <w:jc w:val="center"/>
        <w:rPr>
          <w:rFonts w:ascii="Arial Narrow" w:hAnsi="Arial Narrow" w:cs="Arial"/>
          <w:b/>
          <w:lang w:eastAsia="es-ES"/>
        </w:rPr>
      </w:pPr>
      <w:r w:rsidRPr="009F3CC9">
        <w:rPr>
          <w:rFonts w:ascii="Arial Narrow" w:hAnsi="Arial Narrow" w:cs="Arial"/>
          <w:b/>
          <w:lang w:eastAsia="es-ES"/>
        </w:rPr>
        <w:t>ENTIDAD</w:t>
      </w:r>
    </w:p>
    <w:p w:rsidR="009F3CC9" w:rsidRPr="009F3CC9" w:rsidRDefault="009F3CC9" w:rsidP="009F3CC9">
      <w:pPr>
        <w:jc w:val="center"/>
        <w:rPr>
          <w:rFonts w:ascii="Arial Narrow" w:hAnsi="Arial Narrow" w:cs="Arial"/>
          <w:b/>
          <w:lang w:eastAsia="es-ES"/>
        </w:rPr>
      </w:pPr>
    </w:p>
    <w:p w:rsidR="009F3CC9" w:rsidRPr="009F3CC9" w:rsidRDefault="009F3CC9" w:rsidP="009F3CC9">
      <w:pPr>
        <w:jc w:val="center"/>
        <w:rPr>
          <w:rFonts w:ascii="Arial Narrow" w:hAnsi="Arial Narrow" w:cs="Arial"/>
          <w:b/>
          <w:lang w:eastAsia="es-ES"/>
        </w:rPr>
      </w:pPr>
    </w:p>
    <w:p w:rsidR="009F3CC9" w:rsidRPr="009F3CC9" w:rsidRDefault="009F3CC9" w:rsidP="009F3CC9">
      <w:pPr>
        <w:jc w:val="center"/>
        <w:rPr>
          <w:rFonts w:ascii="Arial Narrow" w:hAnsi="Arial Narrow" w:cs="Arial"/>
          <w:b/>
          <w:lang w:eastAsia="es-ES"/>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9F3CC9" w:rsidRPr="009F3CC9" w:rsidTr="009F3CC9">
        <w:trPr>
          <w:trHeight w:val="666"/>
        </w:trPr>
        <w:tc>
          <w:tcPr>
            <w:tcW w:w="3826" w:type="dxa"/>
            <w:tcBorders>
              <w:top w:val="nil"/>
              <w:left w:val="nil"/>
              <w:bottom w:val="nil"/>
              <w:right w:val="nil"/>
            </w:tcBorders>
          </w:tcPr>
          <w:p w:rsidR="009F3CC9" w:rsidRPr="009F3CC9" w:rsidRDefault="009F3CC9" w:rsidP="009F3CC9">
            <w:pPr>
              <w:jc w:val="both"/>
              <w:rPr>
                <w:rFonts w:ascii="Arial Narrow" w:hAnsi="Arial Narrow" w:cs="Arial"/>
                <w:lang w:eastAsia="es-ES"/>
              </w:rPr>
            </w:pPr>
          </w:p>
          <w:p w:rsidR="009F3CC9" w:rsidRPr="009F3CC9" w:rsidRDefault="009F3CC9" w:rsidP="009F3CC9">
            <w:pPr>
              <w:jc w:val="both"/>
              <w:rPr>
                <w:rFonts w:ascii="Arial Narrow" w:hAnsi="Arial Narrow" w:cs="Arial"/>
                <w:lang w:eastAsia="es-ES"/>
              </w:rPr>
            </w:pPr>
          </w:p>
        </w:tc>
        <w:tc>
          <w:tcPr>
            <w:tcW w:w="4201" w:type="dxa"/>
            <w:tcBorders>
              <w:top w:val="nil"/>
              <w:left w:val="nil"/>
              <w:bottom w:val="nil"/>
              <w:right w:val="nil"/>
            </w:tcBorders>
          </w:tcPr>
          <w:p w:rsidR="009F3CC9" w:rsidRPr="009F3CC9" w:rsidRDefault="009F3CC9" w:rsidP="009F3CC9">
            <w:pPr>
              <w:spacing w:after="200" w:line="276" w:lineRule="auto"/>
              <w:rPr>
                <w:rFonts w:ascii="Arial Narrow" w:hAnsi="Arial Narrow" w:cs="Arial"/>
                <w:lang w:eastAsia="es-ES"/>
              </w:rPr>
            </w:pPr>
            <w:r w:rsidRPr="009F3CC9">
              <w:rPr>
                <w:rFonts w:ascii="Arial Narrow" w:hAnsi="Arial Narrow" w:cs="Arial"/>
                <w:b/>
                <w:lang w:eastAsia="es-ES"/>
              </w:rPr>
              <w:t>….</w:t>
            </w:r>
          </w:p>
          <w:p w:rsidR="009F3CC9" w:rsidRPr="009F3CC9" w:rsidRDefault="009F3CC9" w:rsidP="009F3CC9">
            <w:pPr>
              <w:jc w:val="both"/>
              <w:rPr>
                <w:rFonts w:ascii="Arial Narrow" w:hAnsi="Arial Narrow" w:cs="Arial"/>
                <w:lang w:eastAsia="es-ES"/>
              </w:rPr>
            </w:pPr>
          </w:p>
        </w:tc>
      </w:tr>
    </w:tbl>
    <w:p w:rsidR="009F3CC9" w:rsidRPr="009F3CC9" w:rsidRDefault="009F3CC9" w:rsidP="009F3CC9">
      <w:pPr>
        <w:spacing w:line="195" w:lineRule="exact"/>
        <w:jc w:val="both"/>
        <w:rPr>
          <w:rFonts w:ascii="Arial" w:hAnsi="Arial" w:cs="Arial"/>
          <w:lang w:val="es-ES_tradnl"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3FC" w:rsidRDefault="004003FC">
      <w:r>
        <w:separator/>
      </w:r>
    </w:p>
  </w:endnote>
  <w:endnote w:type="continuationSeparator" w:id="0">
    <w:p w:rsidR="004003FC" w:rsidRDefault="0040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CC9" w:rsidRPr="0096776D" w:rsidRDefault="009F3CC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B2502">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9F3CC9" w:rsidRDefault="009F3CC9">
    <w:pPr>
      <w:pStyle w:val="Piedepgina"/>
    </w:pPr>
  </w:p>
  <w:p w:rsidR="009F3CC9" w:rsidRDefault="009F3C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CC9" w:rsidRDefault="009F3CC9">
    <w:pPr>
      <w:pStyle w:val="Piedepgina"/>
      <w:jc w:val="right"/>
    </w:pPr>
    <w:r>
      <w:fldChar w:fldCharType="begin"/>
    </w:r>
    <w:r>
      <w:instrText xml:space="preserve"> PAGE   \* MERGEFORMAT </w:instrText>
    </w:r>
    <w:r>
      <w:fldChar w:fldCharType="separate"/>
    </w:r>
    <w:r w:rsidR="005B2502">
      <w:rPr>
        <w:noProof/>
      </w:rPr>
      <w:t>41</w:t>
    </w:r>
    <w:r>
      <w:fldChar w:fldCharType="end"/>
    </w:r>
  </w:p>
  <w:p w:rsidR="009F3CC9" w:rsidRDefault="009F3C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3FC" w:rsidRDefault="004003FC">
      <w:r>
        <w:separator/>
      </w:r>
    </w:p>
  </w:footnote>
  <w:footnote w:type="continuationSeparator" w:id="0">
    <w:p w:rsidR="004003FC" w:rsidRDefault="00400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CC9" w:rsidRPr="009F3620" w:rsidRDefault="009F3CC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A85F60"/>
    <w:multiLevelType w:val="hybridMultilevel"/>
    <w:tmpl w:val="4C46A46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301149"/>
    <w:multiLevelType w:val="hybridMultilevel"/>
    <w:tmpl w:val="28B0335A"/>
    <w:lvl w:ilvl="0" w:tplc="F16EC118">
      <w:start w:val="1"/>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D16102"/>
    <w:multiLevelType w:val="hybridMultilevel"/>
    <w:tmpl w:val="989AE73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95C19C0"/>
    <w:multiLevelType w:val="hybridMultilevel"/>
    <w:tmpl w:val="7E68DFAC"/>
    <w:lvl w:ilvl="0" w:tplc="35B4C740">
      <w:start w:val="2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894CCED2"/>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FA41D53"/>
    <w:multiLevelType w:val="multilevel"/>
    <w:tmpl w:val="5EF41ACC"/>
    <w:lvl w:ilvl="0">
      <w:start w:val="24"/>
      <w:numFmt w:val="decimal"/>
      <w:lvlText w:val="%1"/>
      <w:lvlJc w:val="left"/>
      <w:pPr>
        <w:ind w:left="480" w:hanging="480"/>
      </w:pPr>
      <w:rPr>
        <w:rFonts w:hint="default"/>
      </w:rPr>
    </w:lvl>
    <w:lvl w:ilvl="1">
      <w:start w:val="2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6C4FCF"/>
    <w:multiLevelType w:val="hybridMultilevel"/>
    <w:tmpl w:val="2EA02B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561230E7"/>
    <w:multiLevelType w:val="hybridMultilevel"/>
    <w:tmpl w:val="3E0CBF70"/>
    <w:lvl w:ilvl="0" w:tplc="9A0C32B8">
      <w:start w:val="1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8">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7B7E98"/>
    <w:multiLevelType w:val="hybridMultilevel"/>
    <w:tmpl w:val="E71E12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99844F6"/>
    <w:multiLevelType w:val="multilevel"/>
    <w:tmpl w:val="BB0428D2"/>
    <w:lvl w:ilvl="0">
      <w:start w:val="24"/>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6"/>
  </w:num>
  <w:num w:numId="3">
    <w:abstractNumId w:val="39"/>
  </w:num>
  <w:num w:numId="4">
    <w:abstractNumId w:val="9"/>
  </w:num>
  <w:num w:numId="5">
    <w:abstractNumId w:val="24"/>
  </w:num>
  <w:num w:numId="6">
    <w:abstractNumId w:val="23"/>
  </w:num>
  <w:num w:numId="7">
    <w:abstractNumId w:val="25"/>
  </w:num>
  <w:num w:numId="8">
    <w:abstractNumId w:val="45"/>
  </w:num>
  <w:num w:numId="9">
    <w:abstractNumId w:val="0"/>
  </w:num>
  <w:num w:numId="10">
    <w:abstractNumId w:val="43"/>
  </w:num>
  <w:num w:numId="11">
    <w:abstractNumId w:val="26"/>
  </w:num>
  <w:num w:numId="12">
    <w:abstractNumId w:val="22"/>
  </w:num>
  <w:num w:numId="13">
    <w:abstractNumId w:val="2"/>
  </w:num>
  <w:num w:numId="14">
    <w:abstractNumId w:val="19"/>
  </w:num>
  <w:num w:numId="15">
    <w:abstractNumId w:val="18"/>
  </w:num>
  <w:num w:numId="16">
    <w:abstractNumId w:val="15"/>
  </w:num>
  <w:num w:numId="17">
    <w:abstractNumId w:val="47"/>
  </w:num>
  <w:num w:numId="18">
    <w:abstractNumId w:val="32"/>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5"/>
  </w:num>
  <w:num w:numId="27">
    <w:abstractNumId w:val="21"/>
  </w:num>
  <w:num w:numId="28">
    <w:abstractNumId w:val="28"/>
  </w:num>
  <w:num w:numId="29">
    <w:abstractNumId w:val="29"/>
  </w:num>
  <w:num w:numId="30">
    <w:abstractNumId w:val="33"/>
  </w:num>
  <w:num w:numId="31">
    <w:abstractNumId w:val="44"/>
  </w:num>
  <w:num w:numId="32">
    <w:abstractNumId w:val="35"/>
  </w:num>
  <w:num w:numId="33">
    <w:abstractNumId w:val="31"/>
  </w:num>
  <w:num w:numId="34">
    <w:abstractNumId w:val="40"/>
  </w:num>
  <w:num w:numId="35">
    <w:abstractNumId w:val="46"/>
  </w:num>
  <w:num w:numId="36">
    <w:abstractNumId w:val="1"/>
  </w:num>
  <w:num w:numId="37">
    <w:abstractNumId w:val="10"/>
  </w:num>
  <w:num w:numId="38">
    <w:abstractNumId w:val="38"/>
  </w:num>
  <w:num w:numId="39">
    <w:abstractNumId w:val="49"/>
  </w:num>
  <w:num w:numId="40">
    <w:abstractNumId w:val="17"/>
  </w:num>
  <w:num w:numId="41">
    <w:abstractNumId w:val="4"/>
  </w:num>
  <w:num w:numId="42">
    <w:abstractNumId w:val="14"/>
  </w:num>
  <w:num w:numId="43">
    <w:abstractNumId w:val="37"/>
  </w:num>
  <w:num w:numId="44">
    <w:abstractNumId w:val="34"/>
  </w:num>
  <w:num w:numId="45">
    <w:abstractNumId w:val="48"/>
  </w:num>
  <w:num w:numId="46">
    <w:abstractNumId w:val="7"/>
  </w:num>
  <w:num w:numId="47">
    <w:abstractNumId w:val="12"/>
  </w:num>
  <w:num w:numId="48">
    <w:abstractNumId w:val="3"/>
  </w:num>
  <w:num w:numId="49">
    <w:abstractNumId w:val="27"/>
  </w:num>
  <w:num w:numId="50">
    <w:abstractNumId w:val="41"/>
  </w:num>
  <w:num w:numId="51">
    <w:abstractNumId w:val="30"/>
  </w:num>
  <w:numIdMacAtCleanup w:val="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ana Viruez">
    <w15:presenceInfo w15:providerId="AD" w15:userId="S-1-5-21-2699213680-4021553737-3943774282-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1FFE"/>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1A5"/>
    <w:rsid w:val="00055A07"/>
    <w:rsid w:val="00056B4B"/>
    <w:rsid w:val="00056C3F"/>
    <w:rsid w:val="0005772D"/>
    <w:rsid w:val="000577E0"/>
    <w:rsid w:val="000607B0"/>
    <w:rsid w:val="00060C0C"/>
    <w:rsid w:val="00060E96"/>
    <w:rsid w:val="000615A1"/>
    <w:rsid w:val="00061EFF"/>
    <w:rsid w:val="00061F6B"/>
    <w:rsid w:val="00061FB5"/>
    <w:rsid w:val="00062500"/>
    <w:rsid w:val="00063CE9"/>
    <w:rsid w:val="00064787"/>
    <w:rsid w:val="00064E40"/>
    <w:rsid w:val="000651C9"/>
    <w:rsid w:val="0006538A"/>
    <w:rsid w:val="000654CD"/>
    <w:rsid w:val="000654D7"/>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5672"/>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C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4CD3"/>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4AD2"/>
    <w:rsid w:val="002451C7"/>
    <w:rsid w:val="0024530E"/>
    <w:rsid w:val="00245489"/>
    <w:rsid w:val="0024576D"/>
    <w:rsid w:val="00246F88"/>
    <w:rsid w:val="0024787E"/>
    <w:rsid w:val="002501DF"/>
    <w:rsid w:val="0025084E"/>
    <w:rsid w:val="002512D8"/>
    <w:rsid w:val="002518D1"/>
    <w:rsid w:val="00251FB3"/>
    <w:rsid w:val="002522C3"/>
    <w:rsid w:val="002522C8"/>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5E7"/>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206"/>
    <w:rsid w:val="003148AD"/>
    <w:rsid w:val="003152A4"/>
    <w:rsid w:val="003154D1"/>
    <w:rsid w:val="003159E3"/>
    <w:rsid w:val="00316569"/>
    <w:rsid w:val="00316993"/>
    <w:rsid w:val="00316EF5"/>
    <w:rsid w:val="003177F2"/>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595"/>
    <w:rsid w:val="0034690F"/>
    <w:rsid w:val="0034710A"/>
    <w:rsid w:val="00350044"/>
    <w:rsid w:val="00350625"/>
    <w:rsid w:val="00350A36"/>
    <w:rsid w:val="00352224"/>
    <w:rsid w:val="0035240A"/>
    <w:rsid w:val="00352F56"/>
    <w:rsid w:val="003531D9"/>
    <w:rsid w:val="00353225"/>
    <w:rsid w:val="00353802"/>
    <w:rsid w:val="003538C9"/>
    <w:rsid w:val="0035465A"/>
    <w:rsid w:val="003548CF"/>
    <w:rsid w:val="003552F4"/>
    <w:rsid w:val="003554D9"/>
    <w:rsid w:val="00357016"/>
    <w:rsid w:val="00357F38"/>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3FC"/>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2BBD"/>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502"/>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34FC"/>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835"/>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42E"/>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4CF"/>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56E7E"/>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2E2F"/>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1B28"/>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CC9"/>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2C02"/>
    <w:rsid w:val="00A145B8"/>
    <w:rsid w:val="00A15244"/>
    <w:rsid w:val="00A159FD"/>
    <w:rsid w:val="00A15DFD"/>
    <w:rsid w:val="00A16333"/>
    <w:rsid w:val="00A16AC1"/>
    <w:rsid w:val="00A171E2"/>
    <w:rsid w:val="00A17C90"/>
    <w:rsid w:val="00A2023B"/>
    <w:rsid w:val="00A20C42"/>
    <w:rsid w:val="00A229CB"/>
    <w:rsid w:val="00A22F42"/>
    <w:rsid w:val="00A2330E"/>
    <w:rsid w:val="00A242F3"/>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1C3"/>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1B6"/>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50C"/>
    <w:rsid w:val="00AE0730"/>
    <w:rsid w:val="00AE0745"/>
    <w:rsid w:val="00AE0A5D"/>
    <w:rsid w:val="00AE21E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34A6"/>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2E9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0A44"/>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D8F"/>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2C55"/>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A96"/>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5AB2"/>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0D3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2F1"/>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9EB"/>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2D98"/>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5A67"/>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0D5"/>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7CC"/>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0D2"/>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170C"/>
    <w:rsid w:val="00F72081"/>
    <w:rsid w:val="00F72224"/>
    <w:rsid w:val="00F723DE"/>
    <w:rsid w:val="00F7258C"/>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81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1B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3EE"/>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41BA69-8D58-4B0E-8B49-EB7155ED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9F3CC9"/>
  </w:style>
  <w:style w:type="table" w:customStyle="1" w:styleId="Tablaconcuadrcula1">
    <w:name w:val="Tabla con cuadrícula1"/>
    <w:basedOn w:val="Tablanormal"/>
    <w:next w:val="Tablaconcuadrcula"/>
    <w:rsid w:val="009F3CC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F3CC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F3CC9"/>
    <w:pPr>
      <w:numPr>
        <w:numId w:val="45"/>
      </w:numPr>
    </w:pPr>
  </w:style>
  <w:style w:type="table" w:customStyle="1" w:styleId="Listaclara-nfasis11">
    <w:name w:val="Lista clara - Énfasis 11"/>
    <w:basedOn w:val="Tablanormal"/>
    <w:uiPriority w:val="61"/>
    <w:rsid w:val="009F3CC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3CC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3CC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F3CC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bandeira@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viruez@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A93CA-2ECA-4B4B-87F8-A8F882A3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16632</Words>
  <Characters>91481</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12</cp:revision>
  <cp:lastPrinted>2015-08-19T19:01:00Z</cp:lastPrinted>
  <dcterms:created xsi:type="dcterms:W3CDTF">2015-08-20T21:09:00Z</dcterms:created>
  <dcterms:modified xsi:type="dcterms:W3CDTF">2015-08-20T21:15:00Z</dcterms:modified>
</cp:coreProperties>
</file>