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F3CC9" w:rsidRDefault="009F3CC9" w:rsidP="00BC21BB">
                            <w:pPr>
                              <w:pStyle w:val="Ttulo1"/>
                              <w:ind w:left="142"/>
                              <w:jc w:val="center"/>
                              <w:rPr>
                                <w:rFonts w:ascii="Century Gothic" w:hAnsi="Century Gothic"/>
                                <w:szCs w:val="28"/>
                              </w:rPr>
                            </w:pPr>
                          </w:p>
                          <w:p w:rsidR="009F3CC9" w:rsidRDefault="009F3CC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F3CC9" w:rsidRDefault="009F3CC9" w:rsidP="00196858"/>
                          <w:p w:rsidR="009F3CC9" w:rsidRPr="00196858" w:rsidRDefault="009F3CC9" w:rsidP="00196858"/>
                          <w:p w:rsidR="009F3CC9" w:rsidRDefault="009F3CC9" w:rsidP="00BC21BB">
                            <w:pPr>
                              <w:ind w:left="142"/>
                              <w:jc w:val="center"/>
                              <w:rPr>
                                <w:rFonts w:ascii="Verdana" w:hAnsi="Verdana"/>
                                <w:b/>
                              </w:rPr>
                            </w:pPr>
                          </w:p>
                          <w:p w:rsidR="009F3CC9" w:rsidRDefault="009F3CC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F3CC9" w:rsidRDefault="009F3CC9" w:rsidP="00963B46">
                            <w:pPr>
                              <w:ind w:left="142"/>
                              <w:jc w:val="center"/>
                              <w:rPr>
                                <w:rFonts w:ascii="Century Gothic" w:hAnsi="Century Gothic" w:cs="Arial"/>
                                <w:b/>
                                <w:sz w:val="32"/>
                                <w:szCs w:val="32"/>
                                <w:lang w:val="es-MX"/>
                              </w:rPr>
                            </w:pPr>
                          </w:p>
                          <w:p w:rsidR="009F3CC9" w:rsidRPr="00EE5138" w:rsidRDefault="009F3CC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9F3CC9" w:rsidRDefault="009F3CC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9F3CC9" w:rsidRPr="003F3DFD" w:rsidRDefault="009F3CC9" w:rsidP="002C0306">
                            <w:pPr>
                              <w:rPr>
                                <w:rFonts w:ascii="Century Gothic" w:hAnsi="Century Gothic" w:cs="Arial"/>
                                <w:b/>
                                <w:sz w:val="32"/>
                                <w:szCs w:val="32"/>
                              </w:rPr>
                            </w:pPr>
                          </w:p>
                          <w:p w:rsidR="009F3CC9" w:rsidRDefault="009F3CC9" w:rsidP="00C64893">
                            <w:pPr>
                              <w:jc w:val="center"/>
                              <w:rPr>
                                <w:rFonts w:ascii="Century Gothic" w:hAnsi="Century Gothic"/>
                                <w:b/>
                                <w:sz w:val="32"/>
                                <w:szCs w:val="32"/>
                              </w:rPr>
                            </w:pPr>
                            <w:r>
                              <w:rPr>
                                <w:rFonts w:ascii="Century Gothic" w:hAnsi="Century Gothic"/>
                                <w:b/>
                                <w:sz w:val="32"/>
                                <w:szCs w:val="32"/>
                              </w:rPr>
                              <w:t>REGLAMENTO DE CONTRATACIONES DIRECTAS</w:t>
                            </w:r>
                          </w:p>
                          <w:p w:rsidR="009F3CC9" w:rsidRDefault="009F3CC9"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9F3CC9" w:rsidRPr="00C64893" w:rsidRDefault="009F3CC9" w:rsidP="00BC21BB">
                            <w:pPr>
                              <w:ind w:left="142"/>
                              <w:jc w:val="center"/>
                              <w:rPr>
                                <w:rFonts w:ascii="Century Gothic" w:hAnsi="Century Gothic" w:cs="Arial"/>
                                <w:b/>
                                <w:sz w:val="32"/>
                                <w:szCs w:val="32"/>
                              </w:rPr>
                            </w:pPr>
                          </w:p>
                          <w:p w:rsidR="009F3CC9" w:rsidRDefault="009F3CC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9F3CC9" w:rsidRPr="00811D4C" w:rsidRDefault="009F3CC9" w:rsidP="00BC21BB">
                            <w:pPr>
                              <w:ind w:left="142"/>
                              <w:rPr>
                                <w:rFonts w:ascii="Century Gothic" w:hAnsi="Century Gothic"/>
                                <w:b/>
                              </w:rPr>
                            </w:pPr>
                          </w:p>
                          <w:p w:rsidR="009F3CC9" w:rsidRPr="00536091" w:rsidRDefault="009F3CC9" w:rsidP="003177F2">
                            <w:pPr>
                              <w:ind w:left="142"/>
                              <w:jc w:val="center"/>
                              <w:rPr>
                                <w:rFonts w:ascii="Century Gothic" w:hAnsi="Century Gothic" w:cs="Arial"/>
                                <w:b/>
                                <w:bCs/>
                                <w:sz w:val="24"/>
                                <w:szCs w:val="24"/>
                              </w:rPr>
                            </w:pPr>
                          </w:p>
                          <w:p w:rsidR="009F3CC9" w:rsidRPr="00536091" w:rsidRDefault="009F3CC9" w:rsidP="003177F2">
                            <w:pPr>
                              <w:autoSpaceDE w:val="0"/>
                              <w:autoSpaceDN w:val="0"/>
                              <w:adjustRightInd w:val="0"/>
                              <w:ind w:left="142"/>
                              <w:jc w:val="center"/>
                              <w:rPr>
                                <w:rFonts w:ascii="Century Gothic" w:hAnsi="Century Gothic" w:cs="Century Gothic"/>
                                <w:b/>
                                <w:bCs/>
                                <w:color w:val="000000"/>
                                <w:sz w:val="32"/>
                                <w:szCs w:val="32"/>
                              </w:rPr>
                            </w:pPr>
                            <w:r w:rsidRPr="00225C41">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“SERVICIO DE INSPECCION TUBULAR NO DESTRUCTIVA PARA LOS EQUIPOS DE PERFORACION DE 2000HP, 1500HP Y 1000HP”</w:t>
                            </w:r>
                          </w:p>
                          <w:p w:rsidR="009F3CC9" w:rsidRDefault="009F3CC9" w:rsidP="003177F2">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9F3CC9" w:rsidRPr="00536091" w:rsidRDefault="009F3CC9" w:rsidP="003177F2">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CÓDIGO: CDO– DSP– 12</w:t>
                            </w:r>
                            <w:r w:rsidRPr="00E56A96">
                              <w:rPr>
                                <w:rFonts w:ascii="Century Gothic" w:hAnsi="Century Gothic" w:cs="Century Gothic"/>
                                <w:b/>
                                <w:bCs/>
                                <w:color w:val="000000"/>
                                <w:sz w:val="32"/>
                                <w:szCs w:val="32"/>
                              </w:rPr>
                              <w:t>–</w:t>
                            </w:r>
                            <w:r w:rsidRPr="002279ED">
                              <w:rPr>
                                <w:rFonts w:ascii="Century Gothic" w:hAnsi="Century Gothic" w:cs="Century Gothic"/>
                                <w:b/>
                                <w:bCs/>
                                <w:color w:val="000000"/>
                                <w:sz w:val="32"/>
                                <w:szCs w:val="32"/>
                              </w:rPr>
                              <w:t>15</w:t>
                            </w:r>
                          </w:p>
                          <w:p w:rsidR="009F3CC9" w:rsidRPr="00536091" w:rsidRDefault="009F3CC9" w:rsidP="003177F2">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9F3CC9" w:rsidRDefault="009F3CC9"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9F3CC9" w:rsidRPr="00574BFC" w:rsidRDefault="009F3CC9"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9F3CC9" w:rsidRDefault="009F3CC9" w:rsidP="00BC21BB">
                            <w:pPr>
                              <w:ind w:right="930"/>
                              <w:jc w:val="center"/>
                              <w:rPr>
                                <w:rFonts w:ascii="Century Gothic" w:hAnsi="Century Gothic"/>
                                <w:lang w:val="es-ES_tradnl"/>
                              </w:rPr>
                            </w:pPr>
                            <w:r>
                              <w:rPr>
                                <w:rFonts w:ascii="Century Gothic" w:hAnsi="Century Gothic"/>
                                <w:lang w:val="es-ES_tradnl"/>
                              </w:rPr>
                              <w:t xml:space="preserve">          </w:t>
                            </w:r>
                          </w:p>
                          <w:p w:rsidR="009F3CC9" w:rsidRDefault="009F3CC9" w:rsidP="00BC21BB">
                            <w:pPr>
                              <w:ind w:right="930"/>
                              <w:jc w:val="center"/>
                              <w:rPr>
                                <w:rFonts w:ascii="Century Gothic" w:hAnsi="Century Gothic"/>
                                <w:lang w:val="es-ES_tradnl"/>
                              </w:rPr>
                            </w:pPr>
                          </w:p>
                          <w:p w:rsidR="009F3CC9" w:rsidRDefault="009F3CC9" w:rsidP="00BC21BB">
                            <w:pPr>
                              <w:ind w:right="930"/>
                              <w:jc w:val="center"/>
                              <w:rPr>
                                <w:rFonts w:ascii="Century Gothic" w:hAnsi="Century Gothic"/>
                                <w:lang w:val="es-ES_tradnl"/>
                              </w:rPr>
                            </w:pPr>
                          </w:p>
                          <w:p w:rsidR="009F3CC9" w:rsidRDefault="009F3CC9" w:rsidP="00BC21BB">
                            <w:pPr>
                              <w:ind w:right="930"/>
                              <w:jc w:val="center"/>
                              <w:rPr>
                                <w:rFonts w:ascii="Century Gothic" w:hAnsi="Century Gothic"/>
                                <w:lang w:val="es-ES_tradnl"/>
                              </w:rPr>
                            </w:pPr>
                          </w:p>
                          <w:p w:rsidR="009F3CC9" w:rsidRDefault="009F3CC9" w:rsidP="00BC21BB">
                            <w:pPr>
                              <w:ind w:right="930"/>
                              <w:jc w:val="center"/>
                              <w:rPr>
                                <w:rFonts w:ascii="Century Gothic" w:hAnsi="Century Gothic"/>
                                <w:lang w:val="es-ES_tradnl"/>
                              </w:rPr>
                            </w:pPr>
                          </w:p>
                          <w:p w:rsidR="009F3CC9" w:rsidRPr="009C5A35" w:rsidRDefault="009F3CC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9F3CC9" w:rsidRDefault="009F3CC9" w:rsidP="00BC21BB">
                      <w:pPr>
                        <w:pStyle w:val="Ttulo1"/>
                        <w:ind w:left="142"/>
                        <w:jc w:val="center"/>
                        <w:rPr>
                          <w:rFonts w:ascii="Century Gothic" w:hAnsi="Century Gothic"/>
                          <w:szCs w:val="28"/>
                        </w:rPr>
                      </w:pPr>
                    </w:p>
                    <w:p w:rsidR="009F3CC9" w:rsidRDefault="009F3CC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F3CC9" w:rsidRDefault="009F3CC9" w:rsidP="00196858"/>
                    <w:p w:rsidR="009F3CC9" w:rsidRPr="00196858" w:rsidRDefault="009F3CC9" w:rsidP="00196858"/>
                    <w:p w:rsidR="009F3CC9" w:rsidRDefault="009F3CC9" w:rsidP="00BC21BB">
                      <w:pPr>
                        <w:ind w:left="142"/>
                        <w:jc w:val="center"/>
                        <w:rPr>
                          <w:rFonts w:ascii="Verdana" w:hAnsi="Verdana"/>
                          <w:b/>
                        </w:rPr>
                      </w:pPr>
                    </w:p>
                    <w:p w:rsidR="009F3CC9" w:rsidRDefault="009F3CC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F3CC9" w:rsidRDefault="009F3CC9" w:rsidP="00963B46">
                      <w:pPr>
                        <w:ind w:left="142"/>
                        <w:jc w:val="center"/>
                        <w:rPr>
                          <w:rFonts w:ascii="Century Gothic" w:hAnsi="Century Gothic" w:cs="Arial"/>
                          <w:b/>
                          <w:sz w:val="32"/>
                          <w:szCs w:val="32"/>
                          <w:lang w:val="es-MX"/>
                        </w:rPr>
                      </w:pPr>
                    </w:p>
                    <w:p w:rsidR="009F3CC9" w:rsidRPr="00EE5138" w:rsidRDefault="009F3CC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9F3CC9" w:rsidRDefault="009F3CC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9F3CC9" w:rsidRPr="003F3DFD" w:rsidRDefault="009F3CC9" w:rsidP="002C0306">
                      <w:pPr>
                        <w:rPr>
                          <w:rFonts w:ascii="Century Gothic" w:hAnsi="Century Gothic" w:cs="Arial"/>
                          <w:b/>
                          <w:sz w:val="32"/>
                          <w:szCs w:val="32"/>
                        </w:rPr>
                      </w:pPr>
                    </w:p>
                    <w:p w:rsidR="009F3CC9" w:rsidRDefault="009F3CC9" w:rsidP="00C64893">
                      <w:pPr>
                        <w:jc w:val="center"/>
                        <w:rPr>
                          <w:rFonts w:ascii="Century Gothic" w:hAnsi="Century Gothic"/>
                          <w:b/>
                          <w:sz w:val="32"/>
                          <w:szCs w:val="32"/>
                        </w:rPr>
                      </w:pPr>
                      <w:r>
                        <w:rPr>
                          <w:rFonts w:ascii="Century Gothic" w:hAnsi="Century Gothic"/>
                          <w:b/>
                          <w:sz w:val="32"/>
                          <w:szCs w:val="32"/>
                        </w:rPr>
                        <w:t>REGLAMENTO DE CONTRATACIONES DIRECTAS</w:t>
                      </w:r>
                    </w:p>
                    <w:p w:rsidR="009F3CC9" w:rsidRDefault="009F3CC9"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9F3CC9" w:rsidRPr="00C64893" w:rsidRDefault="009F3CC9" w:rsidP="00BC21BB">
                      <w:pPr>
                        <w:ind w:left="142"/>
                        <w:jc w:val="center"/>
                        <w:rPr>
                          <w:rFonts w:ascii="Century Gothic" w:hAnsi="Century Gothic" w:cs="Arial"/>
                          <w:b/>
                          <w:sz w:val="32"/>
                          <w:szCs w:val="32"/>
                        </w:rPr>
                      </w:pPr>
                    </w:p>
                    <w:p w:rsidR="009F3CC9" w:rsidRDefault="009F3CC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9F3CC9" w:rsidRPr="00811D4C" w:rsidRDefault="009F3CC9" w:rsidP="00BC21BB">
                      <w:pPr>
                        <w:ind w:left="142"/>
                        <w:rPr>
                          <w:rFonts w:ascii="Century Gothic" w:hAnsi="Century Gothic"/>
                          <w:b/>
                        </w:rPr>
                      </w:pPr>
                    </w:p>
                    <w:p w:rsidR="009F3CC9" w:rsidRPr="00536091" w:rsidRDefault="009F3CC9" w:rsidP="003177F2">
                      <w:pPr>
                        <w:ind w:left="142"/>
                        <w:jc w:val="center"/>
                        <w:rPr>
                          <w:rFonts w:ascii="Century Gothic" w:hAnsi="Century Gothic" w:cs="Arial"/>
                          <w:b/>
                          <w:bCs/>
                          <w:sz w:val="24"/>
                          <w:szCs w:val="24"/>
                        </w:rPr>
                      </w:pPr>
                    </w:p>
                    <w:p w:rsidR="009F3CC9" w:rsidRPr="00536091" w:rsidRDefault="009F3CC9" w:rsidP="003177F2">
                      <w:pPr>
                        <w:autoSpaceDE w:val="0"/>
                        <w:autoSpaceDN w:val="0"/>
                        <w:adjustRightInd w:val="0"/>
                        <w:ind w:left="142"/>
                        <w:jc w:val="center"/>
                        <w:rPr>
                          <w:rFonts w:ascii="Century Gothic" w:hAnsi="Century Gothic" w:cs="Century Gothic"/>
                          <w:b/>
                          <w:bCs/>
                          <w:color w:val="000000"/>
                          <w:sz w:val="32"/>
                          <w:szCs w:val="32"/>
                        </w:rPr>
                      </w:pPr>
                      <w:r w:rsidRPr="00225C41">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“SERVICIO DE INSPECCION TUBULAR NO DESTRUCTIVA PARA LOS EQUIPOS DE PERFORACION DE 2000HP, 1500HP Y 1000HP”</w:t>
                      </w:r>
                    </w:p>
                    <w:p w:rsidR="009F3CC9" w:rsidRDefault="009F3CC9" w:rsidP="003177F2">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9F3CC9" w:rsidRPr="00536091" w:rsidRDefault="009F3CC9" w:rsidP="003177F2">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CÓDIGO: CDO– DSP– 12</w:t>
                      </w:r>
                      <w:r w:rsidRPr="00E56A96">
                        <w:rPr>
                          <w:rFonts w:ascii="Century Gothic" w:hAnsi="Century Gothic" w:cs="Century Gothic"/>
                          <w:b/>
                          <w:bCs/>
                          <w:color w:val="000000"/>
                          <w:sz w:val="32"/>
                          <w:szCs w:val="32"/>
                        </w:rPr>
                        <w:t>–</w:t>
                      </w:r>
                      <w:r w:rsidRPr="002279ED">
                        <w:rPr>
                          <w:rFonts w:ascii="Century Gothic" w:hAnsi="Century Gothic" w:cs="Century Gothic"/>
                          <w:b/>
                          <w:bCs/>
                          <w:color w:val="000000"/>
                          <w:sz w:val="32"/>
                          <w:szCs w:val="32"/>
                        </w:rPr>
                        <w:t>15</w:t>
                      </w:r>
                    </w:p>
                    <w:p w:rsidR="009F3CC9" w:rsidRPr="00536091" w:rsidRDefault="009F3CC9" w:rsidP="003177F2">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9F3CC9" w:rsidRDefault="009F3CC9"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9F3CC9" w:rsidRPr="00574BFC" w:rsidRDefault="009F3CC9"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9F3CC9" w:rsidRDefault="009F3CC9" w:rsidP="00BC21BB">
                      <w:pPr>
                        <w:ind w:right="930"/>
                        <w:jc w:val="center"/>
                        <w:rPr>
                          <w:rFonts w:ascii="Century Gothic" w:hAnsi="Century Gothic"/>
                          <w:lang w:val="es-ES_tradnl"/>
                        </w:rPr>
                      </w:pPr>
                      <w:r>
                        <w:rPr>
                          <w:rFonts w:ascii="Century Gothic" w:hAnsi="Century Gothic"/>
                          <w:lang w:val="es-ES_tradnl"/>
                        </w:rPr>
                        <w:t xml:space="preserve">          </w:t>
                      </w:r>
                    </w:p>
                    <w:p w:rsidR="009F3CC9" w:rsidRDefault="009F3CC9" w:rsidP="00BC21BB">
                      <w:pPr>
                        <w:ind w:right="930"/>
                        <w:jc w:val="center"/>
                        <w:rPr>
                          <w:rFonts w:ascii="Century Gothic" w:hAnsi="Century Gothic"/>
                          <w:lang w:val="es-ES_tradnl"/>
                        </w:rPr>
                      </w:pPr>
                    </w:p>
                    <w:p w:rsidR="009F3CC9" w:rsidRDefault="009F3CC9" w:rsidP="00BC21BB">
                      <w:pPr>
                        <w:ind w:right="930"/>
                        <w:jc w:val="center"/>
                        <w:rPr>
                          <w:rFonts w:ascii="Century Gothic" w:hAnsi="Century Gothic"/>
                          <w:lang w:val="es-ES_tradnl"/>
                        </w:rPr>
                      </w:pPr>
                    </w:p>
                    <w:p w:rsidR="009F3CC9" w:rsidRDefault="009F3CC9" w:rsidP="00BC21BB">
                      <w:pPr>
                        <w:ind w:right="930"/>
                        <w:jc w:val="center"/>
                        <w:rPr>
                          <w:rFonts w:ascii="Century Gothic" w:hAnsi="Century Gothic"/>
                          <w:lang w:val="es-ES_tradnl"/>
                        </w:rPr>
                      </w:pPr>
                    </w:p>
                    <w:p w:rsidR="009F3CC9" w:rsidRDefault="009F3CC9" w:rsidP="00BC21BB">
                      <w:pPr>
                        <w:ind w:right="930"/>
                        <w:jc w:val="center"/>
                        <w:rPr>
                          <w:rFonts w:ascii="Century Gothic" w:hAnsi="Century Gothic"/>
                          <w:lang w:val="es-ES_tradnl"/>
                        </w:rPr>
                      </w:pPr>
                    </w:p>
                    <w:p w:rsidR="009F3CC9" w:rsidRPr="009C5A35" w:rsidRDefault="009F3CC9"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3177F2" w:rsidRPr="00DF2EE2" w:rsidRDefault="003177F2" w:rsidP="003177F2">
      <w:pPr>
        <w:jc w:val="center"/>
        <w:rPr>
          <w:rFonts w:ascii="Verdana" w:hAnsi="Verdana" w:cs="Arial"/>
          <w:b/>
          <w:sz w:val="18"/>
          <w:szCs w:val="16"/>
        </w:rPr>
      </w:pPr>
      <w:r w:rsidRPr="00DF2EE2">
        <w:rPr>
          <w:rFonts w:ascii="Verdana" w:hAnsi="Verdana" w:cs="Arial"/>
          <w:b/>
          <w:sz w:val="18"/>
          <w:szCs w:val="16"/>
        </w:rPr>
        <w:t>CRONOGRAMA DE PLAZOS</w:t>
      </w:r>
    </w:p>
    <w:p w:rsidR="003177F2" w:rsidRPr="00FA640B" w:rsidRDefault="003177F2" w:rsidP="003177F2">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2226"/>
        <w:gridCol w:w="1719"/>
        <w:gridCol w:w="1296"/>
        <w:gridCol w:w="4033"/>
      </w:tblGrid>
      <w:tr w:rsidR="003177F2" w:rsidTr="002522C8">
        <w:trPr>
          <w:trHeight w:val="369"/>
        </w:trPr>
        <w:tc>
          <w:tcPr>
            <w:tcW w:w="1064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177F2" w:rsidRPr="003372CB" w:rsidRDefault="003177F2" w:rsidP="003177F2">
            <w:pPr>
              <w:jc w:val="center"/>
              <w:rPr>
                <w:rFonts w:ascii="Calibri" w:hAnsi="Calibri" w:cs="Arial"/>
                <w:sz w:val="16"/>
                <w:szCs w:val="16"/>
              </w:rPr>
            </w:pPr>
            <w:r w:rsidRPr="00C75BEC">
              <w:rPr>
                <w:rFonts w:asciiTheme="minorHAnsi" w:hAnsiTheme="minorHAnsi" w:cstheme="minorHAnsi"/>
                <w:b/>
                <w:sz w:val="18"/>
                <w:szCs w:val="18"/>
              </w:rPr>
              <w:t>CRONOGRAMA DE PLAZOS</w:t>
            </w:r>
          </w:p>
        </w:tc>
      </w:tr>
      <w:tr w:rsidR="003177F2" w:rsidTr="002522C8">
        <w:trPr>
          <w:trHeight w:val="369"/>
        </w:trPr>
        <w:tc>
          <w:tcPr>
            <w:tcW w:w="1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177F2" w:rsidRPr="002522C8" w:rsidRDefault="003177F2" w:rsidP="003177F2">
            <w:pPr>
              <w:jc w:val="center"/>
              <w:rPr>
                <w:rFonts w:asciiTheme="minorHAnsi" w:hAnsiTheme="minorHAnsi" w:cstheme="minorHAnsi"/>
                <w:b/>
                <w:sz w:val="18"/>
                <w:szCs w:val="18"/>
              </w:rPr>
            </w:pPr>
            <w:r w:rsidRPr="002522C8">
              <w:rPr>
                <w:rFonts w:asciiTheme="minorHAnsi" w:hAnsiTheme="minorHAnsi" w:cstheme="minorHAnsi"/>
                <w:b/>
                <w:sz w:val="18"/>
                <w:szCs w:val="18"/>
              </w:rPr>
              <w:t>N°</w:t>
            </w:r>
          </w:p>
        </w:tc>
        <w:tc>
          <w:tcPr>
            <w:tcW w:w="22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177F2" w:rsidRPr="002522C8" w:rsidRDefault="003177F2" w:rsidP="003177F2">
            <w:pPr>
              <w:jc w:val="center"/>
              <w:rPr>
                <w:rFonts w:asciiTheme="minorHAnsi" w:hAnsiTheme="minorHAnsi" w:cstheme="minorHAnsi"/>
                <w:b/>
                <w:sz w:val="18"/>
                <w:szCs w:val="18"/>
              </w:rPr>
            </w:pPr>
            <w:r w:rsidRPr="002522C8">
              <w:rPr>
                <w:rFonts w:asciiTheme="minorHAnsi" w:hAnsiTheme="minorHAnsi" w:cstheme="minorHAnsi"/>
                <w:b/>
                <w:sz w:val="18"/>
                <w:szCs w:val="18"/>
              </w:rPr>
              <w:t>ACTIVIDAD</w:t>
            </w:r>
          </w:p>
        </w:tc>
        <w:tc>
          <w:tcPr>
            <w:tcW w:w="301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177F2" w:rsidRPr="002522C8" w:rsidRDefault="003177F2" w:rsidP="003177F2">
            <w:pPr>
              <w:jc w:val="center"/>
              <w:rPr>
                <w:rFonts w:asciiTheme="minorHAnsi" w:hAnsiTheme="minorHAnsi" w:cstheme="minorHAnsi"/>
                <w:b/>
                <w:sz w:val="18"/>
                <w:szCs w:val="18"/>
              </w:rPr>
            </w:pPr>
            <w:r w:rsidRPr="002522C8">
              <w:rPr>
                <w:rFonts w:asciiTheme="minorHAnsi" w:hAnsiTheme="minorHAnsi" w:cstheme="minorHAnsi"/>
                <w:b/>
                <w:sz w:val="18"/>
                <w:szCs w:val="18"/>
              </w:rPr>
              <w:t>FECHA y HORA</w:t>
            </w:r>
          </w:p>
        </w:tc>
        <w:tc>
          <w:tcPr>
            <w:tcW w:w="4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177F2" w:rsidRPr="002522C8" w:rsidRDefault="003177F2" w:rsidP="003177F2">
            <w:pPr>
              <w:jc w:val="center"/>
              <w:rPr>
                <w:rFonts w:ascii="Calibri" w:hAnsi="Calibri" w:cs="Arial"/>
                <w:sz w:val="18"/>
                <w:szCs w:val="18"/>
              </w:rPr>
            </w:pPr>
            <w:r w:rsidRPr="002522C8">
              <w:rPr>
                <w:rFonts w:asciiTheme="minorHAnsi" w:hAnsiTheme="minorHAnsi" w:cstheme="minorHAnsi"/>
                <w:b/>
                <w:sz w:val="18"/>
                <w:szCs w:val="18"/>
              </w:rPr>
              <w:t>DIRECCION</w:t>
            </w:r>
          </w:p>
        </w:tc>
      </w:tr>
      <w:tr w:rsidR="003177F2" w:rsidTr="002522C8">
        <w:trPr>
          <w:trHeight w:val="506"/>
        </w:trPr>
        <w:tc>
          <w:tcPr>
            <w:tcW w:w="1367" w:type="dxa"/>
            <w:tcBorders>
              <w:top w:val="single" w:sz="4" w:space="0" w:color="auto"/>
              <w:left w:val="single" w:sz="4" w:space="0" w:color="auto"/>
              <w:bottom w:val="single" w:sz="4" w:space="0" w:color="auto"/>
              <w:right w:val="single" w:sz="4" w:space="0" w:color="auto"/>
            </w:tcBorders>
            <w:vAlign w:val="center"/>
          </w:tcPr>
          <w:p w:rsidR="003177F2" w:rsidRPr="002522C8" w:rsidRDefault="003177F2" w:rsidP="003177F2">
            <w:pPr>
              <w:jc w:val="center"/>
              <w:rPr>
                <w:rFonts w:ascii="Century Gothic" w:hAnsi="Century Gothic" w:cs="Arial"/>
                <w:sz w:val="18"/>
                <w:szCs w:val="18"/>
              </w:rPr>
            </w:pPr>
            <w:r w:rsidRPr="002522C8">
              <w:rPr>
                <w:rFonts w:ascii="Century Gothic" w:hAnsi="Century Gothic" w:cs="Arial"/>
                <w:sz w:val="18"/>
                <w:szCs w:val="18"/>
              </w:rPr>
              <w:t>1</w:t>
            </w:r>
          </w:p>
        </w:tc>
        <w:tc>
          <w:tcPr>
            <w:tcW w:w="2226" w:type="dxa"/>
            <w:tcBorders>
              <w:top w:val="single" w:sz="4" w:space="0" w:color="auto"/>
              <w:left w:val="single" w:sz="4" w:space="0" w:color="auto"/>
              <w:bottom w:val="single" w:sz="4" w:space="0" w:color="auto"/>
              <w:right w:val="single" w:sz="4" w:space="0" w:color="auto"/>
            </w:tcBorders>
            <w:vAlign w:val="center"/>
          </w:tcPr>
          <w:p w:rsidR="003177F2" w:rsidRPr="002522C8" w:rsidRDefault="003177F2" w:rsidP="003177F2">
            <w:pPr>
              <w:rPr>
                <w:rFonts w:ascii="Calibri" w:hAnsi="Calibri" w:cs="Calibri"/>
                <w:sz w:val="18"/>
                <w:szCs w:val="18"/>
              </w:rPr>
            </w:pPr>
            <w:r w:rsidRPr="002522C8">
              <w:rPr>
                <w:rFonts w:ascii="Calibri" w:hAnsi="Calibri" w:cs="Calibri"/>
                <w:sz w:val="18"/>
                <w:szCs w:val="18"/>
              </w:rPr>
              <w:t>Inspección Previa. (*)</w:t>
            </w:r>
          </w:p>
        </w:tc>
        <w:tc>
          <w:tcPr>
            <w:tcW w:w="1719" w:type="dxa"/>
            <w:tcBorders>
              <w:top w:val="single" w:sz="4" w:space="0" w:color="auto"/>
              <w:left w:val="single" w:sz="4" w:space="0" w:color="auto"/>
              <w:bottom w:val="single" w:sz="4" w:space="0" w:color="auto"/>
              <w:right w:val="single" w:sz="4" w:space="0" w:color="auto"/>
            </w:tcBorders>
            <w:vAlign w:val="center"/>
          </w:tcPr>
          <w:p w:rsidR="003177F2" w:rsidRPr="002522C8" w:rsidRDefault="003177F2" w:rsidP="003177F2">
            <w:pPr>
              <w:jc w:val="center"/>
              <w:rPr>
                <w:rFonts w:ascii="Calibri" w:hAnsi="Calibri" w:cs="Arial"/>
                <w:sz w:val="18"/>
                <w:szCs w:val="18"/>
              </w:rPr>
            </w:pPr>
            <w:r w:rsidRPr="002522C8">
              <w:rPr>
                <w:rFonts w:ascii="Calibri" w:hAnsi="Calibri" w:cs="Arial"/>
                <w:sz w:val="18"/>
                <w:szCs w:val="18"/>
              </w:rPr>
              <w:t>Fecha:</w:t>
            </w:r>
          </w:p>
        </w:tc>
        <w:tc>
          <w:tcPr>
            <w:tcW w:w="1296" w:type="dxa"/>
            <w:tcBorders>
              <w:top w:val="single" w:sz="4" w:space="0" w:color="auto"/>
              <w:left w:val="single" w:sz="4" w:space="0" w:color="auto"/>
              <w:bottom w:val="single" w:sz="4" w:space="0" w:color="auto"/>
              <w:right w:val="single" w:sz="4" w:space="0" w:color="auto"/>
            </w:tcBorders>
            <w:vAlign w:val="center"/>
          </w:tcPr>
          <w:p w:rsidR="003177F2" w:rsidRPr="002522C8" w:rsidRDefault="003177F2" w:rsidP="003177F2">
            <w:pPr>
              <w:jc w:val="center"/>
              <w:rPr>
                <w:rFonts w:ascii="Calibri" w:hAnsi="Calibri" w:cs="Arial"/>
                <w:sz w:val="18"/>
                <w:szCs w:val="18"/>
              </w:rPr>
            </w:pPr>
            <w:r w:rsidRPr="002522C8">
              <w:rPr>
                <w:rFonts w:ascii="Calibri" w:hAnsi="Calibri" w:cs="Arial"/>
                <w:sz w:val="18"/>
                <w:szCs w:val="18"/>
              </w:rPr>
              <w:t>hora:</w:t>
            </w:r>
          </w:p>
        </w:tc>
        <w:tc>
          <w:tcPr>
            <w:tcW w:w="4033" w:type="dxa"/>
            <w:tcBorders>
              <w:top w:val="single" w:sz="4" w:space="0" w:color="auto"/>
              <w:left w:val="single" w:sz="4" w:space="0" w:color="auto"/>
              <w:bottom w:val="single" w:sz="4" w:space="0" w:color="auto"/>
              <w:right w:val="single" w:sz="4" w:space="0" w:color="auto"/>
            </w:tcBorders>
            <w:vAlign w:val="center"/>
          </w:tcPr>
          <w:p w:rsidR="003177F2" w:rsidRPr="002522C8" w:rsidRDefault="003177F2" w:rsidP="003177F2">
            <w:pPr>
              <w:jc w:val="both"/>
              <w:rPr>
                <w:rFonts w:ascii="Calibri" w:hAnsi="Calibri" w:cs="Arial"/>
                <w:sz w:val="18"/>
                <w:szCs w:val="18"/>
              </w:rPr>
            </w:pPr>
            <w:r w:rsidRPr="002522C8">
              <w:rPr>
                <w:rFonts w:ascii="Calibri" w:hAnsi="Calibri" w:cs="Arial"/>
                <w:b/>
                <w:sz w:val="18"/>
                <w:szCs w:val="18"/>
              </w:rPr>
              <w:t>NO APLICA</w:t>
            </w:r>
          </w:p>
        </w:tc>
      </w:tr>
      <w:tr w:rsidR="003177F2" w:rsidRPr="003177F2" w:rsidTr="003177F2">
        <w:trPr>
          <w:trHeight w:val="161"/>
        </w:trPr>
        <w:tc>
          <w:tcPr>
            <w:tcW w:w="1367" w:type="dxa"/>
            <w:tcBorders>
              <w:top w:val="single" w:sz="4" w:space="0" w:color="auto"/>
              <w:left w:val="single" w:sz="4" w:space="0" w:color="auto"/>
              <w:bottom w:val="single" w:sz="4" w:space="0" w:color="auto"/>
              <w:right w:val="single" w:sz="4" w:space="0" w:color="auto"/>
            </w:tcBorders>
            <w:vAlign w:val="center"/>
          </w:tcPr>
          <w:p w:rsidR="003177F2" w:rsidRPr="002522C8" w:rsidRDefault="003177F2" w:rsidP="003177F2">
            <w:pPr>
              <w:jc w:val="center"/>
              <w:rPr>
                <w:rFonts w:ascii="Century Gothic" w:hAnsi="Century Gothic" w:cs="Arial"/>
                <w:sz w:val="18"/>
                <w:szCs w:val="18"/>
              </w:rPr>
            </w:pPr>
          </w:p>
        </w:tc>
        <w:tc>
          <w:tcPr>
            <w:tcW w:w="2226" w:type="dxa"/>
            <w:tcBorders>
              <w:top w:val="single" w:sz="4" w:space="0" w:color="auto"/>
              <w:left w:val="single" w:sz="4" w:space="0" w:color="auto"/>
              <w:bottom w:val="single" w:sz="4" w:space="0" w:color="auto"/>
              <w:right w:val="single" w:sz="4" w:space="0" w:color="auto"/>
            </w:tcBorders>
          </w:tcPr>
          <w:p w:rsidR="003177F2" w:rsidRPr="002522C8" w:rsidRDefault="003177F2" w:rsidP="003177F2">
            <w:pPr>
              <w:rPr>
                <w:rFonts w:ascii="Calibri" w:hAnsi="Calibri" w:cs="Calibri"/>
                <w:sz w:val="18"/>
                <w:szCs w:val="18"/>
              </w:rPr>
            </w:pPr>
          </w:p>
        </w:tc>
        <w:tc>
          <w:tcPr>
            <w:tcW w:w="1719" w:type="dxa"/>
            <w:tcBorders>
              <w:top w:val="single" w:sz="4" w:space="0" w:color="auto"/>
              <w:left w:val="single" w:sz="4" w:space="0" w:color="auto"/>
              <w:bottom w:val="single" w:sz="4" w:space="0" w:color="auto"/>
              <w:right w:val="single" w:sz="4" w:space="0" w:color="auto"/>
            </w:tcBorders>
            <w:vAlign w:val="center"/>
          </w:tcPr>
          <w:p w:rsidR="003177F2" w:rsidRPr="002522C8" w:rsidRDefault="003177F2" w:rsidP="003177F2">
            <w:pPr>
              <w:jc w:val="center"/>
              <w:rPr>
                <w:rFonts w:ascii="Calibri" w:hAnsi="Calibri" w:cs="Arial"/>
                <w:sz w:val="18"/>
                <w:szCs w:val="18"/>
              </w:rPr>
            </w:pPr>
          </w:p>
        </w:tc>
        <w:tc>
          <w:tcPr>
            <w:tcW w:w="1296" w:type="dxa"/>
            <w:tcBorders>
              <w:top w:val="single" w:sz="4" w:space="0" w:color="auto"/>
              <w:left w:val="single" w:sz="4" w:space="0" w:color="auto"/>
              <w:bottom w:val="single" w:sz="4" w:space="0" w:color="auto"/>
              <w:right w:val="single" w:sz="4" w:space="0" w:color="auto"/>
            </w:tcBorders>
            <w:vAlign w:val="center"/>
          </w:tcPr>
          <w:p w:rsidR="003177F2" w:rsidRPr="002522C8" w:rsidRDefault="003177F2" w:rsidP="003177F2">
            <w:pPr>
              <w:jc w:val="center"/>
              <w:rPr>
                <w:rFonts w:ascii="Calibri" w:hAnsi="Calibri" w:cs="Arial"/>
                <w:sz w:val="18"/>
                <w:szCs w:val="18"/>
              </w:rPr>
            </w:pPr>
          </w:p>
        </w:tc>
        <w:tc>
          <w:tcPr>
            <w:tcW w:w="4033" w:type="dxa"/>
            <w:tcBorders>
              <w:top w:val="single" w:sz="4" w:space="0" w:color="auto"/>
              <w:left w:val="single" w:sz="4" w:space="0" w:color="auto"/>
              <w:bottom w:val="single" w:sz="4" w:space="0" w:color="auto"/>
              <w:right w:val="single" w:sz="4" w:space="0" w:color="auto"/>
            </w:tcBorders>
            <w:vAlign w:val="center"/>
          </w:tcPr>
          <w:p w:rsidR="003177F2" w:rsidRPr="002522C8" w:rsidRDefault="003177F2" w:rsidP="003177F2">
            <w:pPr>
              <w:jc w:val="both"/>
              <w:rPr>
                <w:rFonts w:ascii="Calibri" w:hAnsi="Calibri" w:cs="Arial"/>
                <w:b/>
                <w:sz w:val="18"/>
                <w:szCs w:val="18"/>
              </w:rPr>
            </w:pPr>
          </w:p>
        </w:tc>
      </w:tr>
      <w:tr w:rsidR="003177F2" w:rsidTr="003177F2">
        <w:trPr>
          <w:trHeight w:val="144"/>
        </w:trPr>
        <w:tc>
          <w:tcPr>
            <w:tcW w:w="1367" w:type="dxa"/>
            <w:tcBorders>
              <w:top w:val="single" w:sz="4" w:space="0" w:color="auto"/>
              <w:left w:val="single" w:sz="4" w:space="0" w:color="auto"/>
              <w:bottom w:val="single" w:sz="4" w:space="0" w:color="auto"/>
              <w:right w:val="single" w:sz="4" w:space="0" w:color="auto"/>
            </w:tcBorders>
            <w:vAlign w:val="center"/>
          </w:tcPr>
          <w:p w:rsidR="003177F2" w:rsidRPr="002522C8" w:rsidRDefault="003177F2" w:rsidP="003177F2">
            <w:pPr>
              <w:jc w:val="center"/>
              <w:rPr>
                <w:rFonts w:ascii="Century Gothic" w:hAnsi="Century Gothic" w:cs="Arial"/>
                <w:sz w:val="18"/>
                <w:szCs w:val="18"/>
              </w:rPr>
            </w:pPr>
            <w:r w:rsidRPr="002522C8">
              <w:rPr>
                <w:rFonts w:ascii="Century Gothic" w:hAnsi="Century Gothic" w:cs="Arial"/>
                <w:sz w:val="18"/>
                <w:szCs w:val="18"/>
              </w:rPr>
              <w:t>2</w:t>
            </w:r>
          </w:p>
        </w:tc>
        <w:tc>
          <w:tcPr>
            <w:tcW w:w="2226" w:type="dxa"/>
            <w:tcBorders>
              <w:top w:val="single" w:sz="4" w:space="0" w:color="auto"/>
              <w:left w:val="single" w:sz="4" w:space="0" w:color="auto"/>
              <w:bottom w:val="single" w:sz="4" w:space="0" w:color="auto"/>
              <w:right w:val="single" w:sz="4" w:space="0" w:color="auto"/>
            </w:tcBorders>
          </w:tcPr>
          <w:p w:rsidR="003177F2" w:rsidRPr="002522C8" w:rsidRDefault="003177F2" w:rsidP="003177F2">
            <w:pPr>
              <w:rPr>
                <w:rFonts w:ascii="Calibri" w:hAnsi="Calibri" w:cs="Calibri"/>
                <w:sz w:val="18"/>
                <w:szCs w:val="18"/>
              </w:rPr>
            </w:pPr>
          </w:p>
          <w:p w:rsidR="003177F2" w:rsidRPr="002522C8" w:rsidRDefault="003177F2" w:rsidP="003177F2">
            <w:pPr>
              <w:rPr>
                <w:rFonts w:ascii="Calibri" w:hAnsi="Calibri" w:cs="Calibri"/>
                <w:sz w:val="18"/>
                <w:szCs w:val="18"/>
              </w:rPr>
            </w:pPr>
            <w:r w:rsidRPr="002522C8">
              <w:rPr>
                <w:rFonts w:ascii="Calibri" w:hAnsi="Calibri" w:cs="Calibri"/>
                <w:sz w:val="18"/>
                <w:szCs w:val="18"/>
              </w:rPr>
              <w:t>Consultas Escritas. (*)</w:t>
            </w:r>
          </w:p>
          <w:p w:rsidR="003177F2" w:rsidRPr="002522C8" w:rsidRDefault="003177F2" w:rsidP="003177F2">
            <w:pPr>
              <w:rPr>
                <w:rFonts w:ascii="Calibri" w:hAnsi="Calibri" w:cs="Arial"/>
                <w:sz w:val="18"/>
                <w:szCs w:val="18"/>
              </w:rPr>
            </w:pPr>
          </w:p>
        </w:tc>
        <w:tc>
          <w:tcPr>
            <w:tcW w:w="1719" w:type="dxa"/>
            <w:tcBorders>
              <w:top w:val="single" w:sz="4" w:space="0" w:color="auto"/>
              <w:left w:val="single" w:sz="4" w:space="0" w:color="auto"/>
              <w:bottom w:val="single" w:sz="4" w:space="0" w:color="auto"/>
              <w:right w:val="single" w:sz="4" w:space="0" w:color="auto"/>
            </w:tcBorders>
            <w:vAlign w:val="center"/>
            <w:hideMark/>
          </w:tcPr>
          <w:p w:rsidR="003177F2" w:rsidRPr="002522C8" w:rsidRDefault="003177F2" w:rsidP="003177F2">
            <w:pPr>
              <w:jc w:val="center"/>
              <w:rPr>
                <w:rFonts w:ascii="Calibri" w:hAnsi="Calibri" w:cs="Arial"/>
                <w:sz w:val="18"/>
                <w:szCs w:val="18"/>
              </w:rPr>
            </w:pPr>
            <w:r w:rsidRPr="002522C8">
              <w:rPr>
                <w:rFonts w:ascii="Calibri" w:hAnsi="Calibri" w:cs="Arial"/>
                <w:sz w:val="18"/>
                <w:szCs w:val="18"/>
              </w:rPr>
              <w:t>Fecha:</w:t>
            </w:r>
          </w:p>
          <w:p w:rsidR="003177F2" w:rsidRPr="002522C8" w:rsidRDefault="003177F2" w:rsidP="003177F2">
            <w:pPr>
              <w:jc w:val="center"/>
              <w:rPr>
                <w:rFonts w:ascii="Calibri" w:hAnsi="Calibri" w:cs="Arial"/>
                <w:sz w:val="18"/>
                <w:szCs w:val="18"/>
              </w:rPr>
            </w:pPr>
            <w:r w:rsidRPr="002522C8">
              <w:rPr>
                <w:rFonts w:ascii="Calibri" w:hAnsi="Calibri" w:cs="Arial"/>
                <w:sz w:val="18"/>
                <w:szCs w:val="18"/>
              </w:rPr>
              <w:t>2</w:t>
            </w:r>
            <w:r w:rsidR="005D34FC">
              <w:rPr>
                <w:rFonts w:ascii="Calibri" w:hAnsi="Calibri" w:cs="Arial"/>
                <w:sz w:val="18"/>
                <w:szCs w:val="18"/>
              </w:rPr>
              <w:t>4</w:t>
            </w:r>
            <w:r w:rsidRPr="002522C8">
              <w:rPr>
                <w:rFonts w:ascii="Calibri" w:hAnsi="Calibri" w:cs="Arial"/>
                <w:sz w:val="18"/>
                <w:szCs w:val="18"/>
              </w:rPr>
              <w:t>/08/2015</w:t>
            </w:r>
          </w:p>
          <w:p w:rsidR="003177F2" w:rsidRPr="002522C8" w:rsidRDefault="003177F2" w:rsidP="003177F2">
            <w:pPr>
              <w:jc w:val="center"/>
              <w:rPr>
                <w:rFonts w:ascii="Calibri" w:hAnsi="Calibri" w:cs="Arial"/>
                <w:sz w:val="18"/>
                <w:szCs w:val="18"/>
              </w:rPr>
            </w:pPr>
          </w:p>
        </w:tc>
        <w:tc>
          <w:tcPr>
            <w:tcW w:w="1296" w:type="dxa"/>
            <w:tcBorders>
              <w:top w:val="single" w:sz="4" w:space="0" w:color="auto"/>
              <w:left w:val="single" w:sz="4" w:space="0" w:color="auto"/>
              <w:bottom w:val="single" w:sz="4" w:space="0" w:color="auto"/>
              <w:right w:val="single" w:sz="4" w:space="0" w:color="auto"/>
            </w:tcBorders>
            <w:vAlign w:val="center"/>
            <w:hideMark/>
          </w:tcPr>
          <w:p w:rsidR="003177F2" w:rsidRPr="002522C8" w:rsidRDefault="003177F2" w:rsidP="003177F2">
            <w:pPr>
              <w:jc w:val="center"/>
              <w:rPr>
                <w:rFonts w:ascii="Calibri" w:hAnsi="Calibri" w:cs="Arial"/>
                <w:sz w:val="18"/>
                <w:szCs w:val="18"/>
              </w:rPr>
            </w:pPr>
            <w:r w:rsidRPr="002522C8">
              <w:rPr>
                <w:rFonts w:ascii="Calibri" w:hAnsi="Calibri" w:cs="Arial"/>
                <w:sz w:val="18"/>
                <w:szCs w:val="18"/>
              </w:rPr>
              <w:t>Hasta hora:</w:t>
            </w:r>
          </w:p>
          <w:p w:rsidR="003177F2" w:rsidRPr="002522C8" w:rsidRDefault="003177F2" w:rsidP="003177F2">
            <w:pPr>
              <w:jc w:val="center"/>
              <w:rPr>
                <w:rFonts w:ascii="Calibri" w:hAnsi="Calibri" w:cs="Arial"/>
                <w:sz w:val="18"/>
                <w:szCs w:val="18"/>
              </w:rPr>
            </w:pPr>
            <w:r w:rsidRPr="002522C8">
              <w:rPr>
                <w:rFonts w:ascii="Calibri" w:hAnsi="Calibri" w:cs="Arial"/>
                <w:sz w:val="18"/>
                <w:szCs w:val="18"/>
              </w:rPr>
              <w:t>18:00</w:t>
            </w:r>
          </w:p>
          <w:p w:rsidR="003177F2" w:rsidRPr="002522C8" w:rsidRDefault="003177F2" w:rsidP="003177F2">
            <w:pPr>
              <w:jc w:val="center"/>
              <w:rPr>
                <w:rFonts w:ascii="Calibri" w:hAnsi="Calibri" w:cs="Arial"/>
                <w:sz w:val="18"/>
                <w:szCs w:val="18"/>
              </w:rPr>
            </w:pPr>
          </w:p>
        </w:tc>
        <w:tc>
          <w:tcPr>
            <w:tcW w:w="4033" w:type="dxa"/>
            <w:tcBorders>
              <w:top w:val="single" w:sz="4" w:space="0" w:color="auto"/>
              <w:left w:val="single" w:sz="4" w:space="0" w:color="auto"/>
              <w:bottom w:val="single" w:sz="4" w:space="0" w:color="auto"/>
              <w:right w:val="single" w:sz="4" w:space="0" w:color="auto"/>
            </w:tcBorders>
            <w:vAlign w:val="center"/>
            <w:hideMark/>
          </w:tcPr>
          <w:p w:rsidR="003177F2" w:rsidRPr="002522C8" w:rsidRDefault="003177F2" w:rsidP="003177F2">
            <w:pPr>
              <w:jc w:val="both"/>
              <w:rPr>
                <w:rFonts w:ascii="Calibri" w:hAnsi="Calibri" w:cs="Arial"/>
                <w:sz w:val="18"/>
                <w:szCs w:val="18"/>
              </w:rPr>
            </w:pPr>
            <w:r w:rsidRPr="002522C8">
              <w:rPr>
                <w:rFonts w:ascii="Calibri" w:hAnsi="Calibri" w:cs="Arial"/>
                <w:sz w:val="18"/>
                <w:szCs w:val="18"/>
              </w:rPr>
              <w:t xml:space="preserve">Al correo Institucional </w:t>
            </w:r>
          </w:p>
          <w:p w:rsidR="003177F2" w:rsidRPr="002522C8" w:rsidRDefault="003177F2" w:rsidP="003177F2">
            <w:pPr>
              <w:jc w:val="both"/>
              <w:rPr>
                <w:rFonts w:ascii="Calibri" w:hAnsi="Calibri"/>
                <w:sz w:val="18"/>
                <w:szCs w:val="18"/>
              </w:rPr>
            </w:pPr>
            <w:r w:rsidRPr="002522C8">
              <w:rPr>
                <w:rFonts w:ascii="Calibri" w:hAnsi="Calibri" w:cs="Arial"/>
                <w:sz w:val="18"/>
                <w:szCs w:val="18"/>
              </w:rPr>
              <w:t xml:space="preserve"> </w:t>
            </w:r>
            <w:hyperlink r:id="rId9" w:history="1">
              <w:r w:rsidRPr="002522C8">
                <w:rPr>
                  <w:rStyle w:val="Hipervnculo"/>
                  <w:rFonts w:ascii="Calibri" w:hAnsi="Calibri" w:cs="Arial"/>
                  <w:sz w:val="18"/>
                  <w:szCs w:val="18"/>
                </w:rPr>
                <w:t>aviruez@ypfb.gob.bo</w:t>
              </w:r>
            </w:hyperlink>
            <w:r w:rsidRPr="002522C8">
              <w:rPr>
                <w:rFonts w:ascii="Calibri" w:hAnsi="Calibri" w:cs="Arial"/>
                <w:sz w:val="18"/>
                <w:szCs w:val="18"/>
              </w:rPr>
              <w:t xml:space="preserve"> </w:t>
            </w:r>
            <w:r w:rsidRPr="002522C8">
              <w:rPr>
                <w:rStyle w:val="Hipervnculo"/>
                <w:rFonts w:ascii="Calibri" w:hAnsi="Calibri"/>
                <w:sz w:val="18"/>
                <w:szCs w:val="18"/>
              </w:rPr>
              <w:t>; mbandeira@ypfb.gob.bo</w:t>
            </w:r>
          </w:p>
        </w:tc>
      </w:tr>
      <w:tr w:rsidR="003177F2" w:rsidTr="003177F2">
        <w:trPr>
          <w:trHeight w:val="214"/>
        </w:trPr>
        <w:tc>
          <w:tcPr>
            <w:tcW w:w="1367" w:type="dxa"/>
            <w:tcBorders>
              <w:top w:val="single" w:sz="4" w:space="0" w:color="auto"/>
              <w:left w:val="single" w:sz="4" w:space="0" w:color="auto"/>
              <w:bottom w:val="single" w:sz="4" w:space="0" w:color="auto"/>
              <w:right w:val="single" w:sz="4" w:space="0" w:color="auto"/>
            </w:tcBorders>
            <w:vAlign w:val="center"/>
          </w:tcPr>
          <w:p w:rsidR="003177F2" w:rsidRPr="002522C8" w:rsidRDefault="003177F2" w:rsidP="003177F2">
            <w:pPr>
              <w:jc w:val="center"/>
              <w:rPr>
                <w:rFonts w:ascii="Arial" w:hAnsi="Arial" w:cs="Arial"/>
                <w:sz w:val="18"/>
                <w:szCs w:val="18"/>
              </w:rPr>
            </w:pPr>
          </w:p>
        </w:tc>
        <w:tc>
          <w:tcPr>
            <w:tcW w:w="2226" w:type="dxa"/>
            <w:tcBorders>
              <w:top w:val="single" w:sz="4" w:space="0" w:color="auto"/>
              <w:left w:val="single" w:sz="4" w:space="0" w:color="auto"/>
              <w:bottom w:val="single" w:sz="4" w:space="0" w:color="auto"/>
              <w:right w:val="single" w:sz="4" w:space="0" w:color="auto"/>
            </w:tcBorders>
          </w:tcPr>
          <w:p w:rsidR="003177F2" w:rsidRPr="002522C8" w:rsidRDefault="003177F2" w:rsidP="003177F2">
            <w:pPr>
              <w:rPr>
                <w:rFonts w:ascii="Calibri" w:hAnsi="Calibri" w:cs="Arial"/>
                <w:sz w:val="18"/>
                <w:szCs w:val="18"/>
              </w:rPr>
            </w:pPr>
          </w:p>
        </w:tc>
        <w:tc>
          <w:tcPr>
            <w:tcW w:w="1719" w:type="dxa"/>
            <w:tcBorders>
              <w:top w:val="single" w:sz="4" w:space="0" w:color="auto"/>
              <w:left w:val="single" w:sz="4" w:space="0" w:color="auto"/>
              <w:bottom w:val="single" w:sz="4" w:space="0" w:color="auto"/>
              <w:right w:val="single" w:sz="4" w:space="0" w:color="auto"/>
            </w:tcBorders>
          </w:tcPr>
          <w:p w:rsidR="003177F2" w:rsidRPr="002522C8" w:rsidRDefault="003177F2" w:rsidP="003177F2">
            <w:pPr>
              <w:jc w:val="center"/>
              <w:rPr>
                <w:rFonts w:ascii="Calibri" w:hAnsi="Calibri" w:cs="Arial"/>
                <w:sz w:val="18"/>
                <w:szCs w:val="18"/>
              </w:rPr>
            </w:pPr>
          </w:p>
        </w:tc>
        <w:tc>
          <w:tcPr>
            <w:tcW w:w="1296" w:type="dxa"/>
            <w:tcBorders>
              <w:top w:val="single" w:sz="4" w:space="0" w:color="auto"/>
              <w:left w:val="single" w:sz="4" w:space="0" w:color="auto"/>
              <w:bottom w:val="single" w:sz="4" w:space="0" w:color="auto"/>
              <w:right w:val="single" w:sz="4" w:space="0" w:color="auto"/>
            </w:tcBorders>
            <w:vAlign w:val="center"/>
          </w:tcPr>
          <w:p w:rsidR="003177F2" w:rsidRPr="002522C8" w:rsidRDefault="003177F2" w:rsidP="003177F2">
            <w:pPr>
              <w:jc w:val="center"/>
              <w:rPr>
                <w:rFonts w:ascii="Calibri" w:hAnsi="Calibri" w:cs="Arial"/>
                <w:b/>
                <w:sz w:val="18"/>
                <w:szCs w:val="18"/>
              </w:rPr>
            </w:pPr>
          </w:p>
        </w:tc>
        <w:tc>
          <w:tcPr>
            <w:tcW w:w="4033" w:type="dxa"/>
            <w:tcBorders>
              <w:top w:val="single" w:sz="4" w:space="0" w:color="auto"/>
              <w:left w:val="single" w:sz="4" w:space="0" w:color="auto"/>
              <w:bottom w:val="single" w:sz="4" w:space="0" w:color="auto"/>
              <w:right w:val="single" w:sz="4" w:space="0" w:color="auto"/>
            </w:tcBorders>
            <w:vAlign w:val="center"/>
          </w:tcPr>
          <w:p w:rsidR="003177F2" w:rsidRPr="002522C8" w:rsidRDefault="003177F2" w:rsidP="003177F2">
            <w:pPr>
              <w:jc w:val="both"/>
              <w:rPr>
                <w:rFonts w:ascii="Calibri" w:hAnsi="Calibri" w:cs="Arial"/>
                <w:sz w:val="18"/>
                <w:szCs w:val="18"/>
              </w:rPr>
            </w:pPr>
          </w:p>
        </w:tc>
      </w:tr>
      <w:tr w:rsidR="003177F2" w:rsidTr="003177F2">
        <w:trPr>
          <w:trHeight w:val="279"/>
        </w:trPr>
        <w:tc>
          <w:tcPr>
            <w:tcW w:w="1367" w:type="dxa"/>
            <w:tcBorders>
              <w:top w:val="single" w:sz="4" w:space="0" w:color="auto"/>
              <w:left w:val="single" w:sz="4" w:space="0" w:color="auto"/>
              <w:bottom w:val="single" w:sz="4" w:space="0" w:color="auto"/>
              <w:right w:val="single" w:sz="4" w:space="0" w:color="auto"/>
            </w:tcBorders>
            <w:vAlign w:val="center"/>
          </w:tcPr>
          <w:p w:rsidR="003177F2" w:rsidRPr="002522C8" w:rsidRDefault="003177F2" w:rsidP="003177F2">
            <w:pPr>
              <w:jc w:val="center"/>
              <w:rPr>
                <w:rFonts w:ascii="Arial" w:hAnsi="Arial" w:cs="Arial"/>
                <w:sz w:val="18"/>
                <w:szCs w:val="18"/>
              </w:rPr>
            </w:pPr>
            <w:r w:rsidRPr="002522C8">
              <w:rPr>
                <w:rFonts w:ascii="Arial" w:hAnsi="Arial" w:cs="Arial"/>
                <w:sz w:val="18"/>
                <w:szCs w:val="18"/>
              </w:rPr>
              <w:t>3</w:t>
            </w:r>
          </w:p>
        </w:tc>
        <w:tc>
          <w:tcPr>
            <w:tcW w:w="2226" w:type="dxa"/>
            <w:tcBorders>
              <w:top w:val="single" w:sz="4" w:space="0" w:color="auto"/>
              <w:left w:val="single" w:sz="4" w:space="0" w:color="auto"/>
              <w:bottom w:val="single" w:sz="4" w:space="0" w:color="auto"/>
              <w:right w:val="single" w:sz="4" w:space="0" w:color="auto"/>
            </w:tcBorders>
            <w:vAlign w:val="center"/>
            <w:hideMark/>
          </w:tcPr>
          <w:p w:rsidR="003177F2" w:rsidRPr="002522C8" w:rsidRDefault="003177F2" w:rsidP="003177F2">
            <w:pPr>
              <w:rPr>
                <w:rFonts w:ascii="Calibri" w:hAnsi="Calibri" w:cs="Arial"/>
                <w:sz w:val="18"/>
                <w:szCs w:val="18"/>
              </w:rPr>
            </w:pPr>
            <w:r w:rsidRPr="002522C8">
              <w:rPr>
                <w:rFonts w:ascii="Calibri" w:hAnsi="Calibri" w:cs="Calibri"/>
                <w:sz w:val="18"/>
                <w:szCs w:val="18"/>
              </w:rPr>
              <w:t xml:space="preserve">Reunión de Aclaración. </w:t>
            </w:r>
          </w:p>
        </w:tc>
        <w:tc>
          <w:tcPr>
            <w:tcW w:w="1719" w:type="dxa"/>
            <w:tcBorders>
              <w:top w:val="single" w:sz="4" w:space="0" w:color="auto"/>
              <w:left w:val="single" w:sz="4" w:space="0" w:color="auto"/>
              <w:bottom w:val="single" w:sz="4" w:space="0" w:color="auto"/>
              <w:right w:val="single" w:sz="4" w:space="0" w:color="auto"/>
            </w:tcBorders>
            <w:vAlign w:val="center"/>
            <w:hideMark/>
          </w:tcPr>
          <w:p w:rsidR="003177F2" w:rsidRPr="002522C8" w:rsidRDefault="003177F2" w:rsidP="003177F2">
            <w:pPr>
              <w:jc w:val="center"/>
              <w:rPr>
                <w:rFonts w:ascii="Calibri" w:hAnsi="Calibri" w:cs="Arial"/>
                <w:sz w:val="18"/>
                <w:szCs w:val="18"/>
              </w:rPr>
            </w:pPr>
            <w:r w:rsidRPr="002522C8">
              <w:rPr>
                <w:rFonts w:ascii="Calibri" w:hAnsi="Calibri" w:cs="Arial"/>
                <w:sz w:val="18"/>
                <w:szCs w:val="18"/>
              </w:rPr>
              <w:t>Fecha:</w:t>
            </w:r>
          </w:p>
          <w:p w:rsidR="003177F2" w:rsidRPr="002522C8" w:rsidRDefault="003177F2" w:rsidP="003177F2">
            <w:pPr>
              <w:jc w:val="center"/>
              <w:rPr>
                <w:rFonts w:ascii="Calibri" w:hAnsi="Calibri" w:cs="Arial"/>
                <w:sz w:val="18"/>
                <w:szCs w:val="18"/>
              </w:rPr>
            </w:pPr>
            <w:r w:rsidRPr="002522C8">
              <w:rPr>
                <w:rFonts w:ascii="Calibri" w:hAnsi="Calibri" w:cs="Arial"/>
                <w:sz w:val="18"/>
                <w:szCs w:val="18"/>
              </w:rPr>
              <w:t>2</w:t>
            </w:r>
            <w:r w:rsidR="005D34FC">
              <w:rPr>
                <w:rFonts w:ascii="Calibri" w:hAnsi="Calibri" w:cs="Arial"/>
                <w:sz w:val="18"/>
                <w:szCs w:val="18"/>
              </w:rPr>
              <w:t>5</w:t>
            </w:r>
            <w:r w:rsidRPr="002522C8">
              <w:rPr>
                <w:rFonts w:ascii="Calibri" w:hAnsi="Calibri" w:cs="Arial"/>
                <w:sz w:val="18"/>
                <w:szCs w:val="18"/>
              </w:rPr>
              <w:t>/08/2015</w:t>
            </w:r>
          </w:p>
          <w:p w:rsidR="003177F2" w:rsidRPr="002522C8" w:rsidRDefault="003177F2" w:rsidP="003177F2">
            <w:pPr>
              <w:jc w:val="center"/>
              <w:rPr>
                <w:rFonts w:ascii="Calibri" w:hAnsi="Calibri" w:cs="Arial"/>
                <w:sz w:val="18"/>
                <w:szCs w:val="18"/>
              </w:rPr>
            </w:pPr>
          </w:p>
        </w:tc>
        <w:tc>
          <w:tcPr>
            <w:tcW w:w="1296" w:type="dxa"/>
            <w:tcBorders>
              <w:top w:val="single" w:sz="4" w:space="0" w:color="auto"/>
              <w:left w:val="single" w:sz="4" w:space="0" w:color="auto"/>
              <w:bottom w:val="single" w:sz="4" w:space="0" w:color="auto"/>
              <w:right w:val="single" w:sz="4" w:space="0" w:color="auto"/>
            </w:tcBorders>
            <w:vAlign w:val="center"/>
            <w:hideMark/>
          </w:tcPr>
          <w:p w:rsidR="003177F2" w:rsidRPr="002522C8" w:rsidRDefault="003177F2" w:rsidP="003177F2">
            <w:pPr>
              <w:jc w:val="center"/>
              <w:rPr>
                <w:rFonts w:ascii="Calibri" w:hAnsi="Calibri" w:cs="Arial"/>
                <w:sz w:val="18"/>
                <w:szCs w:val="18"/>
              </w:rPr>
            </w:pPr>
            <w:r w:rsidRPr="002522C8">
              <w:rPr>
                <w:rFonts w:ascii="Calibri" w:hAnsi="Calibri" w:cs="Arial"/>
                <w:sz w:val="18"/>
                <w:szCs w:val="18"/>
              </w:rPr>
              <w:t>Hora:</w:t>
            </w:r>
          </w:p>
          <w:p w:rsidR="003177F2" w:rsidRPr="002522C8" w:rsidRDefault="00F140D2" w:rsidP="003177F2">
            <w:pPr>
              <w:jc w:val="center"/>
              <w:rPr>
                <w:rFonts w:ascii="Calibri" w:hAnsi="Calibri" w:cs="Arial"/>
                <w:sz w:val="18"/>
                <w:szCs w:val="18"/>
              </w:rPr>
            </w:pPr>
            <w:r>
              <w:rPr>
                <w:rFonts w:ascii="Calibri" w:hAnsi="Calibri" w:cs="Arial"/>
                <w:sz w:val="18"/>
                <w:szCs w:val="18"/>
              </w:rPr>
              <w:t>15:30</w:t>
            </w:r>
          </w:p>
          <w:p w:rsidR="003177F2" w:rsidRPr="002522C8" w:rsidRDefault="003177F2" w:rsidP="003177F2">
            <w:pPr>
              <w:jc w:val="center"/>
              <w:rPr>
                <w:rFonts w:ascii="Calibri" w:hAnsi="Calibri" w:cs="Arial"/>
                <w:sz w:val="18"/>
                <w:szCs w:val="18"/>
              </w:rPr>
            </w:pPr>
          </w:p>
        </w:tc>
        <w:tc>
          <w:tcPr>
            <w:tcW w:w="4033" w:type="dxa"/>
            <w:tcBorders>
              <w:top w:val="single" w:sz="4" w:space="0" w:color="auto"/>
              <w:left w:val="single" w:sz="4" w:space="0" w:color="auto"/>
              <w:bottom w:val="single" w:sz="4" w:space="0" w:color="auto"/>
              <w:right w:val="single" w:sz="4" w:space="0" w:color="auto"/>
            </w:tcBorders>
            <w:hideMark/>
          </w:tcPr>
          <w:p w:rsidR="003177F2" w:rsidRPr="002522C8" w:rsidRDefault="003177F2" w:rsidP="003177F2">
            <w:pPr>
              <w:jc w:val="both"/>
              <w:rPr>
                <w:rFonts w:ascii="Calibri" w:hAnsi="Calibri" w:cs="Arial"/>
                <w:sz w:val="18"/>
                <w:szCs w:val="18"/>
              </w:rPr>
            </w:pPr>
            <w:r w:rsidRPr="002522C8">
              <w:rPr>
                <w:rFonts w:ascii="Calibri" w:hAnsi="Calibri" w:cs="Arial"/>
                <w:sz w:val="18"/>
                <w:szCs w:val="18"/>
              </w:rPr>
              <w:t>Oficinas de la Dirección de Servicios de Perforación, Calle Mamerto Cuellar No. 700 (Distrito Comercial Oriente</w:t>
            </w:r>
            <w:r w:rsidR="00F140D2">
              <w:rPr>
                <w:rFonts w:ascii="Calibri" w:hAnsi="Calibri" w:cs="Arial"/>
                <w:sz w:val="18"/>
                <w:szCs w:val="18"/>
              </w:rPr>
              <w:t xml:space="preserve"> YPFB</w:t>
            </w:r>
            <w:r w:rsidRPr="002522C8">
              <w:rPr>
                <w:rFonts w:ascii="Calibri" w:hAnsi="Calibri" w:cs="Arial"/>
                <w:sz w:val="18"/>
                <w:szCs w:val="18"/>
              </w:rPr>
              <w:t>)</w:t>
            </w:r>
          </w:p>
          <w:p w:rsidR="003177F2" w:rsidRPr="002522C8" w:rsidRDefault="003177F2" w:rsidP="003177F2">
            <w:pPr>
              <w:jc w:val="both"/>
              <w:rPr>
                <w:rFonts w:ascii="Calibri" w:hAnsi="Calibri" w:cs="Arial"/>
                <w:sz w:val="18"/>
                <w:szCs w:val="18"/>
              </w:rPr>
            </w:pPr>
            <w:r w:rsidRPr="002522C8">
              <w:rPr>
                <w:rFonts w:ascii="Calibri" w:hAnsi="Calibri" w:cs="Arial"/>
                <w:sz w:val="18"/>
                <w:szCs w:val="18"/>
              </w:rPr>
              <w:t>Responsable: Miguel Angel Bandeira Suárez</w:t>
            </w:r>
          </w:p>
          <w:p w:rsidR="003177F2" w:rsidRPr="002522C8" w:rsidRDefault="003177F2" w:rsidP="003177F2">
            <w:pPr>
              <w:jc w:val="both"/>
              <w:rPr>
                <w:rFonts w:ascii="Calibri" w:hAnsi="Calibri" w:cs="Arial"/>
                <w:sz w:val="18"/>
                <w:szCs w:val="18"/>
              </w:rPr>
            </w:pPr>
          </w:p>
        </w:tc>
      </w:tr>
      <w:tr w:rsidR="003177F2" w:rsidTr="003177F2">
        <w:trPr>
          <w:trHeight w:val="230"/>
        </w:trPr>
        <w:tc>
          <w:tcPr>
            <w:tcW w:w="1367" w:type="dxa"/>
            <w:tcBorders>
              <w:top w:val="single" w:sz="4" w:space="0" w:color="auto"/>
              <w:left w:val="single" w:sz="4" w:space="0" w:color="auto"/>
              <w:bottom w:val="single" w:sz="4" w:space="0" w:color="auto"/>
              <w:right w:val="single" w:sz="4" w:space="0" w:color="auto"/>
            </w:tcBorders>
            <w:vAlign w:val="center"/>
          </w:tcPr>
          <w:p w:rsidR="003177F2" w:rsidRPr="002522C8" w:rsidRDefault="003177F2" w:rsidP="003177F2">
            <w:pPr>
              <w:jc w:val="center"/>
              <w:rPr>
                <w:rFonts w:ascii="Arial" w:hAnsi="Arial" w:cs="Arial"/>
                <w:sz w:val="18"/>
                <w:szCs w:val="18"/>
              </w:rPr>
            </w:pPr>
          </w:p>
        </w:tc>
        <w:tc>
          <w:tcPr>
            <w:tcW w:w="2226" w:type="dxa"/>
            <w:tcBorders>
              <w:top w:val="single" w:sz="4" w:space="0" w:color="auto"/>
              <w:left w:val="single" w:sz="4" w:space="0" w:color="auto"/>
              <w:bottom w:val="single" w:sz="4" w:space="0" w:color="auto"/>
              <w:right w:val="single" w:sz="4" w:space="0" w:color="auto"/>
            </w:tcBorders>
            <w:vAlign w:val="center"/>
          </w:tcPr>
          <w:p w:rsidR="003177F2" w:rsidRPr="002522C8" w:rsidRDefault="003177F2" w:rsidP="003177F2">
            <w:pPr>
              <w:rPr>
                <w:rFonts w:ascii="Calibri" w:hAnsi="Calibri" w:cs="Arial"/>
                <w:sz w:val="18"/>
                <w:szCs w:val="18"/>
              </w:rPr>
            </w:pPr>
          </w:p>
        </w:tc>
        <w:tc>
          <w:tcPr>
            <w:tcW w:w="3015" w:type="dxa"/>
            <w:gridSpan w:val="2"/>
            <w:tcBorders>
              <w:top w:val="single" w:sz="4" w:space="0" w:color="auto"/>
              <w:left w:val="single" w:sz="4" w:space="0" w:color="auto"/>
              <w:bottom w:val="single" w:sz="4" w:space="0" w:color="auto"/>
              <w:right w:val="single" w:sz="4" w:space="0" w:color="auto"/>
            </w:tcBorders>
            <w:vAlign w:val="center"/>
          </w:tcPr>
          <w:p w:rsidR="003177F2" w:rsidRPr="002522C8" w:rsidRDefault="003177F2" w:rsidP="003177F2">
            <w:pPr>
              <w:jc w:val="center"/>
              <w:rPr>
                <w:rFonts w:ascii="Calibri" w:hAnsi="Calibri" w:cs="Arial"/>
                <w:sz w:val="18"/>
                <w:szCs w:val="18"/>
              </w:rPr>
            </w:pPr>
          </w:p>
        </w:tc>
        <w:tc>
          <w:tcPr>
            <w:tcW w:w="4033" w:type="dxa"/>
            <w:tcBorders>
              <w:top w:val="single" w:sz="4" w:space="0" w:color="auto"/>
              <w:left w:val="single" w:sz="4" w:space="0" w:color="auto"/>
              <w:bottom w:val="single" w:sz="4" w:space="0" w:color="auto"/>
              <w:right w:val="single" w:sz="4" w:space="0" w:color="auto"/>
            </w:tcBorders>
            <w:vAlign w:val="center"/>
          </w:tcPr>
          <w:p w:rsidR="003177F2" w:rsidRPr="002522C8" w:rsidRDefault="003177F2" w:rsidP="003177F2">
            <w:pPr>
              <w:jc w:val="center"/>
              <w:rPr>
                <w:rFonts w:ascii="Calibri" w:hAnsi="Calibri" w:cs="Arial"/>
                <w:sz w:val="18"/>
                <w:szCs w:val="18"/>
              </w:rPr>
            </w:pPr>
          </w:p>
        </w:tc>
      </w:tr>
      <w:tr w:rsidR="003177F2" w:rsidTr="003177F2">
        <w:trPr>
          <w:trHeight w:val="217"/>
        </w:trPr>
        <w:tc>
          <w:tcPr>
            <w:tcW w:w="1367" w:type="dxa"/>
            <w:tcBorders>
              <w:top w:val="single" w:sz="4" w:space="0" w:color="auto"/>
              <w:left w:val="single" w:sz="4" w:space="0" w:color="auto"/>
              <w:bottom w:val="single" w:sz="4" w:space="0" w:color="auto"/>
              <w:right w:val="single" w:sz="4" w:space="0" w:color="auto"/>
            </w:tcBorders>
            <w:vAlign w:val="center"/>
          </w:tcPr>
          <w:p w:rsidR="003177F2" w:rsidRPr="002522C8" w:rsidRDefault="003177F2" w:rsidP="003177F2">
            <w:pPr>
              <w:jc w:val="center"/>
              <w:rPr>
                <w:rFonts w:ascii="Arial" w:hAnsi="Arial" w:cs="Arial"/>
                <w:sz w:val="18"/>
                <w:szCs w:val="18"/>
              </w:rPr>
            </w:pPr>
            <w:r w:rsidRPr="002522C8">
              <w:rPr>
                <w:rFonts w:ascii="Arial" w:hAnsi="Arial" w:cs="Arial"/>
                <w:sz w:val="18"/>
                <w:szCs w:val="18"/>
              </w:rPr>
              <w:t>4</w:t>
            </w:r>
          </w:p>
        </w:tc>
        <w:tc>
          <w:tcPr>
            <w:tcW w:w="2226" w:type="dxa"/>
            <w:tcBorders>
              <w:top w:val="single" w:sz="4" w:space="0" w:color="auto"/>
              <w:left w:val="single" w:sz="4" w:space="0" w:color="auto"/>
              <w:bottom w:val="single" w:sz="4" w:space="0" w:color="auto"/>
              <w:right w:val="single" w:sz="4" w:space="0" w:color="auto"/>
            </w:tcBorders>
            <w:vAlign w:val="center"/>
            <w:hideMark/>
          </w:tcPr>
          <w:p w:rsidR="003177F2" w:rsidRPr="002522C8" w:rsidRDefault="003177F2" w:rsidP="003177F2">
            <w:pPr>
              <w:rPr>
                <w:rFonts w:ascii="Calibri" w:hAnsi="Calibri" w:cs="Arial"/>
                <w:sz w:val="18"/>
                <w:szCs w:val="18"/>
              </w:rPr>
            </w:pPr>
            <w:r w:rsidRPr="002522C8">
              <w:rPr>
                <w:rFonts w:ascii="Calibri" w:hAnsi="Calibri" w:cs="Calibri"/>
                <w:sz w:val="18"/>
                <w:szCs w:val="18"/>
              </w:rPr>
              <w:t xml:space="preserve">Presentación de Propuestas. </w:t>
            </w:r>
          </w:p>
        </w:tc>
        <w:tc>
          <w:tcPr>
            <w:tcW w:w="1719" w:type="dxa"/>
            <w:tcBorders>
              <w:top w:val="single" w:sz="4" w:space="0" w:color="auto"/>
              <w:left w:val="single" w:sz="4" w:space="0" w:color="auto"/>
              <w:bottom w:val="single" w:sz="4" w:space="0" w:color="auto"/>
              <w:right w:val="single" w:sz="4" w:space="0" w:color="auto"/>
            </w:tcBorders>
            <w:vAlign w:val="center"/>
            <w:hideMark/>
          </w:tcPr>
          <w:p w:rsidR="003177F2" w:rsidRPr="002522C8" w:rsidRDefault="003177F2" w:rsidP="003177F2">
            <w:pPr>
              <w:jc w:val="center"/>
              <w:rPr>
                <w:rFonts w:ascii="Calibri" w:hAnsi="Calibri" w:cs="Arial"/>
                <w:sz w:val="18"/>
                <w:szCs w:val="18"/>
              </w:rPr>
            </w:pPr>
            <w:r w:rsidRPr="002522C8">
              <w:rPr>
                <w:rFonts w:ascii="Calibri" w:hAnsi="Calibri" w:cs="Arial"/>
                <w:sz w:val="18"/>
                <w:szCs w:val="18"/>
              </w:rPr>
              <w:t>Fecha:</w:t>
            </w:r>
          </w:p>
          <w:p w:rsidR="003177F2" w:rsidRPr="002522C8" w:rsidRDefault="00FF63EE" w:rsidP="003177F2">
            <w:pPr>
              <w:jc w:val="center"/>
              <w:rPr>
                <w:rFonts w:ascii="Calibri" w:hAnsi="Calibri" w:cs="Arial"/>
                <w:sz w:val="18"/>
                <w:szCs w:val="18"/>
              </w:rPr>
            </w:pPr>
            <w:r>
              <w:rPr>
                <w:rFonts w:ascii="Calibri" w:hAnsi="Calibri" w:cs="Arial"/>
                <w:sz w:val="18"/>
                <w:szCs w:val="18"/>
              </w:rPr>
              <w:t>31</w:t>
            </w:r>
            <w:r w:rsidR="003177F2" w:rsidRPr="002522C8">
              <w:rPr>
                <w:rFonts w:ascii="Calibri" w:hAnsi="Calibri" w:cs="Arial"/>
                <w:sz w:val="18"/>
                <w:szCs w:val="18"/>
              </w:rPr>
              <w:t>/08/2015</w:t>
            </w:r>
          </w:p>
          <w:p w:rsidR="003177F2" w:rsidRPr="002522C8" w:rsidRDefault="003177F2" w:rsidP="003177F2">
            <w:pPr>
              <w:jc w:val="center"/>
              <w:rPr>
                <w:rFonts w:ascii="Calibri" w:hAnsi="Calibri" w:cs="Arial"/>
                <w:sz w:val="18"/>
                <w:szCs w:val="18"/>
              </w:rPr>
            </w:pPr>
          </w:p>
        </w:tc>
        <w:tc>
          <w:tcPr>
            <w:tcW w:w="1296" w:type="dxa"/>
            <w:tcBorders>
              <w:top w:val="single" w:sz="4" w:space="0" w:color="auto"/>
              <w:left w:val="single" w:sz="4" w:space="0" w:color="auto"/>
              <w:bottom w:val="single" w:sz="4" w:space="0" w:color="auto"/>
              <w:right w:val="single" w:sz="4" w:space="0" w:color="auto"/>
            </w:tcBorders>
            <w:vAlign w:val="center"/>
            <w:hideMark/>
          </w:tcPr>
          <w:p w:rsidR="003177F2" w:rsidRPr="002522C8" w:rsidRDefault="003177F2" w:rsidP="003177F2">
            <w:pPr>
              <w:jc w:val="center"/>
              <w:rPr>
                <w:rFonts w:ascii="Calibri" w:hAnsi="Calibri" w:cs="Arial"/>
                <w:sz w:val="18"/>
                <w:szCs w:val="18"/>
              </w:rPr>
            </w:pPr>
            <w:r w:rsidRPr="002522C8">
              <w:rPr>
                <w:rFonts w:ascii="Calibri" w:hAnsi="Calibri" w:cs="Arial"/>
                <w:sz w:val="18"/>
                <w:szCs w:val="18"/>
              </w:rPr>
              <w:t>Hasta hora:</w:t>
            </w:r>
          </w:p>
          <w:p w:rsidR="003177F2" w:rsidRPr="002522C8" w:rsidRDefault="003177F2" w:rsidP="003177F2">
            <w:pPr>
              <w:jc w:val="center"/>
              <w:rPr>
                <w:rFonts w:ascii="Calibri" w:hAnsi="Calibri" w:cs="Arial"/>
                <w:sz w:val="18"/>
                <w:szCs w:val="18"/>
              </w:rPr>
            </w:pPr>
            <w:r w:rsidRPr="002522C8">
              <w:rPr>
                <w:rFonts w:ascii="Calibri" w:hAnsi="Calibri" w:cs="Arial"/>
                <w:sz w:val="18"/>
                <w:szCs w:val="18"/>
              </w:rPr>
              <w:t>15:30</w:t>
            </w:r>
          </w:p>
        </w:tc>
        <w:tc>
          <w:tcPr>
            <w:tcW w:w="4033" w:type="dxa"/>
            <w:tcBorders>
              <w:top w:val="single" w:sz="4" w:space="0" w:color="auto"/>
              <w:left w:val="single" w:sz="4" w:space="0" w:color="auto"/>
              <w:bottom w:val="single" w:sz="4" w:space="0" w:color="auto"/>
              <w:right w:val="single" w:sz="4" w:space="0" w:color="auto"/>
            </w:tcBorders>
            <w:vAlign w:val="center"/>
            <w:hideMark/>
          </w:tcPr>
          <w:p w:rsidR="00F140D2" w:rsidRPr="002522C8" w:rsidRDefault="00F140D2" w:rsidP="00F140D2">
            <w:pPr>
              <w:jc w:val="both"/>
              <w:rPr>
                <w:rFonts w:ascii="Calibri" w:hAnsi="Calibri" w:cs="Arial"/>
                <w:sz w:val="18"/>
                <w:szCs w:val="18"/>
              </w:rPr>
            </w:pPr>
            <w:r w:rsidRPr="002522C8">
              <w:rPr>
                <w:rFonts w:ascii="Calibri" w:hAnsi="Calibri" w:cs="Arial"/>
                <w:sz w:val="18"/>
                <w:szCs w:val="18"/>
              </w:rPr>
              <w:t>Oficinas de la Dirección de Servicios de Perforación, Calle Mamerto Cuellar No. 700 (Distrito Comercial Oriente</w:t>
            </w:r>
            <w:r>
              <w:rPr>
                <w:rFonts w:ascii="Calibri" w:hAnsi="Calibri" w:cs="Arial"/>
                <w:sz w:val="18"/>
                <w:szCs w:val="18"/>
              </w:rPr>
              <w:t xml:space="preserve"> YPFB</w:t>
            </w:r>
            <w:r w:rsidRPr="002522C8">
              <w:rPr>
                <w:rFonts w:ascii="Calibri" w:hAnsi="Calibri" w:cs="Arial"/>
                <w:sz w:val="18"/>
                <w:szCs w:val="18"/>
              </w:rPr>
              <w:t>)</w:t>
            </w:r>
          </w:p>
          <w:p w:rsidR="003177F2" w:rsidRPr="002522C8" w:rsidRDefault="003177F2" w:rsidP="003177F2">
            <w:pPr>
              <w:jc w:val="both"/>
              <w:rPr>
                <w:rFonts w:ascii="Calibri" w:hAnsi="Calibri" w:cs="Arial"/>
                <w:sz w:val="18"/>
                <w:szCs w:val="18"/>
              </w:rPr>
            </w:pPr>
          </w:p>
          <w:p w:rsidR="003177F2" w:rsidRPr="002522C8" w:rsidRDefault="003177F2" w:rsidP="003177F2">
            <w:pPr>
              <w:jc w:val="both"/>
              <w:rPr>
                <w:rFonts w:ascii="Calibri" w:hAnsi="Calibri"/>
                <w:color w:val="0000FF"/>
                <w:sz w:val="18"/>
                <w:szCs w:val="18"/>
                <w:u w:val="single"/>
              </w:rPr>
            </w:pPr>
            <w:r w:rsidRPr="002522C8">
              <w:rPr>
                <w:rFonts w:ascii="Calibri" w:hAnsi="Calibri" w:cs="Arial"/>
                <w:sz w:val="18"/>
                <w:szCs w:val="18"/>
              </w:rPr>
              <w:t>Santa Cruz de la Sierra</w:t>
            </w:r>
          </w:p>
        </w:tc>
      </w:tr>
      <w:tr w:rsidR="003177F2" w:rsidRPr="00FA640B" w:rsidTr="003177F2">
        <w:trPr>
          <w:trHeight w:val="231"/>
        </w:trPr>
        <w:tc>
          <w:tcPr>
            <w:tcW w:w="1367" w:type="dxa"/>
            <w:tcBorders>
              <w:top w:val="single" w:sz="4" w:space="0" w:color="auto"/>
              <w:left w:val="single" w:sz="4" w:space="0" w:color="auto"/>
              <w:bottom w:val="single" w:sz="4" w:space="0" w:color="auto"/>
              <w:right w:val="single" w:sz="4" w:space="0" w:color="auto"/>
            </w:tcBorders>
            <w:vAlign w:val="center"/>
          </w:tcPr>
          <w:p w:rsidR="003177F2" w:rsidRPr="002522C8" w:rsidRDefault="003177F2" w:rsidP="003177F2">
            <w:pPr>
              <w:jc w:val="center"/>
              <w:rPr>
                <w:rFonts w:ascii="Arial" w:hAnsi="Arial" w:cs="Arial"/>
                <w:sz w:val="18"/>
                <w:szCs w:val="18"/>
              </w:rPr>
            </w:pPr>
          </w:p>
        </w:tc>
        <w:tc>
          <w:tcPr>
            <w:tcW w:w="2226" w:type="dxa"/>
            <w:tcBorders>
              <w:top w:val="single" w:sz="4" w:space="0" w:color="auto"/>
              <w:left w:val="single" w:sz="4" w:space="0" w:color="auto"/>
              <w:bottom w:val="single" w:sz="4" w:space="0" w:color="auto"/>
              <w:right w:val="single" w:sz="4" w:space="0" w:color="auto"/>
            </w:tcBorders>
            <w:vAlign w:val="center"/>
          </w:tcPr>
          <w:p w:rsidR="003177F2" w:rsidRPr="002522C8" w:rsidRDefault="003177F2" w:rsidP="003177F2">
            <w:pPr>
              <w:rPr>
                <w:rFonts w:ascii="Calibri" w:hAnsi="Calibri" w:cs="Arial"/>
                <w:sz w:val="18"/>
                <w:szCs w:val="18"/>
              </w:rPr>
            </w:pPr>
          </w:p>
        </w:tc>
        <w:tc>
          <w:tcPr>
            <w:tcW w:w="3015" w:type="dxa"/>
            <w:gridSpan w:val="2"/>
            <w:tcBorders>
              <w:top w:val="single" w:sz="4" w:space="0" w:color="auto"/>
              <w:left w:val="single" w:sz="4" w:space="0" w:color="auto"/>
              <w:bottom w:val="single" w:sz="4" w:space="0" w:color="auto"/>
              <w:right w:val="single" w:sz="4" w:space="0" w:color="auto"/>
            </w:tcBorders>
            <w:vAlign w:val="center"/>
          </w:tcPr>
          <w:p w:rsidR="003177F2" w:rsidRPr="002522C8" w:rsidRDefault="003177F2" w:rsidP="003177F2">
            <w:pPr>
              <w:jc w:val="center"/>
              <w:rPr>
                <w:rFonts w:ascii="Calibri" w:hAnsi="Calibri" w:cs="Arial"/>
                <w:sz w:val="18"/>
                <w:szCs w:val="18"/>
              </w:rPr>
            </w:pPr>
          </w:p>
        </w:tc>
        <w:tc>
          <w:tcPr>
            <w:tcW w:w="4033" w:type="dxa"/>
            <w:tcBorders>
              <w:top w:val="single" w:sz="4" w:space="0" w:color="auto"/>
              <w:left w:val="single" w:sz="4" w:space="0" w:color="auto"/>
              <w:bottom w:val="single" w:sz="4" w:space="0" w:color="auto"/>
              <w:right w:val="single" w:sz="4" w:space="0" w:color="auto"/>
            </w:tcBorders>
            <w:vAlign w:val="center"/>
          </w:tcPr>
          <w:p w:rsidR="003177F2" w:rsidRPr="002522C8" w:rsidRDefault="003177F2" w:rsidP="003177F2">
            <w:pPr>
              <w:jc w:val="both"/>
              <w:rPr>
                <w:rFonts w:ascii="Calibri" w:hAnsi="Calibri" w:cs="Arial"/>
                <w:sz w:val="18"/>
                <w:szCs w:val="18"/>
              </w:rPr>
            </w:pPr>
          </w:p>
        </w:tc>
      </w:tr>
      <w:tr w:rsidR="003177F2" w:rsidRPr="002146DA" w:rsidTr="003177F2">
        <w:trPr>
          <w:trHeight w:val="217"/>
        </w:trPr>
        <w:tc>
          <w:tcPr>
            <w:tcW w:w="1367" w:type="dxa"/>
            <w:tcBorders>
              <w:top w:val="single" w:sz="4" w:space="0" w:color="auto"/>
              <w:left w:val="single" w:sz="4" w:space="0" w:color="auto"/>
              <w:bottom w:val="single" w:sz="4" w:space="0" w:color="auto"/>
              <w:right w:val="single" w:sz="4" w:space="0" w:color="auto"/>
            </w:tcBorders>
            <w:vAlign w:val="center"/>
          </w:tcPr>
          <w:p w:rsidR="003177F2" w:rsidRPr="002522C8" w:rsidRDefault="003177F2" w:rsidP="003177F2">
            <w:pPr>
              <w:jc w:val="center"/>
              <w:rPr>
                <w:rFonts w:ascii="Arial" w:hAnsi="Arial" w:cs="Arial"/>
                <w:sz w:val="18"/>
                <w:szCs w:val="18"/>
              </w:rPr>
            </w:pPr>
            <w:r w:rsidRPr="002522C8">
              <w:rPr>
                <w:rFonts w:ascii="Arial" w:hAnsi="Arial" w:cs="Arial"/>
                <w:sz w:val="18"/>
                <w:szCs w:val="18"/>
              </w:rPr>
              <w:t>5</w:t>
            </w:r>
          </w:p>
        </w:tc>
        <w:tc>
          <w:tcPr>
            <w:tcW w:w="2226" w:type="dxa"/>
            <w:tcBorders>
              <w:top w:val="single" w:sz="4" w:space="0" w:color="auto"/>
              <w:left w:val="single" w:sz="4" w:space="0" w:color="auto"/>
              <w:bottom w:val="single" w:sz="4" w:space="0" w:color="auto"/>
              <w:right w:val="single" w:sz="4" w:space="0" w:color="auto"/>
            </w:tcBorders>
            <w:vAlign w:val="center"/>
            <w:hideMark/>
          </w:tcPr>
          <w:p w:rsidR="003177F2" w:rsidRPr="002522C8" w:rsidRDefault="003177F2" w:rsidP="003177F2">
            <w:pPr>
              <w:rPr>
                <w:rFonts w:ascii="Calibri" w:hAnsi="Calibri" w:cs="Arial"/>
                <w:sz w:val="18"/>
                <w:szCs w:val="18"/>
              </w:rPr>
            </w:pPr>
            <w:r w:rsidRPr="002522C8">
              <w:rPr>
                <w:rFonts w:ascii="Calibri" w:hAnsi="Calibri" w:cs="Calibri"/>
                <w:sz w:val="18"/>
                <w:szCs w:val="18"/>
              </w:rPr>
              <w:t xml:space="preserve">Apertura de Propuestas. </w:t>
            </w:r>
          </w:p>
        </w:tc>
        <w:tc>
          <w:tcPr>
            <w:tcW w:w="1719" w:type="dxa"/>
            <w:tcBorders>
              <w:top w:val="single" w:sz="4" w:space="0" w:color="auto"/>
              <w:left w:val="single" w:sz="4" w:space="0" w:color="auto"/>
              <w:bottom w:val="single" w:sz="4" w:space="0" w:color="auto"/>
              <w:right w:val="single" w:sz="4" w:space="0" w:color="auto"/>
            </w:tcBorders>
            <w:hideMark/>
          </w:tcPr>
          <w:p w:rsidR="003177F2" w:rsidRPr="002522C8" w:rsidRDefault="003177F2" w:rsidP="003177F2">
            <w:pPr>
              <w:jc w:val="center"/>
              <w:rPr>
                <w:rFonts w:ascii="Calibri" w:hAnsi="Calibri" w:cs="Arial"/>
                <w:sz w:val="18"/>
                <w:szCs w:val="18"/>
              </w:rPr>
            </w:pPr>
          </w:p>
          <w:p w:rsidR="003177F2" w:rsidRPr="002522C8" w:rsidRDefault="003177F2" w:rsidP="003177F2">
            <w:pPr>
              <w:jc w:val="center"/>
              <w:rPr>
                <w:rFonts w:ascii="Calibri" w:hAnsi="Calibri" w:cs="Arial"/>
                <w:sz w:val="18"/>
                <w:szCs w:val="18"/>
              </w:rPr>
            </w:pPr>
            <w:r w:rsidRPr="002522C8">
              <w:rPr>
                <w:rFonts w:ascii="Calibri" w:hAnsi="Calibri" w:cs="Arial"/>
                <w:sz w:val="18"/>
                <w:szCs w:val="18"/>
              </w:rPr>
              <w:t>Fecha:</w:t>
            </w:r>
          </w:p>
          <w:p w:rsidR="003177F2" w:rsidRPr="002522C8" w:rsidRDefault="00FF63EE" w:rsidP="003177F2">
            <w:pPr>
              <w:jc w:val="center"/>
              <w:rPr>
                <w:rFonts w:ascii="Calibri" w:hAnsi="Calibri" w:cs="Arial"/>
                <w:sz w:val="18"/>
                <w:szCs w:val="18"/>
              </w:rPr>
            </w:pPr>
            <w:r>
              <w:rPr>
                <w:rFonts w:ascii="Calibri" w:hAnsi="Calibri" w:cs="Arial"/>
                <w:sz w:val="18"/>
                <w:szCs w:val="18"/>
              </w:rPr>
              <w:t>31</w:t>
            </w:r>
            <w:r w:rsidR="003177F2" w:rsidRPr="002522C8">
              <w:rPr>
                <w:rFonts w:ascii="Calibri" w:hAnsi="Calibri" w:cs="Arial"/>
                <w:sz w:val="18"/>
                <w:szCs w:val="18"/>
              </w:rPr>
              <w:t>/08/2015</w:t>
            </w:r>
          </w:p>
          <w:p w:rsidR="003177F2" w:rsidRPr="002522C8" w:rsidRDefault="003177F2" w:rsidP="003177F2">
            <w:pPr>
              <w:jc w:val="center"/>
              <w:rPr>
                <w:rFonts w:ascii="Calibri" w:hAnsi="Calibri" w:cs="Arial"/>
                <w:sz w:val="18"/>
                <w:szCs w:val="18"/>
              </w:rPr>
            </w:pPr>
          </w:p>
        </w:tc>
        <w:tc>
          <w:tcPr>
            <w:tcW w:w="1296" w:type="dxa"/>
            <w:tcBorders>
              <w:top w:val="single" w:sz="4" w:space="0" w:color="auto"/>
              <w:left w:val="single" w:sz="4" w:space="0" w:color="auto"/>
              <w:bottom w:val="single" w:sz="4" w:space="0" w:color="auto"/>
              <w:right w:val="single" w:sz="4" w:space="0" w:color="auto"/>
            </w:tcBorders>
            <w:hideMark/>
          </w:tcPr>
          <w:p w:rsidR="003177F2" w:rsidRPr="002522C8" w:rsidRDefault="003177F2" w:rsidP="003177F2">
            <w:pPr>
              <w:jc w:val="center"/>
              <w:rPr>
                <w:rFonts w:ascii="Calibri" w:hAnsi="Calibri" w:cs="Arial"/>
                <w:sz w:val="18"/>
                <w:szCs w:val="18"/>
              </w:rPr>
            </w:pPr>
          </w:p>
          <w:p w:rsidR="003177F2" w:rsidRPr="002522C8" w:rsidRDefault="003177F2" w:rsidP="003177F2">
            <w:pPr>
              <w:jc w:val="center"/>
              <w:rPr>
                <w:rFonts w:ascii="Calibri" w:hAnsi="Calibri" w:cs="Arial"/>
                <w:sz w:val="18"/>
                <w:szCs w:val="18"/>
              </w:rPr>
            </w:pPr>
            <w:r w:rsidRPr="002522C8">
              <w:rPr>
                <w:rFonts w:ascii="Calibri" w:hAnsi="Calibri" w:cs="Arial"/>
                <w:sz w:val="18"/>
                <w:szCs w:val="18"/>
              </w:rPr>
              <w:t>Horas:</w:t>
            </w:r>
          </w:p>
          <w:p w:rsidR="003177F2" w:rsidRPr="002522C8" w:rsidRDefault="003177F2" w:rsidP="003177F2">
            <w:pPr>
              <w:jc w:val="center"/>
              <w:rPr>
                <w:rFonts w:ascii="Calibri" w:hAnsi="Calibri" w:cs="Arial"/>
                <w:sz w:val="18"/>
                <w:szCs w:val="18"/>
              </w:rPr>
            </w:pPr>
            <w:r w:rsidRPr="002522C8">
              <w:rPr>
                <w:rFonts w:ascii="Calibri" w:hAnsi="Calibri" w:cs="Arial"/>
                <w:sz w:val="18"/>
                <w:szCs w:val="18"/>
              </w:rPr>
              <w:t>16:00</w:t>
            </w:r>
          </w:p>
          <w:p w:rsidR="003177F2" w:rsidRPr="002522C8" w:rsidRDefault="003177F2" w:rsidP="003177F2">
            <w:pPr>
              <w:jc w:val="center"/>
              <w:rPr>
                <w:rFonts w:ascii="Calibri" w:hAnsi="Calibri" w:cs="Arial"/>
                <w:sz w:val="18"/>
                <w:szCs w:val="18"/>
              </w:rPr>
            </w:pPr>
          </w:p>
        </w:tc>
        <w:tc>
          <w:tcPr>
            <w:tcW w:w="4033" w:type="dxa"/>
            <w:tcBorders>
              <w:top w:val="single" w:sz="4" w:space="0" w:color="auto"/>
              <w:left w:val="single" w:sz="4" w:space="0" w:color="auto"/>
              <w:bottom w:val="single" w:sz="4" w:space="0" w:color="auto"/>
              <w:right w:val="single" w:sz="4" w:space="0" w:color="auto"/>
            </w:tcBorders>
            <w:hideMark/>
          </w:tcPr>
          <w:p w:rsidR="00F140D2" w:rsidRPr="002522C8" w:rsidDel="009F3CC9" w:rsidRDefault="00F140D2" w:rsidP="00F140D2">
            <w:pPr>
              <w:jc w:val="both"/>
              <w:rPr>
                <w:del w:id="0" w:author="Adriana Viruez" w:date="2015-08-20T16:52:00Z"/>
                <w:rFonts w:ascii="Calibri" w:hAnsi="Calibri" w:cs="Arial"/>
                <w:sz w:val="18"/>
                <w:szCs w:val="18"/>
              </w:rPr>
            </w:pPr>
            <w:r w:rsidRPr="002522C8">
              <w:rPr>
                <w:rFonts w:ascii="Calibri" w:hAnsi="Calibri" w:cs="Arial"/>
                <w:sz w:val="18"/>
                <w:szCs w:val="18"/>
              </w:rPr>
              <w:t xml:space="preserve"> Oficinas de la Dirección de Servicios de Perforación, Calle Mamerto Cuellar No. 700 (Distrito Comercial Oriente</w:t>
            </w:r>
            <w:r>
              <w:rPr>
                <w:rFonts w:ascii="Calibri" w:hAnsi="Calibri" w:cs="Arial"/>
                <w:sz w:val="18"/>
                <w:szCs w:val="18"/>
              </w:rPr>
              <w:t xml:space="preserve"> YPFB</w:t>
            </w:r>
            <w:r w:rsidRPr="002522C8">
              <w:rPr>
                <w:rFonts w:ascii="Calibri" w:hAnsi="Calibri" w:cs="Arial"/>
                <w:sz w:val="18"/>
                <w:szCs w:val="18"/>
              </w:rPr>
              <w:t>)</w:t>
            </w:r>
          </w:p>
          <w:p w:rsidR="003177F2" w:rsidRPr="002522C8" w:rsidRDefault="003177F2" w:rsidP="003177F2">
            <w:pPr>
              <w:jc w:val="both"/>
              <w:rPr>
                <w:rFonts w:ascii="Calibri" w:hAnsi="Calibri" w:cs="Arial"/>
                <w:sz w:val="18"/>
                <w:szCs w:val="18"/>
              </w:rPr>
            </w:pPr>
          </w:p>
          <w:p w:rsidR="003177F2" w:rsidRPr="002522C8" w:rsidRDefault="003177F2" w:rsidP="003177F2">
            <w:pPr>
              <w:jc w:val="both"/>
              <w:rPr>
                <w:rFonts w:ascii="Calibri" w:hAnsi="Calibri" w:cs="Arial"/>
                <w:sz w:val="18"/>
                <w:szCs w:val="18"/>
              </w:rPr>
            </w:pPr>
            <w:r w:rsidRPr="002522C8">
              <w:rPr>
                <w:rFonts w:ascii="Calibri" w:hAnsi="Calibri" w:cs="Arial"/>
                <w:sz w:val="18"/>
                <w:szCs w:val="18"/>
              </w:rPr>
              <w:t>Santa Cruz de la Sierra</w:t>
            </w:r>
          </w:p>
        </w:tc>
      </w:tr>
      <w:tr w:rsidR="003177F2" w:rsidTr="003177F2">
        <w:trPr>
          <w:trHeight w:val="233"/>
        </w:trPr>
        <w:tc>
          <w:tcPr>
            <w:tcW w:w="1367" w:type="dxa"/>
            <w:tcBorders>
              <w:top w:val="single" w:sz="4" w:space="0" w:color="auto"/>
              <w:left w:val="single" w:sz="4" w:space="0" w:color="auto"/>
              <w:bottom w:val="single" w:sz="4" w:space="0" w:color="auto"/>
              <w:right w:val="single" w:sz="4" w:space="0" w:color="auto"/>
            </w:tcBorders>
            <w:vAlign w:val="center"/>
          </w:tcPr>
          <w:p w:rsidR="003177F2" w:rsidRPr="00FA640B" w:rsidRDefault="003177F2" w:rsidP="003177F2">
            <w:pPr>
              <w:jc w:val="center"/>
              <w:rPr>
                <w:rFonts w:ascii="Arial" w:hAnsi="Arial" w:cs="Arial"/>
                <w:sz w:val="4"/>
                <w:szCs w:val="4"/>
              </w:rPr>
            </w:pPr>
          </w:p>
        </w:tc>
        <w:tc>
          <w:tcPr>
            <w:tcW w:w="2226" w:type="dxa"/>
            <w:tcBorders>
              <w:top w:val="single" w:sz="4" w:space="0" w:color="auto"/>
              <w:left w:val="single" w:sz="4" w:space="0" w:color="auto"/>
              <w:bottom w:val="single" w:sz="4" w:space="0" w:color="auto"/>
              <w:right w:val="single" w:sz="4" w:space="0" w:color="auto"/>
            </w:tcBorders>
            <w:vAlign w:val="center"/>
          </w:tcPr>
          <w:p w:rsidR="003177F2" w:rsidRPr="00FA640B" w:rsidRDefault="003177F2" w:rsidP="003177F2">
            <w:pPr>
              <w:rPr>
                <w:rFonts w:ascii="Calibri" w:hAnsi="Calibri" w:cs="Arial"/>
                <w:sz w:val="4"/>
                <w:szCs w:val="4"/>
              </w:rPr>
            </w:pPr>
          </w:p>
        </w:tc>
        <w:tc>
          <w:tcPr>
            <w:tcW w:w="3015" w:type="dxa"/>
            <w:gridSpan w:val="2"/>
            <w:tcBorders>
              <w:top w:val="single" w:sz="4" w:space="0" w:color="auto"/>
              <w:left w:val="single" w:sz="4" w:space="0" w:color="auto"/>
              <w:bottom w:val="single" w:sz="4" w:space="0" w:color="auto"/>
              <w:right w:val="single" w:sz="4" w:space="0" w:color="auto"/>
            </w:tcBorders>
            <w:vAlign w:val="center"/>
          </w:tcPr>
          <w:p w:rsidR="003177F2" w:rsidRPr="00FA640B" w:rsidRDefault="003177F2" w:rsidP="003177F2">
            <w:pPr>
              <w:jc w:val="center"/>
              <w:rPr>
                <w:rFonts w:ascii="Calibri" w:hAnsi="Calibri" w:cs="Arial"/>
                <w:sz w:val="4"/>
                <w:szCs w:val="4"/>
              </w:rPr>
            </w:pPr>
          </w:p>
        </w:tc>
        <w:tc>
          <w:tcPr>
            <w:tcW w:w="4033" w:type="dxa"/>
            <w:tcBorders>
              <w:top w:val="single" w:sz="4" w:space="0" w:color="auto"/>
              <w:left w:val="single" w:sz="4" w:space="0" w:color="auto"/>
              <w:bottom w:val="single" w:sz="4" w:space="0" w:color="auto"/>
              <w:right w:val="single" w:sz="4" w:space="0" w:color="auto"/>
            </w:tcBorders>
            <w:vAlign w:val="center"/>
          </w:tcPr>
          <w:p w:rsidR="003177F2" w:rsidRPr="00FA640B" w:rsidRDefault="003177F2" w:rsidP="003177F2">
            <w:pPr>
              <w:jc w:val="both"/>
              <w:rPr>
                <w:rFonts w:ascii="Calibri" w:hAnsi="Calibri" w:cs="Arial"/>
                <w:sz w:val="4"/>
                <w:szCs w:val="4"/>
              </w:rPr>
            </w:pPr>
          </w:p>
        </w:tc>
      </w:tr>
    </w:tbl>
    <w:p w:rsidR="003177F2" w:rsidRDefault="003177F2" w:rsidP="003177F2">
      <w:pPr>
        <w:rPr>
          <w:rFonts w:ascii="Verdana" w:hAnsi="Verdana" w:cs="Calibri"/>
          <w:b/>
          <w:sz w:val="16"/>
          <w:szCs w:val="16"/>
        </w:rPr>
      </w:pPr>
      <w:r>
        <w:rPr>
          <w:rFonts w:ascii="Verdana" w:hAnsi="Verdana" w:cs="Calibri"/>
          <w:b/>
          <w:sz w:val="16"/>
          <w:szCs w:val="16"/>
        </w:rPr>
        <w:br w:type="page"/>
      </w:r>
    </w:p>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2522C8" w:rsidRDefault="002522C8" w:rsidP="00973192">
            <w:pPr>
              <w:rPr>
                <w:rFonts w:asciiTheme="minorHAnsi" w:eastAsia="Calibri" w:hAnsiTheme="minorHAnsi" w:cstheme="minorHAnsi"/>
                <w:sz w:val="18"/>
                <w:szCs w:val="18"/>
              </w:rPr>
            </w:pPr>
            <w:r w:rsidRPr="002522C8">
              <w:rPr>
                <w:rFonts w:asciiTheme="minorHAnsi" w:eastAsia="Calibri" w:hAnsiTheme="minorHAnsi" w:cstheme="minorHAnsi"/>
                <w:sz w:val="18"/>
                <w:szCs w:val="18"/>
              </w:rPr>
              <w:t xml:space="preserve">Precio Evaluado </w:t>
            </w:r>
            <w:r w:rsidR="00F140D2" w:rsidRPr="002522C8">
              <w:rPr>
                <w:rFonts w:asciiTheme="minorHAnsi" w:eastAsia="Calibri" w:hAnsiTheme="minorHAnsi" w:cstheme="minorHAnsi"/>
                <w:sz w:val="18"/>
                <w:szCs w:val="18"/>
              </w:rPr>
              <w:t>más</w:t>
            </w:r>
            <w:r w:rsidRPr="002522C8">
              <w:rPr>
                <w:rFonts w:asciiTheme="minorHAnsi" w:eastAsia="Calibri" w:hAnsiTheme="minorHAnsi" w:cstheme="minorHAnsi"/>
                <w:sz w:val="18"/>
                <w:szCs w:val="18"/>
              </w:rPr>
              <w:t xml:space="preserve">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2522C8" w:rsidRDefault="002522C8" w:rsidP="00973192">
            <w:pPr>
              <w:rPr>
                <w:rFonts w:asciiTheme="minorHAnsi" w:eastAsia="Calibri" w:hAnsiTheme="minorHAnsi" w:cstheme="minorHAnsi"/>
                <w:i/>
                <w:sz w:val="18"/>
                <w:szCs w:val="18"/>
              </w:rPr>
            </w:pPr>
            <w:r w:rsidRPr="002522C8">
              <w:rPr>
                <w:rFonts w:asciiTheme="minorHAnsi" w:eastAsia="Calibri" w:hAnsiTheme="minorHAnsi" w:cstheme="minorHAnsi"/>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2522C8" w:rsidRDefault="002522C8" w:rsidP="00973192">
            <w:pPr>
              <w:rPr>
                <w:rFonts w:asciiTheme="minorHAnsi" w:eastAsia="Calibri" w:hAnsiTheme="minorHAnsi" w:cstheme="minorHAnsi"/>
                <w:i/>
                <w:sz w:val="18"/>
                <w:szCs w:val="18"/>
              </w:rPr>
            </w:pPr>
            <w:r>
              <w:rPr>
                <w:rFonts w:asciiTheme="minorHAnsi" w:eastAsia="Calibri" w:hAnsiTheme="minorHAnsi" w:cstheme="minorHAnsi"/>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2522C8" w:rsidRDefault="002522C8" w:rsidP="00973192">
            <w:pPr>
              <w:rPr>
                <w:rFonts w:asciiTheme="minorHAnsi" w:eastAsia="Calibri" w:hAnsiTheme="minorHAnsi" w:cstheme="minorHAnsi"/>
                <w:i/>
                <w:sz w:val="18"/>
                <w:szCs w:val="18"/>
              </w:rPr>
            </w:pPr>
            <w:r>
              <w:rPr>
                <w:rFonts w:asciiTheme="minorHAnsi" w:eastAsia="Calibri" w:hAnsiTheme="minorHAnsi" w:cstheme="minorHAnsi"/>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p>
    <w:p w:rsidR="00E75A67" w:rsidRDefault="00E75A67" w:rsidP="00E75A67">
      <w:pPr>
        <w:autoSpaceDE w:val="0"/>
        <w:autoSpaceDN w:val="0"/>
        <w:adjustRightInd w:val="0"/>
        <w:spacing w:line="276" w:lineRule="auto"/>
        <w:rPr>
          <w:rFonts w:ascii="Calibri" w:hAnsi="Calibri" w:cs="Calibri"/>
          <w:b/>
          <w:bCs/>
          <w:sz w:val="22"/>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2836"/>
        <w:gridCol w:w="870"/>
        <w:gridCol w:w="937"/>
        <w:gridCol w:w="1134"/>
        <w:gridCol w:w="992"/>
        <w:gridCol w:w="1766"/>
      </w:tblGrid>
      <w:tr w:rsidR="00A521C3" w:rsidRPr="00C75BEC" w:rsidTr="006D542E">
        <w:trPr>
          <w:trHeight w:val="577"/>
          <w:jc w:val="center"/>
        </w:trPr>
        <w:tc>
          <w:tcPr>
            <w:tcW w:w="9027" w:type="dxa"/>
            <w:gridSpan w:val="7"/>
            <w:tcBorders>
              <w:bottom w:val="single" w:sz="4" w:space="0" w:color="auto"/>
            </w:tcBorders>
            <w:shd w:val="clear" w:color="auto" w:fill="D9D9D9"/>
            <w:vAlign w:val="center"/>
          </w:tcPr>
          <w:p w:rsidR="00A521C3" w:rsidRPr="00C75BEC" w:rsidRDefault="00A521C3" w:rsidP="00357F38">
            <w:pPr>
              <w:jc w:val="center"/>
              <w:rPr>
                <w:rFonts w:asciiTheme="minorHAnsi" w:eastAsia="Calibri" w:hAnsiTheme="minorHAnsi" w:cstheme="minorHAnsi"/>
                <w:b/>
                <w:sz w:val="18"/>
                <w:szCs w:val="18"/>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A521C3" w:rsidRPr="00C75BEC" w:rsidTr="006D542E">
        <w:trPr>
          <w:trHeight w:val="389"/>
          <w:jc w:val="center"/>
        </w:trPr>
        <w:tc>
          <w:tcPr>
            <w:tcW w:w="9027" w:type="dxa"/>
            <w:gridSpan w:val="7"/>
            <w:tcBorders>
              <w:left w:val="nil"/>
              <w:right w:val="nil"/>
            </w:tcBorders>
            <w:shd w:val="clear" w:color="auto" w:fill="FFFFFF" w:themeFill="background1"/>
            <w:vAlign w:val="center"/>
          </w:tcPr>
          <w:p w:rsidR="00A521C3" w:rsidRPr="00A521C3" w:rsidRDefault="00A521C3" w:rsidP="00A521C3">
            <w:pPr>
              <w:autoSpaceDE w:val="0"/>
              <w:autoSpaceDN w:val="0"/>
              <w:adjustRightInd w:val="0"/>
              <w:spacing w:line="276" w:lineRule="auto"/>
              <w:ind w:left="-33"/>
              <w:jc w:val="both"/>
              <w:rPr>
                <w:rFonts w:ascii="Calibri" w:hAnsi="Calibri" w:cs="Calibri"/>
                <w:b/>
                <w:bCs/>
                <w:sz w:val="22"/>
                <w:szCs w:val="18"/>
                <w:lang w:val="es-BO" w:eastAsia="es-BO"/>
              </w:rPr>
            </w:pPr>
            <w:r w:rsidRPr="00E75A67">
              <w:rPr>
                <w:rFonts w:ascii="Calibri" w:hAnsi="Calibri" w:cs="Calibri"/>
                <w:b/>
                <w:bCs/>
                <w:i/>
                <w:sz w:val="22"/>
                <w:szCs w:val="18"/>
                <w:lang w:val="es-BO" w:eastAsia="es-BO"/>
              </w:rPr>
              <w:t>Material Tubular de los Equipos de Perforación</w:t>
            </w:r>
          </w:p>
        </w:tc>
      </w:tr>
      <w:tr w:rsidR="00D939EB"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75A67" w:rsidRPr="00320809" w:rsidRDefault="00D939EB" w:rsidP="00357F38">
            <w:pPr>
              <w:jc w:val="center"/>
              <w:rPr>
                <w:rFonts w:ascii="Calibri" w:hAnsi="Calibri" w:cs="Calibri"/>
                <w:color w:val="000000"/>
                <w:sz w:val="18"/>
                <w:szCs w:val="16"/>
              </w:rPr>
            </w:pPr>
            <w:r w:rsidRPr="00C75BEC">
              <w:rPr>
                <w:rFonts w:asciiTheme="minorHAnsi" w:hAnsiTheme="minorHAnsi" w:cstheme="minorHAnsi"/>
                <w:b/>
                <w:bCs/>
                <w:color w:val="000000"/>
                <w:sz w:val="18"/>
                <w:szCs w:val="18"/>
                <w:lang w:val="es-BO" w:eastAsia="es-BO"/>
              </w:rPr>
              <w:t>Nº</w:t>
            </w:r>
          </w:p>
        </w:tc>
        <w:tc>
          <w:tcPr>
            <w:tcW w:w="283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E75A67" w:rsidRPr="00320809" w:rsidRDefault="00D939EB" w:rsidP="00357F38">
            <w:pPr>
              <w:rPr>
                <w:rFonts w:ascii="Calibri" w:hAnsi="Calibri" w:cs="Calibri"/>
                <w:color w:val="000000"/>
                <w:sz w:val="18"/>
                <w:szCs w:val="16"/>
              </w:rPr>
            </w:pPr>
            <w:r>
              <w:rPr>
                <w:rFonts w:asciiTheme="minorHAnsi" w:hAnsiTheme="minorHAnsi" w:cstheme="minorHAnsi"/>
                <w:b/>
                <w:bCs/>
                <w:color w:val="000000"/>
                <w:sz w:val="18"/>
                <w:szCs w:val="18"/>
                <w:lang w:val="es-BO" w:eastAsia="es-BO"/>
              </w:rPr>
              <w:t>DESCRIPCION DEL SERVICIO</w:t>
            </w:r>
          </w:p>
        </w:tc>
        <w:tc>
          <w:tcPr>
            <w:tcW w:w="8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E75A67" w:rsidRPr="00320809" w:rsidRDefault="00D939EB" w:rsidP="00357F38">
            <w:pPr>
              <w:jc w:val="center"/>
              <w:rPr>
                <w:rFonts w:ascii="Calibri" w:hAnsi="Calibri" w:cs="Calibri"/>
                <w:color w:val="000000"/>
                <w:sz w:val="18"/>
                <w:szCs w:val="16"/>
              </w:rPr>
            </w:pPr>
            <w:r>
              <w:rPr>
                <w:rFonts w:asciiTheme="minorHAnsi" w:hAnsiTheme="minorHAnsi" w:cstheme="minorHAnsi"/>
                <w:b/>
                <w:bCs/>
                <w:color w:val="000000"/>
                <w:sz w:val="18"/>
                <w:szCs w:val="18"/>
                <w:lang w:val="es-BO" w:eastAsia="es-BO"/>
              </w:rPr>
              <w:t>UNIDAD</w:t>
            </w:r>
          </w:p>
        </w:tc>
        <w:tc>
          <w:tcPr>
            <w:tcW w:w="937"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E75A67" w:rsidRPr="00320809" w:rsidRDefault="00D939EB" w:rsidP="00357F38">
            <w:pPr>
              <w:jc w:val="center"/>
              <w:rPr>
                <w:rFonts w:ascii="Calibri" w:hAnsi="Calibri" w:cs="Calibri"/>
                <w:color w:val="000000"/>
                <w:sz w:val="18"/>
                <w:szCs w:val="16"/>
              </w:rPr>
            </w:pPr>
            <w:r>
              <w:rPr>
                <w:rFonts w:asciiTheme="minorHAnsi" w:hAnsiTheme="minorHAnsi" w:cstheme="minorHAnsi"/>
                <w:b/>
                <w:bCs/>
                <w:color w:val="000000"/>
                <w:sz w:val="18"/>
                <w:szCs w:val="18"/>
                <w:lang w:val="es-BO" w:eastAsia="es-BO"/>
              </w:rPr>
              <w:t>CANTIDAD</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E75A67" w:rsidRPr="00320809" w:rsidRDefault="00D939EB" w:rsidP="00357F38">
            <w:pPr>
              <w:jc w:val="center"/>
              <w:rPr>
                <w:rFonts w:ascii="Calibri" w:hAnsi="Calibri" w:cs="Calibri"/>
                <w:color w:val="000000"/>
                <w:sz w:val="18"/>
                <w:szCs w:val="16"/>
              </w:rPr>
            </w:pPr>
            <w:r>
              <w:rPr>
                <w:rFonts w:asciiTheme="minorHAnsi" w:hAnsiTheme="minorHAnsi" w:cstheme="minorHAnsi"/>
                <w:b/>
                <w:bCs/>
                <w:color w:val="000000"/>
                <w:sz w:val="18"/>
                <w:szCs w:val="18"/>
                <w:lang w:val="es-BO" w:eastAsia="es-BO"/>
              </w:rPr>
              <w:t>CANT. INSPECCION</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E75A67" w:rsidRPr="00320809" w:rsidRDefault="00D939EB" w:rsidP="00357F38">
            <w:pPr>
              <w:jc w:val="center"/>
              <w:rPr>
                <w:rFonts w:ascii="Calibri" w:hAnsi="Calibri" w:cs="Calibri"/>
                <w:color w:val="000000"/>
                <w:sz w:val="18"/>
                <w:szCs w:val="16"/>
              </w:rPr>
            </w:pPr>
            <w:r>
              <w:rPr>
                <w:rFonts w:asciiTheme="minorHAnsi" w:hAnsiTheme="minorHAnsi" w:cstheme="minorHAnsi"/>
                <w:b/>
                <w:bCs/>
                <w:color w:val="000000"/>
                <w:sz w:val="18"/>
                <w:szCs w:val="18"/>
                <w:lang w:val="es-BO" w:eastAsia="es-BO"/>
              </w:rPr>
              <w:t>PRECIO UNITARIO Bs/Pza.</w:t>
            </w:r>
          </w:p>
        </w:tc>
        <w:tc>
          <w:tcPr>
            <w:tcW w:w="176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D939EB" w:rsidRDefault="00D939EB" w:rsidP="00D939E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p w:rsidR="00E75A67" w:rsidRPr="00D95892" w:rsidRDefault="00D939EB" w:rsidP="00D939EB">
            <w:pPr>
              <w:jc w:val="center"/>
              <w:rPr>
                <w:rFonts w:ascii="Calibri" w:hAnsi="Calibri" w:cs="Calibri"/>
                <w:b/>
                <w:bCs/>
                <w:color w:val="000000"/>
                <w:sz w:val="18"/>
                <w:szCs w:val="16"/>
              </w:rPr>
            </w:pPr>
            <w:r>
              <w:rPr>
                <w:rFonts w:asciiTheme="minorHAnsi" w:hAnsiTheme="minorHAnsi" w:cstheme="minorHAnsi"/>
                <w:b/>
                <w:bCs/>
                <w:color w:val="000000"/>
                <w:sz w:val="18"/>
                <w:szCs w:val="18"/>
                <w:lang w:val="es-BO" w:eastAsia="es-BO"/>
              </w:rPr>
              <w:t>Bs.</w:t>
            </w:r>
          </w:p>
        </w:tc>
      </w:tr>
      <w:tr w:rsidR="00D939EB"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1</w:t>
            </w:r>
          </w:p>
        </w:tc>
        <w:tc>
          <w:tcPr>
            <w:tcW w:w="2836" w:type="dxa"/>
            <w:tcBorders>
              <w:top w:val="single" w:sz="4" w:space="0" w:color="auto"/>
              <w:left w:val="nil"/>
              <w:bottom w:val="single" w:sz="4" w:space="0" w:color="auto"/>
              <w:right w:val="single" w:sz="4" w:space="0" w:color="auto"/>
            </w:tcBorders>
            <w:shd w:val="clear" w:color="auto" w:fill="auto"/>
            <w:vAlign w:val="center"/>
          </w:tcPr>
          <w:p w:rsidR="00D939EB" w:rsidRPr="00320809" w:rsidRDefault="00D939EB" w:rsidP="00D939EB">
            <w:pPr>
              <w:rPr>
                <w:rFonts w:ascii="Calibri" w:hAnsi="Calibri" w:cs="Calibri"/>
                <w:color w:val="000000"/>
                <w:sz w:val="18"/>
                <w:szCs w:val="16"/>
              </w:rPr>
            </w:pPr>
            <w:r w:rsidRPr="00320809">
              <w:rPr>
                <w:rFonts w:ascii="Calibri" w:hAnsi="Calibri" w:cs="Calibri"/>
                <w:color w:val="000000"/>
                <w:sz w:val="18"/>
                <w:szCs w:val="16"/>
              </w:rPr>
              <w:t>Drill Pipe 5.1/2”</w:t>
            </w:r>
          </w:p>
        </w:tc>
        <w:tc>
          <w:tcPr>
            <w:tcW w:w="870" w:type="dxa"/>
            <w:tcBorders>
              <w:top w:val="single" w:sz="4" w:space="0" w:color="auto"/>
              <w:left w:val="nil"/>
              <w:bottom w:val="single" w:sz="4" w:space="0" w:color="auto"/>
              <w:right w:val="single" w:sz="4" w:space="0" w:color="auto"/>
            </w:tcBorders>
            <w:shd w:val="clear" w:color="auto" w:fill="auto"/>
            <w:vAlign w:val="center"/>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single" w:sz="4" w:space="0" w:color="auto"/>
              <w:left w:val="nil"/>
              <w:bottom w:val="single" w:sz="4" w:space="0" w:color="auto"/>
              <w:right w:val="single" w:sz="4" w:space="0" w:color="auto"/>
            </w:tcBorders>
            <w:shd w:val="clear" w:color="auto" w:fill="auto"/>
            <w:vAlign w:val="center"/>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639</w:t>
            </w:r>
          </w:p>
        </w:tc>
        <w:tc>
          <w:tcPr>
            <w:tcW w:w="1134" w:type="dxa"/>
            <w:tcBorders>
              <w:top w:val="single" w:sz="4" w:space="0" w:color="auto"/>
              <w:left w:val="nil"/>
              <w:bottom w:val="single" w:sz="4" w:space="0" w:color="auto"/>
              <w:right w:val="single" w:sz="4" w:space="0" w:color="auto"/>
            </w:tcBorders>
            <w:shd w:val="clear" w:color="auto" w:fill="auto"/>
            <w:vAlign w:val="center"/>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single" w:sz="4" w:space="0" w:color="auto"/>
              <w:left w:val="nil"/>
              <w:bottom w:val="single" w:sz="4" w:space="0" w:color="auto"/>
              <w:right w:val="single" w:sz="4" w:space="0" w:color="auto"/>
            </w:tcBorders>
            <w:shd w:val="clear" w:color="auto" w:fill="auto"/>
            <w:vAlign w:val="center"/>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single" w:sz="4" w:space="0" w:color="auto"/>
              <w:left w:val="nil"/>
              <w:bottom w:val="single" w:sz="4" w:space="0" w:color="auto"/>
              <w:right w:val="single" w:sz="4" w:space="0" w:color="auto"/>
            </w:tcBorders>
            <w:shd w:val="clear" w:color="auto" w:fill="auto"/>
            <w:vAlign w:val="center"/>
          </w:tcPr>
          <w:p w:rsidR="00D939EB" w:rsidRPr="00D95892" w:rsidRDefault="00D939EB" w:rsidP="00D939EB">
            <w:pPr>
              <w:jc w:val="center"/>
              <w:rPr>
                <w:rFonts w:ascii="Calibri" w:hAnsi="Calibri" w:cs="Calibri"/>
                <w:b/>
                <w:bCs/>
                <w:color w:val="000000"/>
                <w:sz w:val="18"/>
                <w:szCs w:val="16"/>
              </w:rPr>
            </w:pPr>
            <w:r w:rsidRPr="00D95892">
              <w:rPr>
                <w:rFonts w:ascii="Calibri" w:hAnsi="Calibri" w:cs="Calibri"/>
                <w:b/>
                <w:bCs/>
                <w:color w:val="000000"/>
                <w:sz w:val="18"/>
                <w:szCs w:val="16"/>
              </w:rPr>
              <w:t>420,462</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rPr>
            </w:pPr>
            <w:r w:rsidRPr="00320809">
              <w:rPr>
                <w:rFonts w:ascii="Calibri" w:hAnsi="Calibri" w:cs="Calibri"/>
                <w:color w:val="000000"/>
                <w:sz w:val="18"/>
                <w:szCs w:val="16"/>
              </w:rPr>
              <w:t>Drill Pipe 5”</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498</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D95892" w:rsidRDefault="00D939EB" w:rsidP="00D939EB">
            <w:pPr>
              <w:jc w:val="center"/>
              <w:rPr>
                <w:rFonts w:ascii="Calibri" w:hAnsi="Calibri" w:cs="Calibri"/>
                <w:b/>
                <w:bCs/>
                <w:color w:val="000000"/>
                <w:sz w:val="18"/>
                <w:szCs w:val="16"/>
              </w:rPr>
            </w:pPr>
            <w:r w:rsidRPr="00D95892">
              <w:rPr>
                <w:rFonts w:ascii="Calibri" w:hAnsi="Calibri" w:cs="Calibri"/>
                <w:b/>
                <w:bCs/>
                <w:color w:val="000000"/>
                <w:sz w:val="18"/>
                <w:szCs w:val="16"/>
              </w:rPr>
              <w:t>327,684</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rPr>
            </w:pPr>
            <w:r w:rsidRPr="00320809">
              <w:rPr>
                <w:rFonts w:ascii="Calibri" w:hAnsi="Calibri" w:cs="Calibri"/>
                <w:color w:val="000000"/>
                <w:sz w:val="18"/>
                <w:szCs w:val="16"/>
              </w:rPr>
              <w:t>Drill Pipe 4.1/2”</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390</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256,620</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4</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lang w:val="en-US"/>
              </w:rPr>
            </w:pPr>
            <w:r w:rsidRPr="00320809">
              <w:rPr>
                <w:rFonts w:ascii="Calibri" w:hAnsi="Calibri" w:cs="Calibri"/>
                <w:color w:val="000000"/>
                <w:sz w:val="18"/>
                <w:szCs w:val="16"/>
                <w:lang w:val="en-US"/>
              </w:rPr>
              <w:t>Drill Pipe 3.1/2”, 15.5 lb/pie</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lang w:val="en-US"/>
              </w:rPr>
            </w:pPr>
            <w:r w:rsidRPr="00320809">
              <w:rPr>
                <w:rFonts w:ascii="Calibri" w:hAnsi="Calibri" w:cs="Calibri"/>
                <w:color w:val="000000"/>
                <w:sz w:val="18"/>
                <w:szCs w:val="16"/>
                <w:lang w:val="en-US"/>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lang w:val="en-US"/>
              </w:rPr>
            </w:pPr>
            <w:r w:rsidRPr="00320809">
              <w:rPr>
                <w:rFonts w:ascii="Calibri" w:hAnsi="Calibri" w:cs="Calibri"/>
                <w:color w:val="000000"/>
                <w:sz w:val="18"/>
                <w:szCs w:val="16"/>
                <w:lang w:val="en-US"/>
              </w:rPr>
              <w:t>845</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lang w:val="en-US"/>
              </w:rPr>
            </w:pPr>
            <w:r w:rsidRPr="00320809">
              <w:rPr>
                <w:rFonts w:ascii="Calibri" w:hAnsi="Calibri" w:cs="Calibri"/>
                <w:color w:val="000000"/>
                <w:sz w:val="18"/>
                <w:szCs w:val="16"/>
                <w:lang w:val="en-US"/>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lang w:val="en-US"/>
              </w:rPr>
            </w:pPr>
            <w:r w:rsidRPr="00320809">
              <w:rPr>
                <w:rFonts w:ascii="Calibri" w:hAnsi="Calibri" w:cs="Calibri"/>
                <w:color w:val="000000"/>
                <w:sz w:val="18"/>
                <w:szCs w:val="16"/>
                <w:lang w:val="en-US"/>
              </w:rPr>
              <w:t>329.0</w:t>
            </w:r>
            <w:r w:rsidR="00F8181D">
              <w:rPr>
                <w:rFonts w:ascii="Calibri" w:hAnsi="Calibri" w:cs="Calibri"/>
                <w:color w:val="000000"/>
                <w:sz w:val="18"/>
                <w:szCs w:val="16"/>
                <w:lang w:val="en-US"/>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lang w:val="en-US"/>
              </w:rPr>
            </w:pPr>
            <w:r w:rsidRPr="00320809">
              <w:rPr>
                <w:rFonts w:ascii="Calibri" w:hAnsi="Calibri" w:cs="Calibri"/>
                <w:b/>
                <w:bCs/>
                <w:color w:val="000000"/>
                <w:sz w:val="18"/>
                <w:szCs w:val="16"/>
                <w:lang w:val="en-US"/>
              </w:rPr>
              <w:t>556,010</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lang w:val="en-US"/>
              </w:rPr>
            </w:pPr>
            <w:r w:rsidRPr="00320809">
              <w:rPr>
                <w:rFonts w:ascii="Calibri" w:hAnsi="Calibri" w:cs="Calibri"/>
                <w:color w:val="000000"/>
                <w:sz w:val="18"/>
                <w:szCs w:val="16"/>
                <w:lang w:val="en-US"/>
              </w:rPr>
              <w:t>5</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lang w:val="en-US"/>
              </w:rPr>
            </w:pPr>
            <w:r w:rsidRPr="00320809">
              <w:rPr>
                <w:rFonts w:ascii="Calibri" w:hAnsi="Calibri" w:cs="Calibri"/>
                <w:color w:val="000000"/>
                <w:sz w:val="18"/>
                <w:szCs w:val="16"/>
                <w:lang w:val="en-US"/>
              </w:rPr>
              <w:t>Drill Pipe 3.1/2”, 13.3 lb/pie</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lang w:val="en-US"/>
              </w:rPr>
            </w:pPr>
            <w:r w:rsidRPr="00320809">
              <w:rPr>
                <w:rFonts w:ascii="Calibri" w:hAnsi="Calibri" w:cs="Calibri"/>
                <w:color w:val="000000"/>
                <w:sz w:val="18"/>
                <w:szCs w:val="16"/>
                <w:lang w:val="en-US"/>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lang w:val="en-US"/>
              </w:rPr>
            </w:pPr>
            <w:r w:rsidRPr="00320809">
              <w:rPr>
                <w:rFonts w:ascii="Calibri" w:hAnsi="Calibri" w:cs="Calibri"/>
                <w:color w:val="000000"/>
                <w:sz w:val="18"/>
                <w:szCs w:val="16"/>
                <w:lang w:val="en-US"/>
              </w:rPr>
              <w:t>390</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lang w:val="en-US"/>
              </w:rPr>
            </w:pPr>
            <w:r w:rsidRPr="00320809">
              <w:rPr>
                <w:rFonts w:ascii="Calibri" w:hAnsi="Calibri" w:cs="Calibri"/>
                <w:color w:val="000000"/>
                <w:sz w:val="18"/>
                <w:szCs w:val="16"/>
                <w:lang w:val="en-US"/>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lang w:val="en-US"/>
              </w:rPr>
            </w:pPr>
            <w:r w:rsidRPr="00320809">
              <w:rPr>
                <w:rFonts w:ascii="Calibri" w:hAnsi="Calibri" w:cs="Calibri"/>
                <w:color w:val="000000"/>
                <w:sz w:val="18"/>
                <w:szCs w:val="16"/>
                <w:lang w:val="en-US"/>
              </w:rPr>
              <w:t>329.0</w:t>
            </w:r>
            <w:r w:rsidR="00F8181D">
              <w:rPr>
                <w:rFonts w:ascii="Calibri" w:hAnsi="Calibri" w:cs="Calibri"/>
                <w:color w:val="000000"/>
                <w:sz w:val="18"/>
                <w:szCs w:val="16"/>
                <w:lang w:val="en-US"/>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lang w:val="en-US"/>
              </w:rPr>
            </w:pPr>
            <w:r w:rsidRPr="00320809">
              <w:rPr>
                <w:rFonts w:ascii="Calibri" w:hAnsi="Calibri" w:cs="Calibri"/>
                <w:b/>
                <w:bCs/>
                <w:color w:val="000000"/>
                <w:sz w:val="18"/>
                <w:szCs w:val="16"/>
                <w:lang w:val="en-US"/>
              </w:rPr>
              <w:t>256,620</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lang w:val="en-US"/>
              </w:rPr>
            </w:pPr>
            <w:r w:rsidRPr="00320809">
              <w:rPr>
                <w:rFonts w:ascii="Calibri" w:hAnsi="Calibri" w:cs="Calibri"/>
                <w:color w:val="000000"/>
                <w:sz w:val="18"/>
                <w:szCs w:val="16"/>
                <w:lang w:val="en-US"/>
              </w:rPr>
              <w:t>6</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lang w:val="en-US"/>
              </w:rPr>
            </w:pPr>
            <w:r w:rsidRPr="00320809">
              <w:rPr>
                <w:rFonts w:ascii="Calibri" w:hAnsi="Calibri" w:cs="Calibri"/>
                <w:color w:val="000000"/>
                <w:sz w:val="18"/>
                <w:szCs w:val="16"/>
                <w:lang w:val="en-US"/>
              </w:rPr>
              <w:t>Heavy Weight Drill Pipe  5.1/2”</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lang w:val="en-US"/>
              </w:rPr>
            </w:pPr>
            <w:r w:rsidRPr="00320809">
              <w:rPr>
                <w:rFonts w:ascii="Calibri" w:hAnsi="Calibri" w:cs="Calibri"/>
                <w:color w:val="000000"/>
                <w:sz w:val="18"/>
                <w:szCs w:val="16"/>
                <w:lang w:val="en-US"/>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lang w:val="en-US"/>
              </w:rPr>
              <w:t>4</w:t>
            </w:r>
            <w:r w:rsidRPr="00320809">
              <w:rPr>
                <w:rFonts w:ascii="Calibri" w:hAnsi="Calibri" w:cs="Calibri"/>
                <w:color w:val="000000"/>
                <w:sz w:val="18"/>
                <w:szCs w:val="16"/>
              </w:rPr>
              <w:t>5</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29,610</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7</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rPr>
            </w:pPr>
            <w:r w:rsidRPr="00320809">
              <w:rPr>
                <w:rFonts w:ascii="Calibri" w:hAnsi="Calibri" w:cs="Calibri"/>
                <w:color w:val="000000"/>
                <w:sz w:val="18"/>
                <w:szCs w:val="16"/>
              </w:rPr>
              <w:t>Heavy Weight Drill Pipe  5”</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45</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29,610</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8</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rPr>
            </w:pPr>
            <w:r w:rsidRPr="00320809">
              <w:rPr>
                <w:rFonts w:ascii="Calibri" w:hAnsi="Calibri" w:cs="Calibri"/>
                <w:color w:val="000000"/>
                <w:sz w:val="18"/>
                <w:szCs w:val="16"/>
              </w:rPr>
              <w:t>Heavy Weight Drill Pipe  4.1/2”</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71</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46,718</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9</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rPr>
            </w:pPr>
            <w:r w:rsidRPr="00320809">
              <w:rPr>
                <w:rFonts w:ascii="Calibri" w:hAnsi="Calibri" w:cs="Calibri"/>
                <w:color w:val="000000"/>
                <w:sz w:val="18"/>
                <w:szCs w:val="16"/>
              </w:rPr>
              <w:t>Heavy Weight Drill Pipe  3.1/2”</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92</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60,536</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10</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rPr>
            </w:pPr>
            <w:r w:rsidRPr="00320809">
              <w:rPr>
                <w:rFonts w:ascii="Calibri" w:hAnsi="Calibri" w:cs="Calibri"/>
                <w:color w:val="000000"/>
                <w:sz w:val="18"/>
                <w:szCs w:val="16"/>
              </w:rPr>
              <w:t>Drill Collar  11”</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28</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18,424</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11</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rPr>
            </w:pPr>
            <w:r w:rsidRPr="00320809">
              <w:rPr>
                <w:rFonts w:ascii="Calibri" w:hAnsi="Calibri" w:cs="Calibri"/>
                <w:color w:val="000000"/>
                <w:sz w:val="18"/>
                <w:szCs w:val="16"/>
              </w:rPr>
              <w:t>Drill Collar  9.1/2”</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48</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31,584</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12</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rPr>
            </w:pPr>
            <w:r w:rsidRPr="00320809">
              <w:rPr>
                <w:rFonts w:ascii="Calibri" w:hAnsi="Calibri" w:cs="Calibri"/>
                <w:color w:val="000000"/>
                <w:sz w:val="18"/>
                <w:szCs w:val="16"/>
              </w:rPr>
              <w:t>Drill Collar  8”</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115</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75,670</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13</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rPr>
            </w:pPr>
            <w:r w:rsidRPr="00320809">
              <w:rPr>
                <w:rFonts w:ascii="Calibri" w:hAnsi="Calibri" w:cs="Calibri"/>
                <w:color w:val="000000"/>
                <w:sz w:val="18"/>
                <w:szCs w:val="16"/>
              </w:rPr>
              <w:t>Drill Collar  6.1/2”</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60</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39,480</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14</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rPr>
            </w:pPr>
            <w:r w:rsidRPr="00320809">
              <w:rPr>
                <w:rFonts w:ascii="Calibri" w:hAnsi="Calibri" w:cs="Calibri"/>
                <w:color w:val="000000"/>
                <w:sz w:val="18"/>
                <w:szCs w:val="16"/>
              </w:rPr>
              <w:t>Drill Collar  6.3/4”</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30</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19,740</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15</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rPr>
            </w:pPr>
            <w:r w:rsidRPr="00320809">
              <w:rPr>
                <w:rFonts w:ascii="Calibri" w:hAnsi="Calibri" w:cs="Calibri"/>
                <w:color w:val="000000"/>
                <w:sz w:val="18"/>
                <w:szCs w:val="16"/>
              </w:rPr>
              <w:t>Drill Collar  4.3/4”</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80</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52,640</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16</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rPr>
            </w:pPr>
            <w:r w:rsidRPr="00320809">
              <w:rPr>
                <w:rFonts w:ascii="Calibri" w:hAnsi="Calibri" w:cs="Calibri"/>
                <w:color w:val="000000"/>
                <w:sz w:val="18"/>
                <w:szCs w:val="16"/>
              </w:rPr>
              <w:t>Drill Collar  3.1/8”</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37</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24,346</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17</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lang w:val="en-US"/>
              </w:rPr>
            </w:pPr>
            <w:r w:rsidRPr="00320809">
              <w:rPr>
                <w:rFonts w:ascii="Calibri" w:hAnsi="Calibri" w:cs="Calibri"/>
                <w:color w:val="000000"/>
                <w:sz w:val="18"/>
                <w:szCs w:val="16"/>
                <w:lang w:val="en-US"/>
              </w:rPr>
              <w:t xml:space="preserve">Pup Joint Drill Pipe  5.1/2” </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lang w:val="en-US"/>
              </w:rPr>
            </w:pPr>
            <w:r w:rsidRPr="00320809">
              <w:rPr>
                <w:rFonts w:ascii="Calibri" w:hAnsi="Calibri" w:cs="Calibri"/>
                <w:color w:val="000000"/>
                <w:sz w:val="18"/>
                <w:szCs w:val="16"/>
                <w:lang w:val="en-US"/>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lang w:val="en-US"/>
              </w:rPr>
            </w:pPr>
            <w:r w:rsidRPr="00320809">
              <w:rPr>
                <w:rFonts w:ascii="Calibri" w:hAnsi="Calibri" w:cs="Calibri"/>
                <w:color w:val="000000"/>
                <w:sz w:val="18"/>
                <w:szCs w:val="16"/>
                <w:lang w:val="en-US"/>
              </w:rPr>
              <w:t>6</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lang w:val="en-US"/>
              </w:rPr>
            </w:pPr>
            <w:r w:rsidRPr="00320809">
              <w:rPr>
                <w:rFonts w:ascii="Calibri" w:hAnsi="Calibri" w:cs="Calibri"/>
                <w:color w:val="000000"/>
                <w:sz w:val="18"/>
                <w:szCs w:val="16"/>
                <w:lang w:val="en-US"/>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lang w:val="en-US"/>
              </w:rPr>
            </w:pPr>
            <w:r w:rsidRPr="00320809">
              <w:rPr>
                <w:rFonts w:ascii="Calibri" w:hAnsi="Calibri" w:cs="Calibri"/>
                <w:color w:val="000000"/>
                <w:sz w:val="18"/>
                <w:szCs w:val="16"/>
                <w:lang w:val="en-US"/>
              </w:rPr>
              <w:t>329.0</w:t>
            </w:r>
            <w:r w:rsidR="00F8181D">
              <w:rPr>
                <w:rFonts w:ascii="Calibri" w:hAnsi="Calibri" w:cs="Calibri"/>
                <w:color w:val="000000"/>
                <w:sz w:val="18"/>
                <w:szCs w:val="16"/>
                <w:lang w:val="en-US"/>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lang w:val="en-US"/>
              </w:rPr>
            </w:pPr>
            <w:r w:rsidRPr="00320809">
              <w:rPr>
                <w:rFonts w:ascii="Calibri" w:hAnsi="Calibri" w:cs="Calibri"/>
                <w:b/>
                <w:bCs/>
                <w:color w:val="000000"/>
                <w:sz w:val="18"/>
                <w:szCs w:val="16"/>
                <w:lang w:val="en-US"/>
              </w:rPr>
              <w:t>3,948</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lang w:val="en-US"/>
              </w:rPr>
            </w:pPr>
            <w:r w:rsidRPr="00320809">
              <w:rPr>
                <w:rFonts w:ascii="Calibri" w:hAnsi="Calibri" w:cs="Calibri"/>
                <w:color w:val="000000"/>
                <w:sz w:val="18"/>
                <w:szCs w:val="16"/>
                <w:lang w:val="en-US"/>
              </w:rPr>
              <w:t>18</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lang w:val="en-US"/>
              </w:rPr>
            </w:pPr>
            <w:r w:rsidRPr="00320809">
              <w:rPr>
                <w:rFonts w:ascii="Calibri" w:hAnsi="Calibri" w:cs="Calibri"/>
                <w:color w:val="000000"/>
                <w:sz w:val="18"/>
                <w:szCs w:val="16"/>
                <w:lang w:val="en-US"/>
              </w:rPr>
              <w:t>Pup Joint Drill Pipe  5”</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lang w:val="en-US"/>
              </w:rPr>
            </w:pPr>
            <w:r w:rsidRPr="00320809">
              <w:rPr>
                <w:rFonts w:ascii="Calibri" w:hAnsi="Calibri" w:cs="Calibri"/>
                <w:color w:val="000000"/>
                <w:sz w:val="18"/>
                <w:szCs w:val="16"/>
                <w:lang w:val="en-US"/>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lang w:val="en-US"/>
              </w:rPr>
            </w:pPr>
            <w:r w:rsidRPr="00320809">
              <w:rPr>
                <w:rFonts w:ascii="Calibri" w:hAnsi="Calibri" w:cs="Calibri"/>
                <w:color w:val="000000"/>
                <w:sz w:val="18"/>
                <w:szCs w:val="16"/>
                <w:lang w:val="en-US"/>
              </w:rPr>
              <w:t>6</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lang w:val="en-US"/>
              </w:rPr>
            </w:pPr>
            <w:r w:rsidRPr="00320809">
              <w:rPr>
                <w:rFonts w:ascii="Calibri" w:hAnsi="Calibri" w:cs="Calibri"/>
                <w:color w:val="000000"/>
                <w:sz w:val="18"/>
                <w:szCs w:val="16"/>
                <w:lang w:val="en-US"/>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lang w:val="en-US"/>
              </w:rPr>
            </w:pPr>
            <w:r w:rsidRPr="00320809">
              <w:rPr>
                <w:rFonts w:ascii="Calibri" w:hAnsi="Calibri" w:cs="Calibri"/>
                <w:color w:val="000000"/>
                <w:sz w:val="18"/>
                <w:szCs w:val="16"/>
                <w:lang w:val="en-US"/>
              </w:rPr>
              <w:t>329.0</w:t>
            </w:r>
            <w:r w:rsidR="00F8181D">
              <w:rPr>
                <w:rFonts w:ascii="Calibri" w:hAnsi="Calibri" w:cs="Calibri"/>
                <w:color w:val="000000"/>
                <w:sz w:val="18"/>
                <w:szCs w:val="16"/>
                <w:lang w:val="en-US"/>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lang w:val="en-US"/>
              </w:rPr>
            </w:pPr>
            <w:r w:rsidRPr="00320809">
              <w:rPr>
                <w:rFonts w:ascii="Calibri" w:hAnsi="Calibri" w:cs="Calibri"/>
                <w:b/>
                <w:bCs/>
                <w:color w:val="000000"/>
                <w:sz w:val="18"/>
                <w:szCs w:val="16"/>
                <w:lang w:val="en-US"/>
              </w:rPr>
              <w:t>3,948</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lang w:val="en-US"/>
              </w:rPr>
            </w:pPr>
            <w:r w:rsidRPr="00320809">
              <w:rPr>
                <w:rFonts w:ascii="Calibri" w:hAnsi="Calibri" w:cs="Calibri"/>
                <w:color w:val="000000"/>
                <w:sz w:val="18"/>
                <w:szCs w:val="16"/>
                <w:lang w:val="en-US"/>
              </w:rPr>
              <w:t>19</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lang w:val="en-US"/>
              </w:rPr>
            </w:pPr>
            <w:r w:rsidRPr="00320809">
              <w:rPr>
                <w:rFonts w:ascii="Calibri" w:hAnsi="Calibri" w:cs="Calibri"/>
                <w:color w:val="000000"/>
                <w:sz w:val="18"/>
                <w:szCs w:val="16"/>
                <w:lang w:val="en-US"/>
              </w:rPr>
              <w:t>Pup Joint Drill Pipe  4.1/2”</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lang w:val="en-US"/>
              </w:rPr>
            </w:pPr>
            <w:r w:rsidRPr="00320809">
              <w:rPr>
                <w:rFonts w:ascii="Calibri" w:hAnsi="Calibri" w:cs="Calibri"/>
                <w:color w:val="000000"/>
                <w:sz w:val="18"/>
                <w:szCs w:val="16"/>
                <w:lang w:val="en-US"/>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lang w:val="en-US"/>
              </w:rPr>
            </w:pPr>
            <w:r w:rsidRPr="00320809">
              <w:rPr>
                <w:rFonts w:ascii="Calibri" w:hAnsi="Calibri" w:cs="Calibri"/>
                <w:color w:val="000000"/>
                <w:sz w:val="18"/>
                <w:szCs w:val="16"/>
                <w:lang w:val="en-US"/>
              </w:rPr>
              <w:t>6</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lang w:val="en-US"/>
              </w:rPr>
            </w:pPr>
            <w:r w:rsidRPr="00320809">
              <w:rPr>
                <w:rFonts w:ascii="Calibri" w:hAnsi="Calibri" w:cs="Calibri"/>
                <w:color w:val="000000"/>
                <w:sz w:val="18"/>
                <w:szCs w:val="16"/>
                <w:lang w:val="en-US"/>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lang w:val="en-US"/>
              </w:rPr>
              <w:t>329.</w:t>
            </w:r>
            <w:r w:rsidRPr="00320809">
              <w:rPr>
                <w:rFonts w:ascii="Calibri" w:hAnsi="Calibri" w:cs="Calibri"/>
                <w:color w:val="000000"/>
                <w:sz w:val="18"/>
                <w:szCs w:val="16"/>
              </w:rPr>
              <w:t>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3,948</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20</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lang w:val="en-US"/>
              </w:rPr>
            </w:pPr>
            <w:r w:rsidRPr="00320809">
              <w:rPr>
                <w:rFonts w:ascii="Calibri" w:hAnsi="Calibri" w:cs="Calibri"/>
                <w:color w:val="000000"/>
                <w:sz w:val="18"/>
                <w:szCs w:val="16"/>
                <w:lang w:val="en-US"/>
              </w:rPr>
              <w:t>Pup Joint Drill Pipe 3.1/2”, 15.5 lb/pie</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12</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7,896</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21</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lang w:val="en-US"/>
              </w:rPr>
            </w:pPr>
            <w:r w:rsidRPr="00320809">
              <w:rPr>
                <w:rFonts w:ascii="Calibri" w:hAnsi="Calibri" w:cs="Calibri"/>
                <w:color w:val="000000"/>
                <w:sz w:val="18"/>
                <w:szCs w:val="16"/>
                <w:lang w:val="en-US"/>
              </w:rPr>
              <w:t>Pup Joint Drill Pipe 3.1/2”, 13.3 lb/pie</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6</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3,948</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22</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rPr>
            </w:pPr>
            <w:r w:rsidRPr="00320809">
              <w:rPr>
                <w:rFonts w:ascii="Calibri" w:hAnsi="Calibri" w:cs="Calibri"/>
                <w:color w:val="000000"/>
                <w:sz w:val="18"/>
                <w:szCs w:val="16"/>
              </w:rPr>
              <w:t>Hexagonal Kelly  5.1/4”</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1,974</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23</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rPr>
            </w:pPr>
            <w:r w:rsidRPr="00320809">
              <w:rPr>
                <w:rFonts w:ascii="Calibri" w:hAnsi="Calibri" w:cs="Calibri"/>
                <w:color w:val="000000"/>
                <w:sz w:val="18"/>
                <w:szCs w:val="16"/>
              </w:rPr>
              <w:t>Hexagonal Kelly  3.1/2”</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1,974</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24</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rPr>
            </w:pPr>
            <w:r w:rsidRPr="00320809">
              <w:rPr>
                <w:rFonts w:ascii="Calibri" w:hAnsi="Calibri" w:cs="Calibri"/>
                <w:color w:val="000000"/>
                <w:sz w:val="18"/>
                <w:szCs w:val="16"/>
              </w:rPr>
              <w:t>Kelly Cross Over  5.1/4”</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6</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3,948</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25</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rPr>
            </w:pPr>
            <w:r w:rsidRPr="00320809">
              <w:rPr>
                <w:rFonts w:ascii="Calibri" w:hAnsi="Calibri" w:cs="Calibri"/>
                <w:color w:val="000000"/>
                <w:sz w:val="18"/>
                <w:szCs w:val="16"/>
              </w:rPr>
              <w:t>Kelly Cross Over  3.1/2”</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6</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3,948</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lastRenderedPageBreak/>
              <w:t>26</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rPr>
            </w:pPr>
            <w:r w:rsidRPr="00320809">
              <w:rPr>
                <w:rFonts w:ascii="Calibri" w:hAnsi="Calibri" w:cs="Calibri"/>
                <w:color w:val="000000"/>
                <w:sz w:val="18"/>
                <w:szCs w:val="16"/>
              </w:rPr>
              <w:t>Cross Over DP 5.1/2” x 3.1/2”</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658</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27</w:t>
            </w:r>
          </w:p>
        </w:tc>
        <w:tc>
          <w:tcPr>
            <w:tcW w:w="2836" w:type="dxa"/>
            <w:tcBorders>
              <w:top w:val="single" w:sz="4" w:space="0" w:color="auto"/>
              <w:left w:val="nil"/>
              <w:bottom w:val="nil"/>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lang w:val="en-US"/>
              </w:rPr>
            </w:pPr>
            <w:r w:rsidRPr="00320809">
              <w:rPr>
                <w:rFonts w:ascii="Calibri" w:hAnsi="Calibri" w:cs="Calibri"/>
                <w:color w:val="000000"/>
                <w:sz w:val="18"/>
                <w:szCs w:val="16"/>
                <w:lang w:val="en-US"/>
              </w:rPr>
              <w:t>Cross Over  5.1/2” DP x 8” DC</w:t>
            </w:r>
          </w:p>
        </w:tc>
        <w:tc>
          <w:tcPr>
            <w:tcW w:w="870" w:type="dxa"/>
            <w:tcBorders>
              <w:top w:val="single" w:sz="4" w:space="0" w:color="auto"/>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single" w:sz="4" w:space="0" w:color="auto"/>
              <w:left w:val="nil"/>
              <w:bottom w:val="nil"/>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single" w:sz="4" w:space="0" w:color="auto"/>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658</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28</w:t>
            </w:r>
          </w:p>
        </w:tc>
        <w:tc>
          <w:tcPr>
            <w:tcW w:w="2836" w:type="dxa"/>
            <w:tcBorders>
              <w:top w:val="single" w:sz="4" w:space="0" w:color="auto"/>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lang w:val="en-US"/>
              </w:rPr>
            </w:pPr>
            <w:r w:rsidRPr="00320809">
              <w:rPr>
                <w:rFonts w:ascii="Calibri" w:hAnsi="Calibri" w:cs="Calibri"/>
                <w:color w:val="000000"/>
                <w:sz w:val="18"/>
                <w:szCs w:val="16"/>
                <w:lang w:val="en-US"/>
              </w:rPr>
              <w:t>Cross Over 3.1/2” DP x 6.3/4” DC</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658</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29</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rPr>
            </w:pPr>
            <w:r w:rsidRPr="00320809">
              <w:rPr>
                <w:rFonts w:ascii="Calibri" w:hAnsi="Calibri" w:cs="Calibri"/>
                <w:color w:val="000000"/>
                <w:sz w:val="18"/>
                <w:szCs w:val="16"/>
              </w:rPr>
              <w:t xml:space="preserve">Cross Over DC 11” x 8” </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658</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30</w:t>
            </w:r>
          </w:p>
        </w:tc>
        <w:tc>
          <w:tcPr>
            <w:tcW w:w="2836" w:type="dxa"/>
            <w:tcBorders>
              <w:top w:val="nil"/>
              <w:left w:val="nil"/>
              <w:bottom w:val="nil"/>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rPr>
            </w:pPr>
            <w:r w:rsidRPr="00320809">
              <w:rPr>
                <w:rFonts w:ascii="Calibri" w:hAnsi="Calibri" w:cs="Calibri"/>
                <w:color w:val="000000"/>
                <w:sz w:val="18"/>
                <w:szCs w:val="16"/>
              </w:rPr>
              <w:t xml:space="preserve">Cross Over DC 6.1/2” x 8" </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nil"/>
              <w:left w:val="nil"/>
              <w:bottom w:val="nil"/>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658</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31</w:t>
            </w:r>
          </w:p>
        </w:tc>
        <w:tc>
          <w:tcPr>
            <w:tcW w:w="2836" w:type="dxa"/>
            <w:tcBorders>
              <w:top w:val="single" w:sz="4" w:space="0" w:color="auto"/>
              <w:left w:val="nil"/>
              <w:bottom w:val="nil"/>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rPr>
            </w:pPr>
            <w:r w:rsidRPr="00320809">
              <w:rPr>
                <w:rFonts w:ascii="Calibri" w:hAnsi="Calibri" w:cs="Calibri"/>
                <w:color w:val="000000"/>
                <w:sz w:val="18"/>
                <w:szCs w:val="16"/>
              </w:rPr>
              <w:t xml:space="preserve">Cross Over DC 6.3/4” x 8" </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single" w:sz="4" w:space="0" w:color="auto"/>
              <w:left w:val="nil"/>
              <w:bottom w:val="nil"/>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658</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w:t>
            </w:r>
          </w:p>
        </w:tc>
        <w:tc>
          <w:tcPr>
            <w:tcW w:w="2836" w:type="dxa"/>
            <w:tcBorders>
              <w:top w:val="single" w:sz="4" w:space="0" w:color="auto"/>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4.3/4” DC x 6.1/16” Bit </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single" w:sz="4" w:space="0" w:color="auto"/>
              <w:left w:val="nil"/>
              <w:bottom w:val="nil"/>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1,316</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33</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8” DC x 17.1/2” Bit </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1,974</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34</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8” DC x 12.1/4” Bit </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1,974</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35</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6.1/2” DC x 8.1/2” Bit </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1,316</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36</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6.3/4” DC x 8.1/2” Bit </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658</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37</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9.1/2” DC x 17.1/2” Bit </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1,974</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38</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11” DC x 28” Bit </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1,974</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39</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5” HWDP x 8” DC </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658</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40</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5.1/2” HWDP x 8” DC </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658</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41</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5” HWDP x 6.1/2” DC </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658</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42</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5.1/2” HWDP x 6.1/2” DC </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658</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43</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rPr>
            </w:pPr>
            <w:r w:rsidRPr="00320809">
              <w:rPr>
                <w:rFonts w:ascii="Calibri" w:hAnsi="Calibri" w:cs="Calibri"/>
                <w:color w:val="000000"/>
                <w:sz w:val="18"/>
                <w:szCs w:val="16"/>
              </w:rPr>
              <w:t>Cross Over HWDP 4.1/2" x 3.1/2"</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658</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44</w:t>
            </w:r>
          </w:p>
        </w:tc>
        <w:tc>
          <w:tcPr>
            <w:tcW w:w="283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rPr>
            </w:pPr>
            <w:r w:rsidRPr="00320809">
              <w:rPr>
                <w:rFonts w:ascii="Calibri" w:hAnsi="Calibri" w:cs="Calibri"/>
                <w:color w:val="000000"/>
                <w:sz w:val="18"/>
                <w:szCs w:val="16"/>
              </w:rPr>
              <w:t>Cross Over HWDP 5" x 3.1/2"</w:t>
            </w:r>
          </w:p>
        </w:tc>
        <w:tc>
          <w:tcPr>
            <w:tcW w:w="870"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single" w:sz="4" w:space="0" w:color="auto"/>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658</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jc w:val="center"/>
        </w:trPr>
        <w:tc>
          <w:tcPr>
            <w:tcW w:w="492" w:type="dxa"/>
            <w:tcBorders>
              <w:top w:val="nil"/>
              <w:left w:val="single" w:sz="4" w:space="0" w:color="auto"/>
              <w:bottom w:val="nil"/>
              <w:right w:val="single" w:sz="4" w:space="0" w:color="auto"/>
            </w:tcBorders>
            <w:shd w:val="clear" w:color="auto" w:fill="auto"/>
            <w:noWrap/>
            <w:vAlign w:val="bottom"/>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45</w:t>
            </w:r>
          </w:p>
        </w:tc>
        <w:tc>
          <w:tcPr>
            <w:tcW w:w="2836" w:type="dxa"/>
            <w:tcBorders>
              <w:top w:val="nil"/>
              <w:left w:val="nil"/>
              <w:bottom w:val="nil"/>
              <w:right w:val="single" w:sz="4" w:space="0" w:color="auto"/>
            </w:tcBorders>
            <w:shd w:val="clear" w:color="auto" w:fill="auto"/>
            <w:vAlign w:val="center"/>
            <w:hideMark/>
          </w:tcPr>
          <w:p w:rsidR="00D939EB" w:rsidRPr="00320809" w:rsidRDefault="00D939EB" w:rsidP="00D939EB">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4.1/2” HWDP x 4.3/4” DC </w:t>
            </w:r>
          </w:p>
        </w:tc>
        <w:tc>
          <w:tcPr>
            <w:tcW w:w="870" w:type="dxa"/>
            <w:tcBorders>
              <w:top w:val="nil"/>
              <w:left w:val="nil"/>
              <w:bottom w:val="nil"/>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7" w:type="dxa"/>
            <w:tcBorders>
              <w:top w:val="nil"/>
              <w:left w:val="nil"/>
              <w:bottom w:val="nil"/>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1</w:t>
            </w:r>
          </w:p>
        </w:tc>
        <w:tc>
          <w:tcPr>
            <w:tcW w:w="1134" w:type="dxa"/>
            <w:tcBorders>
              <w:top w:val="nil"/>
              <w:left w:val="nil"/>
              <w:bottom w:val="nil"/>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nil"/>
              <w:right w:val="single" w:sz="4" w:space="0" w:color="auto"/>
            </w:tcBorders>
            <w:shd w:val="clear" w:color="auto" w:fill="auto"/>
            <w:vAlign w:val="center"/>
            <w:hideMark/>
          </w:tcPr>
          <w:p w:rsidR="00D939EB" w:rsidRPr="00320809" w:rsidRDefault="00D939EB" w:rsidP="00D939EB">
            <w:pPr>
              <w:jc w:val="center"/>
              <w:rPr>
                <w:rFonts w:ascii="Calibri" w:hAnsi="Calibri" w:cs="Calibri"/>
                <w:color w:val="000000"/>
                <w:sz w:val="18"/>
                <w:szCs w:val="16"/>
              </w:rPr>
            </w:pPr>
            <w:r w:rsidRPr="00320809">
              <w:rPr>
                <w:rFonts w:ascii="Calibri" w:hAnsi="Calibri" w:cs="Calibri"/>
                <w:color w:val="000000"/>
                <w:sz w:val="18"/>
                <w:szCs w:val="16"/>
              </w:rPr>
              <w:t>329.0</w:t>
            </w:r>
            <w:r w:rsidR="00F8181D">
              <w:rPr>
                <w:rFonts w:ascii="Calibri" w:hAnsi="Calibri" w:cs="Calibri"/>
                <w:color w:val="000000"/>
                <w:sz w:val="18"/>
                <w:szCs w:val="16"/>
              </w:rPr>
              <w:t>0</w:t>
            </w:r>
          </w:p>
        </w:tc>
        <w:tc>
          <w:tcPr>
            <w:tcW w:w="1766" w:type="dxa"/>
            <w:tcBorders>
              <w:top w:val="nil"/>
              <w:left w:val="nil"/>
              <w:bottom w:val="nil"/>
              <w:right w:val="single" w:sz="4" w:space="0" w:color="auto"/>
            </w:tcBorders>
            <w:shd w:val="clear" w:color="auto" w:fill="auto"/>
            <w:vAlign w:val="center"/>
            <w:hideMark/>
          </w:tcPr>
          <w:p w:rsidR="00D939EB" w:rsidRPr="00320809" w:rsidRDefault="00D939EB" w:rsidP="00D939EB">
            <w:pPr>
              <w:jc w:val="center"/>
              <w:rPr>
                <w:rFonts w:ascii="Calibri" w:hAnsi="Calibri" w:cs="Calibri"/>
                <w:b/>
                <w:bCs/>
                <w:color w:val="000000"/>
                <w:sz w:val="18"/>
                <w:szCs w:val="16"/>
              </w:rPr>
            </w:pPr>
            <w:r w:rsidRPr="00320809">
              <w:rPr>
                <w:rFonts w:ascii="Calibri" w:hAnsi="Calibri" w:cs="Calibri"/>
                <w:b/>
                <w:bCs/>
                <w:color w:val="000000"/>
                <w:sz w:val="18"/>
                <w:szCs w:val="16"/>
              </w:rPr>
              <w:t>658</w:t>
            </w:r>
          </w:p>
        </w:tc>
      </w:tr>
      <w:tr w:rsidR="00F7170C" w:rsidRPr="00320809" w:rsidTr="006D5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68"/>
          <w:jc w:val="center"/>
        </w:trPr>
        <w:tc>
          <w:tcPr>
            <w:tcW w:w="492" w:type="dxa"/>
            <w:tcBorders>
              <w:top w:val="nil"/>
              <w:left w:val="single" w:sz="4" w:space="0" w:color="auto"/>
              <w:bottom w:val="single" w:sz="4" w:space="0" w:color="auto"/>
              <w:right w:val="single" w:sz="4" w:space="0" w:color="auto"/>
            </w:tcBorders>
            <w:shd w:val="clear" w:color="auto" w:fill="auto"/>
            <w:noWrap/>
            <w:vAlign w:val="bottom"/>
          </w:tcPr>
          <w:p w:rsidR="00F7170C" w:rsidRPr="00320809" w:rsidRDefault="00F7170C" w:rsidP="00D939EB">
            <w:pPr>
              <w:jc w:val="center"/>
              <w:rPr>
                <w:rFonts w:ascii="Calibri" w:hAnsi="Calibri" w:cs="Calibri"/>
                <w:color w:val="000000"/>
                <w:sz w:val="18"/>
                <w:szCs w:val="16"/>
              </w:rPr>
            </w:pPr>
          </w:p>
        </w:tc>
        <w:tc>
          <w:tcPr>
            <w:tcW w:w="2836" w:type="dxa"/>
            <w:tcBorders>
              <w:top w:val="nil"/>
              <w:left w:val="nil"/>
              <w:bottom w:val="single" w:sz="4" w:space="0" w:color="auto"/>
              <w:right w:val="single" w:sz="4" w:space="0" w:color="auto"/>
            </w:tcBorders>
            <w:shd w:val="clear" w:color="auto" w:fill="auto"/>
            <w:vAlign w:val="center"/>
          </w:tcPr>
          <w:p w:rsidR="00F7170C" w:rsidRPr="00320809" w:rsidRDefault="00F7170C" w:rsidP="00D939EB">
            <w:pPr>
              <w:rPr>
                <w:rFonts w:ascii="Calibri" w:hAnsi="Calibri" w:cs="Calibri"/>
                <w:color w:val="000000"/>
                <w:sz w:val="18"/>
                <w:szCs w:val="16"/>
                <w:lang w:val="en-US"/>
              </w:rPr>
            </w:pPr>
          </w:p>
        </w:tc>
        <w:tc>
          <w:tcPr>
            <w:tcW w:w="870" w:type="dxa"/>
            <w:tcBorders>
              <w:top w:val="nil"/>
              <w:left w:val="nil"/>
              <w:bottom w:val="single" w:sz="4" w:space="0" w:color="auto"/>
              <w:right w:val="single" w:sz="4" w:space="0" w:color="auto"/>
            </w:tcBorders>
            <w:shd w:val="clear" w:color="auto" w:fill="auto"/>
            <w:vAlign w:val="center"/>
          </w:tcPr>
          <w:p w:rsidR="00F7170C" w:rsidRPr="00320809" w:rsidRDefault="00F7170C" w:rsidP="00D939EB">
            <w:pPr>
              <w:jc w:val="center"/>
              <w:rPr>
                <w:rFonts w:ascii="Calibri" w:hAnsi="Calibri" w:cs="Calibri"/>
                <w:color w:val="000000"/>
                <w:sz w:val="18"/>
                <w:szCs w:val="16"/>
              </w:rPr>
            </w:pPr>
          </w:p>
        </w:tc>
        <w:tc>
          <w:tcPr>
            <w:tcW w:w="937" w:type="dxa"/>
            <w:tcBorders>
              <w:top w:val="nil"/>
              <w:left w:val="nil"/>
              <w:bottom w:val="single" w:sz="4" w:space="0" w:color="auto"/>
              <w:right w:val="single" w:sz="4" w:space="0" w:color="auto"/>
            </w:tcBorders>
            <w:shd w:val="clear" w:color="auto" w:fill="auto"/>
            <w:vAlign w:val="center"/>
          </w:tcPr>
          <w:p w:rsidR="00F7170C" w:rsidRPr="00320809" w:rsidRDefault="00F7170C" w:rsidP="00D939EB">
            <w:pPr>
              <w:jc w:val="center"/>
              <w:rPr>
                <w:rFonts w:ascii="Calibri" w:hAnsi="Calibri" w:cs="Calibri"/>
                <w:color w:val="000000"/>
                <w:sz w:val="18"/>
                <w:szCs w:val="16"/>
              </w:rPr>
            </w:pPr>
          </w:p>
        </w:tc>
        <w:tc>
          <w:tcPr>
            <w:tcW w:w="1134" w:type="dxa"/>
            <w:tcBorders>
              <w:top w:val="nil"/>
              <w:left w:val="nil"/>
              <w:bottom w:val="single" w:sz="4" w:space="0" w:color="auto"/>
              <w:right w:val="single" w:sz="4" w:space="0" w:color="auto"/>
            </w:tcBorders>
            <w:shd w:val="clear" w:color="auto" w:fill="auto"/>
            <w:vAlign w:val="center"/>
          </w:tcPr>
          <w:p w:rsidR="00F7170C" w:rsidRPr="00320809" w:rsidRDefault="00F7170C" w:rsidP="00D939EB">
            <w:pPr>
              <w:jc w:val="center"/>
              <w:rPr>
                <w:rFonts w:ascii="Calibri" w:hAnsi="Calibri" w:cs="Calibri"/>
                <w:color w:val="000000"/>
                <w:sz w:val="18"/>
                <w:szCs w:val="16"/>
              </w:rPr>
            </w:pPr>
          </w:p>
        </w:tc>
        <w:tc>
          <w:tcPr>
            <w:tcW w:w="992" w:type="dxa"/>
            <w:tcBorders>
              <w:top w:val="nil"/>
              <w:left w:val="nil"/>
              <w:bottom w:val="single" w:sz="4" w:space="0" w:color="auto"/>
              <w:right w:val="single" w:sz="4" w:space="0" w:color="auto"/>
            </w:tcBorders>
            <w:shd w:val="clear" w:color="auto" w:fill="auto"/>
            <w:vAlign w:val="center"/>
          </w:tcPr>
          <w:p w:rsidR="00F7170C" w:rsidRPr="00320809" w:rsidRDefault="00F7170C" w:rsidP="00D939EB">
            <w:pPr>
              <w:jc w:val="center"/>
              <w:rPr>
                <w:rFonts w:ascii="Calibri" w:hAnsi="Calibri" w:cs="Calibri"/>
                <w:color w:val="000000"/>
                <w:sz w:val="18"/>
                <w:szCs w:val="16"/>
              </w:rPr>
            </w:pPr>
          </w:p>
        </w:tc>
        <w:tc>
          <w:tcPr>
            <w:tcW w:w="1766" w:type="dxa"/>
            <w:tcBorders>
              <w:top w:val="nil"/>
              <w:left w:val="nil"/>
              <w:bottom w:val="single" w:sz="4" w:space="0" w:color="auto"/>
              <w:right w:val="single" w:sz="4" w:space="0" w:color="auto"/>
            </w:tcBorders>
            <w:shd w:val="clear" w:color="auto" w:fill="auto"/>
            <w:vAlign w:val="center"/>
          </w:tcPr>
          <w:p w:rsidR="00F7170C" w:rsidRPr="00320809" w:rsidRDefault="00F7170C" w:rsidP="00D939EB">
            <w:pPr>
              <w:jc w:val="center"/>
              <w:rPr>
                <w:rFonts w:ascii="Calibri" w:hAnsi="Calibri" w:cs="Calibri"/>
                <w:b/>
                <w:bCs/>
                <w:color w:val="000000"/>
                <w:sz w:val="18"/>
                <w:szCs w:val="16"/>
              </w:rPr>
            </w:pPr>
          </w:p>
        </w:tc>
      </w:tr>
    </w:tbl>
    <w:p w:rsidR="00E75A67" w:rsidRPr="00E33A83" w:rsidRDefault="00E75A67" w:rsidP="00E75A67">
      <w:pPr>
        <w:jc w:val="both"/>
        <w:rPr>
          <w:rFonts w:ascii="Calibri" w:hAnsi="Calibri" w:cs="Calibri"/>
          <w:b/>
          <w:sz w:val="22"/>
          <w:lang w:val="es-BO" w:eastAsia="x-none"/>
        </w:rPr>
      </w:pPr>
    </w:p>
    <w:p w:rsidR="00E75A67" w:rsidRPr="00E33A83" w:rsidRDefault="00C42C55" w:rsidP="00C42C55">
      <w:pPr>
        <w:autoSpaceDE w:val="0"/>
        <w:autoSpaceDN w:val="0"/>
        <w:adjustRightInd w:val="0"/>
        <w:ind w:left="426"/>
        <w:rPr>
          <w:rFonts w:ascii="Calibri" w:hAnsi="Calibri" w:cs="Calibri"/>
          <w:b/>
          <w:bCs/>
          <w:szCs w:val="18"/>
          <w:lang w:val="es-BO" w:eastAsia="es-BO"/>
        </w:rPr>
      </w:pPr>
      <w:r>
        <w:rPr>
          <w:rFonts w:ascii="Calibri" w:hAnsi="Calibri" w:cs="Calibri"/>
          <w:b/>
          <w:bCs/>
          <w:sz w:val="22"/>
          <w:szCs w:val="18"/>
          <w:lang w:val="es-BO" w:eastAsia="es-BO"/>
        </w:rPr>
        <w:t xml:space="preserve"> </w:t>
      </w:r>
      <w:r w:rsidR="00E75A67" w:rsidRPr="00E33A83">
        <w:rPr>
          <w:rFonts w:ascii="Calibri" w:hAnsi="Calibri" w:cs="Calibri"/>
          <w:b/>
          <w:bCs/>
          <w:sz w:val="22"/>
          <w:szCs w:val="18"/>
          <w:lang w:val="es-BO" w:eastAsia="es-BO"/>
        </w:rPr>
        <w:t>Movilización del personal inspección empresa de servicio</w:t>
      </w:r>
    </w:p>
    <w:tbl>
      <w:tblPr>
        <w:tblW w:w="8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850"/>
        <w:gridCol w:w="1276"/>
        <w:gridCol w:w="1134"/>
        <w:gridCol w:w="992"/>
        <w:gridCol w:w="1277"/>
        <w:gridCol w:w="1322"/>
      </w:tblGrid>
      <w:tr w:rsidR="00E75A67" w:rsidRPr="00883586" w:rsidTr="006D542E">
        <w:trPr>
          <w:trHeight w:val="466"/>
          <w:jc w:val="center"/>
        </w:trPr>
        <w:tc>
          <w:tcPr>
            <w:tcW w:w="2123" w:type="dxa"/>
            <w:shd w:val="clear" w:color="auto" w:fill="D9D9D9" w:themeFill="background1" w:themeFillShade="D9"/>
            <w:vAlign w:val="center"/>
          </w:tcPr>
          <w:p w:rsidR="00E75A67" w:rsidRPr="00BE1183" w:rsidRDefault="00E75A67" w:rsidP="00357F38">
            <w:pPr>
              <w:rPr>
                <w:rFonts w:ascii="Calibri" w:hAnsi="Calibri" w:cs="Calibri"/>
                <w:b/>
                <w:color w:val="000000"/>
                <w:sz w:val="18"/>
                <w:szCs w:val="16"/>
                <w:lang w:eastAsia="es-ES"/>
              </w:rPr>
            </w:pPr>
            <w:r w:rsidRPr="00BE1183">
              <w:rPr>
                <w:rFonts w:ascii="Calibri" w:hAnsi="Calibri" w:cs="Calibri"/>
                <w:b/>
                <w:color w:val="000000"/>
                <w:sz w:val="18"/>
                <w:szCs w:val="16"/>
                <w:lang w:eastAsia="es-ES"/>
              </w:rPr>
              <w:t>Descripción</w:t>
            </w:r>
          </w:p>
        </w:tc>
        <w:tc>
          <w:tcPr>
            <w:tcW w:w="850" w:type="dxa"/>
            <w:shd w:val="clear" w:color="auto" w:fill="D9D9D9" w:themeFill="background1" w:themeFillShade="D9"/>
            <w:vAlign w:val="center"/>
          </w:tcPr>
          <w:p w:rsidR="00E75A67" w:rsidRPr="00BE1183" w:rsidRDefault="00E75A67" w:rsidP="00357F38">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Unidad</w:t>
            </w:r>
          </w:p>
        </w:tc>
        <w:tc>
          <w:tcPr>
            <w:tcW w:w="1276" w:type="dxa"/>
            <w:shd w:val="clear" w:color="auto" w:fill="D9D9D9" w:themeFill="background1" w:themeFillShade="D9"/>
            <w:vAlign w:val="center"/>
          </w:tcPr>
          <w:p w:rsidR="00E75A67" w:rsidRPr="00BE1183" w:rsidRDefault="00E75A67" w:rsidP="00357F38">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Distancia</w:t>
            </w:r>
            <w:r>
              <w:rPr>
                <w:rFonts w:ascii="Calibri" w:hAnsi="Calibri" w:cs="Calibri"/>
                <w:b/>
                <w:color w:val="000000"/>
                <w:sz w:val="18"/>
                <w:szCs w:val="16"/>
              </w:rPr>
              <w:t xml:space="preserve"> Ida/Vuelta</w:t>
            </w:r>
          </w:p>
        </w:tc>
        <w:tc>
          <w:tcPr>
            <w:tcW w:w="1134" w:type="dxa"/>
            <w:shd w:val="clear" w:color="auto" w:fill="D9D9D9" w:themeFill="background1" w:themeFillShade="D9"/>
            <w:vAlign w:val="center"/>
          </w:tcPr>
          <w:p w:rsidR="00E75A67" w:rsidRPr="00BE1183" w:rsidRDefault="00E75A67" w:rsidP="00357F38">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Cantidad Viajes/Mes</w:t>
            </w:r>
          </w:p>
        </w:tc>
        <w:tc>
          <w:tcPr>
            <w:tcW w:w="992" w:type="dxa"/>
            <w:shd w:val="clear" w:color="auto" w:fill="D9D9D9" w:themeFill="background1" w:themeFillShade="D9"/>
            <w:vAlign w:val="center"/>
          </w:tcPr>
          <w:p w:rsidR="00E75A67" w:rsidRPr="00BE1183" w:rsidRDefault="00E75A67" w:rsidP="00357F38">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Cantidad Meses</w:t>
            </w:r>
          </w:p>
        </w:tc>
        <w:tc>
          <w:tcPr>
            <w:tcW w:w="1277" w:type="dxa"/>
            <w:shd w:val="clear" w:color="auto" w:fill="D9D9D9" w:themeFill="background1" w:themeFillShade="D9"/>
            <w:vAlign w:val="center"/>
          </w:tcPr>
          <w:p w:rsidR="00E75A67" w:rsidRPr="00BE1183" w:rsidRDefault="00E75A67" w:rsidP="00357F38">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Precio Unitario</w:t>
            </w:r>
            <w:r w:rsidRPr="00BE1183">
              <w:rPr>
                <w:rFonts w:ascii="Calibri" w:hAnsi="Calibri" w:cs="Calibri"/>
                <w:b/>
                <w:color w:val="000000"/>
                <w:sz w:val="18"/>
                <w:szCs w:val="16"/>
                <w:lang w:eastAsia="es-ES"/>
              </w:rPr>
              <w:br/>
              <w:t>Bs/Km</w:t>
            </w:r>
          </w:p>
        </w:tc>
        <w:tc>
          <w:tcPr>
            <w:tcW w:w="1322" w:type="dxa"/>
            <w:shd w:val="clear" w:color="auto" w:fill="D9D9D9" w:themeFill="background1" w:themeFillShade="D9"/>
            <w:vAlign w:val="center"/>
          </w:tcPr>
          <w:p w:rsidR="00E75A67" w:rsidRPr="00BE1183" w:rsidRDefault="00E75A67" w:rsidP="00357F38">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 xml:space="preserve">Precio Total </w:t>
            </w:r>
            <w:r w:rsidRPr="00BE1183">
              <w:rPr>
                <w:rFonts w:ascii="Calibri" w:hAnsi="Calibri" w:cs="Calibri"/>
                <w:b/>
                <w:color w:val="000000"/>
                <w:sz w:val="18"/>
                <w:szCs w:val="16"/>
                <w:lang w:eastAsia="es-ES"/>
              </w:rPr>
              <w:br/>
              <w:t>Bs</w:t>
            </w:r>
          </w:p>
        </w:tc>
      </w:tr>
      <w:tr w:rsidR="00E75A67" w:rsidRPr="001310AB" w:rsidTr="00EB60D5">
        <w:trPr>
          <w:trHeight w:val="269"/>
          <w:jc w:val="center"/>
        </w:trPr>
        <w:tc>
          <w:tcPr>
            <w:tcW w:w="2123" w:type="dxa"/>
            <w:shd w:val="clear" w:color="auto" w:fill="auto"/>
          </w:tcPr>
          <w:p w:rsidR="00E75A67" w:rsidRPr="00BE1183" w:rsidRDefault="00E75A67" w:rsidP="00357F38">
            <w:pPr>
              <w:rPr>
                <w:rFonts w:ascii="Calibri" w:hAnsi="Calibri" w:cs="Calibri"/>
                <w:color w:val="000000"/>
                <w:sz w:val="18"/>
                <w:szCs w:val="16"/>
                <w:lang w:eastAsia="es-ES"/>
              </w:rPr>
            </w:pPr>
            <w:r w:rsidRPr="00BE1183">
              <w:rPr>
                <w:rFonts w:ascii="Calibri" w:hAnsi="Calibri" w:cs="Calibri"/>
                <w:color w:val="000000"/>
                <w:sz w:val="18"/>
                <w:szCs w:val="16"/>
                <w:lang w:eastAsia="es-ES"/>
              </w:rPr>
              <w:t>Santa Cruz a CRC-FW3</w:t>
            </w:r>
          </w:p>
        </w:tc>
        <w:tc>
          <w:tcPr>
            <w:tcW w:w="850" w:type="dxa"/>
          </w:tcPr>
          <w:p w:rsidR="00E75A67" w:rsidRPr="00BE1183" w:rsidRDefault="00E75A67" w:rsidP="00357F38">
            <w:pPr>
              <w:jc w:val="center"/>
              <w:rPr>
                <w:rFonts w:ascii="Calibri" w:hAnsi="Calibri" w:cs="Calibri"/>
                <w:color w:val="000000"/>
                <w:sz w:val="18"/>
                <w:szCs w:val="16"/>
                <w:lang w:eastAsia="es-ES"/>
              </w:rPr>
            </w:pPr>
            <w:r w:rsidRPr="00BE1183">
              <w:rPr>
                <w:rFonts w:ascii="Calibri" w:hAnsi="Calibri" w:cs="Calibri"/>
                <w:color w:val="000000"/>
                <w:sz w:val="18"/>
                <w:szCs w:val="16"/>
                <w:lang w:eastAsia="es-ES"/>
              </w:rPr>
              <w:t>Km</w:t>
            </w:r>
          </w:p>
        </w:tc>
        <w:tc>
          <w:tcPr>
            <w:tcW w:w="1276" w:type="dxa"/>
            <w:shd w:val="clear" w:color="auto" w:fill="auto"/>
          </w:tcPr>
          <w:p w:rsidR="00E75A67" w:rsidRPr="00BE1183" w:rsidRDefault="00E75A67" w:rsidP="00357F38">
            <w:pPr>
              <w:jc w:val="center"/>
              <w:rPr>
                <w:rFonts w:ascii="Calibri" w:hAnsi="Calibri" w:cs="Calibri"/>
                <w:color w:val="000000"/>
                <w:sz w:val="18"/>
                <w:szCs w:val="16"/>
                <w:lang w:eastAsia="es-ES"/>
              </w:rPr>
            </w:pPr>
            <w:r>
              <w:rPr>
                <w:rFonts w:ascii="Calibri" w:hAnsi="Calibri" w:cs="Calibri"/>
                <w:color w:val="000000"/>
                <w:sz w:val="18"/>
                <w:szCs w:val="16"/>
              </w:rPr>
              <w:t>420</w:t>
            </w:r>
          </w:p>
        </w:tc>
        <w:tc>
          <w:tcPr>
            <w:tcW w:w="1134" w:type="dxa"/>
            <w:shd w:val="clear" w:color="auto" w:fill="auto"/>
          </w:tcPr>
          <w:p w:rsidR="00E75A67" w:rsidRPr="00BE1183" w:rsidRDefault="00E75A67" w:rsidP="00357F38">
            <w:pPr>
              <w:jc w:val="center"/>
              <w:rPr>
                <w:rFonts w:ascii="Calibri" w:hAnsi="Calibri" w:cs="Calibri"/>
                <w:color w:val="000000"/>
                <w:sz w:val="18"/>
                <w:szCs w:val="16"/>
                <w:lang w:eastAsia="es-ES"/>
              </w:rPr>
            </w:pPr>
            <w:r w:rsidRPr="00BE1183">
              <w:rPr>
                <w:rFonts w:ascii="Calibri" w:hAnsi="Calibri" w:cs="Calibri"/>
                <w:color w:val="000000"/>
                <w:sz w:val="18"/>
                <w:szCs w:val="16"/>
                <w:lang w:eastAsia="es-ES"/>
              </w:rPr>
              <w:t>1</w:t>
            </w:r>
          </w:p>
        </w:tc>
        <w:tc>
          <w:tcPr>
            <w:tcW w:w="992" w:type="dxa"/>
            <w:shd w:val="clear" w:color="auto" w:fill="auto"/>
          </w:tcPr>
          <w:p w:rsidR="00E75A67" w:rsidRPr="00BE1183" w:rsidRDefault="00E75A67" w:rsidP="00357F38">
            <w:pPr>
              <w:jc w:val="center"/>
              <w:rPr>
                <w:rFonts w:ascii="Calibri" w:hAnsi="Calibri" w:cs="Calibri"/>
                <w:color w:val="000000"/>
                <w:sz w:val="18"/>
                <w:szCs w:val="16"/>
                <w:lang w:eastAsia="es-ES"/>
              </w:rPr>
            </w:pPr>
            <w:r>
              <w:rPr>
                <w:rFonts w:ascii="Calibri" w:hAnsi="Calibri" w:cs="Calibri"/>
                <w:color w:val="000000"/>
                <w:sz w:val="18"/>
                <w:szCs w:val="16"/>
              </w:rPr>
              <w:t>2</w:t>
            </w:r>
          </w:p>
        </w:tc>
        <w:tc>
          <w:tcPr>
            <w:tcW w:w="1277" w:type="dxa"/>
          </w:tcPr>
          <w:p w:rsidR="00E75A67" w:rsidRPr="00BE1183" w:rsidRDefault="00E75A67" w:rsidP="00357F38">
            <w:pPr>
              <w:jc w:val="center"/>
              <w:rPr>
                <w:rFonts w:ascii="Calibri" w:hAnsi="Calibri" w:cs="Calibri"/>
                <w:color w:val="000000"/>
                <w:sz w:val="18"/>
                <w:szCs w:val="16"/>
                <w:lang w:eastAsia="es-ES"/>
              </w:rPr>
            </w:pPr>
            <w:r w:rsidRPr="00BE1183">
              <w:rPr>
                <w:rFonts w:ascii="Calibri" w:hAnsi="Calibri" w:cs="Calibri"/>
                <w:color w:val="000000"/>
                <w:sz w:val="18"/>
                <w:szCs w:val="16"/>
                <w:lang w:eastAsia="es-ES"/>
              </w:rPr>
              <w:t>14</w:t>
            </w:r>
          </w:p>
        </w:tc>
        <w:tc>
          <w:tcPr>
            <w:tcW w:w="1322" w:type="dxa"/>
          </w:tcPr>
          <w:p w:rsidR="00E75A67" w:rsidRPr="00BE1183" w:rsidRDefault="00E75A67" w:rsidP="00357F38">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1</w:t>
            </w:r>
            <w:r>
              <w:rPr>
                <w:rFonts w:ascii="Calibri" w:hAnsi="Calibri" w:cs="Calibri"/>
                <w:b/>
                <w:color w:val="000000"/>
                <w:sz w:val="18"/>
                <w:szCs w:val="16"/>
              </w:rPr>
              <w:t>1,760</w:t>
            </w:r>
          </w:p>
        </w:tc>
      </w:tr>
      <w:tr w:rsidR="00E75A67" w:rsidRPr="001310AB" w:rsidTr="00EB60D5">
        <w:trPr>
          <w:jc w:val="center"/>
        </w:trPr>
        <w:tc>
          <w:tcPr>
            <w:tcW w:w="2123" w:type="dxa"/>
            <w:shd w:val="clear" w:color="auto" w:fill="auto"/>
          </w:tcPr>
          <w:p w:rsidR="00E75A67" w:rsidRPr="00D756A3" w:rsidRDefault="00E75A67" w:rsidP="00357F38">
            <w:pPr>
              <w:rPr>
                <w:rFonts w:ascii="Calibri" w:hAnsi="Calibri" w:cs="Calibri"/>
                <w:color w:val="000000"/>
                <w:sz w:val="18"/>
                <w:szCs w:val="16"/>
              </w:rPr>
            </w:pPr>
            <w:r>
              <w:rPr>
                <w:rFonts w:ascii="Calibri" w:hAnsi="Calibri" w:cs="Calibri"/>
                <w:color w:val="000000"/>
                <w:sz w:val="18"/>
                <w:szCs w:val="16"/>
              </w:rPr>
              <w:t>Santa Cruz a ITG-X3</w:t>
            </w:r>
          </w:p>
        </w:tc>
        <w:tc>
          <w:tcPr>
            <w:tcW w:w="850" w:type="dxa"/>
          </w:tcPr>
          <w:p w:rsidR="00E75A67" w:rsidRPr="00D756A3" w:rsidRDefault="00E75A67" w:rsidP="00357F38">
            <w:pPr>
              <w:jc w:val="center"/>
              <w:rPr>
                <w:rFonts w:ascii="Calibri" w:hAnsi="Calibri" w:cs="Calibri"/>
                <w:color w:val="000000"/>
                <w:sz w:val="18"/>
                <w:szCs w:val="16"/>
              </w:rPr>
            </w:pPr>
            <w:r>
              <w:rPr>
                <w:rFonts w:ascii="Calibri" w:hAnsi="Calibri" w:cs="Calibri"/>
                <w:color w:val="000000"/>
                <w:sz w:val="18"/>
                <w:szCs w:val="16"/>
              </w:rPr>
              <w:t>Km</w:t>
            </w:r>
          </w:p>
        </w:tc>
        <w:tc>
          <w:tcPr>
            <w:tcW w:w="1276" w:type="dxa"/>
            <w:shd w:val="clear" w:color="auto" w:fill="auto"/>
          </w:tcPr>
          <w:p w:rsidR="00E75A67" w:rsidRPr="00D756A3" w:rsidRDefault="00E75A67" w:rsidP="00357F38">
            <w:pPr>
              <w:jc w:val="center"/>
              <w:rPr>
                <w:rFonts w:ascii="Calibri" w:hAnsi="Calibri" w:cs="Calibri"/>
                <w:color w:val="000000"/>
                <w:sz w:val="18"/>
                <w:szCs w:val="16"/>
              </w:rPr>
            </w:pPr>
            <w:r>
              <w:rPr>
                <w:rFonts w:ascii="Calibri" w:hAnsi="Calibri" w:cs="Calibri"/>
                <w:color w:val="000000"/>
                <w:sz w:val="18"/>
                <w:szCs w:val="16"/>
              </w:rPr>
              <w:t>692.5</w:t>
            </w:r>
          </w:p>
        </w:tc>
        <w:tc>
          <w:tcPr>
            <w:tcW w:w="1134" w:type="dxa"/>
            <w:shd w:val="clear" w:color="auto" w:fill="auto"/>
          </w:tcPr>
          <w:p w:rsidR="00E75A67" w:rsidRPr="00D756A3" w:rsidRDefault="00E75A67" w:rsidP="00357F38">
            <w:pPr>
              <w:jc w:val="center"/>
              <w:rPr>
                <w:rFonts w:ascii="Calibri" w:hAnsi="Calibri" w:cs="Calibri"/>
                <w:color w:val="000000"/>
                <w:sz w:val="18"/>
                <w:szCs w:val="16"/>
              </w:rPr>
            </w:pPr>
            <w:r>
              <w:rPr>
                <w:rFonts w:ascii="Calibri" w:hAnsi="Calibri" w:cs="Calibri"/>
                <w:color w:val="000000"/>
                <w:sz w:val="18"/>
                <w:szCs w:val="16"/>
              </w:rPr>
              <w:t>1</w:t>
            </w:r>
          </w:p>
        </w:tc>
        <w:tc>
          <w:tcPr>
            <w:tcW w:w="992" w:type="dxa"/>
            <w:shd w:val="clear" w:color="auto" w:fill="auto"/>
          </w:tcPr>
          <w:p w:rsidR="00E75A67" w:rsidRPr="00D756A3" w:rsidRDefault="00E75A67" w:rsidP="00357F38">
            <w:pPr>
              <w:jc w:val="center"/>
              <w:rPr>
                <w:rFonts w:ascii="Calibri" w:hAnsi="Calibri" w:cs="Calibri"/>
                <w:color w:val="000000"/>
                <w:sz w:val="18"/>
                <w:szCs w:val="16"/>
              </w:rPr>
            </w:pPr>
            <w:r>
              <w:rPr>
                <w:rFonts w:ascii="Calibri" w:hAnsi="Calibri" w:cs="Calibri"/>
                <w:color w:val="000000"/>
                <w:sz w:val="18"/>
                <w:szCs w:val="16"/>
              </w:rPr>
              <w:t>3</w:t>
            </w:r>
          </w:p>
        </w:tc>
        <w:tc>
          <w:tcPr>
            <w:tcW w:w="1277" w:type="dxa"/>
          </w:tcPr>
          <w:p w:rsidR="00E75A67" w:rsidRPr="00D756A3" w:rsidRDefault="00E75A67" w:rsidP="00357F38">
            <w:pPr>
              <w:jc w:val="center"/>
              <w:rPr>
                <w:rFonts w:ascii="Calibri" w:hAnsi="Calibri" w:cs="Calibri"/>
                <w:color w:val="000000"/>
                <w:sz w:val="18"/>
                <w:szCs w:val="16"/>
              </w:rPr>
            </w:pPr>
            <w:r>
              <w:rPr>
                <w:rFonts w:ascii="Calibri" w:hAnsi="Calibri" w:cs="Calibri"/>
                <w:color w:val="000000"/>
                <w:sz w:val="18"/>
                <w:szCs w:val="16"/>
              </w:rPr>
              <w:t>14</w:t>
            </w:r>
          </w:p>
        </w:tc>
        <w:tc>
          <w:tcPr>
            <w:tcW w:w="1322" w:type="dxa"/>
          </w:tcPr>
          <w:p w:rsidR="00E75A67" w:rsidRPr="00D756A3" w:rsidRDefault="00E75A67" w:rsidP="00357F38">
            <w:pPr>
              <w:jc w:val="center"/>
              <w:rPr>
                <w:rFonts w:ascii="Calibri" w:hAnsi="Calibri" w:cs="Calibri"/>
                <w:b/>
                <w:color w:val="000000"/>
                <w:sz w:val="18"/>
                <w:szCs w:val="16"/>
              </w:rPr>
            </w:pPr>
            <w:r>
              <w:rPr>
                <w:rFonts w:ascii="Calibri" w:hAnsi="Calibri" w:cs="Calibri"/>
                <w:b/>
                <w:color w:val="000000"/>
                <w:sz w:val="18"/>
                <w:szCs w:val="16"/>
              </w:rPr>
              <w:t>29,085</w:t>
            </w:r>
          </w:p>
        </w:tc>
      </w:tr>
      <w:tr w:rsidR="00E75A67" w:rsidRPr="001310AB" w:rsidTr="00EB60D5">
        <w:trPr>
          <w:jc w:val="center"/>
        </w:trPr>
        <w:tc>
          <w:tcPr>
            <w:tcW w:w="2123" w:type="dxa"/>
            <w:shd w:val="clear" w:color="auto" w:fill="auto"/>
          </w:tcPr>
          <w:p w:rsidR="00E75A67" w:rsidRPr="00BE1183" w:rsidRDefault="00E75A67" w:rsidP="00357F38">
            <w:pPr>
              <w:rPr>
                <w:rFonts w:ascii="Calibri" w:hAnsi="Calibri" w:cs="Calibri"/>
                <w:color w:val="000000"/>
                <w:sz w:val="18"/>
                <w:szCs w:val="16"/>
                <w:lang w:eastAsia="es-ES"/>
              </w:rPr>
            </w:pPr>
            <w:r w:rsidRPr="00BE1183">
              <w:rPr>
                <w:rFonts w:ascii="Calibri" w:hAnsi="Calibri" w:cs="Calibri"/>
                <w:color w:val="000000"/>
                <w:sz w:val="18"/>
                <w:szCs w:val="16"/>
                <w:lang w:eastAsia="es-ES"/>
              </w:rPr>
              <w:t>Santa Cruz a DRD-X1001</w:t>
            </w:r>
          </w:p>
        </w:tc>
        <w:tc>
          <w:tcPr>
            <w:tcW w:w="850" w:type="dxa"/>
          </w:tcPr>
          <w:p w:rsidR="00E75A67" w:rsidRPr="00BE1183" w:rsidRDefault="00E75A67" w:rsidP="00357F38">
            <w:pPr>
              <w:jc w:val="center"/>
              <w:rPr>
                <w:rFonts w:ascii="Calibri" w:hAnsi="Calibri" w:cs="Calibri"/>
                <w:color w:val="000000"/>
                <w:sz w:val="18"/>
                <w:szCs w:val="16"/>
                <w:lang w:eastAsia="es-ES"/>
              </w:rPr>
            </w:pPr>
            <w:r w:rsidRPr="00BE1183">
              <w:rPr>
                <w:rFonts w:ascii="Calibri" w:hAnsi="Calibri" w:cs="Calibri"/>
                <w:color w:val="000000"/>
                <w:sz w:val="18"/>
                <w:szCs w:val="16"/>
                <w:lang w:eastAsia="es-ES"/>
              </w:rPr>
              <w:t>Km</w:t>
            </w:r>
          </w:p>
        </w:tc>
        <w:tc>
          <w:tcPr>
            <w:tcW w:w="1276" w:type="dxa"/>
            <w:shd w:val="clear" w:color="auto" w:fill="auto"/>
          </w:tcPr>
          <w:p w:rsidR="00E75A67" w:rsidRPr="00BE1183" w:rsidRDefault="00E75A67" w:rsidP="00357F38">
            <w:pPr>
              <w:jc w:val="center"/>
              <w:rPr>
                <w:rFonts w:ascii="Calibri" w:hAnsi="Calibri" w:cs="Calibri"/>
                <w:color w:val="000000"/>
                <w:sz w:val="18"/>
                <w:szCs w:val="16"/>
                <w:lang w:eastAsia="es-ES"/>
              </w:rPr>
            </w:pPr>
            <w:r>
              <w:rPr>
                <w:rFonts w:ascii="Calibri" w:hAnsi="Calibri" w:cs="Calibri"/>
                <w:color w:val="000000"/>
                <w:sz w:val="18"/>
                <w:szCs w:val="16"/>
              </w:rPr>
              <w:t>2</w:t>
            </w:r>
            <w:r w:rsidRPr="00BE1183">
              <w:rPr>
                <w:rFonts w:ascii="Calibri" w:hAnsi="Calibri" w:cs="Calibri"/>
                <w:color w:val="000000"/>
                <w:sz w:val="18"/>
                <w:szCs w:val="16"/>
                <w:lang w:eastAsia="es-ES"/>
              </w:rPr>
              <w:t>00</w:t>
            </w:r>
          </w:p>
        </w:tc>
        <w:tc>
          <w:tcPr>
            <w:tcW w:w="1134" w:type="dxa"/>
            <w:shd w:val="clear" w:color="auto" w:fill="auto"/>
          </w:tcPr>
          <w:p w:rsidR="00E75A67" w:rsidRPr="00BE1183" w:rsidRDefault="00E75A67" w:rsidP="00357F38">
            <w:pPr>
              <w:jc w:val="center"/>
              <w:rPr>
                <w:rFonts w:ascii="Calibri" w:hAnsi="Calibri" w:cs="Calibri"/>
                <w:color w:val="000000"/>
                <w:sz w:val="18"/>
                <w:szCs w:val="16"/>
                <w:lang w:eastAsia="es-ES"/>
              </w:rPr>
            </w:pPr>
            <w:r w:rsidRPr="00BE1183">
              <w:rPr>
                <w:rFonts w:ascii="Calibri" w:hAnsi="Calibri" w:cs="Calibri"/>
                <w:color w:val="000000"/>
                <w:sz w:val="18"/>
                <w:szCs w:val="16"/>
                <w:lang w:eastAsia="es-ES"/>
              </w:rPr>
              <w:t>1</w:t>
            </w:r>
          </w:p>
        </w:tc>
        <w:tc>
          <w:tcPr>
            <w:tcW w:w="992" w:type="dxa"/>
            <w:shd w:val="clear" w:color="auto" w:fill="auto"/>
          </w:tcPr>
          <w:p w:rsidR="00E75A67" w:rsidRPr="00BE1183" w:rsidRDefault="00E75A67" w:rsidP="00357F38">
            <w:pPr>
              <w:jc w:val="center"/>
              <w:rPr>
                <w:rFonts w:ascii="Calibri" w:hAnsi="Calibri" w:cs="Calibri"/>
                <w:color w:val="000000"/>
                <w:sz w:val="18"/>
                <w:szCs w:val="16"/>
                <w:lang w:eastAsia="es-ES"/>
              </w:rPr>
            </w:pPr>
            <w:r w:rsidRPr="00BE1183">
              <w:rPr>
                <w:rFonts w:ascii="Calibri" w:hAnsi="Calibri" w:cs="Calibri"/>
                <w:color w:val="000000"/>
                <w:sz w:val="18"/>
                <w:szCs w:val="16"/>
                <w:lang w:eastAsia="es-ES"/>
              </w:rPr>
              <w:t>3</w:t>
            </w:r>
          </w:p>
        </w:tc>
        <w:tc>
          <w:tcPr>
            <w:tcW w:w="1277" w:type="dxa"/>
          </w:tcPr>
          <w:p w:rsidR="00E75A67" w:rsidRPr="00BE1183" w:rsidRDefault="00E75A67" w:rsidP="00357F38">
            <w:pPr>
              <w:jc w:val="center"/>
              <w:rPr>
                <w:rFonts w:ascii="Calibri" w:hAnsi="Calibri" w:cs="Calibri"/>
                <w:color w:val="000000"/>
                <w:sz w:val="18"/>
                <w:szCs w:val="16"/>
                <w:lang w:eastAsia="es-ES"/>
              </w:rPr>
            </w:pPr>
            <w:r w:rsidRPr="00BE1183">
              <w:rPr>
                <w:rFonts w:ascii="Calibri" w:hAnsi="Calibri" w:cs="Calibri"/>
                <w:color w:val="000000"/>
                <w:sz w:val="18"/>
                <w:szCs w:val="16"/>
                <w:lang w:eastAsia="es-ES"/>
              </w:rPr>
              <w:t>14</w:t>
            </w:r>
          </w:p>
        </w:tc>
        <w:tc>
          <w:tcPr>
            <w:tcW w:w="1322" w:type="dxa"/>
          </w:tcPr>
          <w:p w:rsidR="00E75A67" w:rsidRPr="00BE1183" w:rsidRDefault="00E75A67" w:rsidP="00357F38">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8</w:t>
            </w:r>
            <w:r>
              <w:rPr>
                <w:rFonts w:ascii="Calibri" w:hAnsi="Calibri" w:cs="Calibri"/>
                <w:b/>
                <w:color w:val="000000"/>
                <w:sz w:val="18"/>
                <w:szCs w:val="16"/>
              </w:rPr>
              <w:t>,</w:t>
            </w:r>
            <w:r w:rsidRPr="00BE1183">
              <w:rPr>
                <w:rFonts w:ascii="Calibri" w:hAnsi="Calibri" w:cs="Calibri"/>
                <w:b/>
                <w:color w:val="000000"/>
                <w:sz w:val="18"/>
                <w:szCs w:val="16"/>
                <w:lang w:eastAsia="es-ES"/>
              </w:rPr>
              <w:t>400</w:t>
            </w:r>
          </w:p>
        </w:tc>
      </w:tr>
      <w:tr w:rsidR="00E75A67" w:rsidRPr="001310AB" w:rsidTr="00EB60D5">
        <w:trPr>
          <w:trHeight w:val="179"/>
          <w:jc w:val="center"/>
        </w:trPr>
        <w:tc>
          <w:tcPr>
            <w:tcW w:w="2123" w:type="dxa"/>
            <w:shd w:val="clear" w:color="auto" w:fill="auto"/>
          </w:tcPr>
          <w:p w:rsidR="00E75A67" w:rsidRPr="00BE1183" w:rsidRDefault="00E75A67" w:rsidP="00357F38">
            <w:pPr>
              <w:rPr>
                <w:rFonts w:ascii="Calibri" w:hAnsi="Calibri" w:cs="Calibri"/>
                <w:color w:val="000000"/>
                <w:sz w:val="18"/>
                <w:szCs w:val="16"/>
                <w:lang w:eastAsia="es-ES"/>
              </w:rPr>
            </w:pPr>
            <w:r w:rsidRPr="00BE1183">
              <w:rPr>
                <w:rFonts w:ascii="Calibri" w:hAnsi="Calibri" w:cs="Calibri"/>
                <w:color w:val="000000"/>
                <w:sz w:val="18"/>
                <w:szCs w:val="16"/>
                <w:lang w:eastAsia="es-ES"/>
              </w:rPr>
              <w:t>Santa Cruz a YPC-</w:t>
            </w:r>
            <w:r>
              <w:rPr>
                <w:rFonts w:ascii="Calibri" w:hAnsi="Calibri" w:cs="Calibri"/>
                <w:color w:val="000000"/>
                <w:sz w:val="18"/>
                <w:szCs w:val="16"/>
              </w:rPr>
              <w:t>16</w:t>
            </w:r>
          </w:p>
        </w:tc>
        <w:tc>
          <w:tcPr>
            <w:tcW w:w="850" w:type="dxa"/>
          </w:tcPr>
          <w:p w:rsidR="00E75A67" w:rsidRPr="00BE1183" w:rsidRDefault="00E75A67" w:rsidP="00357F38">
            <w:pPr>
              <w:jc w:val="center"/>
              <w:rPr>
                <w:rFonts w:ascii="Calibri" w:hAnsi="Calibri" w:cs="Calibri"/>
                <w:color w:val="000000"/>
                <w:sz w:val="18"/>
                <w:szCs w:val="16"/>
                <w:lang w:eastAsia="es-ES"/>
              </w:rPr>
            </w:pPr>
            <w:r w:rsidRPr="00BE1183">
              <w:rPr>
                <w:rFonts w:ascii="Calibri" w:hAnsi="Calibri" w:cs="Calibri"/>
                <w:color w:val="000000"/>
                <w:sz w:val="18"/>
                <w:szCs w:val="16"/>
                <w:lang w:eastAsia="es-ES"/>
              </w:rPr>
              <w:t>Km</w:t>
            </w:r>
          </w:p>
        </w:tc>
        <w:tc>
          <w:tcPr>
            <w:tcW w:w="1276" w:type="dxa"/>
            <w:shd w:val="clear" w:color="auto" w:fill="auto"/>
          </w:tcPr>
          <w:p w:rsidR="00E75A67" w:rsidRPr="00BE1183" w:rsidRDefault="00E75A67" w:rsidP="00357F38">
            <w:pPr>
              <w:jc w:val="center"/>
              <w:rPr>
                <w:rFonts w:ascii="Calibri" w:hAnsi="Calibri" w:cs="Calibri"/>
                <w:color w:val="000000"/>
                <w:sz w:val="18"/>
                <w:szCs w:val="16"/>
                <w:lang w:eastAsia="es-ES"/>
              </w:rPr>
            </w:pPr>
            <w:r>
              <w:rPr>
                <w:rFonts w:ascii="Calibri" w:hAnsi="Calibri" w:cs="Calibri"/>
                <w:color w:val="000000"/>
                <w:sz w:val="18"/>
                <w:szCs w:val="16"/>
              </w:rPr>
              <w:t>32</w:t>
            </w:r>
            <w:r w:rsidRPr="00BE1183">
              <w:rPr>
                <w:rFonts w:ascii="Calibri" w:hAnsi="Calibri" w:cs="Calibri"/>
                <w:color w:val="000000"/>
                <w:sz w:val="18"/>
                <w:szCs w:val="16"/>
                <w:lang w:eastAsia="es-ES"/>
              </w:rPr>
              <w:t>0</w:t>
            </w:r>
          </w:p>
        </w:tc>
        <w:tc>
          <w:tcPr>
            <w:tcW w:w="1134" w:type="dxa"/>
            <w:shd w:val="clear" w:color="auto" w:fill="auto"/>
          </w:tcPr>
          <w:p w:rsidR="00E75A67" w:rsidRPr="00BE1183" w:rsidRDefault="00E75A67" w:rsidP="00357F38">
            <w:pPr>
              <w:jc w:val="center"/>
              <w:rPr>
                <w:rFonts w:ascii="Calibri" w:hAnsi="Calibri" w:cs="Calibri"/>
                <w:color w:val="000000"/>
                <w:sz w:val="18"/>
                <w:szCs w:val="16"/>
                <w:lang w:eastAsia="es-ES"/>
              </w:rPr>
            </w:pPr>
            <w:r w:rsidRPr="00BE1183">
              <w:rPr>
                <w:rFonts w:ascii="Calibri" w:hAnsi="Calibri" w:cs="Calibri"/>
                <w:color w:val="000000"/>
                <w:sz w:val="18"/>
                <w:szCs w:val="16"/>
                <w:lang w:eastAsia="es-ES"/>
              </w:rPr>
              <w:t>1</w:t>
            </w:r>
          </w:p>
        </w:tc>
        <w:tc>
          <w:tcPr>
            <w:tcW w:w="992" w:type="dxa"/>
            <w:shd w:val="clear" w:color="auto" w:fill="auto"/>
          </w:tcPr>
          <w:p w:rsidR="00E75A67" w:rsidRPr="00BE1183" w:rsidRDefault="00E75A67" w:rsidP="00357F38">
            <w:pPr>
              <w:jc w:val="center"/>
              <w:rPr>
                <w:rFonts w:ascii="Calibri" w:hAnsi="Calibri" w:cs="Calibri"/>
                <w:color w:val="000000"/>
                <w:sz w:val="18"/>
                <w:szCs w:val="16"/>
                <w:lang w:eastAsia="es-ES"/>
              </w:rPr>
            </w:pPr>
            <w:r>
              <w:rPr>
                <w:rFonts w:ascii="Calibri" w:hAnsi="Calibri" w:cs="Calibri"/>
                <w:color w:val="000000"/>
                <w:sz w:val="18"/>
                <w:szCs w:val="16"/>
              </w:rPr>
              <w:t>4</w:t>
            </w:r>
          </w:p>
        </w:tc>
        <w:tc>
          <w:tcPr>
            <w:tcW w:w="1277" w:type="dxa"/>
          </w:tcPr>
          <w:p w:rsidR="00E75A67" w:rsidRPr="00BE1183" w:rsidRDefault="00E75A67" w:rsidP="00357F38">
            <w:pPr>
              <w:jc w:val="center"/>
              <w:rPr>
                <w:rFonts w:ascii="Calibri" w:hAnsi="Calibri" w:cs="Calibri"/>
                <w:color w:val="000000"/>
                <w:sz w:val="18"/>
                <w:szCs w:val="16"/>
                <w:lang w:eastAsia="es-ES"/>
              </w:rPr>
            </w:pPr>
            <w:r w:rsidRPr="00BE1183">
              <w:rPr>
                <w:rFonts w:ascii="Calibri" w:hAnsi="Calibri" w:cs="Calibri"/>
                <w:color w:val="000000"/>
                <w:sz w:val="18"/>
                <w:szCs w:val="16"/>
                <w:lang w:eastAsia="es-ES"/>
              </w:rPr>
              <w:t>14</w:t>
            </w:r>
          </w:p>
        </w:tc>
        <w:tc>
          <w:tcPr>
            <w:tcW w:w="1322" w:type="dxa"/>
          </w:tcPr>
          <w:p w:rsidR="00E75A67" w:rsidRPr="00BE1183" w:rsidRDefault="00E75A67" w:rsidP="00357F38">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1</w:t>
            </w:r>
            <w:r>
              <w:rPr>
                <w:rFonts w:ascii="Calibri" w:hAnsi="Calibri" w:cs="Calibri"/>
                <w:b/>
                <w:color w:val="000000"/>
                <w:sz w:val="18"/>
                <w:szCs w:val="16"/>
              </w:rPr>
              <w:t>7,92</w:t>
            </w:r>
            <w:r w:rsidRPr="00BE1183">
              <w:rPr>
                <w:rFonts w:ascii="Calibri" w:hAnsi="Calibri" w:cs="Calibri"/>
                <w:b/>
                <w:color w:val="000000"/>
                <w:sz w:val="18"/>
                <w:szCs w:val="16"/>
                <w:lang w:eastAsia="es-ES"/>
              </w:rPr>
              <w:t>0</w:t>
            </w:r>
          </w:p>
        </w:tc>
      </w:tr>
    </w:tbl>
    <w:p w:rsidR="00756E7E" w:rsidRDefault="00756E7E" w:rsidP="00E75A67">
      <w:pPr>
        <w:autoSpaceDE w:val="0"/>
        <w:autoSpaceDN w:val="0"/>
        <w:adjustRightInd w:val="0"/>
        <w:rPr>
          <w:rFonts w:ascii="Calibri" w:hAnsi="Calibri" w:cs="Calibri"/>
          <w:b/>
          <w:bCs/>
          <w:sz w:val="22"/>
          <w:szCs w:val="18"/>
          <w:lang w:val="es-BO" w:eastAsia="es-BO"/>
        </w:rPr>
      </w:pPr>
    </w:p>
    <w:p w:rsidR="00E75A67" w:rsidRPr="00E33A83" w:rsidRDefault="00E75A67" w:rsidP="00756E7E">
      <w:pPr>
        <w:autoSpaceDE w:val="0"/>
        <w:autoSpaceDN w:val="0"/>
        <w:adjustRightInd w:val="0"/>
        <w:ind w:left="567" w:hanging="141"/>
        <w:rPr>
          <w:rFonts w:ascii="Calibri" w:hAnsi="Calibri" w:cs="Calibri"/>
          <w:b/>
          <w:bCs/>
          <w:sz w:val="22"/>
          <w:szCs w:val="18"/>
          <w:lang w:val="es-BO" w:eastAsia="es-BO"/>
        </w:rPr>
      </w:pPr>
      <w:r w:rsidRPr="00E33A83">
        <w:rPr>
          <w:rFonts w:ascii="Calibri" w:hAnsi="Calibri" w:cs="Calibri"/>
          <w:b/>
          <w:bCs/>
          <w:sz w:val="22"/>
          <w:szCs w:val="18"/>
          <w:lang w:val="es-BO" w:eastAsia="es-BO"/>
        </w:rPr>
        <w:t xml:space="preserve">Personal de inspección </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851"/>
        <w:gridCol w:w="992"/>
        <w:gridCol w:w="992"/>
        <w:gridCol w:w="993"/>
        <w:gridCol w:w="858"/>
        <w:gridCol w:w="984"/>
        <w:gridCol w:w="1276"/>
      </w:tblGrid>
      <w:tr w:rsidR="00756E7E" w:rsidRPr="00883586" w:rsidTr="00F8181D">
        <w:trPr>
          <w:trHeight w:val="476"/>
        </w:trPr>
        <w:tc>
          <w:tcPr>
            <w:tcW w:w="2126" w:type="dxa"/>
            <w:shd w:val="clear" w:color="auto" w:fill="D9D9D9" w:themeFill="background1" w:themeFillShade="D9"/>
            <w:vAlign w:val="center"/>
          </w:tcPr>
          <w:p w:rsidR="00E75A67" w:rsidRPr="00BE1183" w:rsidRDefault="00E75A67" w:rsidP="00756E7E">
            <w:pPr>
              <w:ind w:left="126"/>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Descripción</w:t>
            </w:r>
          </w:p>
        </w:tc>
        <w:tc>
          <w:tcPr>
            <w:tcW w:w="851" w:type="dxa"/>
            <w:shd w:val="clear" w:color="auto" w:fill="D9D9D9" w:themeFill="background1" w:themeFillShade="D9"/>
            <w:vAlign w:val="center"/>
          </w:tcPr>
          <w:p w:rsidR="00E75A67" w:rsidRPr="00BE1183" w:rsidRDefault="00E75A67" w:rsidP="00357F38">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Unidad</w:t>
            </w:r>
          </w:p>
        </w:tc>
        <w:tc>
          <w:tcPr>
            <w:tcW w:w="992" w:type="dxa"/>
            <w:shd w:val="clear" w:color="auto" w:fill="D9D9D9" w:themeFill="background1" w:themeFillShade="D9"/>
            <w:vAlign w:val="center"/>
          </w:tcPr>
          <w:p w:rsidR="00E75A67" w:rsidRPr="00BE1183" w:rsidRDefault="00E75A67" w:rsidP="00357F38">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Cantidad Campo</w:t>
            </w:r>
          </w:p>
        </w:tc>
        <w:tc>
          <w:tcPr>
            <w:tcW w:w="992" w:type="dxa"/>
            <w:shd w:val="clear" w:color="auto" w:fill="D9D9D9" w:themeFill="background1" w:themeFillShade="D9"/>
            <w:vAlign w:val="center"/>
          </w:tcPr>
          <w:p w:rsidR="00E75A67" w:rsidRPr="00BE1183" w:rsidRDefault="00E75A67" w:rsidP="00357F38">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Cantidad Ci</w:t>
            </w:r>
            <w:r>
              <w:rPr>
                <w:rFonts w:ascii="Calibri" w:hAnsi="Calibri" w:cs="Calibri"/>
                <w:b/>
                <w:color w:val="000000"/>
                <w:sz w:val="18"/>
                <w:szCs w:val="16"/>
              </w:rPr>
              <w:t>u</w:t>
            </w:r>
            <w:r w:rsidRPr="00BE1183">
              <w:rPr>
                <w:rFonts w:ascii="Calibri" w:hAnsi="Calibri" w:cs="Calibri"/>
                <w:b/>
                <w:color w:val="000000"/>
                <w:sz w:val="18"/>
                <w:szCs w:val="16"/>
                <w:lang w:eastAsia="es-ES"/>
              </w:rPr>
              <w:t>dad</w:t>
            </w:r>
          </w:p>
        </w:tc>
        <w:tc>
          <w:tcPr>
            <w:tcW w:w="993" w:type="dxa"/>
            <w:shd w:val="clear" w:color="auto" w:fill="D9D9D9" w:themeFill="background1" w:themeFillShade="D9"/>
            <w:vAlign w:val="center"/>
          </w:tcPr>
          <w:p w:rsidR="00E75A67" w:rsidRPr="00BE1183" w:rsidRDefault="00E75A67" w:rsidP="00357F38">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Cantidad Meses</w:t>
            </w:r>
          </w:p>
        </w:tc>
        <w:tc>
          <w:tcPr>
            <w:tcW w:w="858" w:type="dxa"/>
            <w:shd w:val="clear" w:color="auto" w:fill="D9D9D9" w:themeFill="background1" w:themeFillShade="D9"/>
            <w:vAlign w:val="center"/>
          </w:tcPr>
          <w:p w:rsidR="00E75A67" w:rsidRPr="00BE1183" w:rsidRDefault="00E75A67" w:rsidP="00357F38">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Precio Campo</w:t>
            </w:r>
            <w:r w:rsidRPr="00BE1183">
              <w:rPr>
                <w:rFonts w:ascii="Calibri" w:hAnsi="Calibri" w:cs="Calibri"/>
                <w:b/>
                <w:color w:val="000000"/>
                <w:sz w:val="18"/>
                <w:szCs w:val="16"/>
                <w:lang w:eastAsia="es-ES"/>
              </w:rPr>
              <w:br/>
              <w:t>Bs/Día</w:t>
            </w:r>
          </w:p>
        </w:tc>
        <w:tc>
          <w:tcPr>
            <w:tcW w:w="984" w:type="dxa"/>
            <w:shd w:val="clear" w:color="auto" w:fill="D9D9D9" w:themeFill="background1" w:themeFillShade="D9"/>
            <w:vAlign w:val="center"/>
          </w:tcPr>
          <w:p w:rsidR="00E75A67" w:rsidRPr="00BE1183" w:rsidRDefault="00E75A67" w:rsidP="00357F38">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Precio Ciudad</w:t>
            </w:r>
            <w:r w:rsidRPr="00BE1183">
              <w:rPr>
                <w:rFonts w:ascii="Calibri" w:hAnsi="Calibri" w:cs="Calibri"/>
                <w:b/>
                <w:color w:val="000000"/>
                <w:sz w:val="18"/>
                <w:szCs w:val="16"/>
                <w:lang w:eastAsia="es-ES"/>
              </w:rPr>
              <w:br/>
              <w:t>Bs/Día</w:t>
            </w:r>
          </w:p>
        </w:tc>
        <w:tc>
          <w:tcPr>
            <w:tcW w:w="1276" w:type="dxa"/>
            <w:shd w:val="clear" w:color="auto" w:fill="D9D9D9" w:themeFill="background1" w:themeFillShade="D9"/>
            <w:vAlign w:val="center"/>
          </w:tcPr>
          <w:p w:rsidR="00E75A67" w:rsidRPr="00BE1183" w:rsidRDefault="00E75A67" w:rsidP="00357F38">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Precio Total</w:t>
            </w:r>
            <w:r w:rsidRPr="00BE1183">
              <w:rPr>
                <w:rFonts w:ascii="Calibri" w:hAnsi="Calibri" w:cs="Calibri"/>
                <w:b/>
                <w:color w:val="000000"/>
                <w:sz w:val="18"/>
                <w:szCs w:val="16"/>
                <w:lang w:eastAsia="es-ES"/>
              </w:rPr>
              <w:br/>
              <w:t>Bs</w:t>
            </w:r>
          </w:p>
        </w:tc>
      </w:tr>
      <w:tr w:rsidR="00756E7E" w:rsidRPr="00A0134F" w:rsidTr="00F8181D">
        <w:trPr>
          <w:trHeight w:val="188"/>
        </w:trPr>
        <w:tc>
          <w:tcPr>
            <w:tcW w:w="2126" w:type="dxa"/>
            <w:shd w:val="clear" w:color="auto" w:fill="auto"/>
          </w:tcPr>
          <w:p w:rsidR="00E75A67" w:rsidRPr="00BE1183" w:rsidRDefault="00E75A67" w:rsidP="00357F38">
            <w:pPr>
              <w:rPr>
                <w:rFonts w:ascii="Calibri" w:hAnsi="Calibri" w:cs="Calibri"/>
                <w:color w:val="000000"/>
                <w:sz w:val="18"/>
                <w:szCs w:val="16"/>
                <w:lang w:eastAsia="es-ES"/>
              </w:rPr>
            </w:pPr>
            <w:r w:rsidRPr="00BE1183">
              <w:rPr>
                <w:rFonts w:ascii="Calibri" w:hAnsi="Calibri" w:cs="Calibri"/>
                <w:color w:val="000000"/>
                <w:sz w:val="18"/>
                <w:szCs w:val="16"/>
                <w:lang w:eastAsia="es-ES"/>
              </w:rPr>
              <w:t>Personal</w:t>
            </w:r>
            <w:r>
              <w:rPr>
                <w:rFonts w:ascii="Calibri" w:hAnsi="Calibri" w:cs="Calibri"/>
                <w:color w:val="000000"/>
                <w:sz w:val="18"/>
                <w:szCs w:val="16"/>
              </w:rPr>
              <w:t xml:space="preserve"> </w:t>
            </w:r>
            <w:r w:rsidRPr="00BE1183">
              <w:rPr>
                <w:rFonts w:ascii="Calibri" w:hAnsi="Calibri" w:cs="Calibri"/>
                <w:color w:val="000000"/>
                <w:sz w:val="18"/>
                <w:szCs w:val="16"/>
                <w:lang w:eastAsia="es-ES"/>
              </w:rPr>
              <w:t>inspección</w:t>
            </w:r>
            <w:r>
              <w:rPr>
                <w:rFonts w:ascii="Calibri" w:hAnsi="Calibri" w:cs="Calibri"/>
                <w:color w:val="000000"/>
                <w:sz w:val="18"/>
                <w:szCs w:val="16"/>
              </w:rPr>
              <w:t xml:space="preserve"> por </w:t>
            </w:r>
            <w:r w:rsidRPr="00BE1183">
              <w:rPr>
                <w:rFonts w:ascii="Calibri" w:hAnsi="Calibri" w:cs="Calibri"/>
                <w:color w:val="000000"/>
                <w:sz w:val="18"/>
                <w:szCs w:val="16"/>
                <w:lang w:eastAsia="es-ES"/>
              </w:rPr>
              <w:t>día</w:t>
            </w:r>
          </w:p>
        </w:tc>
        <w:tc>
          <w:tcPr>
            <w:tcW w:w="851" w:type="dxa"/>
          </w:tcPr>
          <w:p w:rsidR="00E75A67" w:rsidRPr="00BE1183" w:rsidRDefault="00E75A67" w:rsidP="00357F38">
            <w:pPr>
              <w:spacing w:line="360" w:lineRule="auto"/>
              <w:jc w:val="center"/>
              <w:rPr>
                <w:rFonts w:ascii="Calibri" w:hAnsi="Calibri" w:cs="Calibri"/>
                <w:color w:val="000000"/>
                <w:sz w:val="18"/>
                <w:szCs w:val="16"/>
                <w:lang w:eastAsia="es-ES"/>
              </w:rPr>
            </w:pPr>
            <w:r w:rsidRPr="00BE1183">
              <w:rPr>
                <w:rFonts w:ascii="Calibri" w:hAnsi="Calibri" w:cs="Calibri"/>
                <w:color w:val="000000"/>
                <w:sz w:val="18"/>
                <w:szCs w:val="16"/>
                <w:lang w:eastAsia="es-ES"/>
              </w:rPr>
              <w:t>Día</w:t>
            </w:r>
          </w:p>
        </w:tc>
        <w:tc>
          <w:tcPr>
            <w:tcW w:w="992" w:type="dxa"/>
            <w:shd w:val="clear" w:color="auto" w:fill="auto"/>
          </w:tcPr>
          <w:p w:rsidR="00E75A67" w:rsidRPr="00BE1183" w:rsidRDefault="00E75A67" w:rsidP="00357F38">
            <w:pPr>
              <w:spacing w:line="360" w:lineRule="auto"/>
              <w:jc w:val="center"/>
              <w:rPr>
                <w:rFonts w:ascii="Calibri" w:hAnsi="Calibri" w:cs="Calibri"/>
                <w:color w:val="000000"/>
                <w:sz w:val="18"/>
                <w:szCs w:val="16"/>
                <w:lang w:eastAsia="es-ES"/>
              </w:rPr>
            </w:pPr>
            <w:r w:rsidRPr="00BE1183">
              <w:rPr>
                <w:rFonts w:ascii="Calibri" w:hAnsi="Calibri" w:cs="Calibri"/>
                <w:color w:val="000000"/>
                <w:sz w:val="18"/>
                <w:szCs w:val="16"/>
                <w:lang w:eastAsia="es-ES"/>
              </w:rPr>
              <w:t>3</w:t>
            </w:r>
          </w:p>
        </w:tc>
        <w:tc>
          <w:tcPr>
            <w:tcW w:w="992" w:type="dxa"/>
            <w:shd w:val="clear" w:color="auto" w:fill="auto"/>
          </w:tcPr>
          <w:p w:rsidR="00E75A67" w:rsidRPr="00BE1183" w:rsidRDefault="00E75A67" w:rsidP="00357F38">
            <w:pPr>
              <w:spacing w:line="360" w:lineRule="auto"/>
              <w:jc w:val="center"/>
              <w:rPr>
                <w:rFonts w:ascii="Calibri" w:hAnsi="Calibri" w:cs="Calibri"/>
                <w:color w:val="000000"/>
                <w:sz w:val="18"/>
                <w:szCs w:val="16"/>
                <w:lang w:eastAsia="es-ES"/>
              </w:rPr>
            </w:pPr>
            <w:r>
              <w:rPr>
                <w:rFonts w:ascii="Calibri" w:hAnsi="Calibri" w:cs="Calibri"/>
                <w:color w:val="000000"/>
                <w:sz w:val="18"/>
                <w:szCs w:val="16"/>
              </w:rPr>
              <w:t>-</w:t>
            </w:r>
          </w:p>
        </w:tc>
        <w:tc>
          <w:tcPr>
            <w:tcW w:w="993" w:type="dxa"/>
            <w:shd w:val="clear" w:color="auto" w:fill="auto"/>
          </w:tcPr>
          <w:p w:rsidR="00E75A67" w:rsidRPr="00BE1183" w:rsidRDefault="00E75A67" w:rsidP="00357F38">
            <w:pPr>
              <w:spacing w:line="360" w:lineRule="auto"/>
              <w:jc w:val="center"/>
              <w:rPr>
                <w:rFonts w:ascii="Calibri" w:hAnsi="Calibri" w:cs="Calibri"/>
                <w:color w:val="000000"/>
                <w:sz w:val="18"/>
                <w:szCs w:val="16"/>
                <w:lang w:eastAsia="es-ES"/>
              </w:rPr>
            </w:pPr>
            <w:r>
              <w:rPr>
                <w:rFonts w:ascii="Calibri" w:hAnsi="Calibri" w:cs="Calibri"/>
                <w:color w:val="000000"/>
                <w:sz w:val="18"/>
                <w:szCs w:val="16"/>
              </w:rPr>
              <w:t>3</w:t>
            </w:r>
          </w:p>
        </w:tc>
        <w:tc>
          <w:tcPr>
            <w:tcW w:w="858" w:type="dxa"/>
          </w:tcPr>
          <w:p w:rsidR="00E75A67" w:rsidRPr="00BE1183" w:rsidRDefault="00E75A67" w:rsidP="00357F38">
            <w:pPr>
              <w:spacing w:line="360" w:lineRule="auto"/>
              <w:jc w:val="center"/>
              <w:rPr>
                <w:rFonts w:ascii="Calibri" w:hAnsi="Calibri" w:cs="Calibri"/>
                <w:color w:val="000000"/>
                <w:sz w:val="18"/>
                <w:szCs w:val="16"/>
                <w:lang w:eastAsia="es-ES"/>
              </w:rPr>
            </w:pPr>
            <w:r w:rsidRPr="00BE1183">
              <w:rPr>
                <w:rFonts w:ascii="Calibri" w:hAnsi="Calibri" w:cs="Calibri"/>
                <w:color w:val="000000"/>
                <w:sz w:val="18"/>
                <w:szCs w:val="16"/>
                <w:lang w:eastAsia="es-ES"/>
              </w:rPr>
              <w:t>525</w:t>
            </w:r>
          </w:p>
        </w:tc>
        <w:tc>
          <w:tcPr>
            <w:tcW w:w="984" w:type="dxa"/>
          </w:tcPr>
          <w:p w:rsidR="00E75A67" w:rsidRPr="00BE1183" w:rsidRDefault="00E75A67" w:rsidP="00357F38">
            <w:pPr>
              <w:spacing w:line="360" w:lineRule="auto"/>
              <w:jc w:val="center"/>
              <w:rPr>
                <w:rFonts w:ascii="Calibri" w:hAnsi="Calibri" w:cs="Calibri"/>
                <w:color w:val="000000"/>
                <w:sz w:val="18"/>
                <w:szCs w:val="16"/>
                <w:lang w:eastAsia="es-ES"/>
              </w:rPr>
            </w:pPr>
            <w:r>
              <w:rPr>
                <w:rFonts w:ascii="Calibri" w:hAnsi="Calibri" w:cs="Calibri"/>
                <w:color w:val="000000"/>
                <w:sz w:val="18"/>
                <w:szCs w:val="16"/>
              </w:rPr>
              <w:t>-</w:t>
            </w:r>
          </w:p>
        </w:tc>
        <w:tc>
          <w:tcPr>
            <w:tcW w:w="1276" w:type="dxa"/>
          </w:tcPr>
          <w:p w:rsidR="00E75A67" w:rsidRPr="00BE1183" w:rsidRDefault="00E75A67" w:rsidP="00357F38">
            <w:pPr>
              <w:spacing w:line="360" w:lineRule="auto"/>
              <w:jc w:val="center"/>
              <w:rPr>
                <w:rFonts w:ascii="Calibri" w:hAnsi="Calibri" w:cs="Calibri"/>
                <w:b/>
                <w:color w:val="000000"/>
                <w:sz w:val="18"/>
                <w:szCs w:val="16"/>
                <w:lang w:eastAsia="es-ES"/>
              </w:rPr>
            </w:pPr>
            <w:r>
              <w:rPr>
                <w:rFonts w:ascii="Calibri" w:hAnsi="Calibri" w:cs="Calibri"/>
                <w:b/>
                <w:color w:val="000000"/>
                <w:sz w:val="18"/>
                <w:szCs w:val="16"/>
              </w:rPr>
              <w:t>4,</w:t>
            </w:r>
            <w:r w:rsidRPr="00BE1183">
              <w:rPr>
                <w:rFonts w:ascii="Calibri" w:hAnsi="Calibri" w:cs="Calibri"/>
                <w:b/>
                <w:color w:val="000000"/>
                <w:sz w:val="18"/>
                <w:szCs w:val="16"/>
                <w:lang w:eastAsia="es-ES"/>
              </w:rPr>
              <w:t>7</w:t>
            </w:r>
            <w:r>
              <w:rPr>
                <w:rFonts w:ascii="Calibri" w:hAnsi="Calibri" w:cs="Calibri"/>
                <w:b/>
                <w:color w:val="000000"/>
                <w:sz w:val="18"/>
                <w:szCs w:val="16"/>
              </w:rPr>
              <w:t>2</w:t>
            </w:r>
            <w:r w:rsidRPr="00BE1183">
              <w:rPr>
                <w:rFonts w:ascii="Calibri" w:hAnsi="Calibri" w:cs="Calibri"/>
                <w:b/>
                <w:color w:val="000000"/>
                <w:sz w:val="18"/>
                <w:szCs w:val="16"/>
                <w:lang w:eastAsia="es-ES"/>
              </w:rPr>
              <w:t>5</w:t>
            </w:r>
          </w:p>
        </w:tc>
      </w:tr>
      <w:tr w:rsidR="00756E7E" w:rsidRPr="00A0134F" w:rsidTr="00F8181D">
        <w:trPr>
          <w:trHeight w:val="188"/>
        </w:trPr>
        <w:tc>
          <w:tcPr>
            <w:tcW w:w="2126" w:type="dxa"/>
            <w:tcBorders>
              <w:bottom w:val="single" w:sz="4" w:space="0" w:color="auto"/>
            </w:tcBorders>
            <w:shd w:val="clear" w:color="auto" w:fill="auto"/>
          </w:tcPr>
          <w:p w:rsidR="00E75A67" w:rsidRPr="00D756A3" w:rsidRDefault="00E75A67" w:rsidP="00357F38">
            <w:pPr>
              <w:rPr>
                <w:rFonts w:ascii="Calibri" w:hAnsi="Calibri" w:cs="Calibri"/>
                <w:color w:val="000000"/>
                <w:sz w:val="18"/>
                <w:szCs w:val="16"/>
              </w:rPr>
            </w:pPr>
            <w:r w:rsidRPr="00AD1215">
              <w:rPr>
                <w:rFonts w:ascii="Calibri" w:hAnsi="Calibri" w:cs="Calibri"/>
                <w:color w:val="000000"/>
                <w:sz w:val="18"/>
                <w:szCs w:val="16"/>
              </w:rPr>
              <w:t>Personal inspección por día</w:t>
            </w:r>
          </w:p>
        </w:tc>
        <w:tc>
          <w:tcPr>
            <w:tcW w:w="851" w:type="dxa"/>
            <w:tcBorders>
              <w:bottom w:val="single" w:sz="4" w:space="0" w:color="auto"/>
            </w:tcBorders>
          </w:tcPr>
          <w:p w:rsidR="00E75A67" w:rsidRPr="00D756A3" w:rsidRDefault="00E75A67" w:rsidP="00357F38">
            <w:pPr>
              <w:spacing w:line="360" w:lineRule="auto"/>
              <w:jc w:val="center"/>
              <w:rPr>
                <w:rFonts w:ascii="Calibri" w:hAnsi="Calibri" w:cs="Calibri"/>
                <w:color w:val="000000"/>
                <w:sz w:val="18"/>
                <w:szCs w:val="16"/>
              </w:rPr>
            </w:pPr>
            <w:r>
              <w:rPr>
                <w:rFonts w:ascii="Calibri" w:hAnsi="Calibri" w:cs="Calibri"/>
                <w:color w:val="000000"/>
                <w:sz w:val="18"/>
                <w:szCs w:val="16"/>
              </w:rPr>
              <w:t>Día</w:t>
            </w:r>
          </w:p>
        </w:tc>
        <w:tc>
          <w:tcPr>
            <w:tcW w:w="992" w:type="dxa"/>
            <w:tcBorders>
              <w:bottom w:val="single" w:sz="4" w:space="0" w:color="auto"/>
            </w:tcBorders>
            <w:shd w:val="clear" w:color="auto" w:fill="auto"/>
          </w:tcPr>
          <w:p w:rsidR="00E75A67" w:rsidRPr="00D756A3" w:rsidRDefault="00E75A67" w:rsidP="00357F38">
            <w:pPr>
              <w:spacing w:line="360" w:lineRule="auto"/>
              <w:jc w:val="center"/>
              <w:rPr>
                <w:rFonts w:ascii="Calibri" w:hAnsi="Calibri" w:cs="Calibri"/>
                <w:color w:val="000000"/>
                <w:sz w:val="18"/>
                <w:szCs w:val="16"/>
              </w:rPr>
            </w:pPr>
            <w:r>
              <w:rPr>
                <w:rFonts w:ascii="Calibri" w:hAnsi="Calibri" w:cs="Calibri"/>
                <w:color w:val="000000"/>
                <w:sz w:val="18"/>
                <w:szCs w:val="16"/>
              </w:rPr>
              <w:t>-</w:t>
            </w:r>
          </w:p>
        </w:tc>
        <w:tc>
          <w:tcPr>
            <w:tcW w:w="992" w:type="dxa"/>
            <w:tcBorders>
              <w:bottom w:val="single" w:sz="4" w:space="0" w:color="auto"/>
            </w:tcBorders>
            <w:shd w:val="clear" w:color="auto" w:fill="auto"/>
          </w:tcPr>
          <w:p w:rsidR="00E75A67" w:rsidRPr="00D756A3" w:rsidRDefault="00E75A67" w:rsidP="00357F38">
            <w:pPr>
              <w:spacing w:line="360" w:lineRule="auto"/>
              <w:jc w:val="center"/>
              <w:rPr>
                <w:rFonts w:ascii="Calibri" w:hAnsi="Calibri" w:cs="Calibri"/>
                <w:color w:val="000000"/>
                <w:sz w:val="18"/>
                <w:szCs w:val="16"/>
              </w:rPr>
            </w:pPr>
            <w:r>
              <w:rPr>
                <w:rFonts w:ascii="Calibri" w:hAnsi="Calibri" w:cs="Calibri"/>
                <w:color w:val="000000"/>
                <w:sz w:val="18"/>
                <w:szCs w:val="16"/>
              </w:rPr>
              <w:t>3</w:t>
            </w:r>
          </w:p>
        </w:tc>
        <w:tc>
          <w:tcPr>
            <w:tcW w:w="993" w:type="dxa"/>
            <w:tcBorders>
              <w:bottom w:val="single" w:sz="4" w:space="0" w:color="auto"/>
            </w:tcBorders>
            <w:shd w:val="clear" w:color="auto" w:fill="auto"/>
          </w:tcPr>
          <w:p w:rsidR="00E75A67" w:rsidRPr="00D756A3" w:rsidRDefault="00E75A67" w:rsidP="00357F38">
            <w:pPr>
              <w:spacing w:line="360" w:lineRule="auto"/>
              <w:jc w:val="center"/>
              <w:rPr>
                <w:rFonts w:ascii="Calibri" w:hAnsi="Calibri" w:cs="Calibri"/>
                <w:color w:val="000000"/>
                <w:sz w:val="18"/>
                <w:szCs w:val="16"/>
              </w:rPr>
            </w:pPr>
            <w:r>
              <w:rPr>
                <w:rFonts w:ascii="Calibri" w:hAnsi="Calibri" w:cs="Calibri"/>
                <w:color w:val="000000"/>
                <w:sz w:val="18"/>
                <w:szCs w:val="16"/>
              </w:rPr>
              <w:t>3</w:t>
            </w:r>
          </w:p>
        </w:tc>
        <w:tc>
          <w:tcPr>
            <w:tcW w:w="858" w:type="dxa"/>
            <w:tcBorders>
              <w:bottom w:val="single" w:sz="4" w:space="0" w:color="auto"/>
            </w:tcBorders>
          </w:tcPr>
          <w:p w:rsidR="00E75A67" w:rsidRPr="00D756A3" w:rsidRDefault="00E75A67" w:rsidP="00357F38">
            <w:pPr>
              <w:spacing w:line="360" w:lineRule="auto"/>
              <w:jc w:val="center"/>
              <w:rPr>
                <w:rFonts w:ascii="Calibri" w:hAnsi="Calibri" w:cs="Calibri"/>
                <w:color w:val="000000"/>
                <w:sz w:val="18"/>
                <w:szCs w:val="16"/>
              </w:rPr>
            </w:pPr>
            <w:r>
              <w:rPr>
                <w:rFonts w:ascii="Calibri" w:hAnsi="Calibri" w:cs="Calibri"/>
                <w:color w:val="000000"/>
                <w:sz w:val="18"/>
                <w:szCs w:val="16"/>
              </w:rPr>
              <w:t>-</w:t>
            </w:r>
          </w:p>
        </w:tc>
        <w:tc>
          <w:tcPr>
            <w:tcW w:w="984" w:type="dxa"/>
            <w:tcBorders>
              <w:bottom w:val="single" w:sz="4" w:space="0" w:color="auto"/>
            </w:tcBorders>
          </w:tcPr>
          <w:p w:rsidR="00E75A67" w:rsidRPr="00D756A3" w:rsidRDefault="00E75A67" w:rsidP="00357F38">
            <w:pPr>
              <w:spacing w:line="360" w:lineRule="auto"/>
              <w:jc w:val="center"/>
              <w:rPr>
                <w:rFonts w:ascii="Calibri" w:hAnsi="Calibri" w:cs="Calibri"/>
                <w:color w:val="000000"/>
                <w:sz w:val="18"/>
                <w:szCs w:val="16"/>
              </w:rPr>
            </w:pPr>
            <w:r>
              <w:rPr>
                <w:rFonts w:ascii="Calibri" w:hAnsi="Calibri" w:cs="Calibri"/>
                <w:color w:val="000000"/>
                <w:sz w:val="18"/>
                <w:szCs w:val="16"/>
              </w:rPr>
              <w:t>245</w:t>
            </w:r>
          </w:p>
        </w:tc>
        <w:tc>
          <w:tcPr>
            <w:tcW w:w="1276" w:type="dxa"/>
            <w:tcBorders>
              <w:bottom w:val="single" w:sz="4" w:space="0" w:color="auto"/>
            </w:tcBorders>
          </w:tcPr>
          <w:p w:rsidR="00E75A67" w:rsidRPr="00D756A3" w:rsidRDefault="00E75A67" w:rsidP="00357F38">
            <w:pPr>
              <w:spacing w:line="360" w:lineRule="auto"/>
              <w:jc w:val="center"/>
              <w:rPr>
                <w:rFonts w:ascii="Calibri" w:hAnsi="Calibri" w:cs="Calibri"/>
                <w:b/>
                <w:color w:val="000000"/>
                <w:sz w:val="18"/>
                <w:szCs w:val="16"/>
              </w:rPr>
            </w:pPr>
            <w:r>
              <w:rPr>
                <w:rFonts w:ascii="Calibri" w:hAnsi="Calibri" w:cs="Calibri"/>
                <w:b/>
                <w:color w:val="000000"/>
                <w:sz w:val="18"/>
                <w:szCs w:val="16"/>
              </w:rPr>
              <w:t>2,205</w:t>
            </w:r>
          </w:p>
        </w:tc>
      </w:tr>
    </w:tbl>
    <w:p w:rsidR="00756E7E" w:rsidRDefault="00756E7E" w:rsidP="0042668B">
      <w:pPr>
        <w:jc w:val="center"/>
        <w:rPr>
          <w:rFonts w:asciiTheme="minorHAnsi" w:hAnsiTheme="minorHAnsi" w:cstheme="minorHAnsi"/>
          <w:b/>
          <w:sz w:val="18"/>
          <w:szCs w:val="18"/>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6"/>
        <w:gridCol w:w="1276"/>
      </w:tblGrid>
      <w:tr w:rsidR="00F8181D" w:rsidRPr="00A0134F" w:rsidTr="007404CF">
        <w:trPr>
          <w:trHeight w:val="188"/>
        </w:trPr>
        <w:tc>
          <w:tcPr>
            <w:tcW w:w="7796" w:type="dxa"/>
            <w:tcBorders>
              <w:bottom w:val="single" w:sz="4" w:space="0" w:color="auto"/>
            </w:tcBorders>
            <w:shd w:val="clear" w:color="auto" w:fill="auto"/>
            <w:vAlign w:val="center"/>
          </w:tcPr>
          <w:p w:rsidR="00F8181D" w:rsidRPr="007404CF" w:rsidRDefault="007404CF" w:rsidP="007404CF">
            <w:pPr>
              <w:spacing w:line="360" w:lineRule="auto"/>
              <w:jc w:val="right"/>
              <w:rPr>
                <w:rFonts w:ascii="Calibri" w:hAnsi="Calibri" w:cs="Calibri"/>
                <w:b/>
                <w:color w:val="000000"/>
                <w:sz w:val="18"/>
                <w:szCs w:val="16"/>
              </w:rPr>
            </w:pPr>
            <w:r w:rsidRPr="007404CF">
              <w:rPr>
                <w:rFonts w:ascii="Calibri" w:hAnsi="Calibri" w:cs="Calibri"/>
                <w:b/>
                <w:color w:val="000000"/>
                <w:sz w:val="18"/>
                <w:szCs w:val="16"/>
              </w:rPr>
              <w:t>SUMA TOTAL EN BOLIVIANOS:</w:t>
            </w:r>
          </w:p>
        </w:tc>
        <w:tc>
          <w:tcPr>
            <w:tcW w:w="1276" w:type="dxa"/>
            <w:tcBorders>
              <w:bottom w:val="single" w:sz="4" w:space="0" w:color="auto"/>
            </w:tcBorders>
            <w:vAlign w:val="center"/>
          </w:tcPr>
          <w:p w:rsidR="00F8181D" w:rsidRPr="00D756A3" w:rsidRDefault="007404CF" w:rsidP="00357F38">
            <w:pPr>
              <w:spacing w:line="360" w:lineRule="auto"/>
              <w:jc w:val="center"/>
              <w:rPr>
                <w:rFonts w:ascii="Calibri" w:hAnsi="Calibri" w:cs="Calibri"/>
                <w:b/>
                <w:color w:val="000000"/>
                <w:sz w:val="18"/>
                <w:szCs w:val="16"/>
              </w:rPr>
            </w:pPr>
            <w:r>
              <w:rPr>
                <w:rFonts w:ascii="Calibri" w:hAnsi="Calibri" w:cs="Calibri"/>
                <w:b/>
                <w:color w:val="000000"/>
                <w:sz w:val="18"/>
                <w:szCs w:val="16"/>
              </w:rPr>
              <w:t>2.375.121</w:t>
            </w:r>
          </w:p>
        </w:tc>
      </w:tr>
    </w:tbl>
    <w:p w:rsidR="00756E7E" w:rsidRDefault="00756E7E">
      <w:pPr>
        <w:rPr>
          <w:rFonts w:asciiTheme="minorHAnsi" w:hAnsiTheme="minorHAnsi" w:cstheme="minorHAnsi"/>
          <w:b/>
          <w:sz w:val="18"/>
          <w:szCs w:val="18"/>
        </w:rPr>
      </w:pPr>
      <w:r>
        <w:rPr>
          <w:rFonts w:asciiTheme="minorHAnsi" w:hAnsiTheme="minorHAnsi" w:cstheme="minorHAnsi"/>
          <w:b/>
          <w:sz w:val="18"/>
          <w:szCs w:val="18"/>
        </w:rPr>
        <w:br w:type="page"/>
      </w: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lastRenderedPageBreak/>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w:t>
      </w:r>
      <w:del w:id="1" w:author="Adriana Viruez" w:date="2015-08-20T16:56:00Z">
        <w:r w:rsidRPr="00973192" w:rsidDel="009F3CC9">
          <w:rPr>
            <w:rFonts w:asciiTheme="minorHAnsi" w:hAnsiTheme="minorHAnsi" w:cstheme="minorHAnsi"/>
          </w:rPr>
          <w:delText>,  j</w:delText>
        </w:r>
      </w:del>
      <w:ins w:id="2" w:author="Adriana Viruez" w:date="2015-08-20T16:56:00Z">
        <w:r w:rsidR="009F3CC9" w:rsidRPr="00973192">
          <w:rPr>
            <w:rFonts w:asciiTheme="minorHAnsi" w:hAnsiTheme="minorHAnsi" w:cstheme="minorHAnsi"/>
          </w:rPr>
          <w:t>, j</w:t>
        </w:r>
      </w:ins>
      <w:r w:rsidRPr="00973192">
        <w:rPr>
          <w:rFonts w:asciiTheme="minorHAnsi" w:hAnsiTheme="minorHAnsi" w:cstheme="minorHAnsi"/>
        </w:rPr>
        <w:t>)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w:t>
      </w:r>
      <w:r w:rsidR="00FF659D" w:rsidRPr="00286B08">
        <w:rPr>
          <w:rFonts w:asciiTheme="minorHAnsi" w:hAnsiTheme="minorHAnsi" w:cstheme="minorHAnsi"/>
          <w:color w:val="000000" w:themeColor="text1"/>
        </w:rPr>
        <w:lastRenderedPageBreak/>
        <w:t xml:space="preserve">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lastRenderedPageBreak/>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orgará un plazo (días habiles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w:t>
      </w:r>
      <w:r w:rsidR="00041FFE">
        <w:rPr>
          <w:rFonts w:asciiTheme="minorHAnsi" w:hAnsiTheme="minorHAnsi" w:cstheme="minorHAnsi"/>
          <w:color w:val="000000"/>
        </w:rPr>
        <w:t>jecución a primer requerimiento (</w:t>
      </w:r>
      <w:r w:rsidR="00041FFE" w:rsidRPr="00041FFE">
        <w:rPr>
          <w:rFonts w:asciiTheme="minorHAnsi" w:hAnsiTheme="minorHAnsi" w:cstheme="minorHAnsi"/>
          <w:color w:val="000000"/>
          <w:highlight w:val="yellow"/>
        </w:rPr>
        <w:t>NO APLICA)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A46D13" w:rsidRDefault="000551A5" w:rsidP="00FF659D">
      <w:pPr>
        <w:tabs>
          <w:tab w:val="num" w:pos="993"/>
        </w:tabs>
        <w:ind w:left="567"/>
        <w:jc w:val="both"/>
        <w:rPr>
          <w:rFonts w:asciiTheme="minorHAnsi" w:hAnsiTheme="minorHAnsi" w:cstheme="minorHAnsi"/>
        </w:rPr>
      </w:pPr>
      <w:r w:rsidRPr="000551A5">
        <w:rPr>
          <w:rFonts w:asciiTheme="minorHAnsi" w:hAnsiTheme="minorHAnsi" w:cstheme="minorHAnsi"/>
          <w:highlight w:val="yellow"/>
        </w:rPr>
        <w:t>NO APLICA</w:t>
      </w:r>
    </w:p>
    <w:p w:rsidR="00A46D13" w:rsidRPr="00286B08" w:rsidRDefault="00A46D13"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D652F1">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D652F1">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Pr="002865C3" w:rsidRDefault="00900663" w:rsidP="00D652F1">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0551A5" w:rsidP="007170FB">
      <w:pPr>
        <w:ind w:left="426"/>
        <w:jc w:val="both"/>
        <w:rPr>
          <w:rFonts w:asciiTheme="minorHAnsi" w:hAnsiTheme="minorHAnsi" w:cstheme="minorHAnsi"/>
          <w:i/>
          <w:lang w:val="es-ES_tradnl"/>
        </w:rPr>
      </w:pPr>
      <w:r>
        <w:rPr>
          <w:rFonts w:asciiTheme="minorHAnsi" w:hAnsiTheme="minorHAnsi" w:cstheme="minorHAnsi"/>
          <w:b/>
          <w:i/>
          <w:highlight w:val="yellow"/>
          <w:lang w:val="es-ES_tradnl"/>
        </w:rPr>
        <w:t>(</w:t>
      </w:r>
      <w:r w:rsidR="007170FB" w:rsidRPr="00286B08">
        <w:rPr>
          <w:rFonts w:asciiTheme="minorHAnsi" w:hAnsiTheme="minorHAnsi" w:cstheme="minorHAnsi"/>
          <w:b/>
          <w:i/>
          <w:highlight w:val="yellow"/>
          <w:lang w:val="es-ES_tradnl"/>
        </w:rPr>
        <w:t>NO APLICA</w:t>
      </w:r>
      <w:r w:rsidR="00A5667D" w:rsidRPr="00286B08">
        <w:rPr>
          <w:rFonts w:asciiTheme="minorHAnsi" w:hAnsiTheme="minorHAnsi" w:cstheme="minorHAnsi"/>
          <w:i/>
          <w:highlight w:val="yellow"/>
          <w:lang w:val="es-ES_tradnl"/>
        </w:rPr>
        <w:t>)</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lastRenderedPageBreak/>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3"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D652F1">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lastRenderedPageBreak/>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D652F1">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D652F1">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0551A5" w:rsidRDefault="000551A5" w:rsidP="000551A5">
                  <w:pPr>
                    <w:jc w:val="center"/>
                    <w:rPr>
                      <w:rFonts w:ascii="Calibri" w:eastAsia="Calibri" w:hAnsi="Calibri"/>
                      <w:b/>
                      <w:sz w:val="24"/>
                      <w:szCs w:val="24"/>
                    </w:rPr>
                  </w:pPr>
                  <w:r w:rsidRPr="00A927EA">
                    <w:rPr>
                      <w:rFonts w:ascii="Calibri" w:eastAsia="Calibri" w:hAnsi="Calibri"/>
                      <w:b/>
                      <w:sz w:val="24"/>
                      <w:szCs w:val="24"/>
                    </w:rPr>
                    <w:t>CDO-</w:t>
                  </w:r>
                  <w:r>
                    <w:rPr>
                      <w:rFonts w:ascii="Calibri" w:eastAsia="Calibri" w:hAnsi="Calibri"/>
                      <w:b/>
                      <w:sz w:val="24"/>
                      <w:szCs w:val="24"/>
                    </w:rPr>
                    <w:t>DSP-12</w:t>
                  </w:r>
                  <w:r w:rsidRPr="00A927EA">
                    <w:rPr>
                      <w:rFonts w:ascii="Calibri" w:eastAsia="Calibri" w:hAnsi="Calibri"/>
                      <w:b/>
                      <w:sz w:val="24"/>
                      <w:szCs w:val="24"/>
                    </w:rPr>
                    <w:t>-15</w:t>
                  </w: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lastRenderedPageBreak/>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D652F1">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D652F1">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D652F1">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C17D8F" w:rsidRDefault="00C17D8F">
      <w:pPr>
        <w:rPr>
          <w:rFonts w:asciiTheme="minorHAnsi" w:hAnsiTheme="minorHAnsi" w:cstheme="minorHAnsi"/>
          <w:b/>
        </w:rPr>
      </w:pPr>
      <w:r>
        <w:rPr>
          <w:rFonts w:asciiTheme="minorHAnsi" w:hAnsiTheme="minorHAnsi" w:cstheme="minorHAnsi"/>
          <w:b/>
        </w:rPr>
        <w:br w:type="page"/>
      </w:r>
    </w:p>
    <w:p w:rsidR="00143123" w:rsidRDefault="00143123" w:rsidP="009F3CC9">
      <w:pPr>
        <w:rPr>
          <w:rFonts w:asciiTheme="minorHAnsi" w:hAnsiTheme="minorHAnsi" w:cstheme="minorHAnsi"/>
          <w:b/>
        </w:rPr>
      </w:pPr>
    </w:p>
    <w:p w:rsidR="00143123" w:rsidRDefault="00143123" w:rsidP="0062797D">
      <w:pPr>
        <w:jc w:val="center"/>
        <w:rPr>
          <w:rFonts w:asciiTheme="minorHAnsi" w:hAnsiTheme="minorHAnsi" w:cstheme="minorHAnsi"/>
          <w:b/>
        </w:rPr>
      </w:pPr>
    </w:p>
    <w:p w:rsidR="00A871B6" w:rsidRDefault="00A871B6" w:rsidP="00A871B6">
      <w:pPr>
        <w:jc w:val="center"/>
        <w:rPr>
          <w:rFonts w:ascii="Verdana" w:hAnsi="Verdana" w:cs="Calibri"/>
          <w:b/>
          <w:sz w:val="18"/>
          <w:szCs w:val="18"/>
        </w:rPr>
      </w:pPr>
      <w:r>
        <w:rPr>
          <w:rFonts w:ascii="Verdana" w:hAnsi="Verdana" w:cs="Calibri"/>
          <w:b/>
          <w:sz w:val="18"/>
          <w:szCs w:val="18"/>
        </w:rPr>
        <w:t>PARTE II</w:t>
      </w:r>
    </w:p>
    <w:p w:rsidR="00A871B6" w:rsidRDefault="00A871B6" w:rsidP="00A871B6">
      <w:pPr>
        <w:rPr>
          <w:rFonts w:ascii="Verdana" w:hAnsi="Verdana" w:cs="Calibri"/>
          <w:b/>
          <w:sz w:val="18"/>
          <w:szCs w:val="18"/>
        </w:rPr>
      </w:pPr>
      <w:r>
        <w:rPr>
          <w:rFonts w:ascii="Verdana" w:hAnsi="Verdana" w:cs="Calibri"/>
          <w:b/>
          <w:sz w:val="18"/>
          <w:szCs w:val="18"/>
        </w:rPr>
        <w:t xml:space="preserve"> </w:t>
      </w:r>
    </w:p>
    <w:p w:rsidR="00A871B6" w:rsidRDefault="00A871B6" w:rsidP="00A871B6">
      <w:pPr>
        <w:jc w:val="center"/>
        <w:rPr>
          <w:rFonts w:ascii="Verdana" w:hAnsi="Verdana" w:cs="Calibri"/>
          <w:b/>
          <w:sz w:val="18"/>
          <w:szCs w:val="18"/>
        </w:rPr>
      </w:pPr>
    </w:p>
    <w:p w:rsidR="00A871B6" w:rsidRPr="003A3CD3" w:rsidRDefault="00A871B6" w:rsidP="00A871B6">
      <w:pPr>
        <w:jc w:val="center"/>
        <w:rPr>
          <w:rFonts w:ascii="Calibri" w:hAnsi="Calibri" w:cs="Calibri"/>
          <w:b/>
          <w:sz w:val="32"/>
          <w:szCs w:val="28"/>
          <w:u w:val="single"/>
        </w:rPr>
      </w:pPr>
      <w:r w:rsidRPr="003A3CD3">
        <w:rPr>
          <w:rFonts w:ascii="Verdana" w:hAnsi="Verdana" w:cs="Arial"/>
          <w:b/>
          <w:szCs w:val="18"/>
          <w:u w:val="single"/>
        </w:rPr>
        <w:t>ESPECIFICACIONES TÉCNICAS DE SERVICIOS GENERALES</w:t>
      </w:r>
    </w:p>
    <w:p w:rsidR="00A871B6" w:rsidRPr="00FD291B" w:rsidRDefault="00A871B6" w:rsidP="00A871B6">
      <w:pPr>
        <w:rPr>
          <w:rFonts w:ascii="Verdana" w:hAnsi="Verdana" w:cs="Calibri"/>
          <w:b/>
          <w:sz w:val="18"/>
          <w:szCs w:val="18"/>
        </w:rPr>
      </w:pPr>
    </w:p>
    <w:tbl>
      <w:tblPr>
        <w:tblW w:w="9264" w:type="dxa"/>
        <w:tblInd w:w="-5" w:type="dxa"/>
        <w:tblCellMar>
          <w:left w:w="70" w:type="dxa"/>
          <w:right w:w="70" w:type="dxa"/>
        </w:tblCellMar>
        <w:tblLook w:val="04A0" w:firstRow="1" w:lastRow="0" w:firstColumn="1" w:lastColumn="0" w:noHBand="0" w:noVBand="1"/>
      </w:tblPr>
      <w:tblGrid>
        <w:gridCol w:w="696"/>
        <w:gridCol w:w="8568"/>
      </w:tblGrid>
      <w:tr w:rsidR="00A871B6" w:rsidRPr="00FD291B" w:rsidTr="00244AD2">
        <w:trPr>
          <w:trHeight w:val="538"/>
        </w:trPr>
        <w:tc>
          <w:tcPr>
            <w:tcW w:w="696" w:type="dxa"/>
            <w:tcBorders>
              <w:top w:val="single" w:sz="4" w:space="0" w:color="auto"/>
              <w:left w:val="single" w:sz="4" w:space="0" w:color="auto"/>
              <w:bottom w:val="single" w:sz="4" w:space="0" w:color="auto"/>
              <w:right w:val="single" w:sz="4" w:space="0" w:color="000000"/>
            </w:tcBorders>
            <w:shd w:val="clear" w:color="auto" w:fill="B8CCE4"/>
            <w:vAlign w:val="center"/>
          </w:tcPr>
          <w:p w:rsidR="00A871B6" w:rsidRPr="00FD291B" w:rsidRDefault="00A871B6" w:rsidP="00A871B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856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871B6" w:rsidRPr="00FD291B" w:rsidRDefault="00A871B6" w:rsidP="00A871B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A871B6" w:rsidRPr="00FD291B" w:rsidTr="00244AD2">
        <w:trPr>
          <w:trHeight w:val="425"/>
        </w:trPr>
        <w:tc>
          <w:tcPr>
            <w:tcW w:w="696" w:type="dxa"/>
            <w:tcBorders>
              <w:top w:val="single" w:sz="4" w:space="0" w:color="auto"/>
              <w:left w:val="single" w:sz="4" w:space="0" w:color="auto"/>
              <w:bottom w:val="single" w:sz="4" w:space="0" w:color="auto"/>
              <w:right w:val="single" w:sz="4" w:space="0" w:color="000000"/>
            </w:tcBorders>
            <w:vAlign w:val="center"/>
          </w:tcPr>
          <w:p w:rsidR="00A871B6" w:rsidRPr="00FD291B" w:rsidRDefault="00A871B6" w:rsidP="00A871B6">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856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871B6" w:rsidRPr="00E33A83" w:rsidRDefault="00A871B6" w:rsidP="00A871B6">
            <w:pPr>
              <w:spacing w:before="60" w:after="60"/>
              <w:jc w:val="both"/>
              <w:rPr>
                <w:rFonts w:ascii="Calibri" w:hAnsi="Calibri" w:cs="Calibri"/>
                <w:sz w:val="18"/>
                <w:szCs w:val="18"/>
                <w:lang w:val="es-BO"/>
              </w:rPr>
            </w:pPr>
            <w:r w:rsidRPr="00E33A83">
              <w:rPr>
                <w:rFonts w:ascii="Calibri" w:hAnsi="Calibri" w:cs="Calibri"/>
                <w:sz w:val="22"/>
                <w:lang w:val="es-BO" w:eastAsia="x-none"/>
              </w:rPr>
              <w:t>El servicio consiste en la realización de Inspecciones No Destructivas, Tornería y Hardbanding en forma periódicas basadas en la Norma Internacional Standard D</w:t>
            </w:r>
            <w:r>
              <w:rPr>
                <w:rFonts w:ascii="Calibri" w:hAnsi="Calibri" w:cs="Calibri"/>
                <w:sz w:val="22"/>
                <w:lang w:val="es-BO" w:eastAsia="x-none"/>
              </w:rPr>
              <w:t>S-1</w:t>
            </w:r>
            <w:r w:rsidRPr="00E33A83">
              <w:rPr>
                <w:rFonts w:ascii="Calibri" w:hAnsi="Calibri" w:cs="Calibri"/>
                <w:sz w:val="22"/>
                <w:lang w:val="es-BO" w:eastAsia="x-none"/>
              </w:rPr>
              <w:t xml:space="preserve"> para l</w:t>
            </w:r>
            <w:r>
              <w:rPr>
                <w:rFonts w:ascii="Calibri" w:hAnsi="Calibri" w:cs="Calibri"/>
                <w:sz w:val="22"/>
                <w:lang w:val="es-BO" w:eastAsia="x-none"/>
              </w:rPr>
              <w:t>as conexiones (Pin &amp; Box) de las tuberías de perforación nuevas</w:t>
            </w:r>
            <w:r w:rsidRPr="00E33A83">
              <w:rPr>
                <w:rFonts w:ascii="Calibri" w:hAnsi="Calibri" w:cs="Calibri"/>
                <w:sz w:val="22"/>
                <w:lang w:val="es-BO" w:eastAsia="x-none"/>
              </w:rPr>
              <w:t xml:space="preserve"> antes y </w:t>
            </w:r>
            <w:r w:rsidR="00B82E92" w:rsidRPr="00E33A83">
              <w:rPr>
                <w:rFonts w:ascii="Calibri" w:hAnsi="Calibri" w:cs="Calibri"/>
                <w:sz w:val="22"/>
                <w:lang w:val="es-BO" w:eastAsia="x-none"/>
              </w:rPr>
              <w:t>durante</w:t>
            </w:r>
            <w:r w:rsidRPr="00E33A83">
              <w:rPr>
                <w:rFonts w:ascii="Calibri" w:hAnsi="Calibri" w:cs="Calibri"/>
                <w:sz w:val="22"/>
                <w:lang w:val="es-BO" w:eastAsia="x-none"/>
              </w:rPr>
              <w:t xml:space="preserve"> las operaciones de perforación, terminación e intervención de pozos, </w:t>
            </w:r>
            <w:r>
              <w:rPr>
                <w:rFonts w:ascii="Calibri" w:hAnsi="Calibri" w:cs="Calibri"/>
                <w:sz w:val="22"/>
                <w:lang w:val="es-BO" w:eastAsia="x-none"/>
              </w:rPr>
              <w:t>para</w:t>
            </w:r>
            <w:r w:rsidRPr="00E33A83">
              <w:rPr>
                <w:rFonts w:ascii="Calibri" w:hAnsi="Calibri" w:cs="Calibri"/>
                <w:sz w:val="22"/>
                <w:lang w:val="es-BO" w:eastAsia="x-none"/>
              </w:rPr>
              <w:t xml:space="preserve"> garantizar los trabajos a realizarse con los Equipos de Perforación de 2000 HP, 1500 HP y 1000 HP.</w:t>
            </w:r>
          </w:p>
        </w:tc>
      </w:tr>
    </w:tbl>
    <w:p w:rsidR="00A871B6" w:rsidRDefault="00A871B6" w:rsidP="00A871B6">
      <w:pPr>
        <w:jc w:val="both"/>
        <w:rPr>
          <w:rFonts w:ascii="Calibri" w:hAnsi="Calibri" w:cs="Verdana"/>
          <w:bCs/>
          <w:color w:val="000000"/>
        </w:rPr>
      </w:pPr>
    </w:p>
    <w:p w:rsidR="00A871B6" w:rsidRDefault="00A871B6" w:rsidP="00D652F1">
      <w:pPr>
        <w:pStyle w:val="Prrafodelista"/>
        <w:numPr>
          <w:ilvl w:val="0"/>
          <w:numId w:val="31"/>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A871B6" w:rsidRPr="00180A48" w:rsidRDefault="00A871B6" w:rsidP="00A871B6">
      <w:pPr>
        <w:autoSpaceDE w:val="0"/>
        <w:autoSpaceDN w:val="0"/>
        <w:adjustRightInd w:val="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A871B6" w:rsidRPr="00107547" w:rsidTr="00A871B6">
        <w:tc>
          <w:tcPr>
            <w:tcW w:w="9339" w:type="dxa"/>
            <w:shd w:val="clear" w:color="auto" w:fill="8DB3E2"/>
          </w:tcPr>
          <w:p w:rsidR="00A871B6" w:rsidRPr="00107547" w:rsidRDefault="00A871B6" w:rsidP="00A871B6">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r>
      <w:tr w:rsidR="00A871B6" w:rsidRPr="00107547" w:rsidTr="00A871B6">
        <w:tc>
          <w:tcPr>
            <w:tcW w:w="9339" w:type="dxa"/>
            <w:shd w:val="clear" w:color="auto" w:fill="auto"/>
          </w:tcPr>
          <w:p w:rsidR="00A871B6" w:rsidRPr="00E33A83" w:rsidRDefault="00A871B6" w:rsidP="00A871B6">
            <w:pPr>
              <w:autoSpaceDE w:val="0"/>
              <w:autoSpaceDN w:val="0"/>
              <w:adjustRightInd w:val="0"/>
              <w:jc w:val="both"/>
              <w:rPr>
                <w:rFonts w:ascii="Calibri" w:hAnsi="Calibri" w:cs="Calibri"/>
                <w:sz w:val="22"/>
                <w:lang w:val="es-BO" w:eastAsia="x-none"/>
              </w:rPr>
            </w:pPr>
          </w:p>
        </w:tc>
      </w:tr>
      <w:tr w:rsidR="00A871B6" w:rsidRPr="00107547" w:rsidTr="00A871B6">
        <w:tc>
          <w:tcPr>
            <w:tcW w:w="9339" w:type="dxa"/>
            <w:shd w:val="clear" w:color="auto" w:fill="auto"/>
          </w:tcPr>
          <w:p w:rsidR="00A871B6" w:rsidRPr="00E33A83" w:rsidRDefault="00A871B6" w:rsidP="00A871B6">
            <w:pPr>
              <w:autoSpaceDE w:val="0"/>
              <w:autoSpaceDN w:val="0"/>
              <w:adjustRightInd w:val="0"/>
              <w:jc w:val="both"/>
              <w:rPr>
                <w:rFonts w:ascii="Calibri" w:hAnsi="Calibri" w:cs="Calibri"/>
                <w:sz w:val="22"/>
                <w:szCs w:val="22"/>
              </w:rPr>
            </w:pPr>
            <w:r w:rsidRPr="00E33A83">
              <w:rPr>
                <w:rFonts w:ascii="Calibri" w:hAnsi="Calibri" w:cs="Calibri"/>
                <w:sz w:val="22"/>
                <w:lang w:val="es-BO" w:eastAsia="x-none"/>
              </w:rPr>
              <w:t xml:space="preserve">Realizar Inspecciones No Destructivas, Tornería y Hardbanding </w:t>
            </w:r>
            <w:r>
              <w:rPr>
                <w:rFonts w:ascii="Calibri" w:hAnsi="Calibri" w:cs="Calibri"/>
                <w:sz w:val="22"/>
                <w:lang w:val="es-BO" w:eastAsia="x-none"/>
              </w:rPr>
              <w:t>a las conexiones (Pin &amp; Box) de las tuberías de perforación nuevas</w:t>
            </w:r>
            <w:r w:rsidRPr="00E33A83">
              <w:rPr>
                <w:rFonts w:ascii="Calibri" w:hAnsi="Calibri" w:cs="Calibri"/>
                <w:sz w:val="22"/>
                <w:lang w:val="es-BO" w:eastAsia="x-none"/>
              </w:rPr>
              <w:t xml:space="preserve"> de los Equipos de Perforación de 2000 HP, 1500 HP y 1000 HP</w:t>
            </w:r>
            <w:r>
              <w:rPr>
                <w:rFonts w:ascii="Calibri" w:hAnsi="Calibri" w:cs="Calibri"/>
                <w:sz w:val="22"/>
                <w:lang w:val="es-BO" w:eastAsia="x-none"/>
              </w:rPr>
              <w:t>, basadas en la Norma Internacional Standard DS-1.</w:t>
            </w:r>
          </w:p>
        </w:tc>
      </w:tr>
      <w:tr w:rsidR="00A871B6" w:rsidRPr="00107547" w:rsidTr="00A871B6">
        <w:tc>
          <w:tcPr>
            <w:tcW w:w="9339" w:type="dxa"/>
            <w:shd w:val="clear" w:color="auto" w:fill="auto"/>
          </w:tcPr>
          <w:p w:rsidR="00A871B6" w:rsidRPr="004728C5" w:rsidRDefault="00A871B6" w:rsidP="00A871B6">
            <w:pPr>
              <w:jc w:val="both"/>
              <w:rPr>
                <w:rFonts w:ascii="Arial" w:hAnsi="Arial" w:cs="Arial"/>
                <w:lang w:val="es-BO" w:eastAsia="x-none"/>
              </w:rPr>
            </w:pPr>
            <w:r w:rsidRPr="004728C5">
              <w:rPr>
                <w:rFonts w:ascii="Calibri" w:hAnsi="Calibri" w:cs="Calibri"/>
                <w:sz w:val="22"/>
                <w:szCs w:val="22"/>
              </w:rPr>
              <w:t xml:space="preserve">El precio referencial para el presente proceso es </w:t>
            </w:r>
            <w:r w:rsidRPr="004728C5">
              <w:rPr>
                <w:rFonts w:ascii="Calibri" w:hAnsi="Calibri" w:cs="Calibri"/>
                <w:b/>
                <w:sz w:val="22"/>
                <w:szCs w:val="22"/>
              </w:rPr>
              <w:t xml:space="preserve">Bs </w:t>
            </w:r>
            <w:r>
              <w:rPr>
                <w:rFonts w:ascii="Calibri" w:hAnsi="Calibri" w:cs="Calibri"/>
                <w:b/>
                <w:sz w:val="22"/>
                <w:szCs w:val="22"/>
              </w:rPr>
              <w:t>2.375.121,</w:t>
            </w:r>
            <w:r w:rsidRPr="004728C5">
              <w:rPr>
                <w:rFonts w:ascii="Calibri" w:hAnsi="Calibri" w:cs="Calibri"/>
                <w:b/>
                <w:sz w:val="22"/>
                <w:szCs w:val="22"/>
              </w:rPr>
              <w:t>00</w:t>
            </w:r>
            <w:r w:rsidRPr="004728C5">
              <w:rPr>
                <w:rFonts w:ascii="Calibri" w:hAnsi="Calibri" w:cs="Calibri"/>
                <w:sz w:val="22"/>
                <w:szCs w:val="22"/>
              </w:rPr>
              <w:t xml:space="preserve"> (Do</w:t>
            </w:r>
            <w:r>
              <w:rPr>
                <w:rFonts w:ascii="Calibri" w:hAnsi="Calibri" w:cs="Calibri"/>
                <w:sz w:val="22"/>
                <w:szCs w:val="22"/>
              </w:rPr>
              <w:t>s millones, trescientos setenta</w:t>
            </w:r>
            <w:r w:rsidRPr="004728C5">
              <w:rPr>
                <w:rFonts w:ascii="Calibri" w:hAnsi="Calibri" w:cs="Calibri"/>
                <w:sz w:val="22"/>
                <w:szCs w:val="22"/>
              </w:rPr>
              <w:t xml:space="preserve"> </w:t>
            </w:r>
            <w:r>
              <w:rPr>
                <w:rFonts w:ascii="Calibri" w:hAnsi="Calibri" w:cs="Calibri"/>
                <w:sz w:val="22"/>
                <w:szCs w:val="22"/>
              </w:rPr>
              <w:t>y cinco mil, ciento veintiuno</w:t>
            </w:r>
            <w:r w:rsidRPr="004728C5">
              <w:rPr>
                <w:rFonts w:ascii="Calibri" w:hAnsi="Calibri" w:cs="Calibri"/>
                <w:sz w:val="22"/>
                <w:szCs w:val="22"/>
              </w:rPr>
              <w:t xml:space="preserve"> 00/100 Bolivianos).</w:t>
            </w:r>
          </w:p>
        </w:tc>
      </w:tr>
      <w:tr w:rsidR="00A871B6" w:rsidRPr="00107547" w:rsidTr="00A871B6">
        <w:tc>
          <w:tcPr>
            <w:tcW w:w="9339" w:type="dxa"/>
            <w:shd w:val="clear" w:color="auto" w:fill="auto"/>
          </w:tcPr>
          <w:p w:rsidR="00A871B6" w:rsidRPr="00E33A83" w:rsidRDefault="00A871B6" w:rsidP="00A871B6">
            <w:pPr>
              <w:autoSpaceDE w:val="0"/>
              <w:autoSpaceDN w:val="0"/>
              <w:adjustRightInd w:val="0"/>
              <w:spacing w:line="276" w:lineRule="auto"/>
              <w:rPr>
                <w:rFonts w:ascii="Calibri" w:hAnsi="Calibri" w:cs="Calibri"/>
                <w:b/>
                <w:bCs/>
                <w:sz w:val="22"/>
                <w:szCs w:val="18"/>
                <w:lang w:val="es-BO" w:eastAsia="es-BO"/>
              </w:rPr>
            </w:pPr>
            <w:r>
              <w:rPr>
                <w:rFonts w:ascii="Calibri" w:hAnsi="Calibri" w:cs="Calibri"/>
                <w:b/>
                <w:bCs/>
                <w:sz w:val="22"/>
                <w:szCs w:val="18"/>
                <w:lang w:val="es-BO" w:eastAsia="es-BO"/>
              </w:rPr>
              <w:t xml:space="preserve">1.- </w:t>
            </w:r>
            <w:r w:rsidRPr="00E33A83">
              <w:rPr>
                <w:rFonts w:ascii="Calibri" w:hAnsi="Calibri" w:cs="Calibri"/>
                <w:b/>
                <w:bCs/>
                <w:sz w:val="22"/>
                <w:szCs w:val="18"/>
                <w:lang w:val="es-BO" w:eastAsia="es-BO"/>
              </w:rPr>
              <w:t>Material Tubular de los Equipos de Perforación</w:t>
            </w:r>
          </w:p>
          <w:tbl>
            <w:tblPr>
              <w:tblW w:w="9181" w:type="dxa"/>
              <w:jc w:val="center"/>
              <w:tblLayout w:type="fixed"/>
              <w:tblCellMar>
                <w:left w:w="70" w:type="dxa"/>
                <w:right w:w="70" w:type="dxa"/>
              </w:tblCellMar>
              <w:tblLook w:val="04A0" w:firstRow="1" w:lastRow="0" w:firstColumn="1" w:lastColumn="0" w:noHBand="0" w:noVBand="1"/>
            </w:tblPr>
            <w:tblGrid>
              <w:gridCol w:w="579"/>
              <w:gridCol w:w="2903"/>
              <w:gridCol w:w="1082"/>
              <w:gridCol w:w="932"/>
              <w:gridCol w:w="992"/>
              <w:gridCol w:w="1338"/>
              <w:gridCol w:w="1355"/>
            </w:tblGrid>
            <w:tr w:rsidR="00A871B6" w:rsidRPr="003D2BE4" w:rsidTr="00A871B6">
              <w:trPr>
                <w:trHeight w:val="300"/>
                <w:jc w:val="center"/>
              </w:trPr>
              <w:tc>
                <w:tcPr>
                  <w:tcW w:w="579"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A871B6" w:rsidRPr="003D2BE4" w:rsidRDefault="00A871B6" w:rsidP="00A871B6">
                  <w:pPr>
                    <w:jc w:val="center"/>
                    <w:rPr>
                      <w:rFonts w:ascii="Calibri" w:hAnsi="Calibri" w:cs="Calibri"/>
                      <w:b/>
                      <w:bCs/>
                      <w:color w:val="000000"/>
                      <w:sz w:val="16"/>
                      <w:szCs w:val="16"/>
                    </w:rPr>
                  </w:pPr>
                  <w:r w:rsidRPr="003D2BE4">
                    <w:rPr>
                      <w:rFonts w:ascii="Calibri" w:hAnsi="Calibri" w:cs="Calibri"/>
                      <w:b/>
                      <w:bCs/>
                      <w:color w:val="000000"/>
                      <w:sz w:val="16"/>
                      <w:szCs w:val="16"/>
                    </w:rPr>
                    <w:t>Nro</w:t>
                  </w:r>
                </w:p>
              </w:tc>
              <w:tc>
                <w:tcPr>
                  <w:tcW w:w="2903"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A871B6" w:rsidRPr="003D2BE4" w:rsidRDefault="00A871B6" w:rsidP="00A871B6">
                  <w:pPr>
                    <w:rPr>
                      <w:rFonts w:ascii="Calibri" w:hAnsi="Calibri" w:cs="Calibri"/>
                      <w:b/>
                      <w:bCs/>
                      <w:color w:val="000000"/>
                      <w:sz w:val="16"/>
                      <w:szCs w:val="16"/>
                    </w:rPr>
                  </w:pPr>
                  <w:r w:rsidRPr="003D2BE4">
                    <w:rPr>
                      <w:rFonts w:ascii="Calibri" w:hAnsi="Calibri" w:cs="Calibri"/>
                      <w:b/>
                      <w:bCs/>
                      <w:color w:val="000000"/>
                      <w:sz w:val="16"/>
                      <w:szCs w:val="16"/>
                    </w:rPr>
                    <w:t>DESCRIPCIÓN</w:t>
                  </w:r>
                </w:p>
              </w:tc>
              <w:tc>
                <w:tcPr>
                  <w:tcW w:w="1082"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A871B6" w:rsidRPr="003D2BE4" w:rsidRDefault="00A871B6" w:rsidP="00A871B6">
                  <w:pPr>
                    <w:jc w:val="center"/>
                    <w:rPr>
                      <w:rFonts w:ascii="Calibri" w:hAnsi="Calibri" w:cs="Calibri"/>
                      <w:b/>
                      <w:bCs/>
                      <w:color w:val="000000"/>
                      <w:sz w:val="16"/>
                      <w:szCs w:val="16"/>
                    </w:rPr>
                  </w:pPr>
                  <w:r w:rsidRPr="003D2BE4">
                    <w:rPr>
                      <w:rFonts w:ascii="Calibri" w:hAnsi="Calibri" w:cs="Calibri"/>
                      <w:b/>
                      <w:bCs/>
                      <w:color w:val="000000"/>
                      <w:sz w:val="16"/>
                      <w:szCs w:val="16"/>
                    </w:rPr>
                    <w:t>UNIDAD</w:t>
                  </w:r>
                </w:p>
              </w:tc>
              <w:tc>
                <w:tcPr>
                  <w:tcW w:w="932"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A871B6" w:rsidRPr="003D2BE4" w:rsidRDefault="00A871B6" w:rsidP="00A871B6">
                  <w:pPr>
                    <w:jc w:val="center"/>
                    <w:rPr>
                      <w:rFonts w:ascii="Calibri" w:hAnsi="Calibri" w:cs="Calibri"/>
                      <w:b/>
                      <w:bCs/>
                      <w:color w:val="000000"/>
                      <w:sz w:val="16"/>
                      <w:szCs w:val="16"/>
                    </w:rPr>
                  </w:pPr>
                  <w:r w:rsidRPr="003D2BE4">
                    <w:rPr>
                      <w:rFonts w:ascii="Calibri" w:hAnsi="Calibri" w:cs="Calibri"/>
                      <w:b/>
                      <w:bCs/>
                      <w:color w:val="000000"/>
                      <w:sz w:val="16"/>
                      <w:szCs w:val="16"/>
                    </w:rPr>
                    <w:t>CANTIDAD</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A871B6" w:rsidRPr="003D2BE4" w:rsidRDefault="00A871B6" w:rsidP="00A871B6">
                  <w:pPr>
                    <w:jc w:val="center"/>
                    <w:rPr>
                      <w:rFonts w:ascii="Calibri" w:hAnsi="Calibri" w:cs="Calibri"/>
                      <w:b/>
                      <w:bCs/>
                      <w:color w:val="000000"/>
                      <w:sz w:val="16"/>
                      <w:szCs w:val="16"/>
                    </w:rPr>
                  </w:pPr>
                  <w:r w:rsidRPr="003D2BE4">
                    <w:rPr>
                      <w:rFonts w:ascii="Calibri" w:hAnsi="Calibri" w:cs="Calibri"/>
                      <w:b/>
                      <w:bCs/>
                      <w:color w:val="000000"/>
                      <w:sz w:val="16"/>
                      <w:szCs w:val="16"/>
                    </w:rPr>
                    <w:t>CANT.  INSPECCIÓN</w:t>
                  </w:r>
                </w:p>
              </w:tc>
              <w:tc>
                <w:tcPr>
                  <w:tcW w:w="1338"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A871B6" w:rsidRPr="003D2BE4" w:rsidRDefault="00A871B6" w:rsidP="00A871B6">
                  <w:pPr>
                    <w:jc w:val="center"/>
                    <w:rPr>
                      <w:rFonts w:ascii="Calibri" w:hAnsi="Calibri" w:cs="Calibri"/>
                      <w:b/>
                      <w:bCs/>
                      <w:color w:val="000000"/>
                      <w:sz w:val="16"/>
                      <w:szCs w:val="16"/>
                    </w:rPr>
                  </w:pPr>
                  <w:r>
                    <w:rPr>
                      <w:rFonts w:ascii="Calibri" w:hAnsi="Calibri" w:cs="Calibri"/>
                      <w:b/>
                      <w:bCs/>
                      <w:color w:val="000000"/>
                      <w:sz w:val="16"/>
                      <w:szCs w:val="16"/>
                    </w:rPr>
                    <w:t>PRECIO</w:t>
                  </w:r>
                  <w:r w:rsidRPr="003D2BE4">
                    <w:rPr>
                      <w:rFonts w:ascii="Calibri" w:hAnsi="Calibri" w:cs="Calibri"/>
                      <w:b/>
                      <w:bCs/>
                      <w:color w:val="000000"/>
                      <w:sz w:val="16"/>
                      <w:szCs w:val="16"/>
                    </w:rPr>
                    <w:t xml:space="preserve"> UNITARIO</w:t>
                  </w:r>
                  <w:r w:rsidRPr="003D2BE4">
                    <w:rPr>
                      <w:rFonts w:ascii="Calibri" w:hAnsi="Calibri" w:cs="Calibri"/>
                      <w:b/>
                      <w:bCs/>
                      <w:color w:val="000000"/>
                      <w:sz w:val="16"/>
                      <w:szCs w:val="16"/>
                    </w:rPr>
                    <w:br/>
                    <w:t>Bs/Pza</w:t>
                  </w:r>
                </w:p>
              </w:tc>
              <w:tc>
                <w:tcPr>
                  <w:tcW w:w="1355"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A871B6" w:rsidRPr="003D2BE4" w:rsidRDefault="00A871B6" w:rsidP="00A871B6">
                  <w:pPr>
                    <w:jc w:val="center"/>
                    <w:rPr>
                      <w:rFonts w:ascii="Calibri" w:hAnsi="Calibri" w:cs="Calibri"/>
                      <w:b/>
                      <w:bCs/>
                      <w:color w:val="000000"/>
                      <w:sz w:val="16"/>
                      <w:szCs w:val="16"/>
                    </w:rPr>
                  </w:pPr>
                  <w:r>
                    <w:rPr>
                      <w:rFonts w:ascii="Calibri" w:hAnsi="Calibri" w:cs="Calibri"/>
                      <w:b/>
                      <w:bCs/>
                      <w:color w:val="000000"/>
                      <w:sz w:val="16"/>
                      <w:szCs w:val="16"/>
                    </w:rPr>
                    <w:t>PRECIO</w:t>
                  </w:r>
                  <w:r w:rsidRPr="003D2BE4">
                    <w:rPr>
                      <w:rFonts w:ascii="Calibri" w:hAnsi="Calibri" w:cs="Calibri"/>
                      <w:b/>
                      <w:bCs/>
                      <w:color w:val="000000"/>
                      <w:sz w:val="16"/>
                      <w:szCs w:val="16"/>
                    </w:rPr>
                    <w:t xml:space="preserve"> TOTAL</w:t>
                  </w:r>
                  <w:r w:rsidRPr="003D2BE4">
                    <w:rPr>
                      <w:rFonts w:ascii="Calibri" w:hAnsi="Calibri" w:cs="Calibri"/>
                      <w:b/>
                      <w:bCs/>
                      <w:color w:val="000000"/>
                      <w:sz w:val="16"/>
                      <w:szCs w:val="16"/>
                    </w:rPr>
                    <w:br/>
                    <w:t xml:space="preserve">Bs </w:t>
                  </w:r>
                </w:p>
              </w:tc>
            </w:tr>
            <w:tr w:rsidR="00A871B6" w:rsidRPr="00320809" w:rsidTr="00A871B6">
              <w:trPr>
                <w:trHeight w:val="220"/>
                <w:jc w:val="center"/>
              </w:trPr>
              <w:tc>
                <w:tcPr>
                  <w:tcW w:w="579" w:type="dxa"/>
                  <w:vMerge/>
                  <w:tcBorders>
                    <w:top w:val="single" w:sz="4" w:space="0" w:color="auto"/>
                    <w:left w:val="single" w:sz="4" w:space="0" w:color="auto"/>
                    <w:bottom w:val="single" w:sz="4" w:space="0" w:color="auto"/>
                    <w:right w:val="single" w:sz="4" w:space="0" w:color="auto"/>
                  </w:tcBorders>
                  <w:vAlign w:val="center"/>
                  <w:hideMark/>
                </w:tcPr>
                <w:p w:rsidR="00A871B6" w:rsidRPr="00320809" w:rsidRDefault="00A871B6" w:rsidP="00A871B6">
                  <w:pPr>
                    <w:rPr>
                      <w:rFonts w:ascii="Calibri" w:hAnsi="Calibri" w:cs="Calibri"/>
                      <w:b/>
                      <w:bCs/>
                      <w:color w:val="000000"/>
                      <w:sz w:val="18"/>
                      <w:szCs w:val="16"/>
                    </w:rPr>
                  </w:pPr>
                </w:p>
              </w:tc>
              <w:tc>
                <w:tcPr>
                  <w:tcW w:w="2903" w:type="dxa"/>
                  <w:vMerge/>
                  <w:tcBorders>
                    <w:top w:val="single" w:sz="4" w:space="0" w:color="auto"/>
                    <w:left w:val="single" w:sz="4" w:space="0" w:color="auto"/>
                    <w:bottom w:val="single" w:sz="4" w:space="0" w:color="000000"/>
                    <w:right w:val="single" w:sz="4" w:space="0" w:color="auto"/>
                  </w:tcBorders>
                  <w:vAlign w:val="center"/>
                  <w:hideMark/>
                </w:tcPr>
                <w:p w:rsidR="00A871B6" w:rsidRPr="00320809" w:rsidRDefault="00A871B6" w:rsidP="00A871B6">
                  <w:pPr>
                    <w:rPr>
                      <w:rFonts w:ascii="Calibri" w:hAnsi="Calibri" w:cs="Calibri"/>
                      <w:b/>
                      <w:bCs/>
                      <w:color w:val="000000"/>
                      <w:sz w:val="18"/>
                      <w:szCs w:val="16"/>
                    </w:rPr>
                  </w:pPr>
                </w:p>
              </w:tc>
              <w:tc>
                <w:tcPr>
                  <w:tcW w:w="1082" w:type="dxa"/>
                  <w:vMerge/>
                  <w:tcBorders>
                    <w:top w:val="single" w:sz="4" w:space="0" w:color="auto"/>
                    <w:left w:val="single" w:sz="4" w:space="0" w:color="auto"/>
                    <w:bottom w:val="single" w:sz="4" w:space="0" w:color="000000"/>
                    <w:right w:val="single" w:sz="4" w:space="0" w:color="auto"/>
                  </w:tcBorders>
                  <w:vAlign w:val="center"/>
                  <w:hideMark/>
                </w:tcPr>
                <w:p w:rsidR="00A871B6" w:rsidRPr="00320809" w:rsidRDefault="00A871B6" w:rsidP="00A871B6">
                  <w:pPr>
                    <w:rPr>
                      <w:rFonts w:ascii="Calibri" w:hAnsi="Calibri" w:cs="Calibri"/>
                      <w:b/>
                      <w:bCs/>
                      <w:color w:val="000000"/>
                      <w:sz w:val="18"/>
                      <w:szCs w:val="16"/>
                    </w:rPr>
                  </w:pPr>
                </w:p>
              </w:tc>
              <w:tc>
                <w:tcPr>
                  <w:tcW w:w="932" w:type="dxa"/>
                  <w:vMerge/>
                  <w:tcBorders>
                    <w:top w:val="single" w:sz="4" w:space="0" w:color="auto"/>
                    <w:left w:val="single" w:sz="4" w:space="0" w:color="auto"/>
                    <w:bottom w:val="single" w:sz="4" w:space="0" w:color="000000"/>
                    <w:right w:val="single" w:sz="4" w:space="0" w:color="auto"/>
                  </w:tcBorders>
                  <w:vAlign w:val="center"/>
                  <w:hideMark/>
                </w:tcPr>
                <w:p w:rsidR="00A871B6" w:rsidRPr="00320809" w:rsidRDefault="00A871B6" w:rsidP="00A871B6">
                  <w:pPr>
                    <w:rPr>
                      <w:rFonts w:ascii="Calibri" w:hAnsi="Calibri" w:cs="Calibri"/>
                      <w:b/>
                      <w:bCs/>
                      <w:color w:val="000000"/>
                      <w:sz w:val="18"/>
                      <w:szCs w:val="16"/>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A871B6" w:rsidRPr="00320809" w:rsidRDefault="00A871B6" w:rsidP="00A871B6">
                  <w:pPr>
                    <w:rPr>
                      <w:rFonts w:ascii="Calibri" w:hAnsi="Calibri" w:cs="Calibri"/>
                      <w:b/>
                      <w:bCs/>
                      <w:color w:val="000000"/>
                      <w:sz w:val="18"/>
                      <w:szCs w:val="16"/>
                    </w:rPr>
                  </w:pPr>
                </w:p>
              </w:tc>
              <w:tc>
                <w:tcPr>
                  <w:tcW w:w="1338" w:type="dxa"/>
                  <w:vMerge/>
                  <w:tcBorders>
                    <w:top w:val="single" w:sz="4" w:space="0" w:color="auto"/>
                    <w:left w:val="single" w:sz="4" w:space="0" w:color="auto"/>
                    <w:bottom w:val="single" w:sz="4" w:space="0" w:color="000000"/>
                    <w:right w:val="single" w:sz="4" w:space="0" w:color="auto"/>
                  </w:tcBorders>
                  <w:vAlign w:val="center"/>
                  <w:hideMark/>
                </w:tcPr>
                <w:p w:rsidR="00A871B6" w:rsidRPr="00320809" w:rsidRDefault="00A871B6" w:rsidP="00A871B6">
                  <w:pPr>
                    <w:rPr>
                      <w:rFonts w:ascii="Calibri" w:hAnsi="Calibri" w:cs="Calibri"/>
                      <w:b/>
                      <w:bCs/>
                      <w:color w:val="000000"/>
                      <w:sz w:val="18"/>
                      <w:szCs w:val="16"/>
                    </w:rPr>
                  </w:pPr>
                </w:p>
              </w:tc>
              <w:tc>
                <w:tcPr>
                  <w:tcW w:w="1355" w:type="dxa"/>
                  <w:vMerge/>
                  <w:tcBorders>
                    <w:top w:val="single" w:sz="4" w:space="0" w:color="auto"/>
                    <w:left w:val="single" w:sz="4" w:space="0" w:color="auto"/>
                    <w:bottom w:val="single" w:sz="4" w:space="0" w:color="000000"/>
                    <w:right w:val="single" w:sz="4" w:space="0" w:color="auto"/>
                  </w:tcBorders>
                  <w:vAlign w:val="center"/>
                  <w:hideMark/>
                </w:tcPr>
                <w:p w:rsidR="00A871B6" w:rsidRPr="00320809" w:rsidRDefault="00A871B6" w:rsidP="00A871B6">
                  <w:pPr>
                    <w:rPr>
                      <w:rFonts w:ascii="Calibri" w:hAnsi="Calibri" w:cs="Calibri"/>
                      <w:b/>
                      <w:bCs/>
                      <w:color w:val="000000"/>
                      <w:sz w:val="18"/>
                      <w:szCs w:val="16"/>
                    </w:rPr>
                  </w:pP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1</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rPr>
                  </w:pPr>
                  <w:r w:rsidRPr="00320809">
                    <w:rPr>
                      <w:rFonts w:ascii="Calibri" w:hAnsi="Calibri" w:cs="Calibri"/>
                      <w:color w:val="000000"/>
                      <w:sz w:val="18"/>
                      <w:szCs w:val="16"/>
                    </w:rPr>
                    <w:t>Drill Pipe 5.1/2”</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639</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D95892" w:rsidRDefault="00A871B6" w:rsidP="00A871B6">
                  <w:pPr>
                    <w:jc w:val="center"/>
                    <w:rPr>
                      <w:rFonts w:ascii="Calibri" w:hAnsi="Calibri" w:cs="Calibri"/>
                      <w:b/>
                      <w:bCs/>
                      <w:color w:val="000000"/>
                      <w:sz w:val="18"/>
                      <w:szCs w:val="16"/>
                    </w:rPr>
                  </w:pPr>
                  <w:r w:rsidRPr="00D95892">
                    <w:rPr>
                      <w:rFonts w:ascii="Calibri" w:hAnsi="Calibri" w:cs="Calibri"/>
                      <w:b/>
                      <w:bCs/>
                      <w:color w:val="000000"/>
                      <w:sz w:val="18"/>
                      <w:szCs w:val="16"/>
                    </w:rPr>
                    <w:t>420,462</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rPr>
                  </w:pPr>
                  <w:r w:rsidRPr="00320809">
                    <w:rPr>
                      <w:rFonts w:ascii="Calibri" w:hAnsi="Calibri" w:cs="Calibri"/>
                      <w:color w:val="000000"/>
                      <w:sz w:val="18"/>
                      <w:szCs w:val="16"/>
                    </w:rPr>
                    <w:t>Drill Pipe 5”</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498</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D95892" w:rsidRDefault="00A871B6" w:rsidP="00A871B6">
                  <w:pPr>
                    <w:jc w:val="center"/>
                    <w:rPr>
                      <w:rFonts w:ascii="Calibri" w:hAnsi="Calibri" w:cs="Calibri"/>
                      <w:b/>
                      <w:bCs/>
                      <w:color w:val="000000"/>
                      <w:sz w:val="18"/>
                      <w:szCs w:val="16"/>
                    </w:rPr>
                  </w:pPr>
                  <w:r w:rsidRPr="00D95892">
                    <w:rPr>
                      <w:rFonts w:ascii="Calibri" w:hAnsi="Calibri" w:cs="Calibri"/>
                      <w:b/>
                      <w:bCs/>
                      <w:color w:val="000000"/>
                      <w:sz w:val="18"/>
                      <w:szCs w:val="16"/>
                    </w:rPr>
                    <w:t>327,684</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rPr>
                  </w:pPr>
                  <w:r w:rsidRPr="00320809">
                    <w:rPr>
                      <w:rFonts w:ascii="Calibri" w:hAnsi="Calibri" w:cs="Calibri"/>
                      <w:color w:val="000000"/>
                      <w:sz w:val="18"/>
                      <w:szCs w:val="16"/>
                    </w:rPr>
                    <w:t>Drill Pipe 4.1/2”</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390</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256,620</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4</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lang w:val="en-US"/>
                    </w:rPr>
                  </w:pPr>
                  <w:r w:rsidRPr="00320809">
                    <w:rPr>
                      <w:rFonts w:ascii="Calibri" w:hAnsi="Calibri" w:cs="Calibri"/>
                      <w:color w:val="000000"/>
                      <w:sz w:val="18"/>
                      <w:szCs w:val="16"/>
                      <w:lang w:val="en-US"/>
                    </w:rPr>
                    <w:t>Drill Pipe 3.1/2”, 15.5 lb/pie</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lang w:val="en-US"/>
                    </w:rPr>
                  </w:pPr>
                  <w:r w:rsidRPr="00320809">
                    <w:rPr>
                      <w:rFonts w:ascii="Calibri" w:hAnsi="Calibri" w:cs="Calibri"/>
                      <w:color w:val="000000"/>
                      <w:sz w:val="18"/>
                      <w:szCs w:val="16"/>
                      <w:lang w:val="en-US"/>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lang w:val="en-US"/>
                    </w:rPr>
                  </w:pPr>
                  <w:r w:rsidRPr="00320809">
                    <w:rPr>
                      <w:rFonts w:ascii="Calibri" w:hAnsi="Calibri" w:cs="Calibri"/>
                      <w:color w:val="000000"/>
                      <w:sz w:val="18"/>
                      <w:szCs w:val="16"/>
                      <w:lang w:val="en-US"/>
                    </w:rPr>
                    <w:t>845</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lang w:val="en-US"/>
                    </w:rPr>
                  </w:pPr>
                  <w:r w:rsidRPr="00320809">
                    <w:rPr>
                      <w:rFonts w:ascii="Calibri" w:hAnsi="Calibri" w:cs="Calibri"/>
                      <w:color w:val="000000"/>
                      <w:sz w:val="18"/>
                      <w:szCs w:val="16"/>
                      <w:lang w:val="en-US"/>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lang w:val="en-US"/>
                    </w:rPr>
                  </w:pPr>
                  <w:r w:rsidRPr="00320809">
                    <w:rPr>
                      <w:rFonts w:ascii="Calibri" w:hAnsi="Calibri" w:cs="Calibri"/>
                      <w:color w:val="000000"/>
                      <w:sz w:val="18"/>
                      <w:szCs w:val="16"/>
                      <w:lang w:val="en-US"/>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lang w:val="en-US"/>
                    </w:rPr>
                  </w:pPr>
                  <w:r w:rsidRPr="00320809">
                    <w:rPr>
                      <w:rFonts w:ascii="Calibri" w:hAnsi="Calibri" w:cs="Calibri"/>
                      <w:b/>
                      <w:bCs/>
                      <w:color w:val="000000"/>
                      <w:sz w:val="18"/>
                      <w:szCs w:val="16"/>
                      <w:lang w:val="en-US"/>
                    </w:rPr>
                    <w:t>556,010</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lang w:val="en-US"/>
                    </w:rPr>
                  </w:pPr>
                  <w:r w:rsidRPr="00320809">
                    <w:rPr>
                      <w:rFonts w:ascii="Calibri" w:hAnsi="Calibri" w:cs="Calibri"/>
                      <w:color w:val="000000"/>
                      <w:sz w:val="18"/>
                      <w:szCs w:val="16"/>
                      <w:lang w:val="en-US"/>
                    </w:rPr>
                    <w:t>5</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lang w:val="en-US"/>
                    </w:rPr>
                  </w:pPr>
                  <w:r w:rsidRPr="00320809">
                    <w:rPr>
                      <w:rFonts w:ascii="Calibri" w:hAnsi="Calibri" w:cs="Calibri"/>
                      <w:color w:val="000000"/>
                      <w:sz w:val="18"/>
                      <w:szCs w:val="16"/>
                      <w:lang w:val="en-US"/>
                    </w:rPr>
                    <w:t>Drill Pipe 3.1/2”, 13.3 lb/pie</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lang w:val="en-US"/>
                    </w:rPr>
                  </w:pPr>
                  <w:r w:rsidRPr="00320809">
                    <w:rPr>
                      <w:rFonts w:ascii="Calibri" w:hAnsi="Calibri" w:cs="Calibri"/>
                      <w:color w:val="000000"/>
                      <w:sz w:val="18"/>
                      <w:szCs w:val="16"/>
                      <w:lang w:val="en-US"/>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lang w:val="en-US"/>
                    </w:rPr>
                  </w:pPr>
                  <w:r w:rsidRPr="00320809">
                    <w:rPr>
                      <w:rFonts w:ascii="Calibri" w:hAnsi="Calibri" w:cs="Calibri"/>
                      <w:color w:val="000000"/>
                      <w:sz w:val="18"/>
                      <w:szCs w:val="16"/>
                      <w:lang w:val="en-US"/>
                    </w:rPr>
                    <w:t>390</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lang w:val="en-US"/>
                    </w:rPr>
                  </w:pPr>
                  <w:r w:rsidRPr="00320809">
                    <w:rPr>
                      <w:rFonts w:ascii="Calibri" w:hAnsi="Calibri" w:cs="Calibri"/>
                      <w:color w:val="000000"/>
                      <w:sz w:val="18"/>
                      <w:szCs w:val="16"/>
                      <w:lang w:val="en-US"/>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lang w:val="en-US"/>
                    </w:rPr>
                  </w:pPr>
                  <w:r w:rsidRPr="00320809">
                    <w:rPr>
                      <w:rFonts w:ascii="Calibri" w:hAnsi="Calibri" w:cs="Calibri"/>
                      <w:color w:val="000000"/>
                      <w:sz w:val="18"/>
                      <w:szCs w:val="16"/>
                      <w:lang w:val="en-US"/>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lang w:val="en-US"/>
                    </w:rPr>
                  </w:pPr>
                  <w:r w:rsidRPr="00320809">
                    <w:rPr>
                      <w:rFonts w:ascii="Calibri" w:hAnsi="Calibri" w:cs="Calibri"/>
                      <w:b/>
                      <w:bCs/>
                      <w:color w:val="000000"/>
                      <w:sz w:val="18"/>
                      <w:szCs w:val="16"/>
                      <w:lang w:val="en-US"/>
                    </w:rPr>
                    <w:t>256,620</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lang w:val="en-US"/>
                    </w:rPr>
                  </w:pPr>
                  <w:r w:rsidRPr="00320809">
                    <w:rPr>
                      <w:rFonts w:ascii="Calibri" w:hAnsi="Calibri" w:cs="Calibri"/>
                      <w:color w:val="000000"/>
                      <w:sz w:val="18"/>
                      <w:szCs w:val="16"/>
                      <w:lang w:val="en-US"/>
                    </w:rPr>
                    <w:t>6</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lang w:val="en-US"/>
                    </w:rPr>
                  </w:pPr>
                  <w:r w:rsidRPr="00320809">
                    <w:rPr>
                      <w:rFonts w:ascii="Calibri" w:hAnsi="Calibri" w:cs="Calibri"/>
                      <w:color w:val="000000"/>
                      <w:sz w:val="18"/>
                      <w:szCs w:val="16"/>
                      <w:lang w:val="en-US"/>
                    </w:rPr>
                    <w:t>Heavy Weight Drill Pipe  5.1/2”</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lang w:val="en-US"/>
                    </w:rPr>
                  </w:pPr>
                  <w:r w:rsidRPr="00320809">
                    <w:rPr>
                      <w:rFonts w:ascii="Calibri" w:hAnsi="Calibri" w:cs="Calibri"/>
                      <w:color w:val="000000"/>
                      <w:sz w:val="18"/>
                      <w:szCs w:val="16"/>
                      <w:lang w:val="en-US"/>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lang w:val="en-US"/>
                    </w:rPr>
                    <w:t>4</w:t>
                  </w:r>
                  <w:r w:rsidRPr="00320809">
                    <w:rPr>
                      <w:rFonts w:ascii="Calibri" w:hAnsi="Calibri" w:cs="Calibri"/>
                      <w:color w:val="000000"/>
                      <w:sz w:val="18"/>
                      <w:szCs w:val="16"/>
                    </w:rPr>
                    <w:t>5</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29,610</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7</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rPr>
                  </w:pPr>
                  <w:r w:rsidRPr="00320809">
                    <w:rPr>
                      <w:rFonts w:ascii="Calibri" w:hAnsi="Calibri" w:cs="Calibri"/>
                      <w:color w:val="000000"/>
                      <w:sz w:val="18"/>
                      <w:szCs w:val="16"/>
                    </w:rPr>
                    <w:t>Heavy Weight Drill Pipe  5”</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45</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29,610</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8</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rPr>
                  </w:pPr>
                  <w:r w:rsidRPr="00320809">
                    <w:rPr>
                      <w:rFonts w:ascii="Calibri" w:hAnsi="Calibri" w:cs="Calibri"/>
                      <w:color w:val="000000"/>
                      <w:sz w:val="18"/>
                      <w:szCs w:val="16"/>
                    </w:rPr>
                    <w:t>Heavy Weight Drill Pipe  4.1/2”</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71</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46,718</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9</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rPr>
                  </w:pPr>
                  <w:r w:rsidRPr="00320809">
                    <w:rPr>
                      <w:rFonts w:ascii="Calibri" w:hAnsi="Calibri" w:cs="Calibri"/>
                      <w:color w:val="000000"/>
                      <w:sz w:val="18"/>
                      <w:szCs w:val="16"/>
                    </w:rPr>
                    <w:t>Heavy Weight Drill Pipe  3.1/2”</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92</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60,536</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10</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rPr>
                  </w:pPr>
                  <w:r w:rsidRPr="00320809">
                    <w:rPr>
                      <w:rFonts w:ascii="Calibri" w:hAnsi="Calibri" w:cs="Calibri"/>
                      <w:color w:val="000000"/>
                      <w:sz w:val="18"/>
                      <w:szCs w:val="16"/>
                    </w:rPr>
                    <w:t>Drill Collar  11”</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28</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18,424</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11</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rPr>
                  </w:pPr>
                  <w:r w:rsidRPr="00320809">
                    <w:rPr>
                      <w:rFonts w:ascii="Calibri" w:hAnsi="Calibri" w:cs="Calibri"/>
                      <w:color w:val="000000"/>
                      <w:sz w:val="18"/>
                      <w:szCs w:val="16"/>
                    </w:rPr>
                    <w:t>Drill Collar  9.1/2”</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48</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31,584</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12</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rPr>
                  </w:pPr>
                  <w:r w:rsidRPr="00320809">
                    <w:rPr>
                      <w:rFonts w:ascii="Calibri" w:hAnsi="Calibri" w:cs="Calibri"/>
                      <w:color w:val="000000"/>
                      <w:sz w:val="18"/>
                      <w:szCs w:val="16"/>
                    </w:rPr>
                    <w:t>Drill Collar  8”</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115</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75,670</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13</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rPr>
                  </w:pPr>
                  <w:r w:rsidRPr="00320809">
                    <w:rPr>
                      <w:rFonts w:ascii="Calibri" w:hAnsi="Calibri" w:cs="Calibri"/>
                      <w:color w:val="000000"/>
                      <w:sz w:val="18"/>
                      <w:szCs w:val="16"/>
                    </w:rPr>
                    <w:t>Drill Collar  6.1/2”</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60</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39,480</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14</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rPr>
                  </w:pPr>
                  <w:r w:rsidRPr="00320809">
                    <w:rPr>
                      <w:rFonts w:ascii="Calibri" w:hAnsi="Calibri" w:cs="Calibri"/>
                      <w:color w:val="000000"/>
                      <w:sz w:val="18"/>
                      <w:szCs w:val="16"/>
                    </w:rPr>
                    <w:t>Drill Collar  6.3/4”</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30</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19,740</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15</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rPr>
                  </w:pPr>
                  <w:r w:rsidRPr="00320809">
                    <w:rPr>
                      <w:rFonts w:ascii="Calibri" w:hAnsi="Calibri" w:cs="Calibri"/>
                      <w:color w:val="000000"/>
                      <w:sz w:val="18"/>
                      <w:szCs w:val="16"/>
                    </w:rPr>
                    <w:t>Drill Collar  4.3/4”</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80</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52,640</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16</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rPr>
                  </w:pPr>
                  <w:r w:rsidRPr="00320809">
                    <w:rPr>
                      <w:rFonts w:ascii="Calibri" w:hAnsi="Calibri" w:cs="Calibri"/>
                      <w:color w:val="000000"/>
                      <w:sz w:val="18"/>
                      <w:szCs w:val="16"/>
                    </w:rPr>
                    <w:t>Drill Collar  3.1/8”</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37</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24,346</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17</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lang w:val="en-US"/>
                    </w:rPr>
                  </w:pPr>
                  <w:r w:rsidRPr="00320809">
                    <w:rPr>
                      <w:rFonts w:ascii="Calibri" w:hAnsi="Calibri" w:cs="Calibri"/>
                      <w:color w:val="000000"/>
                      <w:sz w:val="18"/>
                      <w:szCs w:val="16"/>
                      <w:lang w:val="en-US"/>
                    </w:rPr>
                    <w:t xml:space="preserve">Pup Joint Drill Pipe  5.1/2” </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lang w:val="en-US"/>
                    </w:rPr>
                  </w:pPr>
                  <w:r w:rsidRPr="00320809">
                    <w:rPr>
                      <w:rFonts w:ascii="Calibri" w:hAnsi="Calibri" w:cs="Calibri"/>
                      <w:color w:val="000000"/>
                      <w:sz w:val="18"/>
                      <w:szCs w:val="16"/>
                      <w:lang w:val="en-US"/>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lang w:val="en-US"/>
                    </w:rPr>
                  </w:pPr>
                  <w:r w:rsidRPr="00320809">
                    <w:rPr>
                      <w:rFonts w:ascii="Calibri" w:hAnsi="Calibri" w:cs="Calibri"/>
                      <w:color w:val="000000"/>
                      <w:sz w:val="18"/>
                      <w:szCs w:val="16"/>
                      <w:lang w:val="en-US"/>
                    </w:rPr>
                    <w:t>6</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lang w:val="en-US"/>
                    </w:rPr>
                  </w:pPr>
                  <w:r w:rsidRPr="00320809">
                    <w:rPr>
                      <w:rFonts w:ascii="Calibri" w:hAnsi="Calibri" w:cs="Calibri"/>
                      <w:color w:val="000000"/>
                      <w:sz w:val="18"/>
                      <w:szCs w:val="16"/>
                      <w:lang w:val="en-US"/>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lang w:val="en-US"/>
                    </w:rPr>
                  </w:pPr>
                  <w:r w:rsidRPr="00320809">
                    <w:rPr>
                      <w:rFonts w:ascii="Calibri" w:hAnsi="Calibri" w:cs="Calibri"/>
                      <w:color w:val="000000"/>
                      <w:sz w:val="18"/>
                      <w:szCs w:val="16"/>
                      <w:lang w:val="en-US"/>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lang w:val="en-US"/>
                    </w:rPr>
                  </w:pPr>
                  <w:r w:rsidRPr="00320809">
                    <w:rPr>
                      <w:rFonts w:ascii="Calibri" w:hAnsi="Calibri" w:cs="Calibri"/>
                      <w:b/>
                      <w:bCs/>
                      <w:color w:val="000000"/>
                      <w:sz w:val="18"/>
                      <w:szCs w:val="16"/>
                      <w:lang w:val="en-US"/>
                    </w:rPr>
                    <w:t>3,948</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lang w:val="en-US"/>
                    </w:rPr>
                  </w:pPr>
                  <w:r w:rsidRPr="00320809">
                    <w:rPr>
                      <w:rFonts w:ascii="Calibri" w:hAnsi="Calibri" w:cs="Calibri"/>
                      <w:color w:val="000000"/>
                      <w:sz w:val="18"/>
                      <w:szCs w:val="16"/>
                      <w:lang w:val="en-US"/>
                    </w:rPr>
                    <w:t>18</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lang w:val="en-US"/>
                    </w:rPr>
                  </w:pPr>
                  <w:r w:rsidRPr="00320809">
                    <w:rPr>
                      <w:rFonts w:ascii="Calibri" w:hAnsi="Calibri" w:cs="Calibri"/>
                      <w:color w:val="000000"/>
                      <w:sz w:val="18"/>
                      <w:szCs w:val="16"/>
                      <w:lang w:val="en-US"/>
                    </w:rPr>
                    <w:t>Pup Joint Drill Pipe  5”</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lang w:val="en-US"/>
                    </w:rPr>
                  </w:pPr>
                  <w:r w:rsidRPr="00320809">
                    <w:rPr>
                      <w:rFonts w:ascii="Calibri" w:hAnsi="Calibri" w:cs="Calibri"/>
                      <w:color w:val="000000"/>
                      <w:sz w:val="18"/>
                      <w:szCs w:val="16"/>
                      <w:lang w:val="en-US"/>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lang w:val="en-US"/>
                    </w:rPr>
                  </w:pPr>
                  <w:r w:rsidRPr="00320809">
                    <w:rPr>
                      <w:rFonts w:ascii="Calibri" w:hAnsi="Calibri" w:cs="Calibri"/>
                      <w:color w:val="000000"/>
                      <w:sz w:val="18"/>
                      <w:szCs w:val="16"/>
                      <w:lang w:val="en-US"/>
                    </w:rPr>
                    <w:t>6</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lang w:val="en-US"/>
                    </w:rPr>
                  </w:pPr>
                  <w:r w:rsidRPr="00320809">
                    <w:rPr>
                      <w:rFonts w:ascii="Calibri" w:hAnsi="Calibri" w:cs="Calibri"/>
                      <w:color w:val="000000"/>
                      <w:sz w:val="18"/>
                      <w:szCs w:val="16"/>
                      <w:lang w:val="en-US"/>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lang w:val="en-US"/>
                    </w:rPr>
                  </w:pPr>
                  <w:r w:rsidRPr="00320809">
                    <w:rPr>
                      <w:rFonts w:ascii="Calibri" w:hAnsi="Calibri" w:cs="Calibri"/>
                      <w:color w:val="000000"/>
                      <w:sz w:val="18"/>
                      <w:szCs w:val="16"/>
                      <w:lang w:val="en-US"/>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lang w:val="en-US"/>
                    </w:rPr>
                  </w:pPr>
                  <w:r w:rsidRPr="00320809">
                    <w:rPr>
                      <w:rFonts w:ascii="Calibri" w:hAnsi="Calibri" w:cs="Calibri"/>
                      <w:b/>
                      <w:bCs/>
                      <w:color w:val="000000"/>
                      <w:sz w:val="18"/>
                      <w:szCs w:val="16"/>
                      <w:lang w:val="en-US"/>
                    </w:rPr>
                    <w:t>3,948</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lang w:val="en-US"/>
                    </w:rPr>
                  </w:pPr>
                  <w:r w:rsidRPr="00320809">
                    <w:rPr>
                      <w:rFonts w:ascii="Calibri" w:hAnsi="Calibri" w:cs="Calibri"/>
                      <w:color w:val="000000"/>
                      <w:sz w:val="18"/>
                      <w:szCs w:val="16"/>
                      <w:lang w:val="en-US"/>
                    </w:rPr>
                    <w:lastRenderedPageBreak/>
                    <w:t>19</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lang w:val="en-US"/>
                    </w:rPr>
                  </w:pPr>
                  <w:r w:rsidRPr="00320809">
                    <w:rPr>
                      <w:rFonts w:ascii="Calibri" w:hAnsi="Calibri" w:cs="Calibri"/>
                      <w:color w:val="000000"/>
                      <w:sz w:val="18"/>
                      <w:szCs w:val="16"/>
                      <w:lang w:val="en-US"/>
                    </w:rPr>
                    <w:t>Pup Joint Drill Pipe  4.1/2”</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lang w:val="en-US"/>
                    </w:rPr>
                  </w:pPr>
                  <w:r w:rsidRPr="00320809">
                    <w:rPr>
                      <w:rFonts w:ascii="Calibri" w:hAnsi="Calibri" w:cs="Calibri"/>
                      <w:color w:val="000000"/>
                      <w:sz w:val="18"/>
                      <w:szCs w:val="16"/>
                      <w:lang w:val="en-US"/>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lang w:val="en-US"/>
                    </w:rPr>
                  </w:pPr>
                  <w:r w:rsidRPr="00320809">
                    <w:rPr>
                      <w:rFonts w:ascii="Calibri" w:hAnsi="Calibri" w:cs="Calibri"/>
                      <w:color w:val="000000"/>
                      <w:sz w:val="18"/>
                      <w:szCs w:val="16"/>
                      <w:lang w:val="en-US"/>
                    </w:rPr>
                    <w:t>6</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lang w:val="en-US"/>
                    </w:rPr>
                  </w:pPr>
                  <w:r w:rsidRPr="00320809">
                    <w:rPr>
                      <w:rFonts w:ascii="Calibri" w:hAnsi="Calibri" w:cs="Calibri"/>
                      <w:color w:val="000000"/>
                      <w:sz w:val="18"/>
                      <w:szCs w:val="16"/>
                      <w:lang w:val="en-US"/>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lang w:val="en-US"/>
                    </w:rPr>
                    <w:t>329.</w:t>
                  </w:r>
                  <w:r w:rsidRPr="00320809">
                    <w:rPr>
                      <w:rFonts w:ascii="Calibri" w:hAnsi="Calibri" w:cs="Calibri"/>
                      <w:color w:val="000000"/>
                      <w:sz w:val="18"/>
                      <w:szCs w:val="16"/>
                    </w:rPr>
                    <w:t>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3,948</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20</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lang w:val="en-US"/>
                    </w:rPr>
                  </w:pPr>
                  <w:r w:rsidRPr="00320809">
                    <w:rPr>
                      <w:rFonts w:ascii="Calibri" w:hAnsi="Calibri" w:cs="Calibri"/>
                      <w:color w:val="000000"/>
                      <w:sz w:val="18"/>
                      <w:szCs w:val="16"/>
                      <w:lang w:val="en-US"/>
                    </w:rPr>
                    <w:t>Pup Joint Drill Pipe 3.1/2”, 15.5 lb/pie</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12</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7,896</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21</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lang w:val="en-US"/>
                    </w:rPr>
                  </w:pPr>
                  <w:r w:rsidRPr="00320809">
                    <w:rPr>
                      <w:rFonts w:ascii="Calibri" w:hAnsi="Calibri" w:cs="Calibri"/>
                      <w:color w:val="000000"/>
                      <w:sz w:val="18"/>
                      <w:szCs w:val="16"/>
                      <w:lang w:val="en-US"/>
                    </w:rPr>
                    <w:t>Pup Joint Drill Pipe 3.1/2”, 13.3 lb/pie</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6</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3,948</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22</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rPr>
                  </w:pPr>
                  <w:r w:rsidRPr="00320809">
                    <w:rPr>
                      <w:rFonts w:ascii="Calibri" w:hAnsi="Calibri" w:cs="Calibri"/>
                      <w:color w:val="000000"/>
                      <w:sz w:val="18"/>
                      <w:szCs w:val="16"/>
                    </w:rPr>
                    <w:t>Hexagonal Kelly  5.1/4”</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1,974</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23</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rPr>
                  </w:pPr>
                  <w:r w:rsidRPr="00320809">
                    <w:rPr>
                      <w:rFonts w:ascii="Calibri" w:hAnsi="Calibri" w:cs="Calibri"/>
                      <w:color w:val="000000"/>
                      <w:sz w:val="18"/>
                      <w:szCs w:val="16"/>
                    </w:rPr>
                    <w:t>Hexagonal Kelly  3.1/2”</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1,974</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24</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rPr>
                  </w:pPr>
                  <w:r w:rsidRPr="00320809">
                    <w:rPr>
                      <w:rFonts w:ascii="Calibri" w:hAnsi="Calibri" w:cs="Calibri"/>
                      <w:color w:val="000000"/>
                      <w:sz w:val="18"/>
                      <w:szCs w:val="16"/>
                    </w:rPr>
                    <w:t>Kelly Cross Over  5.1/4”</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6</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3,948</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25</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rPr>
                  </w:pPr>
                  <w:r w:rsidRPr="00320809">
                    <w:rPr>
                      <w:rFonts w:ascii="Calibri" w:hAnsi="Calibri" w:cs="Calibri"/>
                      <w:color w:val="000000"/>
                      <w:sz w:val="18"/>
                      <w:szCs w:val="16"/>
                    </w:rPr>
                    <w:t>Kelly Cross Over  3.1/2”</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6</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3,948</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26</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rPr>
                  </w:pPr>
                  <w:r w:rsidRPr="00320809">
                    <w:rPr>
                      <w:rFonts w:ascii="Calibri" w:hAnsi="Calibri" w:cs="Calibri"/>
                      <w:color w:val="000000"/>
                      <w:sz w:val="18"/>
                      <w:szCs w:val="16"/>
                    </w:rPr>
                    <w:t>Cross Over DP 5.1/2” x 3.1/2”</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658</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27</w:t>
                  </w:r>
                </w:p>
              </w:tc>
              <w:tc>
                <w:tcPr>
                  <w:tcW w:w="2903" w:type="dxa"/>
                  <w:tcBorders>
                    <w:top w:val="nil"/>
                    <w:left w:val="nil"/>
                    <w:bottom w:val="nil"/>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lang w:val="en-US"/>
                    </w:rPr>
                  </w:pPr>
                  <w:r w:rsidRPr="00320809">
                    <w:rPr>
                      <w:rFonts w:ascii="Calibri" w:hAnsi="Calibri" w:cs="Calibri"/>
                      <w:color w:val="000000"/>
                      <w:sz w:val="18"/>
                      <w:szCs w:val="16"/>
                      <w:lang w:val="en-US"/>
                    </w:rPr>
                    <w:t>Cross Over  5.1/2” DP x 8” DC</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nil"/>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658</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28</w:t>
                  </w:r>
                </w:p>
              </w:tc>
              <w:tc>
                <w:tcPr>
                  <w:tcW w:w="2903" w:type="dxa"/>
                  <w:tcBorders>
                    <w:top w:val="single" w:sz="4" w:space="0" w:color="auto"/>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lang w:val="en-US"/>
                    </w:rPr>
                  </w:pPr>
                  <w:r w:rsidRPr="00320809">
                    <w:rPr>
                      <w:rFonts w:ascii="Calibri" w:hAnsi="Calibri" w:cs="Calibri"/>
                      <w:color w:val="000000"/>
                      <w:sz w:val="18"/>
                      <w:szCs w:val="16"/>
                      <w:lang w:val="en-US"/>
                    </w:rPr>
                    <w:t>Cross Over 3.1/2” DP x 6.3/4” DC</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single" w:sz="4" w:space="0" w:color="auto"/>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658</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29</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rPr>
                  </w:pPr>
                  <w:r w:rsidRPr="00320809">
                    <w:rPr>
                      <w:rFonts w:ascii="Calibri" w:hAnsi="Calibri" w:cs="Calibri"/>
                      <w:color w:val="000000"/>
                      <w:sz w:val="18"/>
                      <w:szCs w:val="16"/>
                    </w:rPr>
                    <w:t xml:space="preserve">Cross Over DC 11” x 8” </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658</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30</w:t>
                  </w:r>
                </w:p>
              </w:tc>
              <w:tc>
                <w:tcPr>
                  <w:tcW w:w="2903" w:type="dxa"/>
                  <w:tcBorders>
                    <w:top w:val="nil"/>
                    <w:left w:val="nil"/>
                    <w:bottom w:val="nil"/>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rPr>
                  </w:pPr>
                  <w:r w:rsidRPr="00320809">
                    <w:rPr>
                      <w:rFonts w:ascii="Calibri" w:hAnsi="Calibri" w:cs="Calibri"/>
                      <w:color w:val="000000"/>
                      <w:sz w:val="18"/>
                      <w:szCs w:val="16"/>
                    </w:rPr>
                    <w:t xml:space="preserve">Cross Over DC 6.1/2” x 8" </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nil"/>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658</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31</w:t>
                  </w:r>
                </w:p>
              </w:tc>
              <w:tc>
                <w:tcPr>
                  <w:tcW w:w="2903" w:type="dxa"/>
                  <w:tcBorders>
                    <w:top w:val="single" w:sz="4" w:space="0" w:color="auto"/>
                    <w:left w:val="nil"/>
                    <w:bottom w:val="nil"/>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rPr>
                  </w:pPr>
                  <w:r w:rsidRPr="00320809">
                    <w:rPr>
                      <w:rFonts w:ascii="Calibri" w:hAnsi="Calibri" w:cs="Calibri"/>
                      <w:color w:val="000000"/>
                      <w:sz w:val="18"/>
                      <w:szCs w:val="16"/>
                    </w:rPr>
                    <w:t xml:space="preserve">Cross Over DC 6.3/4” x 8" </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single" w:sz="4" w:space="0" w:color="auto"/>
                    <w:left w:val="nil"/>
                    <w:bottom w:val="nil"/>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658</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w:t>
                  </w:r>
                </w:p>
              </w:tc>
              <w:tc>
                <w:tcPr>
                  <w:tcW w:w="2903" w:type="dxa"/>
                  <w:tcBorders>
                    <w:top w:val="single" w:sz="4" w:space="0" w:color="auto"/>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4.3/4” DC x 6.1/16” Bit </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single" w:sz="4" w:space="0" w:color="auto"/>
                    <w:left w:val="nil"/>
                    <w:bottom w:val="nil"/>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1,316</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33</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8” DC x 17.1/2” Bit </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single" w:sz="4" w:space="0" w:color="auto"/>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1,974</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34</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8” DC x 12.1/4” Bit </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1,974</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35</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6.1/2” DC x 8.1/2” Bit </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1,316</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36</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6.3/4” DC x 8.1/2” Bit </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658</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37</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9.1/2” DC x 17.1/2” Bit </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1,974</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38</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11” DC x 28” Bit </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1,974</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39</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5” HWDP x 8” DC </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658</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40</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5.1/2” HWDP x 8” DC </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658</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41</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5” HWDP x 6.1/2” DC </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658</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42</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5.1/2” HWDP x 6.1/2” DC </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658</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43</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rPr>
                  </w:pPr>
                  <w:r w:rsidRPr="00320809">
                    <w:rPr>
                      <w:rFonts w:ascii="Calibri" w:hAnsi="Calibri" w:cs="Calibri"/>
                      <w:color w:val="000000"/>
                      <w:sz w:val="18"/>
                      <w:szCs w:val="16"/>
                    </w:rPr>
                    <w:t>Cross Over HWDP 4.1/2" x 3.1/2"</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658</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44</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rPr>
                  </w:pPr>
                  <w:r w:rsidRPr="00320809">
                    <w:rPr>
                      <w:rFonts w:ascii="Calibri" w:hAnsi="Calibri" w:cs="Calibri"/>
                      <w:color w:val="000000"/>
                      <w:sz w:val="18"/>
                      <w:szCs w:val="16"/>
                    </w:rPr>
                    <w:t>Cross Over HWDP 5" x 3.1/2"</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658</w:t>
                  </w:r>
                </w:p>
              </w:tc>
            </w:tr>
            <w:tr w:rsidR="00A871B6" w:rsidRPr="00320809" w:rsidTr="00A871B6">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45</w:t>
                  </w:r>
                </w:p>
              </w:tc>
              <w:tc>
                <w:tcPr>
                  <w:tcW w:w="2903"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4.1/2” HWDP x 4.3/4” DC </w:t>
                  </w:r>
                </w:p>
              </w:tc>
              <w:tc>
                <w:tcPr>
                  <w:tcW w:w="108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Pza</w:t>
                  </w:r>
                </w:p>
              </w:tc>
              <w:tc>
                <w:tcPr>
                  <w:tcW w:w="93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2</w:t>
                  </w:r>
                </w:p>
              </w:tc>
              <w:tc>
                <w:tcPr>
                  <w:tcW w:w="1338"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color w:val="000000"/>
                      <w:sz w:val="18"/>
                      <w:szCs w:val="16"/>
                    </w:rPr>
                  </w:pPr>
                  <w:r w:rsidRPr="00320809">
                    <w:rPr>
                      <w:rFonts w:ascii="Calibri" w:hAnsi="Calibri" w:cs="Calibri"/>
                      <w:color w:val="000000"/>
                      <w:sz w:val="18"/>
                      <w:szCs w:val="16"/>
                    </w:rPr>
                    <w:t>329.0</w:t>
                  </w:r>
                </w:p>
              </w:tc>
              <w:tc>
                <w:tcPr>
                  <w:tcW w:w="1355" w:type="dxa"/>
                  <w:tcBorders>
                    <w:top w:val="nil"/>
                    <w:left w:val="nil"/>
                    <w:bottom w:val="single" w:sz="4" w:space="0" w:color="auto"/>
                    <w:right w:val="single" w:sz="4" w:space="0" w:color="auto"/>
                  </w:tcBorders>
                  <w:shd w:val="clear" w:color="auto" w:fill="auto"/>
                  <w:vAlign w:val="center"/>
                  <w:hideMark/>
                </w:tcPr>
                <w:p w:rsidR="00A871B6" w:rsidRPr="00320809" w:rsidRDefault="00A871B6" w:rsidP="00A871B6">
                  <w:pPr>
                    <w:jc w:val="center"/>
                    <w:rPr>
                      <w:rFonts w:ascii="Calibri" w:hAnsi="Calibri" w:cs="Calibri"/>
                      <w:b/>
                      <w:bCs/>
                      <w:color w:val="000000"/>
                      <w:sz w:val="18"/>
                      <w:szCs w:val="16"/>
                    </w:rPr>
                  </w:pPr>
                  <w:r w:rsidRPr="00320809">
                    <w:rPr>
                      <w:rFonts w:ascii="Calibri" w:hAnsi="Calibri" w:cs="Calibri"/>
                      <w:b/>
                      <w:bCs/>
                      <w:color w:val="000000"/>
                      <w:sz w:val="18"/>
                      <w:szCs w:val="16"/>
                    </w:rPr>
                    <w:t>658</w:t>
                  </w:r>
                </w:p>
              </w:tc>
            </w:tr>
          </w:tbl>
          <w:p w:rsidR="00A871B6" w:rsidRPr="00E33A83" w:rsidRDefault="00A871B6" w:rsidP="00A871B6">
            <w:pPr>
              <w:jc w:val="both"/>
              <w:rPr>
                <w:rFonts w:ascii="Calibri" w:hAnsi="Calibri" w:cs="Calibri"/>
                <w:b/>
                <w:sz w:val="22"/>
                <w:lang w:val="es-BO" w:eastAsia="x-none"/>
              </w:rPr>
            </w:pPr>
            <w:r w:rsidRPr="00D95892">
              <w:rPr>
                <w:rFonts w:ascii="Calibri" w:hAnsi="Calibri" w:cs="Calibri"/>
                <w:b/>
                <w:sz w:val="22"/>
                <w:lang w:val="es-BO" w:eastAsia="x-none"/>
              </w:rPr>
              <w:t xml:space="preserve">La descripción detallada del material tubular es referencial, pudiendo YPFB, incrementar las unidades de las diferentes medidas y características descritas. </w:t>
            </w:r>
            <w:r w:rsidRPr="00E33A83">
              <w:rPr>
                <w:rFonts w:ascii="Calibri" w:hAnsi="Calibri" w:cs="Calibri"/>
                <w:b/>
                <w:sz w:val="22"/>
                <w:lang w:val="es-BO" w:eastAsia="x-none"/>
              </w:rPr>
              <w:t>YPFB definirá la cantidad de acuerdo a requerimiento.</w:t>
            </w:r>
          </w:p>
          <w:p w:rsidR="00A871B6" w:rsidRPr="00E33A83" w:rsidRDefault="00A871B6" w:rsidP="00A871B6">
            <w:pPr>
              <w:jc w:val="both"/>
              <w:rPr>
                <w:rFonts w:ascii="Calibri" w:hAnsi="Calibri" w:cs="Calibri"/>
                <w:b/>
                <w:sz w:val="22"/>
                <w:lang w:val="es-BO" w:eastAsia="x-none"/>
              </w:rPr>
            </w:pPr>
          </w:p>
          <w:p w:rsidR="00A871B6" w:rsidRPr="00E33A83" w:rsidRDefault="00A871B6" w:rsidP="00A871B6">
            <w:pPr>
              <w:autoSpaceDE w:val="0"/>
              <w:autoSpaceDN w:val="0"/>
              <w:adjustRightInd w:val="0"/>
              <w:rPr>
                <w:rFonts w:ascii="Calibri" w:hAnsi="Calibri" w:cs="Calibri"/>
                <w:b/>
                <w:bCs/>
                <w:szCs w:val="18"/>
                <w:lang w:val="es-BO" w:eastAsia="es-BO"/>
              </w:rPr>
            </w:pPr>
            <w:r>
              <w:rPr>
                <w:rFonts w:ascii="Calibri" w:hAnsi="Calibri" w:cs="Calibri"/>
                <w:b/>
                <w:bCs/>
                <w:sz w:val="22"/>
                <w:szCs w:val="18"/>
                <w:lang w:val="es-BO" w:eastAsia="es-BO"/>
              </w:rPr>
              <w:t xml:space="preserve">2.- </w:t>
            </w:r>
            <w:r w:rsidRPr="00E33A83">
              <w:rPr>
                <w:rFonts w:ascii="Calibri" w:hAnsi="Calibri" w:cs="Calibri"/>
                <w:b/>
                <w:bCs/>
                <w:sz w:val="22"/>
                <w:szCs w:val="18"/>
                <w:lang w:val="es-BO" w:eastAsia="es-BO"/>
              </w:rPr>
              <w:t>Movilización del personal inspección empresa de servicio</w:t>
            </w:r>
          </w:p>
          <w:tbl>
            <w:tblPr>
              <w:tblW w:w="9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850"/>
              <w:gridCol w:w="1276"/>
              <w:gridCol w:w="1134"/>
              <w:gridCol w:w="992"/>
              <w:gridCol w:w="1418"/>
              <w:gridCol w:w="1322"/>
            </w:tblGrid>
            <w:tr w:rsidR="00A871B6" w:rsidRPr="00883586" w:rsidTr="00A871B6">
              <w:trPr>
                <w:trHeight w:val="466"/>
                <w:jc w:val="center"/>
              </w:trPr>
              <w:tc>
                <w:tcPr>
                  <w:tcW w:w="2123" w:type="dxa"/>
                  <w:shd w:val="clear" w:color="auto" w:fill="F2F2F2"/>
                </w:tcPr>
                <w:p w:rsidR="00A871B6" w:rsidRPr="00BE1183" w:rsidRDefault="00A871B6" w:rsidP="00A871B6">
                  <w:pPr>
                    <w:rPr>
                      <w:rFonts w:ascii="Calibri" w:hAnsi="Calibri" w:cs="Calibri"/>
                      <w:b/>
                      <w:color w:val="000000"/>
                      <w:sz w:val="18"/>
                      <w:szCs w:val="16"/>
                      <w:lang w:eastAsia="es-ES"/>
                    </w:rPr>
                  </w:pPr>
                  <w:r w:rsidRPr="00BE1183">
                    <w:rPr>
                      <w:rFonts w:ascii="Calibri" w:hAnsi="Calibri" w:cs="Calibri"/>
                      <w:b/>
                      <w:color w:val="000000"/>
                      <w:sz w:val="18"/>
                      <w:szCs w:val="16"/>
                      <w:lang w:eastAsia="es-ES"/>
                    </w:rPr>
                    <w:t>Descripción</w:t>
                  </w:r>
                </w:p>
              </w:tc>
              <w:tc>
                <w:tcPr>
                  <w:tcW w:w="850" w:type="dxa"/>
                  <w:shd w:val="clear" w:color="auto" w:fill="F2F2F2"/>
                </w:tcPr>
                <w:p w:rsidR="00A871B6" w:rsidRPr="00BE1183" w:rsidRDefault="00A871B6" w:rsidP="00A871B6">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Unidad</w:t>
                  </w:r>
                </w:p>
              </w:tc>
              <w:tc>
                <w:tcPr>
                  <w:tcW w:w="1276" w:type="dxa"/>
                  <w:shd w:val="clear" w:color="auto" w:fill="F2F2F2"/>
                </w:tcPr>
                <w:p w:rsidR="00A871B6" w:rsidRPr="00BE1183" w:rsidRDefault="00A871B6" w:rsidP="00A871B6">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Distancia</w:t>
                  </w:r>
                  <w:r>
                    <w:rPr>
                      <w:rFonts w:ascii="Calibri" w:hAnsi="Calibri" w:cs="Calibri"/>
                      <w:b/>
                      <w:color w:val="000000"/>
                      <w:sz w:val="18"/>
                      <w:szCs w:val="16"/>
                    </w:rPr>
                    <w:t xml:space="preserve"> Ida/Vuelta</w:t>
                  </w:r>
                </w:p>
              </w:tc>
              <w:tc>
                <w:tcPr>
                  <w:tcW w:w="1134" w:type="dxa"/>
                  <w:shd w:val="clear" w:color="auto" w:fill="F2F2F2"/>
                </w:tcPr>
                <w:p w:rsidR="00A871B6" w:rsidRPr="00BE1183" w:rsidRDefault="00A871B6" w:rsidP="00A871B6">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Cantidad Viajes/Mes</w:t>
                  </w:r>
                </w:p>
              </w:tc>
              <w:tc>
                <w:tcPr>
                  <w:tcW w:w="992" w:type="dxa"/>
                  <w:shd w:val="clear" w:color="auto" w:fill="F2F2F2"/>
                </w:tcPr>
                <w:p w:rsidR="00A871B6" w:rsidRPr="00BE1183" w:rsidRDefault="00A871B6" w:rsidP="00A871B6">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Cantidad Meses</w:t>
                  </w:r>
                </w:p>
              </w:tc>
              <w:tc>
                <w:tcPr>
                  <w:tcW w:w="1418" w:type="dxa"/>
                  <w:shd w:val="clear" w:color="auto" w:fill="F2F2F2"/>
                </w:tcPr>
                <w:p w:rsidR="00A871B6" w:rsidRPr="00BE1183" w:rsidRDefault="00A871B6" w:rsidP="00A871B6">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Precio Unitario</w:t>
                  </w:r>
                  <w:r w:rsidRPr="00BE1183">
                    <w:rPr>
                      <w:rFonts w:ascii="Calibri" w:hAnsi="Calibri" w:cs="Calibri"/>
                      <w:b/>
                      <w:color w:val="000000"/>
                      <w:sz w:val="18"/>
                      <w:szCs w:val="16"/>
                      <w:lang w:eastAsia="es-ES"/>
                    </w:rPr>
                    <w:br/>
                    <w:t>Bs/Km</w:t>
                  </w:r>
                </w:p>
              </w:tc>
              <w:tc>
                <w:tcPr>
                  <w:tcW w:w="1322" w:type="dxa"/>
                  <w:shd w:val="clear" w:color="auto" w:fill="F2F2F2"/>
                </w:tcPr>
                <w:p w:rsidR="00A871B6" w:rsidRPr="00BE1183" w:rsidRDefault="00A871B6" w:rsidP="00A871B6">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 xml:space="preserve">Precio Total </w:t>
                  </w:r>
                  <w:r w:rsidRPr="00BE1183">
                    <w:rPr>
                      <w:rFonts w:ascii="Calibri" w:hAnsi="Calibri" w:cs="Calibri"/>
                      <w:b/>
                      <w:color w:val="000000"/>
                      <w:sz w:val="18"/>
                      <w:szCs w:val="16"/>
                      <w:lang w:eastAsia="es-ES"/>
                    </w:rPr>
                    <w:br/>
                    <w:t>Bs</w:t>
                  </w:r>
                </w:p>
              </w:tc>
            </w:tr>
            <w:tr w:rsidR="00A871B6" w:rsidRPr="001310AB" w:rsidTr="00A871B6">
              <w:trPr>
                <w:trHeight w:val="269"/>
                <w:jc w:val="center"/>
              </w:trPr>
              <w:tc>
                <w:tcPr>
                  <w:tcW w:w="2123" w:type="dxa"/>
                  <w:shd w:val="clear" w:color="auto" w:fill="auto"/>
                </w:tcPr>
                <w:p w:rsidR="00A871B6" w:rsidRPr="00BE1183" w:rsidRDefault="00A871B6" w:rsidP="00A871B6">
                  <w:pPr>
                    <w:rPr>
                      <w:rFonts w:ascii="Calibri" w:hAnsi="Calibri" w:cs="Calibri"/>
                      <w:color w:val="000000"/>
                      <w:sz w:val="18"/>
                      <w:szCs w:val="16"/>
                      <w:lang w:eastAsia="es-ES"/>
                    </w:rPr>
                  </w:pPr>
                  <w:r w:rsidRPr="00BE1183">
                    <w:rPr>
                      <w:rFonts w:ascii="Calibri" w:hAnsi="Calibri" w:cs="Calibri"/>
                      <w:color w:val="000000"/>
                      <w:sz w:val="18"/>
                      <w:szCs w:val="16"/>
                      <w:lang w:eastAsia="es-ES"/>
                    </w:rPr>
                    <w:t>Santa Cruz a CRC-FW3</w:t>
                  </w:r>
                </w:p>
              </w:tc>
              <w:tc>
                <w:tcPr>
                  <w:tcW w:w="850" w:type="dxa"/>
                </w:tcPr>
                <w:p w:rsidR="00A871B6" w:rsidRPr="00BE1183" w:rsidRDefault="00A871B6" w:rsidP="00A871B6">
                  <w:pPr>
                    <w:jc w:val="center"/>
                    <w:rPr>
                      <w:rFonts w:ascii="Calibri" w:hAnsi="Calibri" w:cs="Calibri"/>
                      <w:color w:val="000000"/>
                      <w:sz w:val="18"/>
                      <w:szCs w:val="16"/>
                      <w:lang w:eastAsia="es-ES"/>
                    </w:rPr>
                  </w:pPr>
                  <w:r w:rsidRPr="00BE1183">
                    <w:rPr>
                      <w:rFonts w:ascii="Calibri" w:hAnsi="Calibri" w:cs="Calibri"/>
                      <w:color w:val="000000"/>
                      <w:sz w:val="18"/>
                      <w:szCs w:val="16"/>
                      <w:lang w:eastAsia="es-ES"/>
                    </w:rPr>
                    <w:t>Km</w:t>
                  </w:r>
                </w:p>
              </w:tc>
              <w:tc>
                <w:tcPr>
                  <w:tcW w:w="1276" w:type="dxa"/>
                  <w:shd w:val="clear" w:color="auto" w:fill="auto"/>
                </w:tcPr>
                <w:p w:rsidR="00A871B6" w:rsidRPr="00BE1183" w:rsidRDefault="00A871B6" w:rsidP="00A871B6">
                  <w:pPr>
                    <w:jc w:val="center"/>
                    <w:rPr>
                      <w:rFonts w:ascii="Calibri" w:hAnsi="Calibri" w:cs="Calibri"/>
                      <w:color w:val="000000"/>
                      <w:sz w:val="18"/>
                      <w:szCs w:val="16"/>
                      <w:lang w:eastAsia="es-ES"/>
                    </w:rPr>
                  </w:pPr>
                  <w:r>
                    <w:rPr>
                      <w:rFonts w:ascii="Calibri" w:hAnsi="Calibri" w:cs="Calibri"/>
                      <w:color w:val="000000"/>
                      <w:sz w:val="18"/>
                      <w:szCs w:val="16"/>
                    </w:rPr>
                    <w:t>420</w:t>
                  </w:r>
                </w:p>
              </w:tc>
              <w:tc>
                <w:tcPr>
                  <w:tcW w:w="1134" w:type="dxa"/>
                  <w:shd w:val="clear" w:color="auto" w:fill="auto"/>
                </w:tcPr>
                <w:p w:rsidR="00A871B6" w:rsidRPr="00BE1183" w:rsidRDefault="00A871B6" w:rsidP="00A871B6">
                  <w:pPr>
                    <w:jc w:val="center"/>
                    <w:rPr>
                      <w:rFonts w:ascii="Calibri" w:hAnsi="Calibri" w:cs="Calibri"/>
                      <w:color w:val="000000"/>
                      <w:sz w:val="18"/>
                      <w:szCs w:val="16"/>
                      <w:lang w:eastAsia="es-ES"/>
                    </w:rPr>
                  </w:pPr>
                  <w:r w:rsidRPr="00BE1183">
                    <w:rPr>
                      <w:rFonts w:ascii="Calibri" w:hAnsi="Calibri" w:cs="Calibri"/>
                      <w:color w:val="000000"/>
                      <w:sz w:val="18"/>
                      <w:szCs w:val="16"/>
                      <w:lang w:eastAsia="es-ES"/>
                    </w:rPr>
                    <w:t>1</w:t>
                  </w:r>
                </w:p>
              </w:tc>
              <w:tc>
                <w:tcPr>
                  <w:tcW w:w="992" w:type="dxa"/>
                  <w:shd w:val="clear" w:color="auto" w:fill="auto"/>
                </w:tcPr>
                <w:p w:rsidR="00A871B6" w:rsidRPr="00BE1183" w:rsidRDefault="00A871B6" w:rsidP="00A871B6">
                  <w:pPr>
                    <w:jc w:val="center"/>
                    <w:rPr>
                      <w:rFonts w:ascii="Calibri" w:hAnsi="Calibri" w:cs="Calibri"/>
                      <w:color w:val="000000"/>
                      <w:sz w:val="18"/>
                      <w:szCs w:val="16"/>
                      <w:lang w:eastAsia="es-ES"/>
                    </w:rPr>
                  </w:pPr>
                  <w:r>
                    <w:rPr>
                      <w:rFonts w:ascii="Calibri" w:hAnsi="Calibri" w:cs="Calibri"/>
                      <w:color w:val="000000"/>
                      <w:sz w:val="18"/>
                      <w:szCs w:val="16"/>
                    </w:rPr>
                    <w:t>2</w:t>
                  </w:r>
                </w:p>
              </w:tc>
              <w:tc>
                <w:tcPr>
                  <w:tcW w:w="1418" w:type="dxa"/>
                </w:tcPr>
                <w:p w:rsidR="00A871B6" w:rsidRPr="00BE1183" w:rsidRDefault="00A871B6" w:rsidP="00A871B6">
                  <w:pPr>
                    <w:jc w:val="center"/>
                    <w:rPr>
                      <w:rFonts w:ascii="Calibri" w:hAnsi="Calibri" w:cs="Calibri"/>
                      <w:color w:val="000000"/>
                      <w:sz w:val="18"/>
                      <w:szCs w:val="16"/>
                      <w:lang w:eastAsia="es-ES"/>
                    </w:rPr>
                  </w:pPr>
                  <w:r w:rsidRPr="00BE1183">
                    <w:rPr>
                      <w:rFonts w:ascii="Calibri" w:hAnsi="Calibri" w:cs="Calibri"/>
                      <w:color w:val="000000"/>
                      <w:sz w:val="18"/>
                      <w:szCs w:val="16"/>
                      <w:lang w:eastAsia="es-ES"/>
                    </w:rPr>
                    <w:t>14</w:t>
                  </w:r>
                </w:p>
              </w:tc>
              <w:tc>
                <w:tcPr>
                  <w:tcW w:w="1322" w:type="dxa"/>
                </w:tcPr>
                <w:p w:rsidR="00A871B6" w:rsidRPr="00BE1183" w:rsidRDefault="00A871B6" w:rsidP="00A871B6">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1</w:t>
                  </w:r>
                  <w:r>
                    <w:rPr>
                      <w:rFonts w:ascii="Calibri" w:hAnsi="Calibri" w:cs="Calibri"/>
                      <w:b/>
                      <w:color w:val="000000"/>
                      <w:sz w:val="18"/>
                      <w:szCs w:val="16"/>
                    </w:rPr>
                    <w:t>1,760</w:t>
                  </w:r>
                </w:p>
              </w:tc>
            </w:tr>
            <w:tr w:rsidR="00A871B6" w:rsidRPr="001310AB" w:rsidTr="00A871B6">
              <w:trPr>
                <w:jc w:val="center"/>
              </w:trPr>
              <w:tc>
                <w:tcPr>
                  <w:tcW w:w="2123" w:type="dxa"/>
                  <w:shd w:val="clear" w:color="auto" w:fill="auto"/>
                </w:tcPr>
                <w:p w:rsidR="00A871B6" w:rsidRPr="00D756A3" w:rsidRDefault="00A871B6" w:rsidP="00A871B6">
                  <w:pPr>
                    <w:rPr>
                      <w:rFonts w:ascii="Calibri" w:hAnsi="Calibri" w:cs="Calibri"/>
                      <w:color w:val="000000"/>
                      <w:sz w:val="18"/>
                      <w:szCs w:val="16"/>
                    </w:rPr>
                  </w:pPr>
                  <w:r>
                    <w:rPr>
                      <w:rFonts w:ascii="Calibri" w:hAnsi="Calibri" w:cs="Calibri"/>
                      <w:color w:val="000000"/>
                      <w:sz w:val="18"/>
                      <w:szCs w:val="16"/>
                    </w:rPr>
                    <w:t>Santa Cruz a ITG-X3</w:t>
                  </w:r>
                </w:p>
              </w:tc>
              <w:tc>
                <w:tcPr>
                  <w:tcW w:w="850" w:type="dxa"/>
                </w:tcPr>
                <w:p w:rsidR="00A871B6" w:rsidRPr="00D756A3" w:rsidRDefault="00A871B6" w:rsidP="00A871B6">
                  <w:pPr>
                    <w:jc w:val="center"/>
                    <w:rPr>
                      <w:rFonts w:ascii="Calibri" w:hAnsi="Calibri" w:cs="Calibri"/>
                      <w:color w:val="000000"/>
                      <w:sz w:val="18"/>
                      <w:szCs w:val="16"/>
                    </w:rPr>
                  </w:pPr>
                  <w:r>
                    <w:rPr>
                      <w:rFonts w:ascii="Calibri" w:hAnsi="Calibri" w:cs="Calibri"/>
                      <w:color w:val="000000"/>
                      <w:sz w:val="18"/>
                      <w:szCs w:val="16"/>
                    </w:rPr>
                    <w:t>Km</w:t>
                  </w:r>
                </w:p>
              </w:tc>
              <w:tc>
                <w:tcPr>
                  <w:tcW w:w="1276" w:type="dxa"/>
                  <w:shd w:val="clear" w:color="auto" w:fill="auto"/>
                </w:tcPr>
                <w:p w:rsidR="00A871B6" w:rsidRPr="00D756A3" w:rsidRDefault="00A871B6" w:rsidP="00A871B6">
                  <w:pPr>
                    <w:jc w:val="center"/>
                    <w:rPr>
                      <w:rFonts w:ascii="Calibri" w:hAnsi="Calibri" w:cs="Calibri"/>
                      <w:color w:val="000000"/>
                      <w:sz w:val="18"/>
                      <w:szCs w:val="16"/>
                    </w:rPr>
                  </w:pPr>
                  <w:r>
                    <w:rPr>
                      <w:rFonts w:ascii="Calibri" w:hAnsi="Calibri" w:cs="Calibri"/>
                      <w:color w:val="000000"/>
                      <w:sz w:val="18"/>
                      <w:szCs w:val="16"/>
                    </w:rPr>
                    <w:t>692.5</w:t>
                  </w:r>
                </w:p>
              </w:tc>
              <w:tc>
                <w:tcPr>
                  <w:tcW w:w="1134" w:type="dxa"/>
                  <w:shd w:val="clear" w:color="auto" w:fill="auto"/>
                </w:tcPr>
                <w:p w:rsidR="00A871B6" w:rsidRPr="00D756A3" w:rsidRDefault="00A871B6" w:rsidP="00A871B6">
                  <w:pPr>
                    <w:jc w:val="center"/>
                    <w:rPr>
                      <w:rFonts w:ascii="Calibri" w:hAnsi="Calibri" w:cs="Calibri"/>
                      <w:color w:val="000000"/>
                      <w:sz w:val="18"/>
                      <w:szCs w:val="16"/>
                    </w:rPr>
                  </w:pPr>
                  <w:r>
                    <w:rPr>
                      <w:rFonts w:ascii="Calibri" w:hAnsi="Calibri" w:cs="Calibri"/>
                      <w:color w:val="000000"/>
                      <w:sz w:val="18"/>
                      <w:szCs w:val="16"/>
                    </w:rPr>
                    <w:t>1</w:t>
                  </w:r>
                </w:p>
              </w:tc>
              <w:tc>
                <w:tcPr>
                  <w:tcW w:w="992" w:type="dxa"/>
                  <w:shd w:val="clear" w:color="auto" w:fill="auto"/>
                </w:tcPr>
                <w:p w:rsidR="00A871B6" w:rsidRPr="00D756A3" w:rsidRDefault="00A871B6" w:rsidP="00A871B6">
                  <w:pPr>
                    <w:jc w:val="center"/>
                    <w:rPr>
                      <w:rFonts w:ascii="Calibri" w:hAnsi="Calibri" w:cs="Calibri"/>
                      <w:color w:val="000000"/>
                      <w:sz w:val="18"/>
                      <w:szCs w:val="16"/>
                    </w:rPr>
                  </w:pPr>
                  <w:r>
                    <w:rPr>
                      <w:rFonts w:ascii="Calibri" w:hAnsi="Calibri" w:cs="Calibri"/>
                      <w:color w:val="000000"/>
                      <w:sz w:val="18"/>
                      <w:szCs w:val="16"/>
                    </w:rPr>
                    <w:t>3</w:t>
                  </w:r>
                </w:p>
              </w:tc>
              <w:tc>
                <w:tcPr>
                  <w:tcW w:w="1418" w:type="dxa"/>
                </w:tcPr>
                <w:p w:rsidR="00A871B6" w:rsidRPr="00D756A3" w:rsidRDefault="00A871B6" w:rsidP="00A871B6">
                  <w:pPr>
                    <w:jc w:val="center"/>
                    <w:rPr>
                      <w:rFonts w:ascii="Calibri" w:hAnsi="Calibri" w:cs="Calibri"/>
                      <w:color w:val="000000"/>
                      <w:sz w:val="18"/>
                      <w:szCs w:val="16"/>
                    </w:rPr>
                  </w:pPr>
                  <w:r>
                    <w:rPr>
                      <w:rFonts w:ascii="Calibri" w:hAnsi="Calibri" w:cs="Calibri"/>
                      <w:color w:val="000000"/>
                      <w:sz w:val="18"/>
                      <w:szCs w:val="16"/>
                    </w:rPr>
                    <w:t>14</w:t>
                  </w:r>
                </w:p>
              </w:tc>
              <w:tc>
                <w:tcPr>
                  <w:tcW w:w="1322" w:type="dxa"/>
                </w:tcPr>
                <w:p w:rsidR="00A871B6" w:rsidRPr="00D756A3" w:rsidRDefault="00A871B6" w:rsidP="00A871B6">
                  <w:pPr>
                    <w:jc w:val="center"/>
                    <w:rPr>
                      <w:rFonts w:ascii="Calibri" w:hAnsi="Calibri" w:cs="Calibri"/>
                      <w:b/>
                      <w:color w:val="000000"/>
                      <w:sz w:val="18"/>
                      <w:szCs w:val="16"/>
                    </w:rPr>
                  </w:pPr>
                  <w:r>
                    <w:rPr>
                      <w:rFonts w:ascii="Calibri" w:hAnsi="Calibri" w:cs="Calibri"/>
                      <w:b/>
                      <w:color w:val="000000"/>
                      <w:sz w:val="18"/>
                      <w:szCs w:val="16"/>
                    </w:rPr>
                    <w:t>29,085</w:t>
                  </w:r>
                </w:p>
              </w:tc>
            </w:tr>
            <w:tr w:rsidR="00A871B6" w:rsidRPr="001310AB" w:rsidTr="00A871B6">
              <w:trPr>
                <w:jc w:val="center"/>
              </w:trPr>
              <w:tc>
                <w:tcPr>
                  <w:tcW w:w="2123" w:type="dxa"/>
                  <w:shd w:val="clear" w:color="auto" w:fill="auto"/>
                </w:tcPr>
                <w:p w:rsidR="00A871B6" w:rsidRPr="00BE1183" w:rsidRDefault="00A871B6" w:rsidP="00A871B6">
                  <w:pPr>
                    <w:rPr>
                      <w:rFonts w:ascii="Calibri" w:hAnsi="Calibri" w:cs="Calibri"/>
                      <w:color w:val="000000"/>
                      <w:sz w:val="18"/>
                      <w:szCs w:val="16"/>
                      <w:lang w:eastAsia="es-ES"/>
                    </w:rPr>
                  </w:pPr>
                  <w:r w:rsidRPr="00BE1183">
                    <w:rPr>
                      <w:rFonts w:ascii="Calibri" w:hAnsi="Calibri" w:cs="Calibri"/>
                      <w:color w:val="000000"/>
                      <w:sz w:val="18"/>
                      <w:szCs w:val="16"/>
                      <w:lang w:eastAsia="es-ES"/>
                    </w:rPr>
                    <w:t>Santa Cruz a DRD-X1001</w:t>
                  </w:r>
                </w:p>
              </w:tc>
              <w:tc>
                <w:tcPr>
                  <w:tcW w:w="850" w:type="dxa"/>
                </w:tcPr>
                <w:p w:rsidR="00A871B6" w:rsidRPr="00BE1183" w:rsidRDefault="00A871B6" w:rsidP="00A871B6">
                  <w:pPr>
                    <w:jc w:val="center"/>
                    <w:rPr>
                      <w:rFonts w:ascii="Calibri" w:hAnsi="Calibri" w:cs="Calibri"/>
                      <w:color w:val="000000"/>
                      <w:sz w:val="18"/>
                      <w:szCs w:val="16"/>
                      <w:lang w:eastAsia="es-ES"/>
                    </w:rPr>
                  </w:pPr>
                  <w:r w:rsidRPr="00BE1183">
                    <w:rPr>
                      <w:rFonts w:ascii="Calibri" w:hAnsi="Calibri" w:cs="Calibri"/>
                      <w:color w:val="000000"/>
                      <w:sz w:val="18"/>
                      <w:szCs w:val="16"/>
                      <w:lang w:eastAsia="es-ES"/>
                    </w:rPr>
                    <w:t>Km</w:t>
                  </w:r>
                </w:p>
              </w:tc>
              <w:tc>
                <w:tcPr>
                  <w:tcW w:w="1276" w:type="dxa"/>
                  <w:shd w:val="clear" w:color="auto" w:fill="auto"/>
                </w:tcPr>
                <w:p w:rsidR="00A871B6" w:rsidRPr="00BE1183" w:rsidRDefault="00A871B6" w:rsidP="00A871B6">
                  <w:pPr>
                    <w:jc w:val="center"/>
                    <w:rPr>
                      <w:rFonts w:ascii="Calibri" w:hAnsi="Calibri" w:cs="Calibri"/>
                      <w:color w:val="000000"/>
                      <w:sz w:val="18"/>
                      <w:szCs w:val="16"/>
                      <w:lang w:eastAsia="es-ES"/>
                    </w:rPr>
                  </w:pPr>
                  <w:r>
                    <w:rPr>
                      <w:rFonts w:ascii="Calibri" w:hAnsi="Calibri" w:cs="Calibri"/>
                      <w:color w:val="000000"/>
                      <w:sz w:val="18"/>
                      <w:szCs w:val="16"/>
                    </w:rPr>
                    <w:t>2</w:t>
                  </w:r>
                  <w:r w:rsidRPr="00BE1183">
                    <w:rPr>
                      <w:rFonts w:ascii="Calibri" w:hAnsi="Calibri" w:cs="Calibri"/>
                      <w:color w:val="000000"/>
                      <w:sz w:val="18"/>
                      <w:szCs w:val="16"/>
                      <w:lang w:eastAsia="es-ES"/>
                    </w:rPr>
                    <w:t>00</w:t>
                  </w:r>
                </w:p>
              </w:tc>
              <w:tc>
                <w:tcPr>
                  <w:tcW w:w="1134" w:type="dxa"/>
                  <w:shd w:val="clear" w:color="auto" w:fill="auto"/>
                </w:tcPr>
                <w:p w:rsidR="00A871B6" w:rsidRPr="00BE1183" w:rsidRDefault="00A871B6" w:rsidP="00A871B6">
                  <w:pPr>
                    <w:jc w:val="center"/>
                    <w:rPr>
                      <w:rFonts w:ascii="Calibri" w:hAnsi="Calibri" w:cs="Calibri"/>
                      <w:color w:val="000000"/>
                      <w:sz w:val="18"/>
                      <w:szCs w:val="16"/>
                      <w:lang w:eastAsia="es-ES"/>
                    </w:rPr>
                  </w:pPr>
                  <w:r w:rsidRPr="00BE1183">
                    <w:rPr>
                      <w:rFonts w:ascii="Calibri" w:hAnsi="Calibri" w:cs="Calibri"/>
                      <w:color w:val="000000"/>
                      <w:sz w:val="18"/>
                      <w:szCs w:val="16"/>
                      <w:lang w:eastAsia="es-ES"/>
                    </w:rPr>
                    <w:t>1</w:t>
                  </w:r>
                </w:p>
              </w:tc>
              <w:tc>
                <w:tcPr>
                  <w:tcW w:w="992" w:type="dxa"/>
                  <w:shd w:val="clear" w:color="auto" w:fill="auto"/>
                </w:tcPr>
                <w:p w:rsidR="00A871B6" w:rsidRPr="00BE1183" w:rsidRDefault="00A871B6" w:rsidP="00A871B6">
                  <w:pPr>
                    <w:jc w:val="center"/>
                    <w:rPr>
                      <w:rFonts w:ascii="Calibri" w:hAnsi="Calibri" w:cs="Calibri"/>
                      <w:color w:val="000000"/>
                      <w:sz w:val="18"/>
                      <w:szCs w:val="16"/>
                      <w:lang w:eastAsia="es-ES"/>
                    </w:rPr>
                  </w:pPr>
                  <w:r w:rsidRPr="00BE1183">
                    <w:rPr>
                      <w:rFonts w:ascii="Calibri" w:hAnsi="Calibri" w:cs="Calibri"/>
                      <w:color w:val="000000"/>
                      <w:sz w:val="18"/>
                      <w:szCs w:val="16"/>
                      <w:lang w:eastAsia="es-ES"/>
                    </w:rPr>
                    <w:t>3</w:t>
                  </w:r>
                </w:p>
              </w:tc>
              <w:tc>
                <w:tcPr>
                  <w:tcW w:w="1418" w:type="dxa"/>
                </w:tcPr>
                <w:p w:rsidR="00A871B6" w:rsidRPr="00BE1183" w:rsidRDefault="00A871B6" w:rsidP="00A871B6">
                  <w:pPr>
                    <w:jc w:val="center"/>
                    <w:rPr>
                      <w:rFonts w:ascii="Calibri" w:hAnsi="Calibri" w:cs="Calibri"/>
                      <w:color w:val="000000"/>
                      <w:sz w:val="18"/>
                      <w:szCs w:val="16"/>
                      <w:lang w:eastAsia="es-ES"/>
                    </w:rPr>
                  </w:pPr>
                  <w:r w:rsidRPr="00BE1183">
                    <w:rPr>
                      <w:rFonts w:ascii="Calibri" w:hAnsi="Calibri" w:cs="Calibri"/>
                      <w:color w:val="000000"/>
                      <w:sz w:val="18"/>
                      <w:szCs w:val="16"/>
                      <w:lang w:eastAsia="es-ES"/>
                    </w:rPr>
                    <w:t>14</w:t>
                  </w:r>
                </w:p>
              </w:tc>
              <w:tc>
                <w:tcPr>
                  <w:tcW w:w="1322" w:type="dxa"/>
                </w:tcPr>
                <w:p w:rsidR="00A871B6" w:rsidRPr="00BE1183" w:rsidRDefault="00A871B6" w:rsidP="00A871B6">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8</w:t>
                  </w:r>
                  <w:r>
                    <w:rPr>
                      <w:rFonts w:ascii="Calibri" w:hAnsi="Calibri" w:cs="Calibri"/>
                      <w:b/>
                      <w:color w:val="000000"/>
                      <w:sz w:val="18"/>
                      <w:szCs w:val="16"/>
                    </w:rPr>
                    <w:t>,</w:t>
                  </w:r>
                  <w:r w:rsidRPr="00BE1183">
                    <w:rPr>
                      <w:rFonts w:ascii="Calibri" w:hAnsi="Calibri" w:cs="Calibri"/>
                      <w:b/>
                      <w:color w:val="000000"/>
                      <w:sz w:val="18"/>
                      <w:szCs w:val="16"/>
                      <w:lang w:eastAsia="es-ES"/>
                    </w:rPr>
                    <w:t>400</w:t>
                  </w:r>
                </w:p>
              </w:tc>
            </w:tr>
            <w:tr w:rsidR="00A871B6" w:rsidRPr="001310AB" w:rsidTr="00A871B6">
              <w:trPr>
                <w:trHeight w:val="179"/>
                <w:jc w:val="center"/>
              </w:trPr>
              <w:tc>
                <w:tcPr>
                  <w:tcW w:w="2123" w:type="dxa"/>
                  <w:shd w:val="clear" w:color="auto" w:fill="auto"/>
                </w:tcPr>
                <w:p w:rsidR="00A871B6" w:rsidRPr="00BE1183" w:rsidRDefault="00A871B6" w:rsidP="00A871B6">
                  <w:pPr>
                    <w:rPr>
                      <w:rFonts w:ascii="Calibri" w:hAnsi="Calibri" w:cs="Calibri"/>
                      <w:color w:val="000000"/>
                      <w:sz w:val="18"/>
                      <w:szCs w:val="16"/>
                      <w:lang w:eastAsia="es-ES"/>
                    </w:rPr>
                  </w:pPr>
                  <w:r w:rsidRPr="00BE1183">
                    <w:rPr>
                      <w:rFonts w:ascii="Calibri" w:hAnsi="Calibri" w:cs="Calibri"/>
                      <w:color w:val="000000"/>
                      <w:sz w:val="18"/>
                      <w:szCs w:val="16"/>
                      <w:lang w:eastAsia="es-ES"/>
                    </w:rPr>
                    <w:t>Santa Cruz a YPC-</w:t>
                  </w:r>
                  <w:r>
                    <w:rPr>
                      <w:rFonts w:ascii="Calibri" w:hAnsi="Calibri" w:cs="Calibri"/>
                      <w:color w:val="000000"/>
                      <w:sz w:val="18"/>
                      <w:szCs w:val="16"/>
                    </w:rPr>
                    <w:t>16</w:t>
                  </w:r>
                </w:p>
              </w:tc>
              <w:tc>
                <w:tcPr>
                  <w:tcW w:w="850" w:type="dxa"/>
                </w:tcPr>
                <w:p w:rsidR="00A871B6" w:rsidRPr="00BE1183" w:rsidRDefault="00A871B6" w:rsidP="00A871B6">
                  <w:pPr>
                    <w:jc w:val="center"/>
                    <w:rPr>
                      <w:rFonts w:ascii="Calibri" w:hAnsi="Calibri" w:cs="Calibri"/>
                      <w:color w:val="000000"/>
                      <w:sz w:val="18"/>
                      <w:szCs w:val="16"/>
                      <w:lang w:eastAsia="es-ES"/>
                    </w:rPr>
                  </w:pPr>
                  <w:r w:rsidRPr="00BE1183">
                    <w:rPr>
                      <w:rFonts w:ascii="Calibri" w:hAnsi="Calibri" w:cs="Calibri"/>
                      <w:color w:val="000000"/>
                      <w:sz w:val="18"/>
                      <w:szCs w:val="16"/>
                      <w:lang w:eastAsia="es-ES"/>
                    </w:rPr>
                    <w:t>Km</w:t>
                  </w:r>
                </w:p>
              </w:tc>
              <w:tc>
                <w:tcPr>
                  <w:tcW w:w="1276" w:type="dxa"/>
                  <w:shd w:val="clear" w:color="auto" w:fill="auto"/>
                </w:tcPr>
                <w:p w:rsidR="00A871B6" w:rsidRPr="00BE1183" w:rsidRDefault="00A871B6" w:rsidP="00A871B6">
                  <w:pPr>
                    <w:jc w:val="center"/>
                    <w:rPr>
                      <w:rFonts w:ascii="Calibri" w:hAnsi="Calibri" w:cs="Calibri"/>
                      <w:color w:val="000000"/>
                      <w:sz w:val="18"/>
                      <w:szCs w:val="16"/>
                      <w:lang w:eastAsia="es-ES"/>
                    </w:rPr>
                  </w:pPr>
                  <w:r>
                    <w:rPr>
                      <w:rFonts w:ascii="Calibri" w:hAnsi="Calibri" w:cs="Calibri"/>
                      <w:color w:val="000000"/>
                      <w:sz w:val="18"/>
                      <w:szCs w:val="16"/>
                    </w:rPr>
                    <w:t>32</w:t>
                  </w:r>
                  <w:r w:rsidRPr="00BE1183">
                    <w:rPr>
                      <w:rFonts w:ascii="Calibri" w:hAnsi="Calibri" w:cs="Calibri"/>
                      <w:color w:val="000000"/>
                      <w:sz w:val="18"/>
                      <w:szCs w:val="16"/>
                      <w:lang w:eastAsia="es-ES"/>
                    </w:rPr>
                    <w:t>0</w:t>
                  </w:r>
                </w:p>
              </w:tc>
              <w:tc>
                <w:tcPr>
                  <w:tcW w:w="1134" w:type="dxa"/>
                  <w:shd w:val="clear" w:color="auto" w:fill="auto"/>
                </w:tcPr>
                <w:p w:rsidR="00A871B6" w:rsidRPr="00BE1183" w:rsidRDefault="00A871B6" w:rsidP="00A871B6">
                  <w:pPr>
                    <w:jc w:val="center"/>
                    <w:rPr>
                      <w:rFonts w:ascii="Calibri" w:hAnsi="Calibri" w:cs="Calibri"/>
                      <w:color w:val="000000"/>
                      <w:sz w:val="18"/>
                      <w:szCs w:val="16"/>
                      <w:lang w:eastAsia="es-ES"/>
                    </w:rPr>
                  </w:pPr>
                  <w:r w:rsidRPr="00BE1183">
                    <w:rPr>
                      <w:rFonts w:ascii="Calibri" w:hAnsi="Calibri" w:cs="Calibri"/>
                      <w:color w:val="000000"/>
                      <w:sz w:val="18"/>
                      <w:szCs w:val="16"/>
                      <w:lang w:eastAsia="es-ES"/>
                    </w:rPr>
                    <w:t>1</w:t>
                  </w:r>
                </w:p>
              </w:tc>
              <w:tc>
                <w:tcPr>
                  <w:tcW w:w="992" w:type="dxa"/>
                  <w:shd w:val="clear" w:color="auto" w:fill="auto"/>
                </w:tcPr>
                <w:p w:rsidR="00A871B6" w:rsidRPr="00BE1183" w:rsidRDefault="00A871B6" w:rsidP="00A871B6">
                  <w:pPr>
                    <w:jc w:val="center"/>
                    <w:rPr>
                      <w:rFonts w:ascii="Calibri" w:hAnsi="Calibri" w:cs="Calibri"/>
                      <w:color w:val="000000"/>
                      <w:sz w:val="18"/>
                      <w:szCs w:val="16"/>
                      <w:lang w:eastAsia="es-ES"/>
                    </w:rPr>
                  </w:pPr>
                  <w:r>
                    <w:rPr>
                      <w:rFonts w:ascii="Calibri" w:hAnsi="Calibri" w:cs="Calibri"/>
                      <w:color w:val="000000"/>
                      <w:sz w:val="18"/>
                      <w:szCs w:val="16"/>
                    </w:rPr>
                    <w:t>4</w:t>
                  </w:r>
                </w:p>
              </w:tc>
              <w:tc>
                <w:tcPr>
                  <w:tcW w:w="1418" w:type="dxa"/>
                </w:tcPr>
                <w:p w:rsidR="00A871B6" w:rsidRPr="00BE1183" w:rsidRDefault="00A871B6" w:rsidP="00A871B6">
                  <w:pPr>
                    <w:jc w:val="center"/>
                    <w:rPr>
                      <w:rFonts w:ascii="Calibri" w:hAnsi="Calibri" w:cs="Calibri"/>
                      <w:color w:val="000000"/>
                      <w:sz w:val="18"/>
                      <w:szCs w:val="16"/>
                      <w:lang w:eastAsia="es-ES"/>
                    </w:rPr>
                  </w:pPr>
                  <w:r w:rsidRPr="00BE1183">
                    <w:rPr>
                      <w:rFonts w:ascii="Calibri" w:hAnsi="Calibri" w:cs="Calibri"/>
                      <w:color w:val="000000"/>
                      <w:sz w:val="18"/>
                      <w:szCs w:val="16"/>
                      <w:lang w:eastAsia="es-ES"/>
                    </w:rPr>
                    <w:t>14</w:t>
                  </w:r>
                </w:p>
              </w:tc>
              <w:tc>
                <w:tcPr>
                  <w:tcW w:w="1322" w:type="dxa"/>
                </w:tcPr>
                <w:p w:rsidR="00A871B6" w:rsidRPr="00BE1183" w:rsidRDefault="00A871B6" w:rsidP="00A871B6">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1</w:t>
                  </w:r>
                  <w:r>
                    <w:rPr>
                      <w:rFonts w:ascii="Calibri" w:hAnsi="Calibri" w:cs="Calibri"/>
                      <w:b/>
                      <w:color w:val="000000"/>
                      <w:sz w:val="18"/>
                      <w:szCs w:val="16"/>
                    </w:rPr>
                    <w:t>7,92</w:t>
                  </w:r>
                  <w:r w:rsidRPr="00BE1183">
                    <w:rPr>
                      <w:rFonts w:ascii="Calibri" w:hAnsi="Calibri" w:cs="Calibri"/>
                      <w:b/>
                      <w:color w:val="000000"/>
                      <w:sz w:val="18"/>
                      <w:szCs w:val="16"/>
                      <w:lang w:eastAsia="es-ES"/>
                    </w:rPr>
                    <w:t>0</w:t>
                  </w:r>
                </w:p>
              </w:tc>
            </w:tr>
          </w:tbl>
          <w:p w:rsidR="00A871B6" w:rsidRPr="00E33A83" w:rsidRDefault="00A871B6" w:rsidP="00A871B6">
            <w:pPr>
              <w:autoSpaceDE w:val="0"/>
              <w:autoSpaceDN w:val="0"/>
              <w:adjustRightInd w:val="0"/>
              <w:rPr>
                <w:rFonts w:ascii="Calibri" w:hAnsi="Calibri" w:cs="Calibri"/>
                <w:b/>
                <w:bCs/>
                <w:sz w:val="22"/>
                <w:szCs w:val="18"/>
                <w:lang w:val="es-BO" w:eastAsia="es-BO"/>
              </w:rPr>
            </w:pPr>
            <w:r>
              <w:rPr>
                <w:rFonts w:ascii="Calibri" w:hAnsi="Calibri" w:cs="Calibri"/>
                <w:b/>
                <w:bCs/>
                <w:sz w:val="22"/>
                <w:szCs w:val="18"/>
                <w:lang w:val="es-BO" w:eastAsia="es-BO"/>
              </w:rPr>
              <w:t xml:space="preserve">3.- </w:t>
            </w:r>
            <w:r w:rsidRPr="00E33A83">
              <w:rPr>
                <w:rFonts w:ascii="Calibri" w:hAnsi="Calibri" w:cs="Calibri"/>
                <w:b/>
                <w:bCs/>
                <w:sz w:val="22"/>
                <w:szCs w:val="18"/>
                <w:lang w:val="es-BO" w:eastAsia="es-BO"/>
              </w:rPr>
              <w:t xml:space="preserve">Personal de inspección </w:t>
            </w:r>
          </w:p>
          <w:tbl>
            <w:tblPr>
              <w:tblW w:w="914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850"/>
              <w:gridCol w:w="992"/>
              <w:gridCol w:w="993"/>
              <w:gridCol w:w="992"/>
              <w:gridCol w:w="1276"/>
              <w:gridCol w:w="1275"/>
              <w:gridCol w:w="1185"/>
            </w:tblGrid>
            <w:tr w:rsidR="00A871B6" w:rsidRPr="00883586" w:rsidTr="00A871B6">
              <w:trPr>
                <w:trHeight w:val="466"/>
                <w:jc w:val="right"/>
              </w:trPr>
              <w:tc>
                <w:tcPr>
                  <w:tcW w:w="1585" w:type="dxa"/>
                  <w:shd w:val="clear" w:color="auto" w:fill="F2F2F2"/>
                </w:tcPr>
                <w:p w:rsidR="00A871B6" w:rsidRPr="00BE1183" w:rsidRDefault="00A871B6" w:rsidP="00A871B6">
                  <w:pPr>
                    <w:rPr>
                      <w:rFonts w:ascii="Calibri" w:hAnsi="Calibri" w:cs="Calibri"/>
                      <w:b/>
                      <w:color w:val="000000"/>
                      <w:sz w:val="18"/>
                      <w:szCs w:val="16"/>
                      <w:lang w:eastAsia="es-ES"/>
                    </w:rPr>
                  </w:pPr>
                  <w:r w:rsidRPr="00BE1183">
                    <w:rPr>
                      <w:rFonts w:ascii="Calibri" w:hAnsi="Calibri" w:cs="Calibri"/>
                      <w:b/>
                      <w:color w:val="000000"/>
                      <w:sz w:val="18"/>
                      <w:szCs w:val="16"/>
                      <w:lang w:eastAsia="es-ES"/>
                    </w:rPr>
                    <w:t>Descripción</w:t>
                  </w:r>
                </w:p>
              </w:tc>
              <w:tc>
                <w:tcPr>
                  <w:tcW w:w="850" w:type="dxa"/>
                  <w:shd w:val="clear" w:color="auto" w:fill="F2F2F2"/>
                </w:tcPr>
                <w:p w:rsidR="00A871B6" w:rsidRPr="00BE1183" w:rsidRDefault="00A871B6" w:rsidP="00A871B6">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Unidad</w:t>
                  </w:r>
                </w:p>
              </w:tc>
              <w:tc>
                <w:tcPr>
                  <w:tcW w:w="992" w:type="dxa"/>
                  <w:shd w:val="clear" w:color="auto" w:fill="F2F2F2"/>
                </w:tcPr>
                <w:p w:rsidR="00A871B6" w:rsidRPr="00BE1183" w:rsidRDefault="00A871B6" w:rsidP="00A871B6">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Cantidad Campo</w:t>
                  </w:r>
                </w:p>
              </w:tc>
              <w:tc>
                <w:tcPr>
                  <w:tcW w:w="993" w:type="dxa"/>
                  <w:shd w:val="clear" w:color="auto" w:fill="F2F2F2"/>
                </w:tcPr>
                <w:p w:rsidR="00A871B6" w:rsidRPr="00BE1183" w:rsidRDefault="00A871B6" w:rsidP="00A871B6">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Cantidad Ci</w:t>
                  </w:r>
                  <w:r>
                    <w:rPr>
                      <w:rFonts w:ascii="Calibri" w:hAnsi="Calibri" w:cs="Calibri"/>
                      <w:b/>
                      <w:color w:val="000000"/>
                      <w:sz w:val="18"/>
                      <w:szCs w:val="16"/>
                    </w:rPr>
                    <w:t>u</w:t>
                  </w:r>
                  <w:r w:rsidRPr="00BE1183">
                    <w:rPr>
                      <w:rFonts w:ascii="Calibri" w:hAnsi="Calibri" w:cs="Calibri"/>
                      <w:b/>
                      <w:color w:val="000000"/>
                      <w:sz w:val="18"/>
                      <w:szCs w:val="16"/>
                      <w:lang w:eastAsia="es-ES"/>
                    </w:rPr>
                    <w:t>dad</w:t>
                  </w:r>
                </w:p>
              </w:tc>
              <w:tc>
                <w:tcPr>
                  <w:tcW w:w="992" w:type="dxa"/>
                  <w:shd w:val="clear" w:color="auto" w:fill="F2F2F2"/>
                </w:tcPr>
                <w:p w:rsidR="00A871B6" w:rsidRPr="00BE1183" w:rsidRDefault="00A871B6" w:rsidP="00A871B6">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Cantidad Meses</w:t>
                  </w:r>
                </w:p>
              </w:tc>
              <w:tc>
                <w:tcPr>
                  <w:tcW w:w="1276" w:type="dxa"/>
                  <w:shd w:val="clear" w:color="auto" w:fill="F2F2F2"/>
                </w:tcPr>
                <w:p w:rsidR="00A871B6" w:rsidRPr="00BE1183" w:rsidRDefault="00A871B6" w:rsidP="00A871B6">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Precio Campo</w:t>
                  </w:r>
                  <w:r w:rsidRPr="00BE1183">
                    <w:rPr>
                      <w:rFonts w:ascii="Calibri" w:hAnsi="Calibri" w:cs="Calibri"/>
                      <w:b/>
                      <w:color w:val="000000"/>
                      <w:sz w:val="18"/>
                      <w:szCs w:val="16"/>
                      <w:lang w:eastAsia="es-ES"/>
                    </w:rPr>
                    <w:br/>
                    <w:t>Bs/Día</w:t>
                  </w:r>
                </w:p>
              </w:tc>
              <w:tc>
                <w:tcPr>
                  <w:tcW w:w="1275" w:type="dxa"/>
                  <w:shd w:val="clear" w:color="auto" w:fill="F2F2F2"/>
                </w:tcPr>
                <w:p w:rsidR="00A871B6" w:rsidRPr="00BE1183" w:rsidRDefault="00A871B6" w:rsidP="00A871B6">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Precio Ciudad</w:t>
                  </w:r>
                  <w:r w:rsidRPr="00BE1183">
                    <w:rPr>
                      <w:rFonts w:ascii="Calibri" w:hAnsi="Calibri" w:cs="Calibri"/>
                      <w:b/>
                      <w:color w:val="000000"/>
                      <w:sz w:val="18"/>
                      <w:szCs w:val="16"/>
                      <w:lang w:eastAsia="es-ES"/>
                    </w:rPr>
                    <w:br/>
                    <w:t>Bs/Día</w:t>
                  </w:r>
                </w:p>
              </w:tc>
              <w:tc>
                <w:tcPr>
                  <w:tcW w:w="1185" w:type="dxa"/>
                  <w:shd w:val="clear" w:color="auto" w:fill="F2F2F2"/>
                </w:tcPr>
                <w:p w:rsidR="00A871B6" w:rsidRPr="00BE1183" w:rsidRDefault="00A871B6" w:rsidP="00A871B6">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Precio Total</w:t>
                  </w:r>
                  <w:r w:rsidRPr="00BE1183">
                    <w:rPr>
                      <w:rFonts w:ascii="Calibri" w:hAnsi="Calibri" w:cs="Calibri"/>
                      <w:b/>
                      <w:color w:val="000000"/>
                      <w:sz w:val="18"/>
                      <w:szCs w:val="16"/>
                      <w:lang w:eastAsia="es-ES"/>
                    </w:rPr>
                    <w:br/>
                    <w:t>Bs</w:t>
                  </w:r>
                </w:p>
              </w:tc>
            </w:tr>
            <w:tr w:rsidR="00A871B6" w:rsidRPr="00A0134F" w:rsidTr="00A871B6">
              <w:trPr>
                <w:trHeight w:val="184"/>
                <w:jc w:val="right"/>
              </w:trPr>
              <w:tc>
                <w:tcPr>
                  <w:tcW w:w="1585" w:type="dxa"/>
                  <w:shd w:val="clear" w:color="auto" w:fill="auto"/>
                </w:tcPr>
                <w:p w:rsidR="00A871B6" w:rsidRPr="00BE1183" w:rsidRDefault="00A871B6" w:rsidP="00A871B6">
                  <w:pPr>
                    <w:rPr>
                      <w:rFonts w:ascii="Calibri" w:hAnsi="Calibri" w:cs="Calibri"/>
                      <w:color w:val="000000"/>
                      <w:sz w:val="18"/>
                      <w:szCs w:val="16"/>
                      <w:lang w:eastAsia="es-ES"/>
                    </w:rPr>
                  </w:pPr>
                  <w:r w:rsidRPr="00BE1183">
                    <w:rPr>
                      <w:rFonts w:ascii="Calibri" w:hAnsi="Calibri" w:cs="Calibri"/>
                      <w:color w:val="000000"/>
                      <w:sz w:val="18"/>
                      <w:szCs w:val="16"/>
                      <w:lang w:eastAsia="es-ES"/>
                    </w:rPr>
                    <w:t>Personal</w:t>
                  </w:r>
                  <w:r>
                    <w:rPr>
                      <w:rFonts w:ascii="Calibri" w:hAnsi="Calibri" w:cs="Calibri"/>
                      <w:color w:val="000000"/>
                      <w:sz w:val="18"/>
                      <w:szCs w:val="16"/>
                    </w:rPr>
                    <w:t xml:space="preserve"> </w:t>
                  </w:r>
                  <w:r w:rsidRPr="00BE1183">
                    <w:rPr>
                      <w:rFonts w:ascii="Calibri" w:hAnsi="Calibri" w:cs="Calibri"/>
                      <w:color w:val="000000"/>
                      <w:sz w:val="18"/>
                      <w:szCs w:val="16"/>
                      <w:lang w:eastAsia="es-ES"/>
                    </w:rPr>
                    <w:t>inspección</w:t>
                  </w:r>
                  <w:r>
                    <w:rPr>
                      <w:rFonts w:ascii="Calibri" w:hAnsi="Calibri" w:cs="Calibri"/>
                      <w:color w:val="000000"/>
                      <w:sz w:val="18"/>
                      <w:szCs w:val="16"/>
                    </w:rPr>
                    <w:t xml:space="preserve"> por </w:t>
                  </w:r>
                  <w:r w:rsidRPr="00BE1183">
                    <w:rPr>
                      <w:rFonts w:ascii="Calibri" w:hAnsi="Calibri" w:cs="Calibri"/>
                      <w:color w:val="000000"/>
                      <w:sz w:val="18"/>
                      <w:szCs w:val="16"/>
                      <w:lang w:eastAsia="es-ES"/>
                    </w:rPr>
                    <w:t>día</w:t>
                  </w:r>
                </w:p>
              </w:tc>
              <w:tc>
                <w:tcPr>
                  <w:tcW w:w="850" w:type="dxa"/>
                </w:tcPr>
                <w:p w:rsidR="00A871B6" w:rsidRPr="00BE1183" w:rsidRDefault="00A871B6" w:rsidP="00A871B6">
                  <w:pPr>
                    <w:spacing w:line="360" w:lineRule="auto"/>
                    <w:jc w:val="center"/>
                    <w:rPr>
                      <w:rFonts w:ascii="Calibri" w:hAnsi="Calibri" w:cs="Calibri"/>
                      <w:color w:val="000000"/>
                      <w:sz w:val="18"/>
                      <w:szCs w:val="16"/>
                      <w:lang w:eastAsia="es-ES"/>
                    </w:rPr>
                  </w:pPr>
                  <w:r w:rsidRPr="00BE1183">
                    <w:rPr>
                      <w:rFonts w:ascii="Calibri" w:hAnsi="Calibri" w:cs="Calibri"/>
                      <w:color w:val="000000"/>
                      <w:sz w:val="18"/>
                      <w:szCs w:val="16"/>
                      <w:lang w:eastAsia="es-ES"/>
                    </w:rPr>
                    <w:t>Día</w:t>
                  </w:r>
                </w:p>
              </w:tc>
              <w:tc>
                <w:tcPr>
                  <w:tcW w:w="992" w:type="dxa"/>
                  <w:shd w:val="clear" w:color="auto" w:fill="auto"/>
                </w:tcPr>
                <w:p w:rsidR="00A871B6" w:rsidRPr="00BE1183" w:rsidRDefault="00A871B6" w:rsidP="00A871B6">
                  <w:pPr>
                    <w:spacing w:line="360" w:lineRule="auto"/>
                    <w:jc w:val="center"/>
                    <w:rPr>
                      <w:rFonts w:ascii="Calibri" w:hAnsi="Calibri" w:cs="Calibri"/>
                      <w:color w:val="000000"/>
                      <w:sz w:val="18"/>
                      <w:szCs w:val="16"/>
                      <w:lang w:eastAsia="es-ES"/>
                    </w:rPr>
                  </w:pPr>
                  <w:r w:rsidRPr="00BE1183">
                    <w:rPr>
                      <w:rFonts w:ascii="Calibri" w:hAnsi="Calibri" w:cs="Calibri"/>
                      <w:color w:val="000000"/>
                      <w:sz w:val="18"/>
                      <w:szCs w:val="16"/>
                      <w:lang w:eastAsia="es-ES"/>
                    </w:rPr>
                    <w:t>3</w:t>
                  </w:r>
                </w:p>
              </w:tc>
              <w:tc>
                <w:tcPr>
                  <w:tcW w:w="993" w:type="dxa"/>
                  <w:shd w:val="clear" w:color="auto" w:fill="auto"/>
                </w:tcPr>
                <w:p w:rsidR="00A871B6" w:rsidRPr="00BE1183" w:rsidRDefault="00A871B6" w:rsidP="00A871B6">
                  <w:pPr>
                    <w:spacing w:line="360" w:lineRule="auto"/>
                    <w:jc w:val="center"/>
                    <w:rPr>
                      <w:rFonts w:ascii="Calibri" w:hAnsi="Calibri" w:cs="Calibri"/>
                      <w:color w:val="000000"/>
                      <w:sz w:val="18"/>
                      <w:szCs w:val="16"/>
                      <w:lang w:eastAsia="es-ES"/>
                    </w:rPr>
                  </w:pPr>
                  <w:r>
                    <w:rPr>
                      <w:rFonts w:ascii="Calibri" w:hAnsi="Calibri" w:cs="Calibri"/>
                      <w:color w:val="000000"/>
                      <w:sz w:val="18"/>
                      <w:szCs w:val="16"/>
                    </w:rPr>
                    <w:t>-</w:t>
                  </w:r>
                </w:p>
              </w:tc>
              <w:tc>
                <w:tcPr>
                  <w:tcW w:w="992" w:type="dxa"/>
                  <w:shd w:val="clear" w:color="auto" w:fill="auto"/>
                </w:tcPr>
                <w:p w:rsidR="00A871B6" w:rsidRPr="00BE1183" w:rsidRDefault="00A871B6" w:rsidP="00A871B6">
                  <w:pPr>
                    <w:spacing w:line="360" w:lineRule="auto"/>
                    <w:jc w:val="center"/>
                    <w:rPr>
                      <w:rFonts w:ascii="Calibri" w:hAnsi="Calibri" w:cs="Calibri"/>
                      <w:color w:val="000000"/>
                      <w:sz w:val="18"/>
                      <w:szCs w:val="16"/>
                      <w:lang w:eastAsia="es-ES"/>
                    </w:rPr>
                  </w:pPr>
                  <w:r>
                    <w:rPr>
                      <w:rFonts w:ascii="Calibri" w:hAnsi="Calibri" w:cs="Calibri"/>
                      <w:color w:val="000000"/>
                      <w:sz w:val="18"/>
                      <w:szCs w:val="16"/>
                    </w:rPr>
                    <w:t>3</w:t>
                  </w:r>
                </w:p>
              </w:tc>
              <w:tc>
                <w:tcPr>
                  <w:tcW w:w="1276" w:type="dxa"/>
                </w:tcPr>
                <w:p w:rsidR="00A871B6" w:rsidRPr="00BE1183" w:rsidRDefault="00A871B6" w:rsidP="00A871B6">
                  <w:pPr>
                    <w:spacing w:line="360" w:lineRule="auto"/>
                    <w:jc w:val="center"/>
                    <w:rPr>
                      <w:rFonts w:ascii="Calibri" w:hAnsi="Calibri" w:cs="Calibri"/>
                      <w:color w:val="000000"/>
                      <w:sz w:val="18"/>
                      <w:szCs w:val="16"/>
                      <w:lang w:eastAsia="es-ES"/>
                    </w:rPr>
                  </w:pPr>
                  <w:r w:rsidRPr="00BE1183">
                    <w:rPr>
                      <w:rFonts w:ascii="Calibri" w:hAnsi="Calibri" w:cs="Calibri"/>
                      <w:color w:val="000000"/>
                      <w:sz w:val="18"/>
                      <w:szCs w:val="16"/>
                      <w:lang w:eastAsia="es-ES"/>
                    </w:rPr>
                    <w:t>525</w:t>
                  </w:r>
                </w:p>
              </w:tc>
              <w:tc>
                <w:tcPr>
                  <w:tcW w:w="1275" w:type="dxa"/>
                </w:tcPr>
                <w:p w:rsidR="00A871B6" w:rsidRPr="00BE1183" w:rsidRDefault="00A871B6" w:rsidP="00A871B6">
                  <w:pPr>
                    <w:spacing w:line="360" w:lineRule="auto"/>
                    <w:jc w:val="center"/>
                    <w:rPr>
                      <w:rFonts w:ascii="Calibri" w:hAnsi="Calibri" w:cs="Calibri"/>
                      <w:color w:val="000000"/>
                      <w:sz w:val="18"/>
                      <w:szCs w:val="16"/>
                      <w:lang w:eastAsia="es-ES"/>
                    </w:rPr>
                  </w:pPr>
                  <w:r>
                    <w:rPr>
                      <w:rFonts w:ascii="Calibri" w:hAnsi="Calibri" w:cs="Calibri"/>
                      <w:color w:val="000000"/>
                      <w:sz w:val="18"/>
                      <w:szCs w:val="16"/>
                    </w:rPr>
                    <w:t>-</w:t>
                  </w:r>
                </w:p>
              </w:tc>
              <w:tc>
                <w:tcPr>
                  <w:tcW w:w="1185" w:type="dxa"/>
                </w:tcPr>
                <w:p w:rsidR="00A871B6" w:rsidRPr="00BE1183" w:rsidRDefault="00A871B6" w:rsidP="00A871B6">
                  <w:pPr>
                    <w:spacing w:line="360" w:lineRule="auto"/>
                    <w:jc w:val="center"/>
                    <w:rPr>
                      <w:rFonts w:ascii="Calibri" w:hAnsi="Calibri" w:cs="Calibri"/>
                      <w:b/>
                      <w:color w:val="000000"/>
                      <w:sz w:val="18"/>
                      <w:szCs w:val="16"/>
                      <w:lang w:eastAsia="es-ES"/>
                    </w:rPr>
                  </w:pPr>
                  <w:r>
                    <w:rPr>
                      <w:rFonts w:ascii="Calibri" w:hAnsi="Calibri" w:cs="Calibri"/>
                      <w:b/>
                      <w:color w:val="000000"/>
                      <w:sz w:val="18"/>
                      <w:szCs w:val="16"/>
                    </w:rPr>
                    <w:t>4,</w:t>
                  </w:r>
                  <w:r w:rsidRPr="00BE1183">
                    <w:rPr>
                      <w:rFonts w:ascii="Calibri" w:hAnsi="Calibri" w:cs="Calibri"/>
                      <w:b/>
                      <w:color w:val="000000"/>
                      <w:sz w:val="18"/>
                      <w:szCs w:val="16"/>
                      <w:lang w:eastAsia="es-ES"/>
                    </w:rPr>
                    <w:t>7</w:t>
                  </w:r>
                  <w:r>
                    <w:rPr>
                      <w:rFonts w:ascii="Calibri" w:hAnsi="Calibri" w:cs="Calibri"/>
                      <w:b/>
                      <w:color w:val="000000"/>
                      <w:sz w:val="18"/>
                      <w:szCs w:val="16"/>
                    </w:rPr>
                    <w:t>2</w:t>
                  </w:r>
                  <w:r w:rsidRPr="00BE1183">
                    <w:rPr>
                      <w:rFonts w:ascii="Calibri" w:hAnsi="Calibri" w:cs="Calibri"/>
                      <w:b/>
                      <w:color w:val="000000"/>
                      <w:sz w:val="18"/>
                      <w:szCs w:val="16"/>
                      <w:lang w:eastAsia="es-ES"/>
                    </w:rPr>
                    <w:t>5</w:t>
                  </w:r>
                </w:p>
              </w:tc>
            </w:tr>
            <w:tr w:rsidR="00A871B6" w:rsidRPr="00A0134F" w:rsidTr="00A871B6">
              <w:trPr>
                <w:trHeight w:val="184"/>
                <w:jc w:val="right"/>
              </w:trPr>
              <w:tc>
                <w:tcPr>
                  <w:tcW w:w="1585" w:type="dxa"/>
                  <w:tcBorders>
                    <w:bottom w:val="single" w:sz="4" w:space="0" w:color="auto"/>
                  </w:tcBorders>
                  <w:shd w:val="clear" w:color="auto" w:fill="auto"/>
                </w:tcPr>
                <w:p w:rsidR="00A871B6" w:rsidRPr="00D756A3" w:rsidRDefault="00A871B6" w:rsidP="00A871B6">
                  <w:pPr>
                    <w:rPr>
                      <w:rFonts w:ascii="Calibri" w:hAnsi="Calibri" w:cs="Calibri"/>
                      <w:color w:val="000000"/>
                      <w:sz w:val="18"/>
                      <w:szCs w:val="16"/>
                    </w:rPr>
                  </w:pPr>
                  <w:r w:rsidRPr="00AD1215">
                    <w:rPr>
                      <w:rFonts w:ascii="Calibri" w:hAnsi="Calibri" w:cs="Calibri"/>
                      <w:color w:val="000000"/>
                      <w:sz w:val="18"/>
                      <w:szCs w:val="16"/>
                    </w:rPr>
                    <w:t>Personal inspección por día</w:t>
                  </w:r>
                </w:p>
              </w:tc>
              <w:tc>
                <w:tcPr>
                  <w:tcW w:w="850" w:type="dxa"/>
                  <w:tcBorders>
                    <w:bottom w:val="single" w:sz="4" w:space="0" w:color="auto"/>
                  </w:tcBorders>
                </w:tcPr>
                <w:p w:rsidR="00A871B6" w:rsidRPr="00D756A3" w:rsidRDefault="00A871B6" w:rsidP="00A871B6">
                  <w:pPr>
                    <w:spacing w:line="360" w:lineRule="auto"/>
                    <w:jc w:val="center"/>
                    <w:rPr>
                      <w:rFonts w:ascii="Calibri" w:hAnsi="Calibri" w:cs="Calibri"/>
                      <w:color w:val="000000"/>
                      <w:sz w:val="18"/>
                      <w:szCs w:val="16"/>
                    </w:rPr>
                  </w:pPr>
                  <w:r>
                    <w:rPr>
                      <w:rFonts w:ascii="Calibri" w:hAnsi="Calibri" w:cs="Calibri"/>
                      <w:color w:val="000000"/>
                      <w:sz w:val="18"/>
                      <w:szCs w:val="16"/>
                    </w:rPr>
                    <w:t>Día</w:t>
                  </w:r>
                </w:p>
              </w:tc>
              <w:tc>
                <w:tcPr>
                  <w:tcW w:w="992" w:type="dxa"/>
                  <w:tcBorders>
                    <w:bottom w:val="single" w:sz="4" w:space="0" w:color="auto"/>
                  </w:tcBorders>
                  <w:shd w:val="clear" w:color="auto" w:fill="auto"/>
                </w:tcPr>
                <w:p w:rsidR="00A871B6" w:rsidRPr="00D756A3" w:rsidRDefault="00A871B6" w:rsidP="00A871B6">
                  <w:pPr>
                    <w:spacing w:line="360" w:lineRule="auto"/>
                    <w:jc w:val="center"/>
                    <w:rPr>
                      <w:rFonts w:ascii="Calibri" w:hAnsi="Calibri" w:cs="Calibri"/>
                      <w:color w:val="000000"/>
                      <w:sz w:val="18"/>
                      <w:szCs w:val="16"/>
                    </w:rPr>
                  </w:pPr>
                  <w:r>
                    <w:rPr>
                      <w:rFonts w:ascii="Calibri" w:hAnsi="Calibri" w:cs="Calibri"/>
                      <w:color w:val="000000"/>
                      <w:sz w:val="18"/>
                      <w:szCs w:val="16"/>
                    </w:rPr>
                    <w:t>-</w:t>
                  </w:r>
                </w:p>
              </w:tc>
              <w:tc>
                <w:tcPr>
                  <w:tcW w:w="993" w:type="dxa"/>
                  <w:tcBorders>
                    <w:bottom w:val="single" w:sz="4" w:space="0" w:color="auto"/>
                  </w:tcBorders>
                  <w:shd w:val="clear" w:color="auto" w:fill="auto"/>
                </w:tcPr>
                <w:p w:rsidR="00A871B6" w:rsidRPr="00D756A3" w:rsidRDefault="00A871B6" w:rsidP="00A871B6">
                  <w:pPr>
                    <w:spacing w:line="360" w:lineRule="auto"/>
                    <w:jc w:val="center"/>
                    <w:rPr>
                      <w:rFonts w:ascii="Calibri" w:hAnsi="Calibri" w:cs="Calibri"/>
                      <w:color w:val="000000"/>
                      <w:sz w:val="18"/>
                      <w:szCs w:val="16"/>
                    </w:rPr>
                  </w:pPr>
                  <w:r>
                    <w:rPr>
                      <w:rFonts w:ascii="Calibri" w:hAnsi="Calibri" w:cs="Calibri"/>
                      <w:color w:val="000000"/>
                      <w:sz w:val="18"/>
                      <w:szCs w:val="16"/>
                    </w:rPr>
                    <w:t>3</w:t>
                  </w:r>
                </w:p>
              </w:tc>
              <w:tc>
                <w:tcPr>
                  <w:tcW w:w="992" w:type="dxa"/>
                  <w:tcBorders>
                    <w:bottom w:val="single" w:sz="4" w:space="0" w:color="auto"/>
                  </w:tcBorders>
                  <w:shd w:val="clear" w:color="auto" w:fill="auto"/>
                </w:tcPr>
                <w:p w:rsidR="00A871B6" w:rsidRPr="00D756A3" w:rsidRDefault="00A871B6" w:rsidP="00A871B6">
                  <w:pPr>
                    <w:spacing w:line="360" w:lineRule="auto"/>
                    <w:jc w:val="center"/>
                    <w:rPr>
                      <w:rFonts w:ascii="Calibri" w:hAnsi="Calibri" w:cs="Calibri"/>
                      <w:color w:val="000000"/>
                      <w:sz w:val="18"/>
                      <w:szCs w:val="16"/>
                    </w:rPr>
                  </w:pPr>
                  <w:r>
                    <w:rPr>
                      <w:rFonts w:ascii="Calibri" w:hAnsi="Calibri" w:cs="Calibri"/>
                      <w:color w:val="000000"/>
                      <w:sz w:val="18"/>
                      <w:szCs w:val="16"/>
                    </w:rPr>
                    <w:t>3</w:t>
                  </w:r>
                </w:p>
              </w:tc>
              <w:tc>
                <w:tcPr>
                  <w:tcW w:w="1276" w:type="dxa"/>
                  <w:tcBorders>
                    <w:bottom w:val="single" w:sz="4" w:space="0" w:color="auto"/>
                  </w:tcBorders>
                </w:tcPr>
                <w:p w:rsidR="00A871B6" w:rsidRPr="00D756A3" w:rsidRDefault="00A871B6" w:rsidP="00A871B6">
                  <w:pPr>
                    <w:spacing w:line="360" w:lineRule="auto"/>
                    <w:jc w:val="center"/>
                    <w:rPr>
                      <w:rFonts w:ascii="Calibri" w:hAnsi="Calibri" w:cs="Calibri"/>
                      <w:color w:val="000000"/>
                      <w:sz w:val="18"/>
                      <w:szCs w:val="16"/>
                    </w:rPr>
                  </w:pPr>
                  <w:r>
                    <w:rPr>
                      <w:rFonts w:ascii="Calibri" w:hAnsi="Calibri" w:cs="Calibri"/>
                      <w:color w:val="000000"/>
                      <w:sz w:val="18"/>
                      <w:szCs w:val="16"/>
                    </w:rPr>
                    <w:t>-</w:t>
                  </w:r>
                </w:p>
              </w:tc>
              <w:tc>
                <w:tcPr>
                  <w:tcW w:w="1275" w:type="dxa"/>
                  <w:tcBorders>
                    <w:bottom w:val="single" w:sz="4" w:space="0" w:color="auto"/>
                  </w:tcBorders>
                </w:tcPr>
                <w:p w:rsidR="00A871B6" w:rsidRPr="00D756A3" w:rsidRDefault="00A871B6" w:rsidP="00A871B6">
                  <w:pPr>
                    <w:spacing w:line="360" w:lineRule="auto"/>
                    <w:jc w:val="center"/>
                    <w:rPr>
                      <w:rFonts w:ascii="Calibri" w:hAnsi="Calibri" w:cs="Calibri"/>
                      <w:color w:val="000000"/>
                      <w:sz w:val="18"/>
                      <w:szCs w:val="16"/>
                    </w:rPr>
                  </w:pPr>
                  <w:r>
                    <w:rPr>
                      <w:rFonts w:ascii="Calibri" w:hAnsi="Calibri" w:cs="Calibri"/>
                      <w:color w:val="000000"/>
                      <w:sz w:val="18"/>
                      <w:szCs w:val="16"/>
                    </w:rPr>
                    <w:t>245</w:t>
                  </w:r>
                </w:p>
              </w:tc>
              <w:tc>
                <w:tcPr>
                  <w:tcW w:w="1185" w:type="dxa"/>
                  <w:tcBorders>
                    <w:bottom w:val="single" w:sz="4" w:space="0" w:color="auto"/>
                  </w:tcBorders>
                </w:tcPr>
                <w:p w:rsidR="00A871B6" w:rsidRPr="00D756A3" w:rsidRDefault="00A871B6" w:rsidP="00A871B6">
                  <w:pPr>
                    <w:spacing w:line="360" w:lineRule="auto"/>
                    <w:jc w:val="center"/>
                    <w:rPr>
                      <w:rFonts w:ascii="Calibri" w:hAnsi="Calibri" w:cs="Calibri"/>
                      <w:b/>
                      <w:color w:val="000000"/>
                      <w:sz w:val="18"/>
                      <w:szCs w:val="16"/>
                    </w:rPr>
                  </w:pPr>
                  <w:r>
                    <w:rPr>
                      <w:rFonts w:ascii="Calibri" w:hAnsi="Calibri" w:cs="Calibri"/>
                      <w:b/>
                      <w:color w:val="000000"/>
                      <w:sz w:val="18"/>
                      <w:szCs w:val="16"/>
                    </w:rPr>
                    <w:t>2,205</w:t>
                  </w:r>
                </w:p>
              </w:tc>
            </w:tr>
          </w:tbl>
          <w:p w:rsidR="00A871B6" w:rsidRPr="00107547" w:rsidRDefault="00A871B6" w:rsidP="00A871B6">
            <w:pPr>
              <w:jc w:val="both"/>
              <w:rPr>
                <w:rFonts w:ascii="Calibri" w:hAnsi="Calibri" w:cs="Calibri"/>
                <w:sz w:val="22"/>
                <w:szCs w:val="22"/>
              </w:rPr>
            </w:pPr>
            <w:r w:rsidRPr="00E33A83">
              <w:rPr>
                <w:rFonts w:ascii="Calibri" w:hAnsi="Calibri" w:cs="Calibri"/>
                <w:b/>
                <w:sz w:val="22"/>
                <w:lang w:val="es-BO" w:eastAsia="x-none"/>
              </w:rPr>
              <w:lastRenderedPageBreak/>
              <w:t xml:space="preserve">Las empresas de servicios especialistas deberán presentar su propuesta técnica y económica por precios unitarios de cada pieza de las tuberías de perforación para los Equipos de Perforación. </w:t>
            </w:r>
          </w:p>
        </w:tc>
      </w:tr>
      <w:tr w:rsidR="00A871B6" w:rsidRPr="00107547" w:rsidTr="00A871B6">
        <w:tc>
          <w:tcPr>
            <w:tcW w:w="9339" w:type="dxa"/>
            <w:shd w:val="clear" w:color="auto" w:fill="8DB3E2"/>
          </w:tcPr>
          <w:p w:rsidR="00A871B6" w:rsidRPr="00107547" w:rsidRDefault="00A871B6" w:rsidP="00A871B6">
            <w:pPr>
              <w:autoSpaceDE w:val="0"/>
              <w:autoSpaceDN w:val="0"/>
              <w:adjustRightInd w:val="0"/>
              <w:rPr>
                <w:rFonts w:ascii="Calibri" w:hAnsi="Calibri" w:cs="Calibri"/>
                <w:sz w:val="22"/>
                <w:szCs w:val="22"/>
              </w:rPr>
            </w:pPr>
            <w:r w:rsidRPr="00107547">
              <w:rPr>
                <w:rFonts w:ascii="Calibri" w:hAnsi="Calibri" w:cs="Calibri"/>
                <w:b/>
                <w:bCs/>
                <w:sz w:val="22"/>
                <w:szCs w:val="22"/>
              </w:rPr>
              <w:lastRenderedPageBreak/>
              <w:t>MATERIALES</w:t>
            </w:r>
            <w:r w:rsidRPr="00107547">
              <w:rPr>
                <w:rFonts w:ascii="Calibri" w:hAnsi="Calibri" w:cs="Calibri"/>
                <w:sz w:val="22"/>
                <w:szCs w:val="22"/>
              </w:rPr>
              <w:t xml:space="preserve">, </w:t>
            </w:r>
            <w:r w:rsidRPr="00107547">
              <w:rPr>
                <w:rFonts w:ascii="Calibri" w:hAnsi="Calibri" w:cs="Calibri"/>
                <w:b/>
                <w:bCs/>
                <w:sz w:val="22"/>
                <w:szCs w:val="22"/>
              </w:rPr>
              <w:t>HERRAMIENTAS Y</w:t>
            </w:r>
            <w:r w:rsidRPr="00107547">
              <w:rPr>
                <w:rFonts w:ascii="Calibri" w:hAnsi="Calibri" w:cs="Calibri"/>
                <w:sz w:val="22"/>
                <w:szCs w:val="22"/>
              </w:rPr>
              <w:t xml:space="preserve"> </w:t>
            </w:r>
            <w:r w:rsidRPr="00107547">
              <w:rPr>
                <w:rFonts w:ascii="Calibri" w:hAnsi="Calibri" w:cs="Calibri"/>
                <w:b/>
                <w:bCs/>
                <w:sz w:val="22"/>
                <w:szCs w:val="22"/>
              </w:rPr>
              <w:t>EQUIPOS</w:t>
            </w:r>
            <w:r>
              <w:rPr>
                <w:rFonts w:ascii="Calibri" w:hAnsi="Calibri" w:cs="Calibri"/>
                <w:b/>
                <w:bCs/>
                <w:sz w:val="22"/>
                <w:szCs w:val="22"/>
              </w:rPr>
              <w:t xml:space="preserve"> </w:t>
            </w:r>
          </w:p>
        </w:tc>
      </w:tr>
      <w:tr w:rsidR="00A871B6" w:rsidRPr="00107547" w:rsidTr="00A871B6">
        <w:tc>
          <w:tcPr>
            <w:tcW w:w="9339" w:type="dxa"/>
            <w:shd w:val="clear" w:color="auto" w:fill="auto"/>
          </w:tcPr>
          <w:p w:rsidR="00A871B6" w:rsidRPr="00107547" w:rsidRDefault="00A871B6" w:rsidP="00A871B6">
            <w:pPr>
              <w:autoSpaceDE w:val="0"/>
              <w:autoSpaceDN w:val="0"/>
              <w:adjustRightInd w:val="0"/>
              <w:jc w:val="both"/>
              <w:rPr>
                <w:rFonts w:ascii="Calibri" w:hAnsi="Calibri" w:cs="Calibri"/>
                <w:sz w:val="22"/>
                <w:szCs w:val="22"/>
              </w:rPr>
            </w:pPr>
            <w:r>
              <w:rPr>
                <w:rFonts w:ascii="Calibri" w:hAnsi="Calibri" w:cs="Calibri"/>
                <w:sz w:val="22"/>
                <w:szCs w:val="22"/>
              </w:rPr>
              <w:t xml:space="preserve">La empresa de servicio deberá proveer todo el material, herramientas y equipos para realizar las Inspecciones No Destructivas de las tuberías de perforación.  </w:t>
            </w:r>
          </w:p>
        </w:tc>
      </w:tr>
      <w:tr w:rsidR="00A871B6" w:rsidRPr="00107547" w:rsidTr="00A871B6">
        <w:tc>
          <w:tcPr>
            <w:tcW w:w="9339" w:type="dxa"/>
            <w:shd w:val="clear" w:color="auto" w:fill="8DB3E2"/>
          </w:tcPr>
          <w:p w:rsidR="00A871B6" w:rsidRPr="00107547" w:rsidRDefault="00A871B6" w:rsidP="00A871B6">
            <w:pPr>
              <w:rPr>
                <w:rFonts w:ascii="Calibri" w:hAnsi="Calibri" w:cs="Calibri"/>
                <w:sz w:val="22"/>
                <w:szCs w:val="22"/>
              </w:rPr>
            </w:pPr>
            <w:r w:rsidRPr="00107547">
              <w:rPr>
                <w:rFonts w:ascii="Calibri" w:hAnsi="Calibri" w:cs="Calibri"/>
                <w:b/>
                <w:bCs/>
                <w:sz w:val="22"/>
                <w:szCs w:val="22"/>
              </w:rPr>
              <w:t>PLAZO DEL SERVICIO</w:t>
            </w:r>
            <w:r>
              <w:rPr>
                <w:rFonts w:ascii="Calibri" w:hAnsi="Calibri" w:cs="Calibri"/>
                <w:b/>
                <w:bCs/>
                <w:sz w:val="22"/>
                <w:szCs w:val="22"/>
              </w:rPr>
              <w:t xml:space="preserve"> </w:t>
            </w:r>
          </w:p>
        </w:tc>
      </w:tr>
      <w:tr w:rsidR="00A871B6" w:rsidRPr="00107547" w:rsidTr="00A871B6">
        <w:tc>
          <w:tcPr>
            <w:tcW w:w="9339" w:type="dxa"/>
            <w:shd w:val="clear" w:color="auto" w:fill="auto"/>
          </w:tcPr>
          <w:p w:rsidR="00A871B6" w:rsidRPr="000C75FD" w:rsidRDefault="00A871B6" w:rsidP="00A871B6">
            <w:pPr>
              <w:autoSpaceDE w:val="0"/>
              <w:autoSpaceDN w:val="0"/>
              <w:adjustRightInd w:val="0"/>
              <w:jc w:val="both"/>
              <w:rPr>
                <w:rFonts w:ascii="Calibri" w:hAnsi="Calibri" w:cs="Calibri"/>
                <w:sz w:val="22"/>
                <w:szCs w:val="22"/>
              </w:rPr>
            </w:pPr>
            <w:r w:rsidRPr="000C75FD">
              <w:rPr>
                <w:rFonts w:ascii="Calibri" w:hAnsi="Calibri" w:cs="Calibri"/>
                <w:sz w:val="22"/>
                <w:szCs w:val="22"/>
              </w:rPr>
              <w:t xml:space="preserve">El plazo ejecución del servicio </w:t>
            </w:r>
            <w:r>
              <w:rPr>
                <w:rFonts w:ascii="Calibri" w:hAnsi="Calibri" w:cs="Calibri"/>
                <w:sz w:val="22"/>
                <w:szCs w:val="22"/>
              </w:rPr>
              <w:t>se computara</w:t>
            </w:r>
            <w:r w:rsidRPr="000C75FD">
              <w:rPr>
                <w:rFonts w:ascii="Calibri" w:hAnsi="Calibri" w:cs="Calibri"/>
                <w:sz w:val="22"/>
                <w:szCs w:val="22"/>
              </w:rPr>
              <w:t xml:space="preserve"> a partir de</w:t>
            </w:r>
            <w:r>
              <w:rPr>
                <w:rFonts w:ascii="Calibri" w:hAnsi="Calibri" w:cs="Calibri"/>
                <w:sz w:val="22"/>
                <w:szCs w:val="22"/>
              </w:rPr>
              <w:t>l día siguiente hábil a</w:t>
            </w:r>
            <w:r w:rsidRPr="000C75FD">
              <w:rPr>
                <w:rFonts w:ascii="Calibri" w:hAnsi="Calibri" w:cs="Calibri"/>
                <w:sz w:val="22"/>
                <w:szCs w:val="22"/>
              </w:rPr>
              <w:t xml:space="preserve"> la firma del Contrato hasta el 31 de </w:t>
            </w:r>
            <w:r w:rsidR="00C17D8F" w:rsidRPr="000C75FD">
              <w:rPr>
                <w:rFonts w:ascii="Calibri" w:hAnsi="Calibri" w:cs="Calibri"/>
                <w:sz w:val="22"/>
                <w:szCs w:val="22"/>
              </w:rPr>
              <w:t>diciembre</w:t>
            </w:r>
            <w:r w:rsidRPr="000C75FD">
              <w:rPr>
                <w:rFonts w:ascii="Calibri" w:hAnsi="Calibri" w:cs="Calibri"/>
                <w:sz w:val="22"/>
                <w:szCs w:val="22"/>
              </w:rPr>
              <w:t xml:space="preserve"> de 2015. </w:t>
            </w:r>
          </w:p>
          <w:p w:rsidR="00A871B6" w:rsidRPr="00107547" w:rsidRDefault="00A871B6" w:rsidP="00A871B6">
            <w:pPr>
              <w:autoSpaceDE w:val="0"/>
              <w:autoSpaceDN w:val="0"/>
              <w:adjustRightInd w:val="0"/>
              <w:jc w:val="both"/>
              <w:rPr>
                <w:rFonts w:ascii="Calibri" w:hAnsi="Calibri" w:cs="Calibri"/>
                <w:sz w:val="22"/>
                <w:szCs w:val="22"/>
              </w:rPr>
            </w:pPr>
            <w:r w:rsidRPr="000C75FD">
              <w:rPr>
                <w:rFonts w:ascii="Calibri" w:hAnsi="Calibri" w:cs="Calibri"/>
                <w:sz w:val="22"/>
                <w:szCs w:val="22"/>
              </w:rPr>
              <w:t xml:space="preserve">El trabajo a ejecutarse será </w:t>
            </w:r>
            <w:r>
              <w:rPr>
                <w:rFonts w:ascii="Calibri" w:hAnsi="Calibri" w:cs="Calibri"/>
                <w:sz w:val="22"/>
                <w:szCs w:val="22"/>
              </w:rPr>
              <w:t xml:space="preserve">discontinuo </w:t>
            </w:r>
            <w:r w:rsidRPr="000C75FD">
              <w:rPr>
                <w:rFonts w:ascii="Calibri" w:hAnsi="Calibri" w:cs="Calibri"/>
                <w:sz w:val="22"/>
                <w:szCs w:val="22"/>
              </w:rPr>
              <w:t xml:space="preserve">a solicitud de la Dirección de Servicios de Perforación durante la vigencia del Contrato. </w:t>
            </w:r>
            <w:r w:rsidRPr="00107547">
              <w:rPr>
                <w:rFonts w:ascii="Calibri" w:hAnsi="Calibri" w:cs="Calibri"/>
                <w:sz w:val="22"/>
                <w:szCs w:val="22"/>
              </w:rPr>
              <w:t xml:space="preserve"> </w:t>
            </w:r>
          </w:p>
        </w:tc>
      </w:tr>
      <w:tr w:rsidR="00A871B6" w:rsidRPr="00107547" w:rsidTr="00A871B6">
        <w:tc>
          <w:tcPr>
            <w:tcW w:w="9339" w:type="dxa"/>
            <w:shd w:val="clear" w:color="auto" w:fill="8DB3E2"/>
          </w:tcPr>
          <w:p w:rsidR="00A871B6" w:rsidRPr="00107547" w:rsidRDefault="00A871B6" w:rsidP="00A871B6">
            <w:pPr>
              <w:rPr>
                <w:rFonts w:ascii="Calibri" w:hAnsi="Calibri" w:cs="Calibri"/>
                <w:sz w:val="22"/>
                <w:szCs w:val="22"/>
              </w:rPr>
            </w:pPr>
            <w:r w:rsidRPr="00107547">
              <w:rPr>
                <w:rFonts w:ascii="Calibri" w:hAnsi="Calibri" w:cs="Calibri"/>
                <w:b/>
                <w:bCs/>
                <w:sz w:val="22"/>
                <w:szCs w:val="22"/>
              </w:rPr>
              <w:t>PERSONAL</w:t>
            </w:r>
            <w:r>
              <w:rPr>
                <w:rFonts w:ascii="Calibri" w:hAnsi="Calibri" w:cs="Calibri"/>
                <w:b/>
                <w:bCs/>
                <w:sz w:val="22"/>
                <w:szCs w:val="22"/>
              </w:rPr>
              <w:t xml:space="preserve"> </w:t>
            </w:r>
          </w:p>
        </w:tc>
      </w:tr>
      <w:tr w:rsidR="00A871B6" w:rsidRPr="00107547" w:rsidTr="00A871B6">
        <w:tc>
          <w:tcPr>
            <w:tcW w:w="9339" w:type="dxa"/>
            <w:shd w:val="clear" w:color="auto" w:fill="auto"/>
          </w:tcPr>
          <w:p w:rsidR="00A871B6" w:rsidRPr="000C75FD" w:rsidRDefault="00A871B6" w:rsidP="00A871B6">
            <w:pPr>
              <w:jc w:val="both"/>
              <w:rPr>
                <w:rFonts w:ascii="Arial" w:hAnsi="Arial" w:cs="Arial"/>
                <w:lang w:val="es-BO" w:eastAsia="x-none"/>
              </w:rPr>
            </w:pPr>
            <w:r>
              <w:rPr>
                <w:rFonts w:ascii="Calibri" w:hAnsi="Calibri" w:cs="Calibri"/>
                <w:sz w:val="22"/>
                <w:szCs w:val="22"/>
              </w:rPr>
              <w:t>La empresa de servicio</w:t>
            </w:r>
            <w:r w:rsidRPr="000C75FD">
              <w:rPr>
                <w:rFonts w:ascii="Calibri" w:hAnsi="Calibri" w:cs="Calibri"/>
                <w:sz w:val="22"/>
                <w:szCs w:val="22"/>
              </w:rPr>
              <w:t xml:space="preserve"> </w:t>
            </w:r>
            <w:r>
              <w:rPr>
                <w:rFonts w:ascii="Calibri" w:hAnsi="Calibri" w:cs="Calibri"/>
                <w:sz w:val="22"/>
                <w:szCs w:val="22"/>
              </w:rPr>
              <w:t>deberá</w:t>
            </w:r>
            <w:r w:rsidRPr="000C75FD">
              <w:rPr>
                <w:rFonts w:ascii="Calibri" w:hAnsi="Calibri" w:cs="Calibri"/>
                <w:sz w:val="22"/>
                <w:szCs w:val="22"/>
              </w:rPr>
              <w:t xml:space="preserve"> contar con inspectores especialista</w:t>
            </w:r>
            <w:r>
              <w:rPr>
                <w:rFonts w:ascii="Calibri" w:hAnsi="Calibri" w:cs="Calibri"/>
                <w:sz w:val="22"/>
                <w:szCs w:val="22"/>
              </w:rPr>
              <w:t>s</w:t>
            </w:r>
            <w:r w:rsidRPr="000C75FD">
              <w:rPr>
                <w:rFonts w:ascii="Calibri" w:hAnsi="Calibri" w:cs="Calibri"/>
                <w:sz w:val="22"/>
                <w:szCs w:val="22"/>
              </w:rPr>
              <w:t xml:space="preserve"> certificados</w:t>
            </w:r>
            <w:r>
              <w:rPr>
                <w:rFonts w:ascii="Calibri" w:hAnsi="Calibri" w:cs="Calibri"/>
                <w:sz w:val="22"/>
                <w:szCs w:val="22"/>
              </w:rPr>
              <w:t>. Deberán</w:t>
            </w:r>
            <w:r w:rsidRPr="000C75FD">
              <w:rPr>
                <w:rFonts w:ascii="Calibri" w:hAnsi="Calibri" w:cs="Calibri"/>
                <w:sz w:val="22"/>
                <w:szCs w:val="22"/>
              </w:rPr>
              <w:t xml:space="preserve"> con</w:t>
            </w:r>
            <w:r>
              <w:rPr>
                <w:rFonts w:ascii="Calibri" w:hAnsi="Calibri" w:cs="Calibri"/>
                <w:sz w:val="22"/>
                <w:szCs w:val="22"/>
              </w:rPr>
              <w:t>tar con una experiencia específica de</w:t>
            </w:r>
            <w:r w:rsidRPr="000C75FD">
              <w:rPr>
                <w:rFonts w:ascii="Calibri" w:hAnsi="Calibri" w:cs="Calibri"/>
                <w:sz w:val="22"/>
                <w:szCs w:val="22"/>
              </w:rPr>
              <w:t xml:space="preserve"> 1 año en inspección de herramientas tubulares en la industria petrolera, con disponibilidad de 24</w:t>
            </w:r>
            <w:r>
              <w:rPr>
                <w:rFonts w:ascii="Arial" w:hAnsi="Arial" w:cs="Arial"/>
                <w:lang w:val="es-BO" w:eastAsia="x-none"/>
              </w:rPr>
              <w:t xml:space="preserve"> </w:t>
            </w:r>
            <w:r w:rsidRPr="000C75FD">
              <w:rPr>
                <w:rFonts w:ascii="Calibri" w:hAnsi="Calibri" w:cs="Calibri"/>
                <w:sz w:val="22"/>
                <w:szCs w:val="22"/>
              </w:rPr>
              <w:t>horas del día de los 365 días del año</w:t>
            </w:r>
            <w:r>
              <w:rPr>
                <w:rFonts w:ascii="Calibri" w:hAnsi="Calibri" w:cs="Calibri"/>
                <w:sz w:val="22"/>
                <w:szCs w:val="22"/>
              </w:rPr>
              <w:t>. La experiencia deberá ser respaldada con fotocopias simples de contratos, certificados de trabajo u otros documentos equivalentes.</w:t>
            </w:r>
            <w:r w:rsidRPr="000C75FD">
              <w:rPr>
                <w:rFonts w:ascii="Calibri" w:hAnsi="Calibri" w:cs="Calibri"/>
                <w:sz w:val="22"/>
                <w:szCs w:val="22"/>
              </w:rPr>
              <w:t xml:space="preserve"> </w:t>
            </w:r>
          </w:p>
        </w:tc>
      </w:tr>
      <w:tr w:rsidR="00A871B6" w:rsidRPr="00107547" w:rsidTr="00A871B6">
        <w:tc>
          <w:tcPr>
            <w:tcW w:w="9339" w:type="dxa"/>
            <w:shd w:val="clear" w:color="auto" w:fill="8DB3E2"/>
          </w:tcPr>
          <w:p w:rsidR="00A871B6" w:rsidRPr="00107547" w:rsidRDefault="00A871B6" w:rsidP="00A871B6">
            <w:pPr>
              <w:rPr>
                <w:rFonts w:ascii="Calibri" w:hAnsi="Calibri" w:cs="Calibri"/>
                <w:sz w:val="22"/>
                <w:szCs w:val="22"/>
              </w:rPr>
            </w:pPr>
            <w:r w:rsidRPr="00107547">
              <w:rPr>
                <w:rFonts w:ascii="Calibri" w:hAnsi="Calibri" w:cs="Calibri"/>
                <w:b/>
                <w:bCs/>
                <w:sz w:val="22"/>
                <w:szCs w:val="22"/>
              </w:rPr>
              <w:t>EXPERIENCIA DEL PROVEEDOR DEL SERVICIO</w:t>
            </w:r>
            <w:r>
              <w:rPr>
                <w:rFonts w:ascii="Calibri" w:hAnsi="Calibri" w:cs="Calibri"/>
                <w:b/>
                <w:bCs/>
                <w:sz w:val="22"/>
                <w:szCs w:val="22"/>
              </w:rPr>
              <w:t xml:space="preserve"> </w:t>
            </w:r>
          </w:p>
        </w:tc>
      </w:tr>
      <w:tr w:rsidR="00A871B6" w:rsidRPr="00107547" w:rsidTr="00A871B6">
        <w:tc>
          <w:tcPr>
            <w:tcW w:w="9339" w:type="dxa"/>
            <w:shd w:val="clear" w:color="auto" w:fill="auto"/>
          </w:tcPr>
          <w:p w:rsidR="00A871B6" w:rsidRPr="00107547" w:rsidRDefault="00A871B6" w:rsidP="00A871B6">
            <w:pPr>
              <w:autoSpaceDE w:val="0"/>
              <w:autoSpaceDN w:val="0"/>
              <w:adjustRightInd w:val="0"/>
              <w:jc w:val="both"/>
              <w:rPr>
                <w:rFonts w:ascii="Calibri" w:hAnsi="Calibri" w:cs="Calibri"/>
                <w:sz w:val="22"/>
                <w:szCs w:val="22"/>
              </w:rPr>
            </w:pPr>
            <w:r w:rsidRPr="00A745E4">
              <w:rPr>
                <w:rFonts w:ascii="Calibri" w:hAnsi="Calibri" w:cs="Calibri"/>
                <w:sz w:val="22"/>
                <w:szCs w:val="22"/>
              </w:rPr>
              <w:t xml:space="preserve">Los proponentes deberán </w:t>
            </w:r>
            <w:r>
              <w:rPr>
                <w:rFonts w:ascii="Calibri" w:hAnsi="Calibri" w:cs="Calibri"/>
                <w:sz w:val="22"/>
                <w:szCs w:val="22"/>
              </w:rPr>
              <w:t>acreditar una</w:t>
            </w:r>
            <w:r w:rsidRPr="00A745E4">
              <w:rPr>
                <w:rFonts w:ascii="Calibri" w:hAnsi="Calibri" w:cs="Calibri"/>
                <w:sz w:val="22"/>
                <w:szCs w:val="22"/>
              </w:rPr>
              <w:t xml:space="preserve"> experiencia general de 5 años desde la creación de la empresa</w:t>
            </w:r>
            <w:r>
              <w:rPr>
                <w:rFonts w:ascii="Calibri" w:hAnsi="Calibri" w:cs="Calibri"/>
                <w:sz w:val="22"/>
                <w:szCs w:val="22"/>
              </w:rPr>
              <w:t xml:space="preserve">, la misma deberá ser respaldada con fotocopia simple de la Matricula de Comercio. Asimismo deberá demostrar una </w:t>
            </w:r>
            <w:r w:rsidRPr="00A745E4">
              <w:rPr>
                <w:rFonts w:ascii="Calibri" w:hAnsi="Calibri" w:cs="Calibri"/>
                <w:sz w:val="22"/>
                <w:szCs w:val="22"/>
              </w:rPr>
              <w:t>experiencia especifica de 1 año en el rubro petrolero en trabajos de inspecciones no destructivas de tubulares y herramientas de perforación</w:t>
            </w:r>
            <w:r>
              <w:rPr>
                <w:rFonts w:ascii="Calibri" w:hAnsi="Calibri" w:cs="Calibri"/>
                <w:sz w:val="22"/>
                <w:szCs w:val="22"/>
              </w:rPr>
              <w:t>, mediante la presentación de fotocopias simples de contratos, actas de recepción u otros documentos equivalentes.</w:t>
            </w:r>
          </w:p>
        </w:tc>
      </w:tr>
    </w:tbl>
    <w:p w:rsidR="00A871B6" w:rsidRPr="00107547" w:rsidRDefault="00A871B6" w:rsidP="00A871B6">
      <w:pPr>
        <w:rPr>
          <w:rFonts w:ascii="Calibri" w:hAnsi="Calibri" w:cs="Calibri"/>
          <w:sz w:val="22"/>
          <w:szCs w:val="22"/>
        </w:rPr>
      </w:pPr>
    </w:p>
    <w:p w:rsidR="00A871B6" w:rsidRPr="00107547" w:rsidRDefault="00A871B6" w:rsidP="00D652F1">
      <w:pPr>
        <w:pStyle w:val="Prrafodelista"/>
        <w:numPr>
          <w:ilvl w:val="0"/>
          <w:numId w:val="31"/>
        </w:numPr>
        <w:contextualSpacing/>
        <w:jc w:val="both"/>
        <w:rPr>
          <w:rFonts w:ascii="Calibri" w:hAnsi="Calibri" w:cs="Calibri"/>
          <w:b/>
          <w:sz w:val="22"/>
          <w:szCs w:val="22"/>
        </w:rPr>
      </w:pPr>
      <w:r w:rsidRPr="00107547">
        <w:rPr>
          <w:rFonts w:ascii="Calibri" w:hAnsi="Calibri" w:cs="Calibri"/>
          <w:b/>
          <w:sz w:val="22"/>
          <w:szCs w:val="22"/>
        </w:rPr>
        <w:t>CONDICIONES NECESARIAS PARA LA PRESTACIÓN DEL SERVICIO</w:t>
      </w:r>
    </w:p>
    <w:p w:rsidR="00A871B6" w:rsidRPr="00107547" w:rsidRDefault="00A871B6" w:rsidP="00A871B6">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871B6" w:rsidRPr="00107547" w:rsidTr="00A871B6">
        <w:tc>
          <w:tcPr>
            <w:tcW w:w="9322" w:type="dxa"/>
            <w:shd w:val="clear" w:color="auto" w:fill="8DB3E2"/>
          </w:tcPr>
          <w:p w:rsidR="00A871B6" w:rsidRPr="00107547" w:rsidRDefault="00A871B6" w:rsidP="00A871B6">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A871B6" w:rsidRPr="00107547" w:rsidTr="00A871B6">
        <w:tc>
          <w:tcPr>
            <w:tcW w:w="9322" w:type="dxa"/>
            <w:tcBorders>
              <w:bottom w:val="single" w:sz="4" w:space="0" w:color="auto"/>
            </w:tcBorders>
            <w:shd w:val="clear" w:color="auto" w:fill="auto"/>
          </w:tcPr>
          <w:p w:rsidR="00A871B6" w:rsidRDefault="00A871B6" w:rsidP="00A871B6">
            <w:pPr>
              <w:autoSpaceDE w:val="0"/>
              <w:autoSpaceDN w:val="0"/>
              <w:adjustRightInd w:val="0"/>
              <w:jc w:val="both"/>
              <w:rPr>
                <w:rFonts w:ascii="Calibri" w:hAnsi="Calibri" w:cs="Calibri"/>
                <w:sz w:val="22"/>
                <w:szCs w:val="22"/>
              </w:rPr>
            </w:pPr>
            <w:r w:rsidRPr="00E8244C">
              <w:rPr>
                <w:rFonts w:ascii="Calibri" w:hAnsi="Calibri" w:cs="Calibri"/>
                <w:sz w:val="22"/>
                <w:szCs w:val="22"/>
              </w:rPr>
              <w:t>Los pago</w:t>
            </w:r>
            <w:r>
              <w:rPr>
                <w:rFonts w:ascii="Calibri" w:hAnsi="Calibri" w:cs="Calibri"/>
                <w:sz w:val="22"/>
                <w:szCs w:val="22"/>
              </w:rPr>
              <w:t>s se efectuaran vía SIGMA en forma parcial, previa conciliación con el Fiscal de Servicio de</w:t>
            </w:r>
            <w:r w:rsidRPr="00E8244C">
              <w:rPr>
                <w:rFonts w:ascii="Calibri" w:hAnsi="Calibri" w:cs="Calibri"/>
                <w:sz w:val="22"/>
                <w:szCs w:val="22"/>
              </w:rPr>
              <w:t xml:space="preserve"> los servicios que se hayan realizado y concluido, </w:t>
            </w:r>
            <w:r>
              <w:rPr>
                <w:rFonts w:ascii="Calibri" w:hAnsi="Calibri" w:cs="Calibri"/>
                <w:sz w:val="22"/>
                <w:szCs w:val="22"/>
              </w:rPr>
              <w:t>en función a</w:t>
            </w:r>
            <w:r w:rsidRPr="00E8244C">
              <w:rPr>
                <w:rFonts w:ascii="Calibri" w:hAnsi="Calibri" w:cs="Calibri"/>
                <w:sz w:val="22"/>
                <w:szCs w:val="22"/>
              </w:rPr>
              <w:t xml:space="preserve"> los precios unitarios establecidos.</w:t>
            </w:r>
          </w:p>
          <w:p w:rsidR="00A871B6" w:rsidRDefault="00A871B6" w:rsidP="00A871B6">
            <w:pPr>
              <w:autoSpaceDE w:val="0"/>
              <w:autoSpaceDN w:val="0"/>
              <w:adjustRightInd w:val="0"/>
              <w:jc w:val="both"/>
              <w:rPr>
                <w:rFonts w:ascii="Calibri" w:hAnsi="Calibri" w:cs="Calibri"/>
                <w:sz w:val="22"/>
                <w:szCs w:val="22"/>
              </w:rPr>
            </w:pPr>
          </w:p>
          <w:p w:rsidR="00A871B6" w:rsidRPr="00E8244C" w:rsidRDefault="00A871B6" w:rsidP="00A871B6">
            <w:pPr>
              <w:autoSpaceDE w:val="0"/>
              <w:autoSpaceDN w:val="0"/>
              <w:adjustRightInd w:val="0"/>
              <w:jc w:val="both"/>
              <w:rPr>
                <w:rFonts w:ascii="Calibri" w:hAnsi="Calibri" w:cs="Calibri"/>
                <w:sz w:val="22"/>
                <w:szCs w:val="22"/>
              </w:rPr>
            </w:pPr>
            <w:r>
              <w:rPr>
                <w:rFonts w:ascii="Calibri" w:hAnsi="Calibri" w:cs="Calibri"/>
                <w:sz w:val="22"/>
                <w:szCs w:val="22"/>
              </w:rPr>
              <w:t xml:space="preserve">Para la solicitud del pago la empresa de servicio </w:t>
            </w:r>
            <w:r w:rsidRPr="00E8244C">
              <w:rPr>
                <w:rFonts w:ascii="Calibri" w:hAnsi="Calibri" w:cs="Calibri"/>
                <w:sz w:val="22"/>
                <w:szCs w:val="22"/>
              </w:rPr>
              <w:t xml:space="preserve">deberá </w:t>
            </w:r>
            <w:r>
              <w:rPr>
                <w:rFonts w:ascii="Calibri" w:hAnsi="Calibri" w:cs="Calibri"/>
                <w:sz w:val="22"/>
                <w:szCs w:val="22"/>
              </w:rPr>
              <w:t>presentar los siguientes documentos:</w:t>
            </w:r>
          </w:p>
          <w:p w:rsidR="00A871B6" w:rsidRPr="00E8244C" w:rsidRDefault="00A871B6" w:rsidP="00D652F1">
            <w:pPr>
              <w:numPr>
                <w:ilvl w:val="0"/>
                <w:numId w:val="32"/>
              </w:numPr>
              <w:autoSpaceDE w:val="0"/>
              <w:autoSpaceDN w:val="0"/>
              <w:adjustRightInd w:val="0"/>
              <w:ind w:left="426"/>
              <w:jc w:val="both"/>
              <w:rPr>
                <w:rFonts w:ascii="Calibri" w:hAnsi="Calibri" w:cs="Calibri"/>
                <w:sz w:val="22"/>
                <w:szCs w:val="22"/>
              </w:rPr>
            </w:pPr>
            <w:r w:rsidRPr="00E8244C">
              <w:rPr>
                <w:rFonts w:ascii="Calibri" w:hAnsi="Calibri" w:cs="Calibri"/>
                <w:sz w:val="22"/>
                <w:szCs w:val="22"/>
              </w:rPr>
              <w:t>Carta de Solicitud de Pago.</w:t>
            </w:r>
          </w:p>
          <w:p w:rsidR="00A871B6" w:rsidRDefault="00A871B6" w:rsidP="00D652F1">
            <w:pPr>
              <w:numPr>
                <w:ilvl w:val="0"/>
                <w:numId w:val="32"/>
              </w:numPr>
              <w:autoSpaceDE w:val="0"/>
              <w:autoSpaceDN w:val="0"/>
              <w:adjustRightInd w:val="0"/>
              <w:ind w:left="426"/>
              <w:jc w:val="both"/>
              <w:rPr>
                <w:rFonts w:ascii="Calibri" w:hAnsi="Calibri" w:cs="Calibri"/>
                <w:sz w:val="22"/>
                <w:szCs w:val="22"/>
              </w:rPr>
            </w:pPr>
            <w:r w:rsidRPr="00E8244C">
              <w:rPr>
                <w:rFonts w:ascii="Calibri" w:hAnsi="Calibri" w:cs="Calibri"/>
                <w:sz w:val="22"/>
                <w:szCs w:val="22"/>
              </w:rPr>
              <w:t>Factura Original a nombre de YPFB y NIT 1020269020.</w:t>
            </w:r>
          </w:p>
          <w:p w:rsidR="00A871B6" w:rsidRPr="00C17D8F" w:rsidRDefault="00A871B6" w:rsidP="00C17D8F">
            <w:pPr>
              <w:numPr>
                <w:ilvl w:val="0"/>
                <w:numId w:val="32"/>
              </w:numPr>
              <w:autoSpaceDE w:val="0"/>
              <w:autoSpaceDN w:val="0"/>
              <w:adjustRightInd w:val="0"/>
              <w:ind w:left="426"/>
              <w:jc w:val="both"/>
              <w:rPr>
                <w:rFonts w:ascii="Calibri" w:hAnsi="Calibri" w:cs="Calibri"/>
                <w:sz w:val="22"/>
                <w:szCs w:val="22"/>
              </w:rPr>
            </w:pPr>
            <w:r w:rsidRPr="00E8244C">
              <w:rPr>
                <w:rFonts w:ascii="Calibri" w:hAnsi="Calibri" w:cs="Calibri"/>
                <w:sz w:val="22"/>
                <w:szCs w:val="22"/>
              </w:rPr>
              <w:t>C</w:t>
            </w:r>
            <w:r>
              <w:rPr>
                <w:rFonts w:ascii="Calibri" w:hAnsi="Calibri" w:cs="Calibri"/>
                <w:sz w:val="22"/>
                <w:szCs w:val="22"/>
              </w:rPr>
              <w:t>ertificación</w:t>
            </w:r>
            <w:r w:rsidRPr="00E8244C">
              <w:rPr>
                <w:rFonts w:ascii="Calibri" w:hAnsi="Calibri" w:cs="Calibri"/>
                <w:sz w:val="22"/>
                <w:szCs w:val="22"/>
              </w:rPr>
              <w:t xml:space="preserve"> de Inspección</w:t>
            </w:r>
            <w:r>
              <w:rPr>
                <w:rFonts w:ascii="Calibri" w:hAnsi="Calibri" w:cs="Calibri"/>
                <w:sz w:val="22"/>
                <w:szCs w:val="22"/>
              </w:rPr>
              <w:t>.</w:t>
            </w:r>
          </w:p>
          <w:p w:rsidR="00A871B6" w:rsidRDefault="00A871B6" w:rsidP="00D652F1">
            <w:pPr>
              <w:numPr>
                <w:ilvl w:val="0"/>
                <w:numId w:val="32"/>
              </w:numPr>
              <w:autoSpaceDE w:val="0"/>
              <w:autoSpaceDN w:val="0"/>
              <w:adjustRightInd w:val="0"/>
              <w:ind w:left="426"/>
              <w:jc w:val="both"/>
              <w:rPr>
                <w:rFonts w:ascii="Calibri" w:hAnsi="Calibri" w:cs="Calibri"/>
                <w:sz w:val="22"/>
                <w:szCs w:val="22"/>
              </w:rPr>
            </w:pPr>
            <w:r>
              <w:rPr>
                <w:rFonts w:ascii="Calibri" w:hAnsi="Calibri" w:cs="Calibri"/>
                <w:sz w:val="22"/>
                <w:szCs w:val="22"/>
              </w:rPr>
              <w:t>Ticket de Campo.</w:t>
            </w:r>
          </w:p>
          <w:p w:rsidR="00A871B6" w:rsidRPr="00E8244C" w:rsidRDefault="00A871B6" w:rsidP="00D652F1">
            <w:pPr>
              <w:numPr>
                <w:ilvl w:val="0"/>
                <w:numId w:val="32"/>
              </w:numPr>
              <w:autoSpaceDE w:val="0"/>
              <w:autoSpaceDN w:val="0"/>
              <w:adjustRightInd w:val="0"/>
              <w:ind w:left="426"/>
              <w:jc w:val="both"/>
              <w:rPr>
                <w:rFonts w:ascii="Calibri" w:hAnsi="Calibri" w:cs="Calibri"/>
                <w:sz w:val="22"/>
                <w:szCs w:val="22"/>
              </w:rPr>
            </w:pPr>
            <w:r w:rsidRPr="00E8244C">
              <w:rPr>
                <w:rFonts w:ascii="Calibri" w:hAnsi="Calibri" w:cs="Calibri"/>
                <w:sz w:val="22"/>
                <w:szCs w:val="22"/>
              </w:rPr>
              <w:t xml:space="preserve">Fotocopia del NIT. </w:t>
            </w:r>
          </w:p>
          <w:p w:rsidR="00A871B6" w:rsidRPr="00D95892" w:rsidRDefault="00A871B6" w:rsidP="00D652F1">
            <w:pPr>
              <w:numPr>
                <w:ilvl w:val="0"/>
                <w:numId w:val="32"/>
              </w:numPr>
              <w:autoSpaceDE w:val="0"/>
              <w:autoSpaceDN w:val="0"/>
              <w:adjustRightInd w:val="0"/>
              <w:ind w:left="426"/>
              <w:jc w:val="both"/>
              <w:rPr>
                <w:rFonts w:ascii="Calibri" w:hAnsi="Calibri" w:cs="Calibri"/>
                <w:sz w:val="22"/>
                <w:szCs w:val="22"/>
              </w:rPr>
            </w:pPr>
            <w:r w:rsidRPr="00E8244C">
              <w:rPr>
                <w:rFonts w:ascii="Calibri" w:hAnsi="Calibri" w:cs="Calibri"/>
                <w:sz w:val="22"/>
                <w:szCs w:val="22"/>
              </w:rPr>
              <w:t>Fotocopia del SIGMA o S</w:t>
            </w:r>
            <w:r>
              <w:rPr>
                <w:rFonts w:ascii="Calibri" w:hAnsi="Calibri" w:cs="Calibri"/>
                <w:sz w:val="22"/>
                <w:szCs w:val="22"/>
              </w:rPr>
              <w:t>IGEP con cuenta habilitada en el Banco Unión.</w:t>
            </w:r>
          </w:p>
          <w:p w:rsidR="00A871B6" w:rsidRPr="00107547" w:rsidRDefault="00A871B6" w:rsidP="00D652F1">
            <w:pPr>
              <w:numPr>
                <w:ilvl w:val="0"/>
                <w:numId w:val="32"/>
              </w:numPr>
              <w:autoSpaceDE w:val="0"/>
              <w:autoSpaceDN w:val="0"/>
              <w:adjustRightInd w:val="0"/>
              <w:ind w:left="426"/>
              <w:jc w:val="both"/>
              <w:rPr>
                <w:rFonts w:ascii="Calibri" w:hAnsi="Calibri" w:cs="Calibri"/>
                <w:sz w:val="22"/>
                <w:szCs w:val="22"/>
              </w:rPr>
            </w:pPr>
            <w:r>
              <w:rPr>
                <w:rFonts w:ascii="Calibri" w:hAnsi="Calibri" w:cs="Calibri"/>
                <w:sz w:val="22"/>
                <w:szCs w:val="22"/>
              </w:rPr>
              <w:t>Fotocopia simple del contrato.</w:t>
            </w:r>
          </w:p>
        </w:tc>
      </w:tr>
      <w:tr w:rsidR="00A871B6" w:rsidRPr="00107547" w:rsidTr="00A871B6">
        <w:tc>
          <w:tcPr>
            <w:tcW w:w="9322" w:type="dxa"/>
            <w:shd w:val="clear" w:color="auto" w:fill="8DB3E2"/>
          </w:tcPr>
          <w:p w:rsidR="00A871B6" w:rsidRPr="00107547" w:rsidRDefault="00A871B6" w:rsidP="00A871B6">
            <w:pPr>
              <w:autoSpaceDE w:val="0"/>
              <w:autoSpaceDN w:val="0"/>
              <w:adjustRightInd w:val="0"/>
              <w:jc w:val="both"/>
              <w:rPr>
                <w:rFonts w:ascii="Calibri" w:hAnsi="Calibri" w:cs="Calibri"/>
                <w:sz w:val="22"/>
                <w:szCs w:val="22"/>
              </w:rPr>
            </w:pPr>
            <w:r w:rsidRPr="00107547">
              <w:rPr>
                <w:rFonts w:ascii="Calibri" w:hAnsi="Calibri" w:cs="Calibri"/>
                <w:b/>
                <w:bCs/>
                <w:sz w:val="22"/>
                <w:szCs w:val="22"/>
              </w:rPr>
              <w:t>LUGAR DE PRESTACIÓN DEL SERVICIO</w:t>
            </w:r>
            <w:r>
              <w:rPr>
                <w:rFonts w:ascii="Calibri" w:hAnsi="Calibri" w:cs="Calibri"/>
                <w:b/>
                <w:bCs/>
                <w:sz w:val="22"/>
                <w:szCs w:val="22"/>
              </w:rPr>
              <w:t xml:space="preserve"> </w:t>
            </w:r>
          </w:p>
        </w:tc>
      </w:tr>
      <w:tr w:rsidR="00A871B6" w:rsidRPr="00107547" w:rsidTr="00A871B6">
        <w:tc>
          <w:tcPr>
            <w:tcW w:w="9322" w:type="dxa"/>
            <w:tcBorders>
              <w:bottom w:val="single" w:sz="4" w:space="0" w:color="auto"/>
            </w:tcBorders>
            <w:shd w:val="clear" w:color="auto" w:fill="auto"/>
          </w:tcPr>
          <w:p w:rsidR="00A871B6" w:rsidRPr="00D464A5" w:rsidRDefault="00A871B6" w:rsidP="00A871B6">
            <w:pPr>
              <w:autoSpaceDE w:val="0"/>
              <w:autoSpaceDN w:val="0"/>
              <w:adjustRightInd w:val="0"/>
              <w:jc w:val="both"/>
              <w:rPr>
                <w:rFonts w:ascii="Calibri" w:hAnsi="Calibri" w:cs="Calibri"/>
                <w:sz w:val="22"/>
                <w:szCs w:val="22"/>
              </w:rPr>
            </w:pPr>
            <w:r w:rsidRPr="00D464A5">
              <w:rPr>
                <w:rFonts w:ascii="Calibri" w:hAnsi="Calibri" w:cs="Calibri"/>
                <w:sz w:val="22"/>
                <w:szCs w:val="22"/>
              </w:rPr>
              <w:t>El lugar de ejecución del servicio para realizar los trabajos de inspección, se realizará en la locación del pozo donde se encuentre trabajando cada Equipo de</w:t>
            </w:r>
            <w:r>
              <w:rPr>
                <w:rFonts w:ascii="Calibri" w:hAnsi="Calibri" w:cs="Calibri"/>
                <w:sz w:val="22"/>
                <w:szCs w:val="22"/>
              </w:rPr>
              <w:t xml:space="preserve"> Perforación de 2000 HP, 1500 HP y 1000 HP</w:t>
            </w:r>
            <w:r w:rsidRPr="00D464A5">
              <w:rPr>
                <w:rFonts w:ascii="Calibri" w:hAnsi="Calibri" w:cs="Calibri"/>
                <w:sz w:val="22"/>
                <w:szCs w:val="22"/>
              </w:rPr>
              <w:t xml:space="preserve"> o también en la base de operaciones de la DSP ubicado en el Distrito Comercial Oriente de YPFB.</w:t>
            </w:r>
          </w:p>
          <w:p w:rsidR="00A871B6" w:rsidRPr="00107547" w:rsidRDefault="00A871B6" w:rsidP="00A871B6">
            <w:pPr>
              <w:autoSpaceDE w:val="0"/>
              <w:autoSpaceDN w:val="0"/>
              <w:adjustRightInd w:val="0"/>
              <w:jc w:val="both"/>
              <w:rPr>
                <w:rFonts w:ascii="Calibri" w:hAnsi="Calibri" w:cs="Calibri"/>
                <w:sz w:val="22"/>
                <w:szCs w:val="22"/>
              </w:rPr>
            </w:pPr>
            <w:r w:rsidRPr="00D464A5">
              <w:rPr>
                <w:rFonts w:ascii="Calibri" w:hAnsi="Calibri" w:cs="Calibri"/>
                <w:sz w:val="22"/>
                <w:szCs w:val="22"/>
              </w:rPr>
              <w:t xml:space="preserve">En caso de que el servicio se realice en pozo, YPFB le proveerá alimentación y alojamiento durante el tiempo del trabajo de inspección. </w:t>
            </w:r>
          </w:p>
        </w:tc>
      </w:tr>
      <w:tr w:rsidR="00A871B6" w:rsidRPr="00107547" w:rsidTr="00A871B6">
        <w:tc>
          <w:tcPr>
            <w:tcW w:w="9322" w:type="dxa"/>
            <w:shd w:val="clear" w:color="auto" w:fill="8DB3E2"/>
          </w:tcPr>
          <w:p w:rsidR="00A871B6" w:rsidRPr="00107547" w:rsidRDefault="00A871B6" w:rsidP="00A871B6">
            <w:pPr>
              <w:autoSpaceDE w:val="0"/>
              <w:autoSpaceDN w:val="0"/>
              <w:adjustRightInd w:val="0"/>
              <w:jc w:val="both"/>
              <w:rPr>
                <w:rFonts w:ascii="Calibri" w:hAnsi="Calibri" w:cs="Calibri"/>
                <w:sz w:val="22"/>
                <w:szCs w:val="22"/>
              </w:rPr>
            </w:pPr>
            <w:r w:rsidRPr="00107547">
              <w:rPr>
                <w:rFonts w:ascii="Calibri" w:hAnsi="Calibri" w:cs="Calibri"/>
                <w:b/>
                <w:bCs/>
                <w:sz w:val="22"/>
                <w:szCs w:val="22"/>
              </w:rPr>
              <w:t xml:space="preserve">FISCAL DEL SERVICIO </w:t>
            </w:r>
          </w:p>
        </w:tc>
      </w:tr>
      <w:tr w:rsidR="00A871B6" w:rsidRPr="00107547" w:rsidTr="00A871B6">
        <w:tc>
          <w:tcPr>
            <w:tcW w:w="9322" w:type="dxa"/>
            <w:tcBorders>
              <w:bottom w:val="single" w:sz="4" w:space="0" w:color="auto"/>
            </w:tcBorders>
            <w:shd w:val="clear" w:color="auto" w:fill="auto"/>
          </w:tcPr>
          <w:p w:rsidR="00A871B6" w:rsidRDefault="00A871B6" w:rsidP="00A871B6">
            <w:pPr>
              <w:autoSpaceDE w:val="0"/>
              <w:autoSpaceDN w:val="0"/>
              <w:adjustRightInd w:val="0"/>
              <w:jc w:val="both"/>
              <w:rPr>
                <w:rFonts w:ascii="Calibri" w:hAnsi="Calibri" w:cs="Calibri"/>
                <w:sz w:val="22"/>
                <w:szCs w:val="22"/>
              </w:rPr>
            </w:pPr>
            <w:r>
              <w:rPr>
                <w:rFonts w:ascii="Calibri" w:hAnsi="Calibri" w:cs="Calibri"/>
                <w:sz w:val="22"/>
                <w:szCs w:val="22"/>
              </w:rPr>
              <w:t xml:space="preserve">Los FISCALES DE SERVICIO asignados son los Supervisores de Operaciones de los Equipos de Perforación de 2000 HP, 1500 HP y 1000 HP, y también personal que la DSP designe en la base. </w:t>
            </w:r>
          </w:p>
          <w:p w:rsidR="00A871B6" w:rsidRDefault="00A871B6" w:rsidP="00A871B6">
            <w:pPr>
              <w:autoSpaceDE w:val="0"/>
              <w:autoSpaceDN w:val="0"/>
              <w:adjustRightInd w:val="0"/>
              <w:jc w:val="both"/>
              <w:rPr>
                <w:rFonts w:ascii="Calibri" w:hAnsi="Calibri" w:cs="Calibri"/>
                <w:sz w:val="22"/>
                <w:szCs w:val="22"/>
              </w:rPr>
            </w:pPr>
            <w:r>
              <w:rPr>
                <w:rFonts w:ascii="Calibri" w:hAnsi="Calibri" w:cs="Calibri"/>
                <w:sz w:val="22"/>
                <w:szCs w:val="22"/>
              </w:rPr>
              <w:t>Las principales f</w:t>
            </w:r>
            <w:r w:rsidRPr="00EA4195">
              <w:rPr>
                <w:rFonts w:ascii="Calibri" w:hAnsi="Calibri" w:cs="Calibri"/>
                <w:sz w:val="22"/>
                <w:szCs w:val="22"/>
              </w:rPr>
              <w:t>unciones del FISCAL DE SERVICIO</w:t>
            </w:r>
            <w:r>
              <w:rPr>
                <w:rFonts w:ascii="Calibri" w:hAnsi="Calibri" w:cs="Calibri"/>
                <w:sz w:val="22"/>
                <w:szCs w:val="22"/>
              </w:rPr>
              <w:t xml:space="preserve"> son</w:t>
            </w:r>
            <w:r w:rsidRPr="00EA4195">
              <w:rPr>
                <w:rFonts w:ascii="Calibri" w:hAnsi="Calibri" w:cs="Calibri"/>
                <w:sz w:val="22"/>
                <w:szCs w:val="22"/>
              </w:rPr>
              <w:t>:</w:t>
            </w:r>
          </w:p>
          <w:p w:rsidR="00A871B6" w:rsidRPr="00E14AC7" w:rsidRDefault="00085672" w:rsidP="00D652F1">
            <w:pPr>
              <w:numPr>
                <w:ilvl w:val="0"/>
                <w:numId w:val="32"/>
              </w:numPr>
              <w:autoSpaceDE w:val="0"/>
              <w:autoSpaceDN w:val="0"/>
              <w:adjustRightInd w:val="0"/>
              <w:ind w:left="426"/>
              <w:jc w:val="both"/>
              <w:rPr>
                <w:rFonts w:ascii="Calibri" w:hAnsi="Calibri" w:cs="Calibri"/>
                <w:sz w:val="22"/>
                <w:szCs w:val="22"/>
              </w:rPr>
            </w:pPr>
            <w:r>
              <w:rPr>
                <w:rFonts w:ascii="Calibri" w:hAnsi="Calibri" w:cs="Calibri"/>
                <w:sz w:val="22"/>
                <w:szCs w:val="22"/>
              </w:rPr>
              <w:t>Velar</w:t>
            </w:r>
            <w:r w:rsidR="00A871B6">
              <w:rPr>
                <w:rFonts w:ascii="Calibri" w:hAnsi="Calibri" w:cs="Calibri"/>
                <w:sz w:val="22"/>
                <w:szCs w:val="22"/>
              </w:rPr>
              <w:t xml:space="preserve"> por el cumplimiento de las especificaciones técnicas y contrato</w:t>
            </w:r>
            <w:r w:rsidR="00A871B6" w:rsidRPr="00E14AC7">
              <w:rPr>
                <w:rFonts w:ascii="Calibri" w:hAnsi="Calibri" w:cs="Calibri"/>
                <w:sz w:val="22"/>
                <w:szCs w:val="22"/>
              </w:rPr>
              <w:t xml:space="preserve">. </w:t>
            </w:r>
          </w:p>
          <w:p w:rsidR="00A871B6" w:rsidRPr="00E14AC7" w:rsidRDefault="00A871B6" w:rsidP="00D652F1">
            <w:pPr>
              <w:numPr>
                <w:ilvl w:val="0"/>
                <w:numId w:val="32"/>
              </w:numPr>
              <w:autoSpaceDE w:val="0"/>
              <w:autoSpaceDN w:val="0"/>
              <w:adjustRightInd w:val="0"/>
              <w:ind w:left="426"/>
              <w:jc w:val="both"/>
              <w:rPr>
                <w:rFonts w:ascii="Calibri" w:hAnsi="Calibri" w:cs="Calibri"/>
                <w:sz w:val="22"/>
                <w:szCs w:val="22"/>
              </w:rPr>
            </w:pPr>
            <w:r w:rsidRPr="00E14AC7">
              <w:rPr>
                <w:rFonts w:ascii="Calibri" w:hAnsi="Calibri" w:cs="Calibri"/>
                <w:sz w:val="22"/>
                <w:szCs w:val="22"/>
              </w:rPr>
              <w:lastRenderedPageBreak/>
              <w:t xml:space="preserve">Verificar la calidad y los requerimientos de Seguridad, Salud y Medio Ambiente en los trabajos a realizarse. </w:t>
            </w:r>
          </w:p>
          <w:p w:rsidR="00C17D8F" w:rsidRDefault="00A871B6" w:rsidP="00ED77CC">
            <w:pPr>
              <w:numPr>
                <w:ilvl w:val="0"/>
                <w:numId w:val="32"/>
              </w:numPr>
              <w:autoSpaceDE w:val="0"/>
              <w:autoSpaceDN w:val="0"/>
              <w:adjustRightInd w:val="0"/>
              <w:ind w:left="426"/>
              <w:jc w:val="both"/>
              <w:rPr>
                <w:rFonts w:ascii="Calibri" w:hAnsi="Calibri" w:cs="Calibri"/>
                <w:sz w:val="22"/>
                <w:szCs w:val="22"/>
              </w:rPr>
            </w:pPr>
            <w:r w:rsidRPr="00502BBD">
              <w:rPr>
                <w:rFonts w:ascii="Calibri" w:hAnsi="Calibri" w:cs="Calibri"/>
                <w:sz w:val="22"/>
                <w:szCs w:val="22"/>
              </w:rPr>
              <w:t>Verificar el Ticket de</w:t>
            </w:r>
            <w:r w:rsidR="00085672" w:rsidRPr="00ED77CC">
              <w:rPr>
                <w:rFonts w:ascii="Calibri" w:hAnsi="Calibri" w:cs="Calibri"/>
                <w:sz w:val="22"/>
                <w:szCs w:val="22"/>
              </w:rPr>
              <w:t xml:space="preserve"> Servicio.</w:t>
            </w:r>
            <w:r w:rsidRPr="00ED77CC">
              <w:rPr>
                <w:rFonts w:ascii="Calibri" w:hAnsi="Calibri" w:cs="Calibri"/>
                <w:sz w:val="22"/>
                <w:szCs w:val="22"/>
              </w:rPr>
              <w:t xml:space="preserve"> </w:t>
            </w:r>
          </w:p>
          <w:p w:rsidR="00A871B6" w:rsidRPr="00ED77CC" w:rsidRDefault="00A871B6" w:rsidP="00ED77CC">
            <w:pPr>
              <w:numPr>
                <w:ilvl w:val="0"/>
                <w:numId w:val="32"/>
              </w:numPr>
              <w:autoSpaceDE w:val="0"/>
              <w:autoSpaceDN w:val="0"/>
              <w:adjustRightInd w:val="0"/>
              <w:ind w:left="426"/>
              <w:jc w:val="both"/>
              <w:rPr>
                <w:rFonts w:ascii="Calibri" w:hAnsi="Calibri" w:cs="Calibri"/>
                <w:sz w:val="22"/>
                <w:szCs w:val="22"/>
              </w:rPr>
            </w:pPr>
            <w:r w:rsidRPr="00502BBD">
              <w:rPr>
                <w:rFonts w:ascii="Calibri" w:hAnsi="Calibri" w:cs="Calibri"/>
                <w:sz w:val="22"/>
                <w:szCs w:val="22"/>
              </w:rPr>
              <w:t xml:space="preserve">Verificar los Certificados de Inspección firmados y sellados por la empresa </w:t>
            </w:r>
            <w:r w:rsidRPr="00ED77CC">
              <w:rPr>
                <w:rFonts w:ascii="Calibri" w:hAnsi="Calibri" w:cs="Calibri"/>
                <w:sz w:val="22"/>
                <w:szCs w:val="22"/>
              </w:rPr>
              <w:t>de servicios.</w:t>
            </w:r>
          </w:p>
          <w:p w:rsidR="00A871B6" w:rsidRPr="00107547" w:rsidRDefault="00A871B6" w:rsidP="00D652F1">
            <w:pPr>
              <w:numPr>
                <w:ilvl w:val="0"/>
                <w:numId w:val="32"/>
              </w:numPr>
              <w:autoSpaceDE w:val="0"/>
              <w:autoSpaceDN w:val="0"/>
              <w:adjustRightInd w:val="0"/>
              <w:ind w:left="426"/>
              <w:jc w:val="both"/>
              <w:rPr>
                <w:rFonts w:ascii="Calibri" w:hAnsi="Calibri" w:cs="Calibri"/>
                <w:sz w:val="22"/>
                <w:szCs w:val="22"/>
              </w:rPr>
            </w:pPr>
            <w:r>
              <w:rPr>
                <w:rFonts w:ascii="Calibri" w:hAnsi="Calibri" w:cs="Calibri"/>
                <w:sz w:val="22"/>
                <w:szCs w:val="22"/>
              </w:rPr>
              <w:t>Realizar las conciliaciones para cada pago y d</w:t>
            </w:r>
            <w:r w:rsidRPr="00E14AC7">
              <w:rPr>
                <w:rFonts w:ascii="Calibri" w:hAnsi="Calibri" w:cs="Calibri"/>
                <w:sz w:val="22"/>
                <w:szCs w:val="22"/>
              </w:rPr>
              <w:t>ar conformidad del servici</w:t>
            </w:r>
            <w:r>
              <w:rPr>
                <w:rFonts w:ascii="Calibri" w:hAnsi="Calibri" w:cs="Calibri"/>
                <w:sz w:val="22"/>
                <w:szCs w:val="22"/>
              </w:rPr>
              <w:t>o mediante i</w:t>
            </w:r>
            <w:r w:rsidRPr="00E14AC7">
              <w:rPr>
                <w:rFonts w:ascii="Calibri" w:hAnsi="Calibri" w:cs="Calibri"/>
                <w:sz w:val="22"/>
                <w:szCs w:val="22"/>
              </w:rPr>
              <w:t>nforme</w:t>
            </w:r>
            <w:r>
              <w:rPr>
                <w:rFonts w:ascii="Calibri" w:hAnsi="Calibri" w:cs="Calibri"/>
                <w:sz w:val="22"/>
                <w:szCs w:val="22"/>
              </w:rPr>
              <w:t>.</w:t>
            </w:r>
          </w:p>
        </w:tc>
      </w:tr>
      <w:tr w:rsidR="00A871B6" w:rsidRPr="00107547" w:rsidTr="00A871B6">
        <w:tc>
          <w:tcPr>
            <w:tcW w:w="9322" w:type="dxa"/>
            <w:shd w:val="clear" w:color="auto" w:fill="8DB3E2"/>
          </w:tcPr>
          <w:p w:rsidR="00A871B6" w:rsidRPr="00107547" w:rsidRDefault="00A871B6" w:rsidP="00A871B6">
            <w:pPr>
              <w:rPr>
                <w:rFonts w:ascii="Calibri" w:hAnsi="Calibri" w:cs="Calibri"/>
                <w:sz w:val="22"/>
                <w:szCs w:val="22"/>
              </w:rPr>
            </w:pPr>
            <w:r w:rsidRPr="00107547">
              <w:rPr>
                <w:rFonts w:ascii="Calibri" w:hAnsi="Calibri" w:cs="Calibri"/>
                <w:b/>
                <w:bCs/>
                <w:sz w:val="22"/>
                <w:szCs w:val="22"/>
              </w:rPr>
              <w:lastRenderedPageBreak/>
              <w:t>MEDIOS DE TRANSPORTE</w:t>
            </w:r>
            <w:r>
              <w:rPr>
                <w:rFonts w:ascii="Calibri" w:hAnsi="Calibri" w:cs="Calibri"/>
                <w:b/>
                <w:bCs/>
                <w:sz w:val="22"/>
                <w:szCs w:val="22"/>
              </w:rPr>
              <w:t xml:space="preserve">  </w:t>
            </w:r>
          </w:p>
        </w:tc>
      </w:tr>
      <w:tr w:rsidR="00A871B6" w:rsidRPr="00107547" w:rsidTr="00A871B6">
        <w:tc>
          <w:tcPr>
            <w:tcW w:w="9322" w:type="dxa"/>
            <w:tcBorders>
              <w:bottom w:val="single" w:sz="4" w:space="0" w:color="auto"/>
            </w:tcBorders>
            <w:shd w:val="clear" w:color="auto" w:fill="auto"/>
          </w:tcPr>
          <w:p w:rsidR="00A871B6" w:rsidRPr="00107547" w:rsidRDefault="00A871B6" w:rsidP="00A871B6">
            <w:pPr>
              <w:autoSpaceDE w:val="0"/>
              <w:autoSpaceDN w:val="0"/>
              <w:adjustRightInd w:val="0"/>
              <w:jc w:val="both"/>
              <w:rPr>
                <w:rFonts w:ascii="Calibri" w:hAnsi="Calibri" w:cs="Calibri"/>
                <w:sz w:val="22"/>
                <w:szCs w:val="22"/>
              </w:rPr>
            </w:pPr>
            <w:r>
              <w:rPr>
                <w:rFonts w:ascii="Calibri" w:hAnsi="Calibri" w:cs="Calibri"/>
                <w:sz w:val="22"/>
                <w:szCs w:val="22"/>
              </w:rPr>
              <w:t>La empresa de servicio deberá proveer el medio de transporte al personal de inspección para realizar el trabajo en la locación del pozo o en la base DSP Santa Cruz.</w:t>
            </w:r>
          </w:p>
        </w:tc>
      </w:tr>
      <w:tr w:rsidR="00A871B6" w:rsidRPr="00107547" w:rsidTr="00A871B6">
        <w:tc>
          <w:tcPr>
            <w:tcW w:w="9322" w:type="dxa"/>
            <w:shd w:val="clear" w:color="auto" w:fill="8DB3E2"/>
          </w:tcPr>
          <w:p w:rsidR="00A871B6" w:rsidRPr="00107547" w:rsidRDefault="00A871B6" w:rsidP="00A871B6">
            <w:pPr>
              <w:rPr>
                <w:rFonts w:ascii="Calibri" w:hAnsi="Calibri" w:cs="Calibri"/>
                <w:sz w:val="22"/>
                <w:szCs w:val="22"/>
              </w:rPr>
            </w:pPr>
            <w:r w:rsidRPr="00107547">
              <w:rPr>
                <w:rFonts w:ascii="Calibri" w:hAnsi="Calibri" w:cs="Calibri"/>
                <w:b/>
                <w:bCs/>
                <w:sz w:val="22"/>
                <w:szCs w:val="22"/>
              </w:rPr>
              <w:t>GARANTÍAS TÉCNICA</w:t>
            </w:r>
            <w:r>
              <w:rPr>
                <w:rFonts w:ascii="Calibri" w:hAnsi="Calibri" w:cs="Calibri"/>
                <w:b/>
                <w:bCs/>
                <w:sz w:val="22"/>
                <w:szCs w:val="22"/>
              </w:rPr>
              <w:t xml:space="preserve">S </w:t>
            </w:r>
          </w:p>
        </w:tc>
      </w:tr>
      <w:tr w:rsidR="00A871B6" w:rsidRPr="00107547" w:rsidTr="00A871B6">
        <w:trPr>
          <w:trHeight w:val="1895"/>
        </w:trPr>
        <w:tc>
          <w:tcPr>
            <w:tcW w:w="9322" w:type="dxa"/>
            <w:tcBorders>
              <w:bottom w:val="single" w:sz="4" w:space="0" w:color="auto"/>
            </w:tcBorders>
            <w:shd w:val="clear" w:color="auto" w:fill="auto"/>
          </w:tcPr>
          <w:p w:rsidR="00A871B6" w:rsidRPr="00734896" w:rsidRDefault="00A871B6" w:rsidP="00A871B6">
            <w:pPr>
              <w:autoSpaceDE w:val="0"/>
              <w:autoSpaceDN w:val="0"/>
              <w:adjustRightInd w:val="0"/>
              <w:spacing w:after="240"/>
              <w:jc w:val="both"/>
              <w:rPr>
                <w:rFonts w:ascii="Calibri" w:hAnsi="Calibri" w:cs="Calibri"/>
                <w:sz w:val="22"/>
                <w:szCs w:val="22"/>
              </w:rPr>
            </w:pPr>
            <w:r w:rsidRPr="00734896">
              <w:rPr>
                <w:rFonts w:ascii="Calibri" w:hAnsi="Calibri" w:cs="Calibri"/>
                <w:sz w:val="22"/>
                <w:szCs w:val="22"/>
              </w:rPr>
              <w:t xml:space="preserve">En el momento de realizar el servicio de inspección, el </w:t>
            </w:r>
            <w:r>
              <w:rPr>
                <w:rFonts w:ascii="Calibri" w:hAnsi="Calibri" w:cs="Calibri"/>
                <w:sz w:val="22"/>
                <w:szCs w:val="22"/>
              </w:rPr>
              <w:t xml:space="preserve">Fiscal de Servicio </w:t>
            </w:r>
            <w:r w:rsidRPr="00734896">
              <w:rPr>
                <w:rFonts w:ascii="Calibri" w:hAnsi="Calibri" w:cs="Calibri"/>
                <w:sz w:val="22"/>
                <w:szCs w:val="22"/>
              </w:rPr>
              <w:t xml:space="preserve"> en forma conjunta con el personal técnico de la empresa </w:t>
            </w:r>
            <w:r>
              <w:rPr>
                <w:rFonts w:ascii="Calibri" w:hAnsi="Calibri" w:cs="Calibri"/>
                <w:sz w:val="22"/>
                <w:szCs w:val="22"/>
              </w:rPr>
              <w:t>proveedora</w:t>
            </w:r>
            <w:r w:rsidRPr="00734896">
              <w:rPr>
                <w:rFonts w:ascii="Calibri" w:hAnsi="Calibri" w:cs="Calibri"/>
                <w:sz w:val="22"/>
                <w:szCs w:val="22"/>
              </w:rPr>
              <w:t xml:space="preserve"> realizara la verificación correspondiente, a objeto de comprobar si se cumple o no con lo requerido por YPFB y/o las normas respectivas. </w:t>
            </w:r>
          </w:p>
          <w:p w:rsidR="00A871B6" w:rsidRPr="00107547" w:rsidRDefault="00A871B6" w:rsidP="00A871B6">
            <w:pPr>
              <w:autoSpaceDE w:val="0"/>
              <w:autoSpaceDN w:val="0"/>
              <w:adjustRightInd w:val="0"/>
              <w:jc w:val="both"/>
              <w:rPr>
                <w:rFonts w:ascii="Calibri" w:hAnsi="Calibri" w:cs="Calibri"/>
                <w:sz w:val="22"/>
                <w:szCs w:val="22"/>
              </w:rPr>
            </w:pPr>
            <w:r w:rsidRPr="00734896">
              <w:rPr>
                <w:rFonts w:ascii="Calibri" w:hAnsi="Calibri" w:cs="Calibri"/>
                <w:sz w:val="22"/>
                <w:szCs w:val="22"/>
              </w:rPr>
              <w:t xml:space="preserve">La empresa de servicio deberá presentar </w:t>
            </w:r>
            <w:r w:rsidRPr="009B13C7">
              <w:rPr>
                <w:rFonts w:ascii="Calibri" w:hAnsi="Calibri" w:cs="Calibri"/>
                <w:b/>
                <w:sz w:val="22"/>
                <w:szCs w:val="22"/>
              </w:rPr>
              <w:t>Certificación de Inspección en formato digital y físico</w:t>
            </w:r>
            <w:r w:rsidRPr="00734896">
              <w:rPr>
                <w:rFonts w:ascii="Calibri" w:hAnsi="Calibri" w:cs="Calibri"/>
                <w:sz w:val="22"/>
                <w:szCs w:val="22"/>
              </w:rPr>
              <w:t>, de tal manera de garantizar el uso de las herramientas y las tuberías de perforación de los Equipo</w:t>
            </w:r>
            <w:r>
              <w:rPr>
                <w:rFonts w:ascii="Calibri" w:hAnsi="Calibri" w:cs="Calibri"/>
                <w:sz w:val="22"/>
                <w:szCs w:val="22"/>
              </w:rPr>
              <w:t>s de 2000 HP, 1500 HP y 1000 HP</w:t>
            </w:r>
            <w:r w:rsidRPr="00734896">
              <w:rPr>
                <w:rFonts w:ascii="Calibri" w:hAnsi="Calibri" w:cs="Calibri"/>
                <w:sz w:val="22"/>
                <w:szCs w:val="22"/>
              </w:rPr>
              <w:t xml:space="preserve"> durante las operaciones de perforación, terminación e intervención de pozos.</w:t>
            </w:r>
          </w:p>
        </w:tc>
      </w:tr>
      <w:tr w:rsidR="00A871B6" w:rsidRPr="00107547" w:rsidTr="00A871B6">
        <w:trPr>
          <w:trHeight w:val="278"/>
        </w:trPr>
        <w:tc>
          <w:tcPr>
            <w:tcW w:w="9322" w:type="dxa"/>
            <w:shd w:val="clear" w:color="auto" w:fill="8DB3E2"/>
          </w:tcPr>
          <w:p w:rsidR="00A871B6" w:rsidRPr="0041519D" w:rsidRDefault="00A871B6" w:rsidP="00A871B6">
            <w:pPr>
              <w:autoSpaceDE w:val="0"/>
              <w:autoSpaceDN w:val="0"/>
              <w:adjustRightInd w:val="0"/>
              <w:jc w:val="both"/>
              <w:rPr>
                <w:rFonts w:ascii="Calibri" w:hAnsi="Calibri" w:cs="Calibri"/>
                <w:b/>
                <w:sz w:val="22"/>
                <w:szCs w:val="22"/>
              </w:rPr>
            </w:pPr>
            <w:r>
              <w:rPr>
                <w:rFonts w:ascii="Calibri" w:hAnsi="Calibri" w:cs="Calibri"/>
                <w:b/>
                <w:sz w:val="22"/>
                <w:szCs w:val="22"/>
              </w:rPr>
              <w:t>GARANTIA CUMPLIMIENTO DE CONTRATO</w:t>
            </w:r>
          </w:p>
        </w:tc>
      </w:tr>
      <w:tr w:rsidR="00A871B6" w:rsidRPr="00107547" w:rsidTr="00A871B6">
        <w:trPr>
          <w:trHeight w:val="278"/>
        </w:trPr>
        <w:tc>
          <w:tcPr>
            <w:tcW w:w="9322" w:type="dxa"/>
            <w:tcBorders>
              <w:bottom w:val="single" w:sz="4" w:space="0" w:color="auto"/>
            </w:tcBorders>
            <w:shd w:val="clear" w:color="auto" w:fill="auto"/>
          </w:tcPr>
          <w:p w:rsidR="00A871B6" w:rsidRPr="0041519D" w:rsidRDefault="00A871B6" w:rsidP="00A871B6">
            <w:pPr>
              <w:autoSpaceDE w:val="0"/>
              <w:autoSpaceDN w:val="0"/>
              <w:adjustRightInd w:val="0"/>
              <w:jc w:val="both"/>
              <w:rPr>
                <w:rFonts w:ascii="Calibri" w:hAnsi="Calibri" w:cs="Calibri"/>
                <w:b/>
                <w:sz w:val="22"/>
                <w:szCs w:val="22"/>
              </w:rPr>
            </w:pPr>
            <w:r>
              <w:rPr>
                <w:rFonts w:ascii="Calibri" w:hAnsi="Calibri" w:cs="Calibri"/>
                <w:sz w:val="22"/>
                <w:szCs w:val="22"/>
              </w:rPr>
              <w:t>La empresa de servicio</w:t>
            </w:r>
            <w:r w:rsidRPr="00AB1F1A">
              <w:rPr>
                <w:rFonts w:ascii="Calibri" w:hAnsi="Calibri" w:cs="Calibri"/>
                <w:sz w:val="22"/>
                <w:szCs w:val="22"/>
              </w:rPr>
              <w:t xml:space="preserve">, deberá presentar boleta de garantía del cumplimiento contrato por un valor equivalente al siete por ciento (7%) del monto total del contrato, la vigencia de la garantía </w:t>
            </w:r>
            <w:r>
              <w:rPr>
                <w:rFonts w:ascii="Calibri" w:hAnsi="Calibri" w:cs="Calibri"/>
                <w:sz w:val="22"/>
                <w:szCs w:val="22"/>
              </w:rPr>
              <w:t>deberá exceder en</w:t>
            </w:r>
            <w:r w:rsidRPr="00AB1F1A">
              <w:rPr>
                <w:rFonts w:ascii="Calibri" w:hAnsi="Calibri" w:cs="Calibri"/>
                <w:sz w:val="22"/>
                <w:szCs w:val="22"/>
              </w:rPr>
              <w:t xml:space="preserve"> 60 días </w:t>
            </w:r>
            <w:r>
              <w:rPr>
                <w:rFonts w:ascii="Calibri" w:hAnsi="Calibri" w:cs="Calibri"/>
                <w:sz w:val="22"/>
                <w:szCs w:val="22"/>
              </w:rPr>
              <w:t>calendario a la fecha de cumplimiento del contrato y deberá ser emitida a nombre de YACIMIENTOS PETROLÍFEROS FISCALES BOLIVIANOS, con</w:t>
            </w:r>
            <w:r w:rsidRPr="00AB1F1A">
              <w:rPr>
                <w:rFonts w:ascii="Calibri" w:hAnsi="Calibri" w:cs="Calibri"/>
                <w:sz w:val="22"/>
                <w:szCs w:val="22"/>
              </w:rPr>
              <w:t xml:space="preserve"> característica</w:t>
            </w:r>
            <w:r>
              <w:rPr>
                <w:rFonts w:ascii="Calibri" w:hAnsi="Calibri" w:cs="Calibri"/>
                <w:sz w:val="22"/>
                <w:szCs w:val="22"/>
              </w:rPr>
              <w:t>s</w:t>
            </w:r>
            <w:r w:rsidRPr="00AB1F1A">
              <w:rPr>
                <w:rFonts w:ascii="Calibri" w:hAnsi="Calibri" w:cs="Calibri"/>
                <w:sz w:val="22"/>
                <w:szCs w:val="22"/>
              </w:rPr>
              <w:t xml:space="preserve"> de renovable, irrevocable y de ejecución inmediata.</w:t>
            </w:r>
          </w:p>
        </w:tc>
      </w:tr>
      <w:tr w:rsidR="00A871B6" w:rsidRPr="00107547" w:rsidTr="00A871B6">
        <w:trPr>
          <w:trHeight w:val="278"/>
        </w:trPr>
        <w:tc>
          <w:tcPr>
            <w:tcW w:w="9322" w:type="dxa"/>
            <w:tcBorders>
              <w:bottom w:val="single" w:sz="4" w:space="0" w:color="auto"/>
            </w:tcBorders>
            <w:shd w:val="clear" w:color="auto" w:fill="8DB3E2"/>
          </w:tcPr>
          <w:p w:rsidR="00A871B6" w:rsidRPr="009719B9" w:rsidRDefault="00A871B6" w:rsidP="00A871B6">
            <w:pPr>
              <w:jc w:val="both"/>
              <w:rPr>
                <w:rFonts w:ascii="Calibri" w:hAnsi="Calibri" w:cs="Calibri"/>
                <w:b/>
                <w:bCs/>
                <w:color w:val="000000"/>
                <w:sz w:val="22"/>
                <w:szCs w:val="18"/>
              </w:rPr>
            </w:pPr>
            <w:r w:rsidRPr="004E2B3A">
              <w:rPr>
                <w:rFonts w:ascii="Calibri" w:hAnsi="Calibri" w:cs="Calibri"/>
                <w:b/>
                <w:bCs/>
                <w:color w:val="000000"/>
                <w:sz w:val="22"/>
                <w:szCs w:val="18"/>
              </w:rPr>
              <w:t>CLAUSULA DE SEGUROS</w:t>
            </w:r>
          </w:p>
        </w:tc>
      </w:tr>
      <w:tr w:rsidR="00A871B6" w:rsidRPr="00107547" w:rsidTr="00A871B6">
        <w:trPr>
          <w:trHeight w:val="278"/>
        </w:trPr>
        <w:tc>
          <w:tcPr>
            <w:tcW w:w="9322" w:type="dxa"/>
            <w:tcBorders>
              <w:bottom w:val="single" w:sz="4" w:space="0" w:color="auto"/>
            </w:tcBorders>
            <w:shd w:val="clear" w:color="auto" w:fill="auto"/>
          </w:tcPr>
          <w:p w:rsidR="00A871B6" w:rsidRPr="00BE1183" w:rsidRDefault="00A871B6" w:rsidP="00A871B6">
            <w:pPr>
              <w:autoSpaceDE w:val="0"/>
              <w:autoSpaceDN w:val="0"/>
              <w:adjustRightInd w:val="0"/>
              <w:jc w:val="both"/>
              <w:rPr>
                <w:rFonts w:ascii="Calibri" w:hAnsi="Calibri" w:cs="Calibri"/>
                <w:sz w:val="22"/>
                <w:szCs w:val="22"/>
                <w:lang w:eastAsia="es-ES"/>
              </w:rPr>
            </w:pPr>
            <w:r w:rsidRPr="00BE1183">
              <w:rPr>
                <w:rFonts w:ascii="Calibri" w:hAnsi="Calibri" w:cs="Calibri"/>
                <w:sz w:val="22"/>
                <w:szCs w:val="22"/>
                <w:lang w:eastAsia="es-ES"/>
              </w:rPr>
              <w:t>La empresa adjudicada, deberá presentar y mantener vigencia de forma ininterrumpida durante todo el periodo del contrato la Póliza de Seguro especificada a continuación:</w:t>
            </w:r>
          </w:p>
          <w:p w:rsidR="00A871B6" w:rsidRPr="00BE1183" w:rsidRDefault="00A871B6" w:rsidP="00D652F1">
            <w:pPr>
              <w:numPr>
                <w:ilvl w:val="0"/>
                <w:numId w:val="34"/>
              </w:numPr>
              <w:autoSpaceDE w:val="0"/>
              <w:autoSpaceDN w:val="0"/>
              <w:adjustRightInd w:val="0"/>
              <w:ind w:left="426"/>
              <w:jc w:val="both"/>
              <w:rPr>
                <w:rFonts w:ascii="Calibri" w:hAnsi="Calibri" w:cs="Calibri"/>
                <w:b/>
                <w:sz w:val="22"/>
                <w:szCs w:val="22"/>
                <w:lang w:eastAsia="es-ES"/>
              </w:rPr>
            </w:pPr>
            <w:r w:rsidRPr="00BE1183">
              <w:rPr>
                <w:rFonts w:ascii="Calibri" w:hAnsi="Calibri" w:cs="Calibri"/>
                <w:b/>
                <w:sz w:val="22"/>
                <w:szCs w:val="22"/>
                <w:lang w:eastAsia="es-ES"/>
              </w:rPr>
              <w:t>Póliza de Accidentes Personales</w:t>
            </w:r>
          </w:p>
          <w:p w:rsidR="00A871B6" w:rsidRPr="00BE1183" w:rsidRDefault="00A871B6" w:rsidP="00A871B6">
            <w:pPr>
              <w:autoSpaceDE w:val="0"/>
              <w:autoSpaceDN w:val="0"/>
              <w:adjustRightInd w:val="0"/>
              <w:ind w:left="426"/>
              <w:jc w:val="both"/>
              <w:rPr>
                <w:rFonts w:ascii="Calibri" w:hAnsi="Calibri" w:cs="Calibri"/>
                <w:sz w:val="22"/>
                <w:szCs w:val="22"/>
                <w:lang w:eastAsia="es-ES"/>
              </w:rPr>
            </w:pPr>
            <w:r w:rsidRPr="00BE1183">
              <w:rPr>
                <w:rFonts w:ascii="Calibri" w:hAnsi="Calibri" w:cs="Calibri"/>
                <w:sz w:val="22"/>
                <w:szCs w:val="22"/>
                <w:lang w:eastAsia="es-ES"/>
              </w:rPr>
              <w:t>Todos los trabajadores, funcionarios y empleados de la empresa adjudicada, estarán cubiertos bajo la Póliza de Accidentes Personales (que cubra muerte e invalidez). Daños a cualquier miembro del personal que figure en sus planillas, por lesiones corporales sufridas como consecuencia directa e inmediata de los accidentes que ocurran en el desempeño de su trabajo.</w:t>
            </w:r>
          </w:p>
          <w:p w:rsidR="00A871B6" w:rsidRPr="00BE1183" w:rsidRDefault="00A871B6" w:rsidP="00A871B6">
            <w:pPr>
              <w:autoSpaceDE w:val="0"/>
              <w:autoSpaceDN w:val="0"/>
              <w:adjustRightInd w:val="0"/>
              <w:jc w:val="both"/>
              <w:rPr>
                <w:rFonts w:ascii="Calibri" w:hAnsi="Calibri" w:cs="Calibri"/>
                <w:b/>
                <w:sz w:val="22"/>
                <w:szCs w:val="22"/>
                <w:lang w:eastAsia="es-ES"/>
              </w:rPr>
            </w:pPr>
            <w:r w:rsidRPr="00BE1183">
              <w:rPr>
                <w:rFonts w:ascii="Calibri" w:hAnsi="Calibri" w:cs="Calibri"/>
                <w:b/>
                <w:sz w:val="22"/>
                <w:szCs w:val="22"/>
              </w:rPr>
              <w:t>Condiciones adicionales</w:t>
            </w:r>
          </w:p>
          <w:p w:rsidR="00A871B6" w:rsidRPr="00BE1183" w:rsidRDefault="00A871B6" w:rsidP="00A871B6">
            <w:pPr>
              <w:autoSpaceDE w:val="0"/>
              <w:autoSpaceDN w:val="0"/>
              <w:adjustRightInd w:val="0"/>
              <w:jc w:val="both"/>
              <w:rPr>
                <w:rFonts w:ascii="Calibri" w:hAnsi="Calibri" w:cs="Calibri"/>
                <w:sz w:val="22"/>
                <w:szCs w:val="22"/>
                <w:lang w:eastAsia="es-ES"/>
              </w:rPr>
            </w:pPr>
            <w:r w:rsidRPr="00BE1183">
              <w:rPr>
                <w:rFonts w:ascii="Calibri" w:hAnsi="Calibri" w:cs="Calibri"/>
                <w:sz w:val="22"/>
                <w:szCs w:val="22"/>
                <w:lang w:eastAsia="es-ES"/>
              </w:rPr>
              <w:t>La Póliza de Seguros anteriormente mencionada, deberá cumplir las siguientes condiciones adicionales:</w:t>
            </w:r>
          </w:p>
          <w:p w:rsidR="00A871B6" w:rsidRPr="00BE1183" w:rsidRDefault="00A871B6" w:rsidP="00D652F1">
            <w:pPr>
              <w:numPr>
                <w:ilvl w:val="0"/>
                <w:numId w:val="33"/>
              </w:numPr>
              <w:autoSpaceDE w:val="0"/>
              <w:autoSpaceDN w:val="0"/>
              <w:adjustRightInd w:val="0"/>
              <w:jc w:val="both"/>
              <w:rPr>
                <w:rFonts w:ascii="Calibri" w:hAnsi="Calibri" w:cs="Calibri"/>
                <w:sz w:val="22"/>
                <w:szCs w:val="22"/>
                <w:lang w:eastAsia="es-ES"/>
              </w:rPr>
            </w:pPr>
            <w:r w:rsidRPr="00BE1183">
              <w:rPr>
                <w:rFonts w:ascii="Calibri" w:hAnsi="Calibri" w:cs="Calibri"/>
                <w:sz w:val="22"/>
                <w:szCs w:val="22"/>
                <w:lang w:eastAsia="es-ES"/>
              </w:rPr>
              <w:t>De suspenderse por cualquier razón la vigencia o cobertura de la Póliza nominada precedentemente, o bien se presente la existencia de eventos no cubiertos por las mismas; la empresa adjudicada se hace enteramente responsable frente a YPFB y a terceros, por todos los daños emergentes en el desempeño de sus funciones.</w:t>
            </w:r>
          </w:p>
          <w:p w:rsidR="00A871B6" w:rsidRPr="00BE1183" w:rsidRDefault="00A871B6" w:rsidP="00D652F1">
            <w:pPr>
              <w:numPr>
                <w:ilvl w:val="0"/>
                <w:numId w:val="33"/>
              </w:numPr>
              <w:autoSpaceDE w:val="0"/>
              <w:autoSpaceDN w:val="0"/>
              <w:adjustRightInd w:val="0"/>
              <w:jc w:val="both"/>
              <w:rPr>
                <w:rFonts w:ascii="Arial" w:hAnsi="Arial" w:cs="Arial"/>
                <w:lang w:val="es-BO" w:eastAsia="x-none"/>
              </w:rPr>
            </w:pPr>
            <w:r w:rsidRPr="00BE1183">
              <w:rPr>
                <w:rFonts w:ascii="Calibri" w:hAnsi="Calibri" w:cs="Calibri"/>
                <w:sz w:val="22"/>
                <w:szCs w:val="22"/>
                <w:lang w:eastAsia="es-ES"/>
              </w:rPr>
              <w:t xml:space="preserve">La Empresa, una vez adjudicada, deberá entregar copia legalizada de la citada Póliza a YPFB antes de la suscripción del contrato. </w:t>
            </w:r>
          </w:p>
        </w:tc>
      </w:tr>
      <w:tr w:rsidR="00A871B6" w:rsidRPr="00107547" w:rsidTr="00A871B6">
        <w:trPr>
          <w:trHeight w:val="278"/>
        </w:trPr>
        <w:tc>
          <w:tcPr>
            <w:tcW w:w="9322" w:type="dxa"/>
            <w:tcBorders>
              <w:bottom w:val="single" w:sz="4" w:space="0" w:color="auto"/>
            </w:tcBorders>
            <w:shd w:val="clear" w:color="auto" w:fill="8DB3E2"/>
          </w:tcPr>
          <w:p w:rsidR="00A871B6" w:rsidRPr="00BE1183" w:rsidRDefault="00A871B6" w:rsidP="002605E7">
            <w:pPr>
              <w:jc w:val="both"/>
              <w:rPr>
                <w:rFonts w:ascii="Calibri" w:hAnsi="Calibri" w:cs="Calibri"/>
                <w:b/>
                <w:bCs/>
                <w:color w:val="000000"/>
                <w:sz w:val="18"/>
                <w:szCs w:val="18"/>
              </w:rPr>
            </w:pPr>
            <w:r w:rsidRPr="00BE1183">
              <w:rPr>
                <w:rFonts w:ascii="Calibri" w:hAnsi="Calibri" w:cs="Calibri"/>
                <w:b/>
                <w:bCs/>
                <w:color w:val="000000"/>
                <w:sz w:val="22"/>
                <w:szCs w:val="18"/>
              </w:rPr>
              <w:t xml:space="preserve">CLAUSULA IMPUESTOS </w:t>
            </w:r>
          </w:p>
        </w:tc>
      </w:tr>
      <w:tr w:rsidR="00A871B6" w:rsidRPr="00107547" w:rsidTr="00A871B6">
        <w:trPr>
          <w:trHeight w:val="278"/>
        </w:trPr>
        <w:tc>
          <w:tcPr>
            <w:tcW w:w="9322" w:type="dxa"/>
            <w:shd w:val="clear" w:color="auto" w:fill="auto"/>
          </w:tcPr>
          <w:p w:rsidR="00A871B6" w:rsidRPr="00BE1183" w:rsidRDefault="00A871B6" w:rsidP="00A871B6">
            <w:pPr>
              <w:pStyle w:val="Ttulo2"/>
              <w:spacing w:before="0"/>
              <w:jc w:val="both"/>
              <w:rPr>
                <w:rFonts w:ascii="Calibri" w:hAnsi="Calibri" w:cs="Calibri"/>
                <w:b w:val="0"/>
                <w:i w:val="0"/>
                <w:sz w:val="24"/>
                <w:szCs w:val="24"/>
              </w:rPr>
            </w:pPr>
            <w:r w:rsidRPr="00BE1183">
              <w:rPr>
                <w:rFonts w:ascii="Calibri" w:hAnsi="Calibri" w:cs="Calibri"/>
                <w:b w:val="0"/>
                <w:i w:val="0"/>
                <w:sz w:val="22"/>
                <w:szCs w:val="24"/>
              </w:rPr>
              <w:t>La Empresa Contratada es la responsable de cumplir con sus obligaciones tributarias por las que son sujetos, de acuerdo a lo que establece las Leyes vigentes en el Estado Plurinacional de Bolivia. La factura o nota fiscal debe ser emitido de acuerdo a normativa a nombre de Yacimientos Petrolíferos Fiscales Bolivianos con NIT 1020269020.</w:t>
            </w:r>
          </w:p>
        </w:tc>
      </w:tr>
      <w:tr w:rsidR="00A871B6" w:rsidRPr="00107547" w:rsidTr="00A871B6">
        <w:trPr>
          <w:trHeight w:val="278"/>
        </w:trPr>
        <w:tc>
          <w:tcPr>
            <w:tcW w:w="9322" w:type="dxa"/>
            <w:tcBorders>
              <w:bottom w:val="single" w:sz="4" w:space="0" w:color="auto"/>
            </w:tcBorders>
            <w:shd w:val="clear" w:color="auto" w:fill="8DB3E2"/>
          </w:tcPr>
          <w:p w:rsidR="00A871B6" w:rsidRPr="00BE1183" w:rsidRDefault="00A871B6" w:rsidP="00A871B6">
            <w:pPr>
              <w:pStyle w:val="Ttulo2"/>
              <w:spacing w:before="0"/>
              <w:rPr>
                <w:rFonts w:ascii="Calibri" w:hAnsi="Calibri" w:cs="Calibri"/>
                <w:i w:val="0"/>
                <w:sz w:val="24"/>
                <w:szCs w:val="24"/>
              </w:rPr>
            </w:pPr>
            <w:r w:rsidRPr="00BE1183">
              <w:rPr>
                <w:rFonts w:ascii="Calibri" w:hAnsi="Calibri" w:cs="Calibri"/>
                <w:i w:val="0"/>
                <w:sz w:val="22"/>
                <w:szCs w:val="24"/>
              </w:rPr>
              <w:t>VALIDEZ DE LA PROPUESTA</w:t>
            </w:r>
          </w:p>
        </w:tc>
      </w:tr>
      <w:tr w:rsidR="00A871B6" w:rsidRPr="00107547" w:rsidTr="00A871B6">
        <w:trPr>
          <w:trHeight w:val="278"/>
        </w:trPr>
        <w:tc>
          <w:tcPr>
            <w:tcW w:w="9322" w:type="dxa"/>
            <w:shd w:val="clear" w:color="auto" w:fill="auto"/>
          </w:tcPr>
          <w:p w:rsidR="00A871B6" w:rsidRPr="00BE1183" w:rsidRDefault="00A871B6" w:rsidP="00A871B6">
            <w:pPr>
              <w:jc w:val="both"/>
              <w:rPr>
                <w:rFonts w:ascii="Calibri" w:hAnsi="Calibri" w:cs="Calibri"/>
                <w:sz w:val="24"/>
                <w:szCs w:val="24"/>
              </w:rPr>
            </w:pPr>
            <w:r w:rsidRPr="00BE1183">
              <w:rPr>
                <w:rFonts w:ascii="Calibri" w:hAnsi="Calibri" w:cs="Calibri"/>
                <w:sz w:val="22"/>
              </w:rPr>
              <w:t>La propuesta deberá tener una validez no menor a 90 días calendario</w:t>
            </w:r>
            <w:r>
              <w:rPr>
                <w:rFonts w:ascii="Calibri" w:hAnsi="Calibri" w:cs="Calibri"/>
                <w:sz w:val="22"/>
              </w:rPr>
              <w:t>.</w:t>
            </w:r>
          </w:p>
        </w:tc>
      </w:tr>
      <w:tr w:rsidR="00A871B6" w:rsidRPr="00107547" w:rsidTr="00A871B6">
        <w:trPr>
          <w:trHeight w:val="278"/>
        </w:trPr>
        <w:tc>
          <w:tcPr>
            <w:tcW w:w="9322" w:type="dxa"/>
            <w:shd w:val="clear" w:color="auto" w:fill="8DB3E2"/>
          </w:tcPr>
          <w:p w:rsidR="00A871B6" w:rsidRPr="0041519D" w:rsidRDefault="00A871B6" w:rsidP="00A871B6">
            <w:pPr>
              <w:autoSpaceDE w:val="0"/>
              <w:autoSpaceDN w:val="0"/>
              <w:adjustRightInd w:val="0"/>
              <w:jc w:val="both"/>
              <w:rPr>
                <w:rFonts w:ascii="Calibri" w:hAnsi="Calibri" w:cs="Calibri"/>
                <w:b/>
                <w:sz w:val="22"/>
                <w:szCs w:val="22"/>
              </w:rPr>
            </w:pPr>
            <w:r w:rsidRPr="0041519D">
              <w:rPr>
                <w:rFonts w:ascii="Calibri" w:hAnsi="Calibri" w:cs="Calibri"/>
                <w:b/>
                <w:sz w:val="22"/>
                <w:szCs w:val="22"/>
              </w:rPr>
              <w:t>CONSULTAS</w:t>
            </w:r>
          </w:p>
        </w:tc>
      </w:tr>
      <w:tr w:rsidR="00A871B6" w:rsidRPr="00107547" w:rsidTr="00A871B6">
        <w:trPr>
          <w:trHeight w:val="566"/>
        </w:trPr>
        <w:tc>
          <w:tcPr>
            <w:tcW w:w="9322" w:type="dxa"/>
            <w:shd w:val="clear" w:color="auto" w:fill="auto"/>
          </w:tcPr>
          <w:p w:rsidR="00A871B6" w:rsidRPr="0041519D" w:rsidRDefault="00A871B6" w:rsidP="00A871B6">
            <w:pPr>
              <w:autoSpaceDE w:val="0"/>
              <w:autoSpaceDN w:val="0"/>
              <w:adjustRightInd w:val="0"/>
              <w:jc w:val="both"/>
              <w:rPr>
                <w:rFonts w:ascii="Arial" w:hAnsi="Arial" w:cs="Arial"/>
                <w:b/>
                <w:lang w:val="es-BO" w:eastAsia="x-none"/>
              </w:rPr>
            </w:pPr>
            <w:r w:rsidRPr="0041519D">
              <w:rPr>
                <w:rFonts w:ascii="Calibri" w:hAnsi="Calibri" w:cs="Calibri"/>
                <w:sz w:val="22"/>
                <w:szCs w:val="22"/>
              </w:rPr>
              <w:lastRenderedPageBreak/>
              <w:t>Los proponentes deberán hacer conocer sus consultas a</w:t>
            </w:r>
            <w:r>
              <w:rPr>
                <w:rFonts w:ascii="Calibri" w:hAnsi="Calibri" w:cs="Calibri"/>
                <w:sz w:val="22"/>
                <w:szCs w:val="22"/>
              </w:rPr>
              <w:t xml:space="preserve">l </w:t>
            </w:r>
            <w:r w:rsidRPr="0041519D">
              <w:rPr>
                <w:rFonts w:ascii="Calibri" w:hAnsi="Calibri" w:cs="Calibri"/>
                <w:sz w:val="22"/>
                <w:szCs w:val="22"/>
              </w:rPr>
              <w:t xml:space="preserve">correo electrónico </w:t>
            </w:r>
            <w:hyperlink r:id="rId16" w:history="1">
              <w:r>
                <w:rPr>
                  <w:rFonts w:ascii="Calibri" w:hAnsi="Calibri" w:cs="Calibri"/>
                  <w:color w:val="0000FF"/>
                  <w:sz w:val="22"/>
                  <w:szCs w:val="22"/>
                  <w:u w:val="single"/>
                </w:rPr>
                <w:t>aviruez</w:t>
              </w:r>
              <w:r w:rsidRPr="0041519D">
                <w:rPr>
                  <w:rFonts w:ascii="Calibri" w:hAnsi="Calibri" w:cs="Calibri"/>
                  <w:color w:val="0000FF"/>
                  <w:sz w:val="22"/>
                  <w:szCs w:val="22"/>
                  <w:u w:val="single"/>
                </w:rPr>
                <w:t>@ypfb.gob.bo</w:t>
              </w:r>
            </w:hyperlink>
            <w:r w:rsidR="00085672">
              <w:rPr>
                <w:rFonts w:ascii="Calibri" w:hAnsi="Calibri" w:cs="Calibri"/>
                <w:color w:val="0000FF"/>
                <w:sz w:val="22"/>
                <w:szCs w:val="22"/>
                <w:u w:val="single"/>
              </w:rPr>
              <w:t>; mbandeira@ypfb.gob.bo</w:t>
            </w:r>
            <w:r w:rsidRPr="0041519D">
              <w:rPr>
                <w:rFonts w:ascii="Calibri" w:hAnsi="Calibri" w:cs="Calibri"/>
                <w:sz w:val="22"/>
                <w:szCs w:val="22"/>
              </w:rPr>
              <w:t>, según cronograma establecido en el Documento Base de Contratación (DBC).</w:t>
            </w:r>
          </w:p>
        </w:tc>
      </w:tr>
      <w:tr w:rsidR="00A871B6" w:rsidRPr="00107547" w:rsidTr="00A871B6">
        <w:trPr>
          <w:trHeight w:val="329"/>
        </w:trPr>
        <w:tc>
          <w:tcPr>
            <w:tcW w:w="9322" w:type="dxa"/>
            <w:shd w:val="clear" w:color="auto" w:fill="95B3D7" w:themeFill="accent1" w:themeFillTint="99"/>
          </w:tcPr>
          <w:p w:rsidR="00A871B6" w:rsidRPr="006B6801" w:rsidRDefault="00A871B6" w:rsidP="00A871B6">
            <w:pPr>
              <w:autoSpaceDE w:val="0"/>
              <w:autoSpaceDN w:val="0"/>
              <w:adjustRightInd w:val="0"/>
              <w:jc w:val="both"/>
              <w:rPr>
                <w:rFonts w:ascii="Calibri" w:hAnsi="Calibri" w:cs="Calibri"/>
                <w:b/>
                <w:sz w:val="22"/>
                <w:szCs w:val="22"/>
              </w:rPr>
            </w:pPr>
            <w:r w:rsidRPr="006B6801">
              <w:rPr>
                <w:rFonts w:ascii="Calibri" w:hAnsi="Calibri" w:cs="Calibri"/>
                <w:b/>
                <w:sz w:val="22"/>
                <w:szCs w:val="22"/>
              </w:rPr>
              <w:t>MULTAS</w:t>
            </w:r>
          </w:p>
        </w:tc>
      </w:tr>
      <w:tr w:rsidR="00A871B6" w:rsidRPr="00107547" w:rsidTr="00A871B6">
        <w:trPr>
          <w:trHeight w:val="566"/>
        </w:trPr>
        <w:tc>
          <w:tcPr>
            <w:tcW w:w="9322" w:type="dxa"/>
            <w:tcBorders>
              <w:bottom w:val="single" w:sz="4" w:space="0" w:color="auto"/>
            </w:tcBorders>
            <w:shd w:val="clear" w:color="auto" w:fill="auto"/>
          </w:tcPr>
          <w:p w:rsidR="00A871B6" w:rsidRDefault="00A871B6" w:rsidP="00D652F1">
            <w:pPr>
              <w:pStyle w:val="Prrafodelista"/>
              <w:numPr>
                <w:ilvl w:val="0"/>
                <w:numId w:val="32"/>
              </w:numPr>
              <w:autoSpaceDE w:val="0"/>
              <w:autoSpaceDN w:val="0"/>
              <w:adjustRightInd w:val="0"/>
              <w:jc w:val="both"/>
              <w:rPr>
                <w:rFonts w:ascii="Calibri" w:hAnsi="Calibri" w:cs="Calibri"/>
                <w:sz w:val="22"/>
                <w:szCs w:val="22"/>
              </w:rPr>
            </w:pPr>
            <w:r>
              <w:rPr>
                <w:rFonts w:ascii="Calibri" w:hAnsi="Calibri" w:cs="Calibri"/>
                <w:sz w:val="22"/>
                <w:szCs w:val="22"/>
              </w:rPr>
              <w:t>Equivalente al 2 por 1.000 del monto del Contrato por cada día de atraso entre el 1 y 5 días.</w:t>
            </w:r>
          </w:p>
          <w:p w:rsidR="00A871B6" w:rsidRPr="006B6801" w:rsidRDefault="00A871B6" w:rsidP="00D652F1">
            <w:pPr>
              <w:pStyle w:val="Prrafodelista"/>
              <w:numPr>
                <w:ilvl w:val="0"/>
                <w:numId w:val="32"/>
              </w:numPr>
              <w:autoSpaceDE w:val="0"/>
              <w:autoSpaceDN w:val="0"/>
              <w:adjustRightInd w:val="0"/>
              <w:jc w:val="both"/>
              <w:rPr>
                <w:rFonts w:ascii="Calibri" w:hAnsi="Calibri" w:cs="Calibri"/>
                <w:sz w:val="22"/>
                <w:szCs w:val="22"/>
              </w:rPr>
            </w:pPr>
            <w:r>
              <w:rPr>
                <w:rFonts w:ascii="Calibri" w:hAnsi="Calibri" w:cs="Calibri"/>
                <w:sz w:val="22"/>
                <w:szCs w:val="22"/>
              </w:rPr>
              <w:t>Equivalente al 8 por 1.000 del monto total de Contrato por cada día de atraso entre el día 6 adelante.</w:t>
            </w:r>
          </w:p>
        </w:tc>
      </w:tr>
    </w:tbl>
    <w:p w:rsidR="00A871B6" w:rsidRDefault="00A871B6" w:rsidP="00A871B6">
      <w:pPr>
        <w:pStyle w:val="Prrafodelista"/>
        <w:contextualSpacing/>
        <w:jc w:val="both"/>
        <w:rPr>
          <w:rFonts w:ascii="Calibri" w:hAnsi="Calibri" w:cs="Calibri"/>
          <w:b/>
          <w:bCs/>
          <w:lang w:eastAsia="es-BO"/>
        </w:rPr>
      </w:pPr>
    </w:p>
    <w:p w:rsidR="00A871B6" w:rsidRDefault="00A871B6" w:rsidP="00A871B6">
      <w:pPr>
        <w:pStyle w:val="Prrafodelista"/>
        <w:contextualSpacing/>
        <w:jc w:val="both"/>
        <w:rPr>
          <w:rFonts w:ascii="Calibri" w:hAnsi="Calibri" w:cs="Calibri"/>
          <w:b/>
          <w:bCs/>
          <w:lang w:eastAsia="es-BO"/>
        </w:rPr>
      </w:pPr>
    </w:p>
    <w:p w:rsidR="00A871B6" w:rsidRPr="00B56D86" w:rsidRDefault="00A871B6" w:rsidP="00A871B6">
      <w:pPr>
        <w:pStyle w:val="Ttulo8"/>
        <w:rPr>
          <w:rFonts w:ascii="Verdana" w:hAnsi="Verdana" w:cs="Arial"/>
          <w:color w:val="000000"/>
          <w:sz w:val="18"/>
          <w:szCs w:val="18"/>
          <w:u w:val="none"/>
          <w:lang w:val="es-ES"/>
        </w:rPr>
      </w:pPr>
    </w:p>
    <w:p w:rsidR="00C75BEC" w:rsidRDefault="00C75BEC"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D652F1">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D652F1">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D652F1">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D652F1">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D652F1">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D652F1">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D652F1">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8B5D98" w:rsidRPr="005A6938" w:rsidRDefault="008B5D98" w:rsidP="00D652F1">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No es sujeto de contrataciones para YPFB, el empleador que presentare el documento de NO REGISTRO de ambas AFP’s</w:t>
      </w:r>
    </w:p>
    <w:p w:rsidR="008B5D98" w:rsidRPr="00BD2C05" w:rsidRDefault="008B5D98" w:rsidP="00D652F1">
      <w:pPr>
        <w:numPr>
          <w:ilvl w:val="0"/>
          <w:numId w:val="21"/>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8B5D98" w:rsidRPr="00BD2C05" w:rsidRDefault="008B5D98" w:rsidP="00D652F1">
      <w:pPr>
        <w:numPr>
          <w:ilvl w:val="0"/>
          <w:numId w:val="21"/>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D652F1">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D652F1">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D652F1">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D652F1">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D652F1">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D652F1">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D652F1">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D652F1">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D652F1">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D652F1">
      <w:pPr>
        <w:pStyle w:val="Prrafodelista"/>
        <w:numPr>
          <w:ilvl w:val="0"/>
          <w:numId w:val="27"/>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D652F1">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D652F1">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D652F1">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D652F1">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D652F1">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D652F1">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8B5D98" w:rsidRPr="00240D26" w:rsidRDefault="008B5D98" w:rsidP="00D652F1">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No es sujeto de contrataciones para YPFB, el empleador que presentare el documento de NO REGISTRO de ambas AFP’s</w:t>
      </w:r>
    </w:p>
    <w:p w:rsidR="008B5D98" w:rsidRPr="00BD2C05" w:rsidRDefault="008B5D98" w:rsidP="00D652F1">
      <w:pPr>
        <w:pStyle w:val="Prrafodelista"/>
        <w:numPr>
          <w:ilvl w:val="0"/>
          <w:numId w:val="27"/>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D652F1">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D652F1">
      <w:pPr>
        <w:numPr>
          <w:ilvl w:val="0"/>
          <w:numId w:val="23"/>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D652F1">
      <w:pPr>
        <w:numPr>
          <w:ilvl w:val="0"/>
          <w:numId w:val="23"/>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D652F1">
      <w:pPr>
        <w:numPr>
          <w:ilvl w:val="0"/>
          <w:numId w:val="23"/>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D652F1">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lastRenderedPageBreak/>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357F38" w:rsidRDefault="00357F38">
      <w:pPr>
        <w:rPr>
          <w:rFonts w:asciiTheme="minorHAnsi" w:hAnsiTheme="minorHAnsi" w:cstheme="minorHAnsi"/>
          <w:b/>
          <w:lang w:val="es-BO"/>
        </w:rPr>
      </w:pPr>
      <w:r>
        <w:rPr>
          <w:rFonts w:asciiTheme="minorHAnsi" w:hAnsiTheme="minorHAnsi" w:cstheme="minorHAnsi"/>
          <w:b/>
          <w:lang w:val="es-BO"/>
        </w:rPr>
        <w:br w:type="page"/>
      </w:r>
    </w:p>
    <w:p w:rsidR="00E03F91" w:rsidRPr="00850A9D" w:rsidRDefault="00E03F91" w:rsidP="00E03F91">
      <w:pPr>
        <w:jc w:val="center"/>
        <w:rPr>
          <w:rFonts w:asciiTheme="minorHAnsi" w:hAnsiTheme="minorHAnsi" w:cstheme="minorHAnsi"/>
          <w:b/>
          <w:lang w:val="es-BO"/>
        </w:rPr>
      </w:pPr>
    </w:p>
    <w:p w:rsidR="00E03F91" w:rsidRPr="00850A9D" w:rsidRDefault="00E03F91" w:rsidP="00D652F1">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p>
    <w:p w:rsidR="00850A9D" w:rsidRDefault="00850A9D" w:rsidP="00980E18">
      <w:pPr>
        <w:jc w:val="both"/>
        <w:rPr>
          <w:rFonts w:asciiTheme="minorHAnsi" w:hAnsiTheme="minorHAnsi" w:cstheme="minorHAnsi"/>
          <w:lang w:val="es-BO" w:eastAsia="es-ES"/>
        </w:rPr>
      </w:pPr>
    </w:p>
    <w:p w:rsidR="00C12EFE"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 xml:space="preserve">Formación Profesional, Experiencia General y </w:t>
      </w:r>
      <w:r w:rsidR="00A242F3" w:rsidRPr="00850A9D">
        <w:rPr>
          <w:rFonts w:asciiTheme="minorHAnsi" w:hAnsiTheme="minorHAnsi" w:cstheme="minorHAnsi"/>
          <w:lang w:val="es-BO"/>
        </w:rPr>
        <w:t>Específica</w:t>
      </w:r>
      <w:r w:rsidR="00A242F3" w:rsidRPr="00850A9D">
        <w:rPr>
          <w:rFonts w:asciiTheme="minorHAnsi" w:hAnsiTheme="minorHAnsi" w:cstheme="minorHAnsi"/>
          <w:lang w:val="es-BO" w:eastAsia="es-ES"/>
        </w:rPr>
        <w:t xml:space="preserve"> del</w:t>
      </w:r>
      <w:r w:rsidRPr="00850A9D">
        <w:rPr>
          <w:rFonts w:asciiTheme="minorHAnsi" w:hAnsiTheme="minorHAnsi" w:cstheme="minorHAnsi"/>
          <w:lang w:val="es-BO" w:eastAsia="es-ES"/>
        </w:rPr>
        <w:t xml:space="preserve"> Personal Propuesto </w:t>
      </w:r>
      <w:r w:rsidRPr="00850A9D">
        <w:rPr>
          <w:rFonts w:asciiTheme="minorHAnsi" w:hAnsiTheme="minorHAnsi" w:cstheme="minorHAnsi"/>
          <w:lang w:val="es-BO"/>
        </w:rPr>
        <w:t xml:space="preserve">– Uno por cada persona </w:t>
      </w: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242F3" w:rsidRDefault="00A242F3">
      <w:pPr>
        <w:rPr>
          <w:rFonts w:asciiTheme="minorHAnsi" w:hAnsiTheme="minorHAnsi" w:cstheme="minorHAnsi"/>
        </w:rPr>
      </w:pPr>
      <w:r>
        <w:rPr>
          <w:rFonts w:asciiTheme="minorHAnsi" w:hAnsiTheme="minorHAnsi" w:cstheme="minorHAnsi"/>
        </w:rPr>
        <w:br w:type="page"/>
      </w: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No es sujeto de contrataciones de bienes y servicios para el Estado, el empleador que presentare el documento de NO REGISTRO de ambas AFP’s.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D652F1">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D652F1">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7"/>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125"/>
        <w:gridCol w:w="1184"/>
        <w:gridCol w:w="1621"/>
        <w:gridCol w:w="1552"/>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sidR="008C6E83">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A46D13" w:rsidRPr="00C75BEC" w:rsidRDefault="00A46D13"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357F38" w:rsidRDefault="00357F38" w:rsidP="00357F38">
      <w:pPr>
        <w:jc w:val="center"/>
        <w:rPr>
          <w:rFonts w:ascii="Verdana" w:hAnsi="Verdana" w:cs="Arial"/>
          <w:b/>
          <w:color w:val="000000"/>
          <w:sz w:val="22"/>
          <w:szCs w:val="16"/>
        </w:rPr>
      </w:pPr>
      <w:r>
        <w:rPr>
          <w:rFonts w:ascii="Verdana" w:hAnsi="Verdana" w:cs="Arial"/>
          <w:b/>
          <w:sz w:val="18"/>
          <w:szCs w:val="18"/>
        </w:rPr>
        <w:t xml:space="preserve">  </w:t>
      </w:r>
      <w:r w:rsidRPr="0060067E">
        <w:rPr>
          <w:rFonts w:ascii="Verdana" w:hAnsi="Verdana" w:cs="Arial"/>
          <w:b/>
          <w:color w:val="000000"/>
          <w:sz w:val="22"/>
          <w:szCs w:val="16"/>
        </w:rPr>
        <w:t>FORMULARIO C-1</w:t>
      </w:r>
    </w:p>
    <w:p w:rsidR="00357F38" w:rsidRPr="00286B08" w:rsidRDefault="00357F38" w:rsidP="00357F38">
      <w:pPr>
        <w:jc w:val="center"/>
        <w:rPr>
          <w:rFonts w:asciiTheme="minorHAnsi" w:hAnsiTheme="minorHAnsi" w:cstheme="minorHAnsi"/>
          <w:b/>
        </w:rPr>
      </w:pPr>
      <w:r w:rsidRPr="00286B08">
        <w:rPr>
          <w:rFonts w:asciiTheme="minorHAnsi" w:hAnsiTheme="minorHAnsi" w:cstheme="minorHAnsi"/>
          <w:b/>
        </w:rPr>
        <w:t>FORMULARIO DE ESPECIFICACIONES TÉCNICAS</w:t>
      </w:r>
    </w:p>
    <w:p w:rsidR="00357F38" w:rsidRPr="00286B08" w:rsidRDefault="00357F38" w:rsidP="00357F38">
      <w:pPr>
        <w:jc w:val="center"/>
        <w:rPr>
          <w:rFonts w:asciiTheme="minorHAnsi" w:hAnsiTheme="minorHAnsi" w:cstheme="minorHAnsi"/>
          <w:b/>
        </w:rPr>
      </w:pPr>
      <w:r w:rsidRPr="00286B08">
        <w:rPr>
          <w:rFonts w:asciiTheme="minorHAnsi" w:hAnsiTheme="minorHAnsi" w:cstheme="minorHAnsi"/>
          <w:b/>
        </w:rPr>
        <w:t>SOLICITADAS Y PROPUESTAS</w:t>
      </w:r>
    </w:p>
    <w:p w:rsidR="00357F38" w:rsidRDefault="00357F38" w:rsidP="00357F38">
      <w:pPr>
        <w:jc w:val="center"/>
        <w:rPr>
          <w:rFonts w:ascii="Verdana" w:hAnsi="Verdana" w:cs="Arial"/>
          <w:b/>
          <w:color w:val="000000"/>
          <w:sz w:val="22"/>
          <w:szCs w:val="16"/>
        </w:rPr>
      </w:pPr>
    </w:p>
    <w:p w:rsidR="00357F38" w:rsidRDefault="00357F38" w:rsidP="00357F38">
      <w:pPr>
        <w:rPr>
          <w:rFonts w:ascii="Verdana" w:hAnsi="Verdana" w:cs="Arial"/>
          <w:b/>
          <w:color w:val="000000"/>
          <w:sz w:val="22"/>
          <w:szCs w:val="16"/>
        </w:rPr>
      </w:pPr>
    </w:p>
    <w:tbl>
      <w:tblPr>
        <w:tblW w:w="933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269"/>
        <w:gridCol w:w="3823"/>
        <w:gridCol w:w="3260"/>
        <w:gridCol w:w="284"/>
        <w:gridCol w:w="283"/>
        <w:gridCol w:w="1418"/>
        <w:tblGridChange w:id="3">
          <w:tblGrid>
            <w:gridCol w:w="43"/>
            <w:gridCol w:w="226"/>
            <w:gridCol w:w="43"/>
            <w:gridCol w:w="3780"/>
            <w:gridCol w:w="43"/>
            <w:gridCol w:w="3217"/>
            <w:gridCol w:w="43"/>
            <w:gridCol w:w="241"/>
            <w:gridCol w:w="43"/>
            <w:gridCol w:w="240"/>
            <w:gridCol w:w="43"/>
            <w:gridCol w:w="1375"/>
            <w:gridCol w:w="43"/>
          </w:tblGrid>
        </w:tblGridChange>
      </w:tblGrid>
      <w:tr w:rsidR="00357F38" w:rsidRPr="0060067E" w:rsidTr="00357F38">
        <w:trPr>
          <w:trHeight w:val="685"/>
          <w:tblHeader/>
        </w:trPr>
        <w:tc>
          <w:tcPr>
            <w:tcW w:w="4092" w:type="dxa"/>
            <w:gridSpan w:val="2"/>
            <w:shd w:val="clear" w:color="auto" w:fill="DBE5F1"/>
            <w:vAlign w:val="center"/>
          </w:tcPr>
          <w:p w:rsidR="00357F38" w:rsidRPr="0060067E" w:rsidRDefault="00357F38" w:rsidP="00357F38">
            <w:pPr>
              <w:jc w:val="center"/>
              <w:rPr>
                <w:rFonts w:ascii="Arial" w:hAnsi="Arial" w:cs="Arial"/>
                <w:b/>
                <w:color w:val="000000"/>
                <w:sz w:val="16"/>
                <w:szCs w:val="16"/>
              </w:rPr>
            </w:pPr>
            <w:r w:rsidRPr="00B965BD">
              <w:rPr>
                <w:rFonts w:asciiTheme="minorHAnsi" w:hAnsiTheme="minorHAnsi" w:cstheme="minorHAnsi"/>
                <w:b/>
                <w:sz w:val="18"/>
                <w:szCs w:val="18"/>
              </w:rPr>
              <w:t>Descripción de las Especificaciones Técnicas</w:t>
            </w:r>
          </w:p>
        </w:tc>
        <w:tc>
          <w:tcPr>
            <w:tcW w:w="3260" w:type="dxa"/>
            <w:shd w:val="clear" w:color="auto" w:fill="DBE5F1"/>
            <w:vAlign w:val="center"/>
          </w:tcPr>
          <w:p w:rsidR="00357F38" w:rsidRPr="0060067E" w:rsidRDefault="00357F38" w:rsidP="00357F38">
            <w:pPr>
              <w:jc w:val="center"/>
              <w:rPr>
                <w:rFonts w:ascii="Arial" w:hAnsi="Arial" w:cs="Arial"/>
                <w:b/>
                <w:color w:val="000000"/>
                <w:sz w:val="16"/>
                <w:szCs w:val="16"/>
              </w:rPr>
            </w:pPr>
            <w:r w:rsidRPr="0060067E">
              <w:rPr>
                <w:rFonts w:ascii="Arial" w:hAnsi="Arial" w:cs="Arial"/>
                <w:b/>
                <w:color w:val="000000"/>
                <w:sz w:val="16"/>
                <w:szCs w:val="16"/>
              </w:rPr>
              <w:t xml:space="preserve">Para ser llenado por el proponente al momento de elaborar su </w:t>
            </w:r>
            <w:r>
              <w:rPr>
                <w:rFonts w:ascii="Arial" w:hAnsi="Arial" w:cs="Arial"/>
                <w:b/>
                <w:color w:val="000000"/>
                <w:sz w:val="16"/>
                <w:szCs w:val="16"/>
              </w:rPr>
              <w:t>oferta</w:t>
            </w:r>
          </w:p>
        </w:tc>
        <w:tc>
          <w:tcPr>
            <w:tcW w:w="1985" w:type="dxa"/>
            <w:gridSpan w:val="3"/>
            <w:tcBorders>
              <w:top w:val="single" w:sz="12" w:space="0" w:color="auto"/>
              <w:bottom w:val="single" w:sz="2" w:space="0" w:color="000000"/>
            </w:tcBorders>
            <w:shd w:val="clear" w:color="auto" w:fill="C2D69B" w:themeFill="accent3" w:themeFillTint="99"/>
            <w:vAlign w:val="center"/>
          </w:tcPr>
          <w:p w:rsidR="00357F38" w:rsidRPr="0060067E" w:rsidRDefault="00357F38" w:rsidP="00357F38">
            <w:pPr>
              <w:jc w:val="center"/>
              <w:rPr>
                <w:rFonts w:ascii="Arial" w:hAnsi="Arial" w:cs="Arial"/>
                <w:b/>
                <w:color w:val="000000"/>
                <w:sz w:val="16"/>
                <w:szCs w:val="16"/>
              </w:rPr>
            </w:pPr>
            <w:r w:rsidRPr="0060067E">
              <w:rPr>
                <w:rFonts w:ascii="Arial" w:hAnsi="Arial" w:cs="Arial"/>
                <w:b/>
                <w:color w:val="000000"/>
                <w:sz w:val="16"/>
                <w:szCs w:val="16"/>
              </w:rPr>
              <w:t>Evaluación</w:t>
            </w:r>
            <w:r>
              <w:rPr>
                <w:rFonts w:ascii="Arial" w:hAnsi="Arial" w:cs="Arial"/>
                <w:b/>
                <w:color w:val="000000"/>
                <w:sz w:val="16"/>
                <w:szCs w:val="16"/>
              </w:rPr>
              <w:t xml:space="preserve"> (para ser llenado por el Comité de Contratación)</w:t>
            </w:r>
          </w:p>
        </w:tc>
      </w:tr>
      <w:tr w:rsidR="00357F38" w:rsidRPr="0060067E" w:rsidTr="00357F38">
        <w:trPr>
          <w:cantSplit/>
          <w:trHeight w:val="1537"/>
        </w:trPr>
        <w:tc>
          <w:tcPr>
            <w:tcW w:w="269" w:type="dxa"/>
            <w:shd w:val="clear" w:color="auto" w:fill="DBE5F1"/>
            <w:vAlign w:val="center"/>
          </w:tcPr>
          <w:p w:rsidR="00357F38" w:rsidRPr="0060067E" w:rsidRDefault="00357F38" w:rsidP="00357F38">
            <w:pPr>
              <w:jc w:val="center"/>
              <w:rPr>
                <w:rFonts w:ascii="Arial" w:hAnsi="Arial" w:cs="Arial"/>
                <w:b/>
                <w:color w:val="000000"/>
                <w:sz w:val="16"/>
                <w:szCs w:val="16"/>
              </w:rPr>
            </w:pPr>
            <w:r w:rsidRPr="0060067E">
              <w:rPr>
                <w:rFonts w:ascii="Arial" w:hAnsi="Arial" w:cs="Arial"/>
                <w:b/>
                <w:color w:val="000000"/>
                <w:sz w:val="16"/>
                <w:szCs w:val="16"/>
              </w:rPr>
              <w:t>#</w:t>
            </w:r>
          </w:p>
        </w:tc>
        <w:tc>
          <w:tcPr>
            <w:tcW w:w="3823" w:type="dxa"/>
            <w:shd w:val="clear" w:color="auto" w:fill="DBE5F1"/>
            <w:vAlign w:val="center"/>
          </w:tcPr>
          <w:p w:rsidR="00357F38" w:rsidRPr="0060067E" w:rsidRDefault="00357F38" w:rsidP="00357F38">
            <w:pPr>
              <w:jc w:val="center"/>
              <w:rPr>
                <w:rFonts w:ascii="Arial" w:hAnsi="Arial" w:cs="Arial"/>
                <w:b/>
                <w:color w:val="000000"/>
                <w:sz w:val="16"/>
                <w:szCs w:val="16"/>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Servicio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3260" w:type="dxa"/>
            <w:shd w:val="clear" w:color="auto" w:fill="DBE5F1"/>
            <w:vAlign w:val="center"/>
          </w:tcPr>
          <w:p w:rsidR="00357F38" w:rsidRPr="0060067E" w:rsidRDefault="00357F38" w:rsidP="00357F38">
            <w:pPr>
              <w:jc w:val="center"/>
              <w:rPr>
                <w:rFonts w:ascii="Arial" w:hAnsi="Arial" w:cs="Arial"/>
                <w:b/>
                <w:color w:val="000000"/>
                <w:sz w:val="16"/>
                <w:szCs w:val="16"/>
              </w:rPr>
            </w:pPr>
            <w:r w:rsidRPr="00C75BEC">
              <w:rPr>
                <w:rFonts w:asciiTheme="minorHAnsi" w:hAnsiTheme="minorHAnsi" w:cstheme="minorHAnsi"/>
                <w:b/>
                <w:sz w:val="18"/>
                <w:szCs w:val="18"/>
              </w:rPr>
              <w:t>Característica Ofertadas</w:t>
            </w:r>
            <w:r w:rsidRPr="0060067E">
              <w:rPr>
                <w:rFonts w:ascii="Arial" w:hAnsi="Arial" w:cs="Arial"/>
                <w:b/>
                <w:color w:val="000000"/>
                <w:sz w:val="16"/>
                <w:szCs w:val="16"/>
              </w:rPr>
              <w:t xml:space="preserve"> </w:t>
            </w:r>
          </w:p>
        </w:tc>
        <w:tc>
          <w:tcPr>
            <w:tcW w:w="284" w:type="dxa"/>
            <w:tcBorders>
              <w:top w:val="single" w:sz="2" w:space="0" w:color="000000"/>
              <w:bottom w:val="single" w:sz="2" w:space="0" w:color="000000"/>
            </w:tcBorders>
            <w:shd w:val="clear" w:color="auto" w:fill="C2D69B" w:themeFill="accent3" w:themeFillTint="99"/>
            <w:textDirection w:val="btLr"/>
            <w:vAlign w:val="center"/>
          </w:tcPr>
          <w:p w:rsidR="00357F38" w:rsidRPr="0060067E" w:rsidRDefault="00357F38" w:rsidP="00357F38">
            <w:pPr>
              <w:ind w:left="113" w:right="113"/>
              <w:jc w:val="center"/>
              <w:rPr>
                <w:rFonts w:ascii="Arial" w:hAnsi="Arial" w:cs="Arial"/>
                <w:b/>
                <w:color w:val="000000"/>
                <w:sz w:val="16"/>
                <w:szCs w:val="16"/>
              </w:rPr>
            </w:pPr>
            <w:r w:rsidRPr="0060067E">
              <w:rPr>
                <w:rFonts w:ascii="Arial" w:hAnsi="Arial" w:cs="Arial"/>
                <w:b/>
                <w:color w:val="000000"/>
                <w:sz w:val="16"/>
                <w:szCs w:val="16"/>
              </w:rPr>
              <w:t>CUMPLE</w:t>
            </w:r>
          </w:p>
        </w:tc>
        <w:tc>
          <w:tcPr>
            <w:tcW w:w="283" w:type="dxa"/>
            <w:tcBorders>
              <w:top w:val="single" w:sz="2" w:space="0" w:color="000000"/>
              <w:bottom w:val="single" w:sz="2" w:space="0" w:color="000000"/>
            </w:tcBorders>
            <w:shd w:val="clear" w:color="auto" w:fill="C2D69B" w:themeFill="accent3" w:themeFillTint="99"/>
            <w:textDirection w:val="btLr"/>
            <w:vAlign w:val="center"/>
          </w:tcPr>
          <w:p w:rsidR="00357F38" w:rsidRPr="0060067E" w:rsidRDefault="00357F38" w:rsidP="00357F38">
            <w:pPr>
              <w:ind w:left="113" w:right="113"/>
              <w:jc w:val="center"/>
              <w:rPr>
                <w:rFonts w:ascii="Arial" w:hAnsi="Arial" w:cs="Arial"/>
                <w:b/>
                <w:color w:val="000000"/>
                <w:sz w:val="16"/>
                <w:szCs w:val="16"/>
              </w:rPr>
            </w:pPr>
            <w:r w:rsidRPr="0060067E">
              <w:rPr>
                <w:rFonts w:ascii="Arial" w:hAnsi="Arial" w:cs="Arial"/>
                <w:b/>
                <w:color w:val="000000"/>
                <w:sz w:val="16"/>
                <w:szCs w:val="16"/>
              </w:rPr>
              <w:t>NO CUMPLE</w:t>
            </w:r>
          </w:p>
        </w:tc>
        <w:tc>
          <w:tcPr>
            <w:tcW w:w="1418" w:type="dxa"/>
            <w:tcBorders>
              <w:top w:val="single" w:sz="2" w:space="0" w:color="000000"/>
              <w:bottom w:val="single" w:sz="2" w:space="0" w:color="000000"/>
            </w:tcBorders>
            <w:shd w:val="clear" w:color="auto" w:fill="C2D69B" w:themeFill="accent3" w:themeFillTint="99"/>
            <w:textDirection w:val="btLr"/>
          </w:tcPr>
          <w:p w:rsidR="00357F38" w:rsidRPr="0060067E" w:rsidRDefault="00357F38" w:rsidP="00357F38">
            <w:pPr>
              <w:ind w:left="113" w:right="113"/>
              <w:jc w:val="center"/>
              <w:rPr>
                <w:rFonts w:ascii="Arial" w:hAnsi="Arial" w:cs="Arial"/>
                <w:b/>
                <w:color w:val="000000"/>
                <w:sz w:val="16"/>
                <w:szCs w:val="16"/>
              </w:rPr>
            </w:pPr>
            <w:r w:rsidRPr="0060067E">
              <w:rPr>
                <w:rFonts w:ascii="Arial" w:hAnsi="Arial" w:cs="Arial"/>
                <w:b/>
                <w:color w:val="000000"/>
                <w:sz w:val="16"/>
                <w:szCs w:val="16"/>
              </w:rPr>
              <w:t>OBSERVACIÓN (porque no cumple)</w:t>
            </w:r>
          </w:p>
        </w:tc>
      </w:tr>
      <w:tr w:rsidR="00357F38" w:rsidRPr="0060067E" w:rsidTr="00357F38">
        <w:trPr>
          <w:trHeight w:val="476"/>
        </w:trPr>
        <w:tc>
          <w:tcPr>
            <w:tcW w:w="269" w:type="dxa"/>
          </w:tcPr>
          <w:p w:rsidR="00357F38" w:rsidRPr="00020DBF" w:rsidRDefault="00357F38" w:rsidP="00357F38">
            <w:pPr>
              <w:jc w:val="center"/>
              <w:rPr>
                <w:rFonts w:ascii="Arial" w:hAnsi="Arial" w:cs="Arial"/>
                <w:b/>
                <w:color w:val="000000"/>
                <w:sz w:val="16"/>
                <w:szCs w:val="16"/>
              </w:rPr>
            </w:pPr>
          </w:p>
        </w:tc>
        <w:tc>
          <w:tcPr>
            <w:tcW w:w="3823" w:type="dxa"/>
          </w:tcPr>
          <w:p w:rsidR="00357F38" w:rsidRPr="00B01B30" w:rsidRDefault="00357F38" w:rsidP="00357F38">
            <w:pPr>
              <w:pStyle w:val="Encabezado"/>
              <w:tabs>
                <w:tab w:val="left" w:pos="2220"/>
              </w:tabs>
              <w:jc w:val="both"/>
              <w:rPr>
                <w:rFonts w:ascii="Calibri" w:eastAsia="Arial Unicode MS" w:hAnsi="Calibri" w:cs="Calibri"/>
                <w:sz w:val="18"/>
                <w:szCs w:val="18"/>
                <w:lang w:val="es-BO"/>
              </w:rPr>
            </w:pPr>
            <w:r w:rsidRPr="00B01B30">
              <w:rPr>
                <w:rFonts w:ascii="Calibri" w:hAnsi="Calibri" w:cs="Calibri"/>
                <w:sz w:val="18"/>
                <w:szCs w:val="18"/>
                <w:lang w:val="es-BO" w:eastAsia="x-none"/>
              </w:rPr>
              <w:t>El servicio consiste en la realización de Inspecciones No Destructivas, Tornería y Hardbanding en forma periódicas basadas en la Norma Internacional Standard DS-1 para las conexiones (Pin &amp; Box) de las tuberías de perforación nuevas antes y durantes las operaciones de perforación, terminación e intervención de pozos, para garantizar los trabajos a realizarse con los Equipos de Perforación de 2000 HP, 1500 HP y 1000 HP.</w:t>
            </w:r>
          </w:p>
        </w:tc>
        <w:tc>
          <w:tcPr>
            <w:tcW w:w="3260" w:type="dxa"/>
          </w:tcPr>
          <w:p w:rsidR="00357F38" w:rsidRPr="0060067E" w:rsidRDefault="00357F38" w:rsidP="00357F38">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r>
      <w:tr w:rsidR="00357F38" w:rsidRPr="0060067E" w:rsidTr="00357F38">
        <w:trPr>
          <w:trHeight w:val="346"/>
        </w:trPr>
        <w:tc>
          <w:tcPr>
            <w:tcW w:w="269" w:type="dxa"/>
          </w:tcPr>
          <w:p w:rsidR="00357F38" w:rsidRPr="00020DBF" w:rsidRDefault="00357F38" w:rsidP="00357F38">
            <w:pPr>
              <w:jc w:val="center"/>
              <w:rPr>
                <w:rFonts w:ascii="Arial" w:hAnsi="Arial" w:cs="Arial"/>
                <w:b/>
                <w:color w:val="000000"/>
                <w:sz w:val="16"/>
                <w:szCs w:val="16"/>
              </w:rPr>
            </w:pPr>
          </w:p>
        </w:tc>
        <w:tc>
          <w:tcPr>
            <w:tcW w:w="3823" w:type="dxa"/>
          </w:tcPr>
          <w:p w:rsidR="00357F38" w:rsidRPr="00B01B30" w:rsidRDefault="00357F38" w:rsidP="00357F38">
            <w:pPr>
              <w:pStyle w:val="Encabezado"/>
              <w:tabs>
                <w:tab w:val="left" w:pos="2220"/>
              </w:tabs>
              <w:rPr>
                <w:rFonts w:ascii="Calibri" w:eastAsia="Arial Unicode MS" w:hAnsi="Calibri" w:cs="Calibri"/>
                <w:sz w:val="18"/>
                <w:szCs w:val="18"/>
              </w:rPr>
            </w:pPr>
            <w:r w:rsidRPr="00B01B30">
              <w:rPr>
                <w:rFonts w:ascii="Calibri" w:hAnsi="Calibri" w:cs="Calibri"/>
                <w:b/>
                <w:bCs/>
                <w:sz w:val="18"/>
                <w:szCs w:val="18"/>
              </w:rPr>
              <w:t>DESCRIPCIÓN DEL SERVICIO</w:t>
            </w:r>
          </w:p>
        </w:tc>
        <w:tc>
          <w:tcPr>
            <w:tcW w:w="3260" w:type="dxa"/>
          </w:tcPr>
          <w:p w:rsidR="00357F38" w:rsidRPr="0060067E" w:rsidRDefault="00357F38" w:rsidP="00357F38">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r>
      <w:tr w:rsidR="00357F38" w:rsidRPr="0060067E" w:rsidTr="00357F38">
        <w:trPr>
          <w:trHeight w:val="346"/>
        </w:trPr>
        <w:tc>
          <w:tcPr>
            <w:tcW w:w="269" w:type="dxa"/>
          </w:tcPr>
          <w:p w:rsidR="00357F38" w:rsidRPr="00020DBF" w:rsidRDefault="00357F38" w:rsidP="00357F38">
            <w:pPr>
              <w:jc w:val="center"/>
              <w:rPr>
                <w:rFonts w:ascii="Arial" w:hAnsi="Arial" w:cs="Arial"/>
                <w:b/>
                <w:color w:val="000000"/>
                <w:sz w:val="16"/>
                <w:szCs w:val="16"/>
              </w:rPr>
            </w:pPr>
          </w:p>
        </w:tc>
        <w:tc>
          <w:tcPr>
            <w:tcW w:w="3823" w:type="dxa"/>
          </w:tcPr>
          <w:p w:rsidR="00357F38" w:rsidRPr="00B01B30" w:rsidRDefault="00357F38" w:rsidP="00357F38">
            <w:pPr>
              <w:pStyle w:val="Encabezado"/>
              <w:tabs>
                <w:tab w:val="left" w:pos="2220"/>
              </w:tabs>
              <w:jc w:val="both"/>
              <w:rPr>
                <w:rFonts w:ascii="Calibri" w:eastAsia="Arial Unicode MS" w:hAnsi="Calibri" w:cs="Calibri"/>
                <w:sz w:val="18"/>
                <w:szCs w:val="18"/>
                <w:lang w:val="es-BO"/>
              </w:rPr>
            </w:pPr>
            <w:r w:rsidRPr="00B01B30">
              <w:rPr>
                <w:rFonts w:ascii="Calibri" w:hAnsi="Calibri" w:cs="Calibri"/>
                <w:sz w:val="18"/>
                <w:szCs w:val="18"/>
                <w:lang w:val="es-BO" w:eastAsia="x-none"/>
              </w:rPr>
              <w:t>Realizar Inspecciones No Destructivas, Tornería y Hardbanding a las conexiones (Pin &amp; Box) de las tuberías de perforación nuevas de los Equipos de Perforación de 2000 HP, 1500 HP y 1000 HP, basadas en la Norma Internacional Standard DS-1.</w:t>
            </w:r>
          </w:p>
        </w:tc>
        <w:tc>
          <w:tcPr>
            <w:tcW w:w="3260" w:type="dxa"/>
          </w:tcPr>
          <w:p w:rsidR="00357F38" w:rsidRPr="0060067E" w:rsidRDefault="00357F38" w:rsidP="00357F38">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r>
      <w:tr w:rsidR="00357F38" w:rsidRPr="0060067E" w:rsidTr="00357F38">
        <w:trPr>
          <w:trHeight w:val="346"/>
        </w:trPr>
        <w:tc>
          <w:tcPr>
            <w:tcW w:w="269" w:type="dxa"/>
          </w:tcPr>
          <w:p w:rsidR="00357F38" w:rsidRPr="00020DBF" w:rsidRDefault="00357F38" w:rsidP="00357F38">
            <w:pPr>
              <w:jc w:val="center"/>
              <w:rPr>
                <w:rFonts w:ascii="Arial" w:hAnsi="Arial" w:cs="Arial"/>
                <w:b/>
                <w:color w:val="000000"/>
                <w:sz w:val="16"/>
                <w:szCs w:val="16"/>
              </w:rPr>
            </w:pPr>
          </w:p>
        </w:tc>
        <w:tc>
          <w:tcPr>
            <w:tcW w:w="3823" w:type="dxa"/>
          </w:tcPr>
          <w:p w:rsidR="00357F38" w:rsidRPr="00C548B2" w:rsidRDefault="00357F38" w:rsidP="00357F38">
            <w:pPr>
              <w:autoSpaceDE w:val="0"/>
              <w:autoSpaceDN w:val="0"/>
              <w:adjustRightInd w:val="0"/>
              <w:rPr>
                <w:rFonts w:ascii="Calibri" w:hAnsi="Calibri" w:cs="Calibri"/>
                <w:b/>
                <w:bCs/>
                <w:sz w:val="18"/>
                <w:szCs w:val="18"/>
                <w:lang w:val="es-BO" w:eastAsia="es-BO"/>
              </w:rPr>
            </w:pPr>
            <w:r>
              <w:rPr>
                <w:rFonts w:ascii="Calibri" w:hAnsi="Calibri" w:cs="Calibri"/>
                <w:b/>
                <w:bCs/>
                <w:sz w:val="18"/>
                <w:szCs w:val="18"/>
                <w:lang w:val="es-BO" w:eastAsia="es-BO"/>
              </w:rPr>
              <w:t xml:space="preserve">1.- </w:t>
            </w:r>
            <w:r w:rsidRPr="00C548B2">
              <w:rPr>
                <w:rFonts w:ascii="Calibri" w:hAnsi="Calibri" w:cs="Calibri"/>
                <w:b/>
                <w:bCs/>
                <w:sz w:val="18"/>
                <w:szCs w:val="18"/>
                <w:lang w:val="es-BO" w:eastAsia="es-BO"/>
              </w:rPr>
              <w:t>Material Tubular de los Equipos de Perforación</w:t>
            </w:r>
          </w:p>
        </w:tc>
        <w:tc>
          <w:tcPr>
            <w:tcW w:w="3260" w:type="dxa"/>
          </w:tcPr>
          <w:p w:rsidR="00357F38" w:rsidRPr="0060067E" w:rsidRDefault="00357F38" w:rsidP="00357F38">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r>
      <w:tr w:rsidR="00357F38" w:rsidRPr="0060067E" w:rsidTr="00357F38">
        <w:trPr>
          <w:trHeight w:val="346"/>
        </w:trPr>
        <w:tc>
          <w:tcPr>
            <w:tcW w:w="269" w:type="dxa"/>
          </w:tcPr>
          <w:p w:rsidR="00357F38" w:rsidRPr="00020DBF" w:rsidRDefault="00357F38" w:rsidP="00357F38">
            <w:pPr>
              <w:jc w:val="center"/>
              <w:rPr>
                <w:rFonts w:ascii="Arial" w:hAnsi="Arial" w:cs="Arial"/>
                <w:b/>
                <w:color w:val="000000"/>
                <w:sz w:val="16"/>
                <w:szCs w:val="16"/>
              </w:rPr>
            </w:pPr>
          </w:p>
        </w:tc>
        <w:tc>
          <w:tcPr>
            <w:tcW w:w="3823" w:type="dxa"/>
          </w:tcPr>
          <w:tbl>
            <w:tblPr>
              <w:tblW w:w="3511" w:type="dxa"/>
              <w:jc w:val="center"/>
              <w:tblLayout w:type="fixed"/>
              <w:tblCellMar>
                <w:left w:w="70" w:type="dxa"/>
                <w:right w:w="70" w:type="dxa"/>
              </w:tblCellMar>
              <w:tblLook w:val="04A0" w:firstRow="1" w:lastRow="0" w:firstColumn="1" w:lastColumn="0" w:noHBand="0" w:noVBand="1"/>
            </w:tblPr>
            <w:tblGrid>
              <w:gridCol w:w="487"/>
              <w:gridCol w:w="1195"/>
              <w:gridCol w:w="506"/>
              <w:gridCol w:w="614"/>
              <w:gridCol w:w="709"/>
            </w:tblGrid>
            <w:tr w:rsidR="00357F38" w:rsidRPr="003D2BE4" w:rsidTr="00357F38">
              <w:trPr>
                <w:trHeight w:val="294"/>
                <w:jc w:val="center"/>
              </w:trPr>
              <w:tc>
                <w:tcPr>
                  <w:tcW w:w="487"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57F38" w:rsidRPr="006E7205" w:rsidRDefault="00357F38" w:rsidP="00357F38">
                  <w:pPr>
                    <w:ind w:right="-10"/>
                    <w:jc w:val="center"/>
                    <w:rPr>
                      <w:rFonts w:ascii="Calibri" w:hAnsi="Calibri" w:cs="Calibri"/>
                      <w:b/>
                      <w:bCs/>
                      <w:color w:val="000000"/>
                      <w:sz w:val="16"/>
                      <w:szCs w:val="16"/>
                    </w:rPr>
                  </w:pPr>
                  <w:r w:rsidRPr="006E7205">
                    <w:rPr>
                      <w:rFonts w:ascii="Calibri" w:hAnsi="Calibri" w:cs="Calibri"/>
                      <w:b/>
                      <w:bCs/>
                      <w:color w:val="000000"/>
                      <w:sz w:val="16"/>
                      <w:szCs w:val="16"/>
                    </w:rPr>
                    <w:t>Nro</w:t>
                  </w:r>
                </w:p>
              </w:tc>
              <w:tc>
                <w:tcPr>
                  <w:tcW w:w="1195"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357F38" w:rsidRPr="006E7205" w:rsidRDefault="00357F38" w:rsidP="00357F38">
                  <w:pPr>
                    <w:rPr>
                      <w:rFonts w:ascii="Calibri" w:hAnsi="Calibri" w:cs="Calibri"/>
                      <w:b/>
                      <w:bCs/>
                      <w:color w:val="000000"/>
                      <w:sz w:val="16"/>
                      <w:szCs w:val="16"/>
                    </w:rPr>
                  </w:pPr>
                  <w:r w:rsidRPr="006E7205">
                    <w:rPr>
                      <w:rFonts w:ascii="Calibri" w:hAnsi="Calibri" w:cs="Calibri"/>
                      <w:b/>
                      <w:bCs/>
                      <w:color w:val="000000"/>
                      <w:sz w:val="16"/>
                      <w:szCs w:val="16"/>
                    </w:rPr>
                    <w:t>DESCRIPCIÓN</w:t>
                  </w:r>
                </w:p>
              </w:tc>
              <w:tc>
                <w:tcPr>
                  <w:tcW w:w="506"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357F38" w:rsidRPr="006E7205" w:rsidRDefault="00357F38" w:rsidP="00357F38">
                  <w:pPr>
                    <w:jc w:val="center"/>
                    <w:rPr>
                      <w:rFonts w:ascii="Calibri" w:hAnsi="Calibri" w:cs="Calibri"/>
                      <w:b/>
                      <w:bCs/>
                      <w:color w:val="000000"/>
                      <w:sz w:val="16"/>
                      <w:szCs w:val="16"/>
                    </w:rPr>
                  </w:pPr>
                  <w:r w:rsidRPr="006E7205">
                    <w:rPr>
                      <w:rFonts w:ascii="Calibri" w:hAnsi="Calibri" w:cs="Calibri"/>
                      <w:b/>
                      <w:bCs/>
                      <w:color w:val="000000"/>
                      <w:sz w:val="16"/>
                      <w:szCs w:val="16"/>
                    </w:rPr>
                    <w:t>UNIDAD</w:t>
                  </w:r>
                </w:p>
              </w:tc>
              <w:tc>
                <w:tcPr>
                  <w:tcW w:w="614"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357F38" w:rsidRPr="006E7205" w:rsidRDefault="00357F38" w:rsidP="00357F38">
                  <w:pPr>
                    <w:jc w:val="center"/>
                    <w:rPr>
                      <w:rFonts w:ascii="Calibri" w:hAnsi="Calibri" w:cs="Calibri"/>
                      <w:b/>
                      <w:bCs/>
                      <w:color w:val="000000"/>
                      <w:sz w:val="16"/>
                      <w:szCs w:val="16"/>
                    </w:rPr>
                  </w:pPr>
                  <w:r w:rsidRPr="006E7205">
                    <w:rPr>
                      <w:rFonts w:ascii="Calibri" w:hAnsi="Calibri" w:cs="Calibri"/>
                      <w:b/>
                      <w:bCs/>
                      <w:color w:val="000000"/>
                      <w:sz w:val="16"/>
                      <w:szCs w:val="16"/>
                    </w:rPr>
                    <w:t>CANTIDAD</w:t>
                  </w:r>
                </w:p>
              </w:tc>
              <w:tc>
                <w:tcPr>
                  <w:tcW w:w="709"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357F38" w:rsidRPr="006E7205" w:rsidRDefault="00357F38" w:rsidP="00357F38">
                  <w:pPr>
                    <w:jc w:val="center"/>
                    <w:rPr>
                      <w:rFonts w:ascii="Calibri" w:hAnsi="Calibri" w:cs="Calibri"/>
                      <w:b/>
                      <w:bCs/>
                      <w:color w:val="000000"/>
                      <w:sz w:val="16"/>
                      <w:szCs w:val="16"/>
                    </w:rPr>
                  </w:pPr>
                  <w:r w:rsidRPr="006E7205">
                    <w:rPr>
                      <w:rFonts w:ascii="Calibri" w:hAnsi="Calibri" w:cs="Calibri"/>
                      <w:b/>
                      <w:bCs/>
                      <w:color w:val="000000"/>
                      <w:sz w:val="16"/>
                      <w:szCs w:val="16"/>
                    </w:rPr>
                    <w:t>CANT.  INSPECCIÓN</w:t>
                  </w:r>
                </w:p>
              </w:tc>
            </w:tr>
            <w:tr w:rsidR="00357F38" w:rsidRPr="00320809" w:rsidTr="00357F38">
              <w:trPr>
                <w:trHeight w:val="220"/>
                <w:jc w:val="center"/>
              </w:trPr>
              <w:tc>
                <w:tcPr>
                  <w:tcW w:w="487" w:type="dxa"/>
                  <w:vMerge/>
                  <w:tcBorders>
                    <w:top w:val="single" w:sz="4" w:space="0" w:color="auto"/>
                    <w:left w:val="single" w:sz="4" w:space="0" w:color="auto"/>
                    <w:bottom w:val="single" w:sz="4" w:space="0" w:color="auto"/>
                    <w:right w:val="single" w:sz="4" w:space="0" w:color="auto"/>
                  </w:tcBorders>
                  <w:vAlign w:val="center"/>
                  <w:hideMark/>
                </w:tcPr>
                <w:p w:rsidR="00357F38" w:rsidRPr="006E7205" w:rsidRDefault="00357F38" w:rsidP="00357F38">
                  <w:pPr>
                    <w:rPr>
                      <w:rFonts w:ascii="Calibri" w:hAnsi="Calibri" w:cs="Calibri"/>
                      <w:b/>
                      <w:bCs/>
                      <w:color w:val="000000"/>
                      <w:sz w:val="16"/>
                      <w:szCs w:val="16"/>
                    </w:rPr>
                  </w:pPr>
                </w:p>
              </w:tc>
              <w:tc>
                <w:tcPr>
                  <w:tcW w:w="1195" w:type="dxa"/>
                  <w:vMerge/>
                  <w:tcBorders>
                    <w:top w:val="single" w:sz="4" w:space="0" w:color="auto"/>
                    <w:left w:val="single" w:sz="4" w:space="0" w:color="auto"/>
                    <w:bottom w:val="single" w:sz="4" w:space="0" w:color="000000"/>
                    <w:right w:val="single" w:sz="4" w:space="0" w:color="auto"/>
                  </w:tcBorders>
                  <w:vAlign w:val="center"/>
                  <w:hideMark/>
                </w:tcPr>
                <w:p w:rsidR="00357F38" w:rsidRPr="006E7205" w:rsidRDefault="00357F38" w:rsidP="00357F38">
                  <w:pPr>
                    <w:rPr>
                      <w:rFonts w:ascii="Calibri" w:hAnsi="Calibri" w:cs="Calibri"/>
                      <w:b/>
                      <w:bCs/>
                      <w:color w:val="000000"/>
                      <w:sz w:val="16"/>
                      <w:szCs w:val="16"/>
                    </w:rPr>
                  </w:pPr>
                </w:p>
              </w:tc>
              <w:tc>
                <w:tcPr>
                  <w:tcW w:w="506" w:type="dxa"/>
                  <w:vMerge/>
                  <w:tcBorders>
                    <w:top w:val="single" w:sz="4" w:space="0" w:color="auto"/>
                    <w:left w:val="single" w:sz="4" w:space="0" w:color="auto"/>
                    <w:bottom w:val="single" w:sz="4" w:space="0" w:color="000000"/>
                    <w:right w:val="single" w:sz="4" w:space="0" w:color="auto"/>
                  </w:tcBorders>
                  <w:vAlign w:val="center"/>
                  <w:hideMark/>
                </w:tcPr>
                <w:p w:rsidR="00357F38" w:rsidRPr="006E7205" w:rsidRDefault="00357F38" w:rsidP="00357F38">
                  <w:pPr>
                    <w:rPr>
                      <w:rFonts w:ascii="Calibri" w:hAnsi="Calibri" w:cs="Calibri"/>
                      <w:b/>
                      <w:bCs/>
                      <w:color w:val="000000"/>
                      <w:sz w:val="16"/>
                      <w:szCs w:val="16"/>
                    </w:rPr>
                  </w:pPr>
                </w:p>
              </w:tc>
              <w:tc>
                <w:tcPr>
                  <w:tcW w:w="614" w:type="dxa"/>
                  <w:vMerge/>
                  <w:tcBorders>
                    <w:top w:val="single" w:sz="4" w:space="0" w:color="auto"/>
                    <w:left w:val="single" w:sz="4" w:space="0" w:color="auto"/>
                    <w:bottom w:val="single" w:sz="4" w:space="0" w:color="000000"/>
                    <w:right w:val="single" w:sz="4" w:space="0" w:color="auto"/>
                  </w:tcBorders>
                  <w:vAlign w:val="center"/>
                  <w:hideMark/>
                </w:tcPr>
                <w:p w:rsidR="00357F38" w:rsidRPr="006E7205" w:rsidRDefault="00357F38" w:rsidP="00357F38">
                  <w:pPr>
                    <w:rPr>
                      <w:rFonts w:ascii="Calibri" w:hAnsi="Calibri" w:cs="Calibri"/>
                      <w:b/>
                      <w:bCs/>
                      <w:color w:val="000000"/>
                      <w:sz w:val="16"/>
                      <w:szCs w:val="16"/>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357F38" w:rsidRPr="006E7205" w:rsidRDefault="00357F38" w:rsidP="00357F38">
                  <w:pPr>
                    <w:rPr>
                      <w:rFonts w:ascii="Calibri" w:hAnsi="Calibri" w:cs="Calibri"/>
                      <w:b/>
                      <w:bCs/>
                      <w:color w:val="000000"/>
                      <w:sz w:val="16"/>
                      <w:szCs w:val="16"/>
                    </w:rPr>
                  </w:pP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1</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rPr>
                  </w:pPr>
                  <w:r w:rsidRPr="006E7205">
                    <w:rPr>
                      <w:rFonts w:ascii="Calibri" w:hAnsi="Calibri" w:cs="Calibri"/>
                      <w:color w:val="000000"/>
                      <w:sz w:val="16"/>
                      <w:szCs w:val="16"/>
                    </w:rPr>
                    <w:t>Drill Pipe 5.1/2”</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639</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rPr>
                  </w:pPr>
                  <w:r w:rsidRPr="006E7205">
                    <w:rPr>
                      <w:rFonts w:ascii="Calibri" w:hAnsi="Calibri" w:cs="Calibri"/>
                      <w:color w:val="000000"/>
                      <w:sz w:val="16"/>
                      <w:szCs w:val="16"/>
                    </w:rPr>
                    <w:t>Drill Pipe 5”</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498</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3</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rPr>
                  </w:pPr>
                  <w:r w:rsidRPr="006E7205">
                    <w:rPr>
                      <w:rFonts w:ascii="Calibri" w:hAnsi="Calibri" w:cs="Calibri"/>
                      <w:color w:val="000000"/>
                      <w:sz w:val="16"/>
                      <w:szCs w:val="16"/>
                    </w:rPr>
                    <w:t>Drill Pipe 4.1/2”</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390</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4</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lang w:val="en-US"/>
                    </w:rPr>
                  </w:pPr>
                  <w:r w:rsidRPr="006E7205">
                    <w:rPr>
                      <w:rFonts w:ascii="Calibri" w:hAnsi="Calibri" w:cs="Calibri"/>
                      <w:color w:val="000000"/>
                      <w:sz w:val="16"/>
                      <w:szCs w:val="16"/>
                      <w:lang w:val="en-US"/>
                    </w:rPr>
                    <w:t>Drill Pipe 3.1/2”, 15.5 lb/pie</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lang w:val="en-US"/>
                    </w:rPr>
                  </w:pPr>
                  <w:r w:rsidRPr="006E7205">
                    <w:rPr>
                      <w:rFonts w:ascii="Calibri" w:hAnsi="Calibri" w:cs="Calibri"/>
                      <w:color w:val="000000"/>
                      <w:sz w:val="16"/>
                      <w:szCs w:val="16"/>
                      <w:lang w:val="en-US"/>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lang w:val="en-US"/>
                    </w:rPr>
                  </w:pPr>
                  <w:r w:rsidRPr="006E7205">
                    <w:rPr>
                      <w:rFonts w:ascii="Calibri" w:hAnsi="Calibri" w:cs="Calibri"/>
                      <w:color w:val="000000"/>
                      <w:sz w:val="16"/>
                      <w:szCs w:val="16"/>
                      <w:lang w:val="en-US"/>
                    </w:rPr>
                    <w:t>845</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lang w:val="en-US"/>
                    </w:rPr>
                  </w:pPr>
                  <w:r w:rsidRPr="006E7205">
                    <w:rPr>
                      <w:rFonts w:ascii="Calibri" w:hAnsi="Calibri" w:cs="Calibri"/>
                      <w:color w:val="000000"/>
                      <w:sz w:val="16"/>
                      <w:szCs w:val="16"/>
                      <w:lang w:val="en-US"/>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lang w:val="en-US"/>
                    </w:rPr>
                  </w:pPr>
                  <w:r w:rsidRPr="006E7205">
                    <w:rPr>
                      <w:rFonts w:ascii="Calibri" w:hAnsi="Calibri" w:cs="Calibri"/>
                      <w:color w:val="000000"/>
                      <w:sz w:val="16"/>
                      <w:szCs w:val="16"/>
                      <w:lang w:val="en-US"/>
                    </w:rPr>
                    <w:t>5</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lang w:val="en-US"/>
                    </w:rPr>
                  </w:pPr>
                  <w:r w:rsidRPr="006E7205">
                    <w:rPr>
                      <w:rFonts w:ascii="Calibri" w:hAnsi="Calibri" w:cs="Calibri"/>
                      <w:color w:val="000000"/>
                      <w:sz w:val="16"/>
                      <w:szCs w:val="16"/>
                      <w:lang w:val="en-US"/>
                    </w:rPr>
                    <w:t>Drill Pipe 3.1/2”, 13.3 lb/pie</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lang w:val="en-US"/>
                    </w:rPr>
                  </w:pPr>
                  <w:r w:rsidRPr="006E7205">
                    <w:rPr>
                      <w:rFonts w:ascii="Calibri" w:hAnsi="Calibri" w:cs="Calibri"/>
                      <w:color w:val="000000"/>
                      <w:sz w:val="16"/>
                      <w:szCs w:val="16"/>
                      <w:lang w:val="en-US"/>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lang w:val="en-US"/>
                    </w:rPr>
                  </w:pPr>
                  <w:r w:rsidRPr="006E7205">
                    <w:rPr>
                      <w:rFonts w:ascii="Calibri" w:hAnsi="Calibri" w:cs="Calibri"/>
                      <w:color w:val="000000"/>
                      <w:sz w:val="16"/>
                      <w:szCs w:val="16"/>
                      <w:lang w:val="en-US"/>
                    </w:rPr>
                    <w:t>390</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lang w:val="en-US"/>
                    </w:rPr>
                  </w:pPr>
                  <w:r w:rsidRPr="006E7205">
                    <w:rPr>
                      <w:rFonts w:ascii="Calibri" w:hAnsi="Calibri" w:cs="Calibri"/>
                      <w:color w:val="000000"/>
                      <w:sz w:val="16"/>
                      <w:szCs w:val="16"/>
                      <w:lang w:val="en-US"/>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lang w:val="en-US"/>
                    </w:rPr>
                  </w:pPr>
                  <w:r w:rsidRPr="006E7205">
                    <w:rPr>
                      <w:rFonts w:ascii="Calibri" w:hAnsi="Calibri" w:cs="Calibri"/>
                      <w:color w:val="000000"/>
                      <w:sz w:val="16"/>
                      <w:szCs w:val="16"/>
                      <w:lang w:val="en-US"/>
                    </w:rPr>
                    <w:t>6</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lang w:val="en-US"/>
                    </w:rPr>
                  </w:pPr>
                  <w:r w:rsidRPr="006E7205">
                    <w:rPr>
                      <w:rFonts w:ascii="Calibri" w:hAnsi="Calibri" w:cs="Calibri"/>
                      <w:color w:val="000000"/>
                      <w:sz w:val="16"/>
                      <w:szCs w:val="16"/>
                      <w:lang w:val="en-US"/>
                    </w:rPr>
                    <w:t>Heavy Weight Drill Pipe  5.1/2”</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lang w:val="en-US"/>
                    </w:rPr>
                  </w:pPr>
                  <w:r w:rsidRPr="006E7205">
                    <w:rPr>
                      <w:rFonts w:ascii="Calibri" w:hAnsi="Calibri" w:cs="Calibri"/>
                      <w:color w:val="000000"/>
                      <w:sz w:val="16"/>
                      <w:szCs w:val="16"/>
                      <w:lang w:val="en-US"/>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lang w:val="en-US"/>
                    </w:rPr>
                    <w:t>4</w:t>
                  </w:r>
                  <w:r w:rsidRPr="006E7205">
                    <w:rPr>
                      <w:rFonts w:ascii="Calibri" w:hAnsi="Calibri" w:cs="Calibri"/>
                      <w:color w:val="000000"/>
                      <w:sz w:val="16"/>
                      <w:szCs w:val="16"/>
                    </w:rPr>
                    <w:t>5</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7</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rPr>
                  </w:pPr>
                  <w:r w:rsidRPr="006E7205">
                    <w:rPr>
                      <w:rFonts w:ascii="Calibri" w:hAnsi="Calibri" w:cs="Calibri"/>
                      <w:color w:val="000000"/>
                      <w:sz w:val="16"/>
                      <w:szCs w:val="16"/>
                    </w:rPr>
                    <w:t>Heavy Weight Drill Pipe  5”</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45</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8</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rPr>
                  </w:pPr>
                  <w:r w:rsidRPr="006E7205">
                    <w:rPr>
                      <w:rFonts w:ascii="Calibri" w:hAnsi="Calibri" w:cs="Calibri"/>
                      <w:color w:val="000000"/>
                      <w:sz w:val="16"/>
                      <w:szCs w:val="16"/>
                    </w:rPr>
                    <w:t>Heavy Weight Drill Pipe  4.1/2”</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71</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9</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rPr>
                  </w:pPr>
                  <w:r w:rsidRPr="006E7205">
                    <w:rPr>
                      <w:rFonts w:ascii="Calibri" w:hAnsi="Calibri" w:cs="Calibri"/>
                      <w:color w:val="000000"/>
                      <w:sz w:val="16"/>
                      <w:szCs w:val="16"/>
                    </w:rPr>
                    <w:t>Heavy Weight Drill Pipe  3.1/2”</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92</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10</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rPr>
                  </w:pPr>
                  <w:r w:rsidRPr="006E7205">
                    <w:rPr>
                      <w:rFonts w:ascii="Calibri" w:hAnsi="Calibri" w:cs="Calibri"/>
                      <w:color w:val="000000"/>
                      <w:sz w:val="16"/>
                      <w:szCs w:val="16"/>
                    </w:rPr>
                    <w:t>Drill Collar  11”</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28</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11</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rPr>
                  </w:pPr>
                  <w:r w:rsidRPr="006E7205">
                    <w:rPr>
                      <w:rFonts w:ascii="Calibri" w:hAnsi="Calibri" w:cs="Calibri"/>
                      <w:color w:val="000000"/>
                      <w:sz w:val="16"/>
                      <w:szCs w:val="16"/>
                    </w:rPr>
                    <w:t>Drill Collar  9.1/2”</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48</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12</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rPr>
                  </w:pPr>
                  <w:r w:rsidRPr="006E7205">
                    <w:rPr>
                      <w:rFonts w:ascii="Calibri" w:hAnsi="Calibri" w:cs="Calibri"/>
                      <w:color w:val="000000"/>
                      <w:sz w:val="16"/>
                      <w:szCs w:val="16"/>
                    </w:rPr>
                    <w:t>Drill Collar  8”</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115</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lastRenderedPageBreak/>
                    <w:t>13</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rPr>
                  </w:pPr>
                  <w:r w:rsidRPr="006E7205">
                    <w:rPr>
                      <w:rFonts w:ascii="Calibri" w:hAnsi="Calibri" w:cs="Calibri"/>
                      <w:color w:val="000000"/>
                      <w:sz w:val="16"/>
                      <w:szCs w:val="16"/>
                    </w:rPr>
                    <w:t>Drill Collar  6.1/2”</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60</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14</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rPr>
                  </w:pPr>
                  <w:r w:rsidRPr="006E7205">
                    <w:rPr>
                      <w:rFonts w:ascii="Calibri" w:hAnsi="Calibri" w:cs="Calibri"/>
                      <w:color w:val="000000"/>
                      <w:sz w:val="16"/>
                      <w:szCs w:val="16"/>
                    </w:rPr>
                    <w:t>Drill Collar  6.3/4”</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30</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15</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rPr>
                  </w:pPr>
                  <w:r w:rsidRPr="006E7205">
                    <w:rPr>
                      <w:rFonts w:ascii="Calibri" w:hAnsi="Calibri" w:cs="Calibri"/>
                      <w:color w:val="000000"/>
                      <w:sz w:val="16"/>
                      <w:szCs w:val="16"/>
                    </w:rPr>
                    <w:t>Drill Collar  4.3/4”</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80</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16</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rPr>
                  </w:pPr>
                  <w:r w:rsidRPr="006E7205">
                    <w:rPr>
                      <w:rFonts w:ascii="Calibri" w:hAnsi="Calibri" w:cs="Calibri"/>
                      <w:color w:val="000000"/>
                      <w:sz w:val="16"/>
                      <w:szCs w:val="16"/>
                    </w:rPr>
                    <w:t>Drill Collar  3.1/8”</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37</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17</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lang w:val="en-US"/>
                    </w:rPr>
                  </w:pPr>
                  <w:r w:rsidRPr="006E7205">
                    <w:rPr>
                      <w:rFonts w:ascii="Calibri" w:hAnsi="Calibri" w:cs="Calibri"/>
                      <w:color w:val="000000"/>
                      <w:sz w:val="16"/>
                      <w:szCs w:val="16"/>
                      <w:lang w:val="en-US"/>
                    </w:rPr>
                    <w:t xml:space="preserve">Pup Joint Drill Pipe  5.1/2” </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lang w:val="en-US"/>
                    </w:rPr>
                  </w:pPr>
                  <w:r w:rsidRPr="006E7205">
                    <w:rPr>
                      <w:rFonts w:ascii="Calibri" w:hAnsi="Calibri" w:cs="Calibri"/>
                      <w:color w:val="000000"/>
                      <w:sz w:val="16"/>
                      <w:szCs w:val="16"/>
                      <w:lang w:val="en-US"/>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lang w:val="en-US"/>
                    </w:rPr>
                  </w:pPr>
                  <w:r w:rsidRPr="006E7205">
                    <w:rPr>
                      <w:rFonts w:ascii="Calibri" w:hAnsi="Calibri" w:cs="Calibri"/>
                      <w:color w:val="000000"/>
                      <w:sz w:val="16"/>
                      <w:szCs w:val="16"/>
                      <w:lang w:val="en-US"/>
                    </w:rPr>
                    <w:t>6</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lang w:val="en-US"/>
                    </w:rPr>
                  </w:pPr>
                  <w:r w:rsidRPr="006E7205">
                    <w:rPr>
                      <w:rFonts w:ascii="Calibri" w:hAnsi="Calibri" w:cs="Calibri"/>
                      <w:color w:val="000000"/>
                      <w:sz w:val="16"/>
                      <w:szCs w:val="16"/>
                      <w:lang w:val="en-US"/>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lang w:val="en-US"/>
                    </w:rPr>
                  </w:pPr>
                  <w:r w:rsidRPr="006E7205">
                    <w:rPr>
                      <w:rFonts w:ascii="Calibri" w:hAnsi="Calibri" w:cs="Calibri"/>
                      <w:color w:val="000000"/>
                      <w:sz w:val="16"/>
                      <w:szCs w:val="16"/>
                      <w:lang w:val="en-US"/>
                    </w:rPr>
                    <w:t>18</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lang w:val="en-US"/>
                    </w:rPr>
                  </w:pPr>
                  <w:r w:rsidRPr="006E7205">
                    <w:rPr>
                      <w:rFonts w:ascii="Calibri" w:hAnsi="Calibri" w:cs="Calibri"/>
                      <w:color w:val="000000"/>
                      <w:sz w:val="16"/>
                      <w:szCs w:val="16"/>
                      <w:lang w:val="en-US"/>
                    </w:rPr>
                    <w:t>Pup Joint Drill Pipe  5”</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lang w:val="en-US"/>
                    </w:rPr>
                  </w:pPr>
                  <w:r w:rsidRPr="006E7205">
                    <w:rPr>
                      <w:rFonts w:ascii="Calibri" w:hAnsi="Calibri" w:cs="Calibri"/>
                      <w:color w:val="000000"/>
                      <w:sz w:val="16"/>
                      <w:szCs w:val="16"/>
                      <w:lang w:val="en-US"/>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lang w:val="en-US"/>
                    </w:rPr>
                  </w:pPr>
                  <w:r w:rsidRPr="006E7205">
                    <w:rPr>
                      <w:rFonts w:ascii="Calibri" w:hAnsi="Calibri" w:cs="Calibri"/>
                      <w:color w:val="000000"/>
                      <w:sz w:val="16"/>
                      <w:szCs w:val="16"/>
                      <w:lang w:val="en-US"/>
                    </w:rPr>
                    <w:t>6</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lang w:val="en-US"/>
                    </w:rPr>
                  </w:pPr>
                  <w:r w:rsidRPr="006E7205">
                    <w:rPr>
                      <w:rFonts w:ascii="Calibri" w:hAnsi="Calibri" w:cs="Calibri"/>
                      <w:color w:val="000000"/>
                      <w:sz w:val="16"/>
                      <w:szCs w:val="16"/>
                      <w:lang w:val="en-US"/>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lang w:val="en-US"/>
                    </w:rPr>
                  </w:pPr>
                  <w:r w:rsidRPr="006E7205">
                    <w:rPr>
                      <w:rFonts w:ascii="Calibri" w:hAnsi="Calibri" w:cs="Calibri"/>
                      <w:color w:val="000000"/>
                      <w:sz w:val="16"/>
                      <w:szCs w:val="16"/>
                      <w:lang w:val="en-US"/>
                    </w:rPr>
                    <w:t>19</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lang w:val="en-US"/>
                    </w:rPr>
                  </w:pPr>
                  <w:r w:rsidRPr="006E7205">
                    <w:rPr>
                      <w:rFonts w:ascii="Calibri" w:hAnsi="Calibri" w:cs="Calibri"/>
                      <w:color w:val="000000"/>
                      <w:sz w:val="16"/>
                      <w:szCs w:val="16"/>
                      <w:lang w:val="en-US"/>
                    </w:rPr>
                    <w:t>Pup Joint Drill Pipe  4.1/2”</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lang w:val="en-US"/>
                    </w:rPr>
                  </w:pPr>
                  <w:r w:rsidRPr="006E7205">
                    <w:rPr>
                      <w:rFonts w:ascii="Calibri" w:hAnsi="Calibri" w:cs="Calibri"/>
                      <w:color w:val="000000"/>
                      <w:sz w:val="16"/>
                      <w:szCs w:val="16"/>
                      <w:lang w:val="en-US"/>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lang w:val="en-US"/>
                    </w:rPr>
                  </w:pPr>
                  <w:r w:rsidRPr="006E7205">
                    <w:rPr>
                      <w:rFonts w:ascii="Calibri" w:hAnsi="Calibri" w:cs="Calibri"/>
                      <w:color w:val="000000"/>
                      <w:sz w:val="16"/>
                      <w:szCs w:val="16"/>
                      <w:lang w:val="en-US"/>
                    </w:rPr>
                    <w:t>6</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lang w:val="en-US"/>
                    </w:rPr>
                  </w:pPr>
                  <w:r w:rsidRPr="006E7205">
                    <w:rPr>
                      <w:rFonts w:ascii="Calibri" w:hAnsi="Calibri" w:cs="Calibri"/>
                      <w:color w:val="000000"/>
                      <w:sz w:val="16"/>
                      <w:szCs w:val="16"/>
                      <w:lang w:val="en-US"/>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20</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lang w:val="en-US"/>
                    </w:rPr>
                  </w:pPr>
                  <w:r w:rsidRPr="006E7205">
                    <w:rPr>
                      <w:rFonts w:ascii="Calibri" w:hAnsi="Calibri" w:cs="Calibri"/>
                      <w:color w:val="000000"/>
                      <w:sz w:val="16"/>
                      <w:szCs w:val="16"/>
                      <w:lang w:val="en-US"/>
                    </w:rPr>
                    <w:t>Pup Joint Drill Pipe 3.1/2”, 15.5 lb/pie</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12</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21</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lang w:val="en-US"/>
                    </w:rPr>
                  </w:pPr>
                  <w:r w:rsidRPr="006E7205">
                    <w:rPr>
                      <w:rFonts w:ascii="Calibri" w:hAnsi="Calibri" w:cs="Calibri"/>
                      <w:color w:val="000000"/>
                      <w:sz w:val="16"/>
                      <w:szCs w:val="16"/>
                      <w:lang w:val="en-US"/>
                    </w:rPr>
                    <w:t>Pup Joint Drill Pipe 3.1/2”, 13.3 lb/pie</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6</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22</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rPr>
                  </w:pPr>
                  <w:r w:rsidRPr="006E7205">
                    <w:rPr>
                      <w:rFonts w:ascii="Calibri" w:hAnsi="Calibri" w:cs="Calibri"/>
                      <w:color w:val="000000"/>
                      <w:sz w:val="16"/>
                      <w:szCs w:val="16"/>
                    </w:rPr>
                    <w:t>Hexagonal Kelly  5.1/4”</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3</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23</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rPr>
                  </w:pPr>
                  <w:r w:rsidRPr="006E7205">
                    <w:rPr>
                      <w:rFonts w:ascii="Calibri" w:hAnsi="Calibri" w:cs="Calibri"/>
                      <w:color w:val="000000"/>
                      <w:sz w:val="16"/>
                      <w:szCs w:val="16"/>
                    </w:rPr>
                    <w:t>Hexagonal Kelly  3.1/2”</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3</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24</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rPr>
                  </w:pPr>
                  <w:r w:rsidRPr="006E7205">
                    <w:rPr>
                      <w:rFonts w:ascii="Calibri" w:hAnsi="Calibri" w:cs="Calibri"/>
                      <w:color w:val="000000"/>
                      <w:sz w:val="16"/>
                      <w:szCs w:val="16"/>
                    </w:rPr>
                    <w:t>Kelly Cross Over  5.1/4”</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6</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25</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rPr>
                  </w:pPr>
                  <w:r w:rsidRPr="006E7205">
                    <w:rPr>
                      <w:rFonts w:ascii="Calibri" w:hAnsi="Calibri" w:cs="Calibri"/>
                      <w:color w:val="000000"/>
                      <w:sz w:val="16"/>
                      <w:szCs w:val="16"/>
                    </w:rPr>
                    <w:t>Kelly Cross Over  3.1/2”</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6</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26</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rPr>
                  </w:pPr>
                  <w:r w:rsidRPr="006E7205">
                    <w:rPr>
                      <w:rFonts w:ascii="Calibri" w:hAnsi="Calibri" w:cs="Calibri"/>
                      <w:color w:val="000000"/>
                      <w:sz w:val="16"/>
                      <w:szCs w:val="16"/>
                    </w:rPr>
                    <w:t>Cross Over DP 5.1/2” x 3.1/2”</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27</w:t>
                  </w:r>
                </w:p>
              </w:tc>
              <w:tc>
                <w:tcPr>
                  <w:tcW w:w="1195" w:type="dxa"/>
                  <w:tcBorders>
                    <w:top w:val="nil"/>
                    <w:left w:val="nil"/>
                    <w:bottom w:val="nil"/>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lang w:val="en-US"/>
                    </w:rPr>
                  </w:pPr>
                  <w:r w:rsidRPr="006E7205">
                    <w:rPr>
                      <w:rFonts w:ascii="Calibri" w:hAnsi="Calibri" w:cs="Calibri"/>
                      <w:color w:val="000000"/>
                      <w:sz w:val="16"/>
                      <w:szCs w:val="16"/>
                      <w:lang w:val="en-US"/>
                    </w:rPr>
                    <w:t>Cross Over  5.1/2” DP x 8” DC</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nil"/>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28</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lang w:val="en-US"/>
                    </w:rPr>
                  </w:pPr>
                  <w:r w:rsidRPr="006E7205">
                    <w:rPr>
                      <w:rFonts w:ascii="Calibri" w:hAnsi="Calibri" w:cs="Calibri"/>
                      <w:color w:val="000000"/>
                      <w:sz w:val="16"/>
                      <w:szCs w:val="16"/>
                      <w:lang w:val="en-US"/>
                    </w:rPr>
                    <w:t>Cross Over 3.1/2” DP x 6.3/4” DC</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single" w:sz="4" w:space="0" w:color="auto"/>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29</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rPr>
                  </w:pPr>
                  <w:r w:rsidRPr="006E7205">
                    <w:rPr>
                      <w:rFonts w:ascii="Calibri" w:hAnsi="Calibri" w:cs="Calibri"/>
                      <w:color w:val="000000"/>
                      <w:sz w:val="16"/>
                      <w:szCs w:val="16"/>
                    </w:rPr>
                    <w:t xml:space="preserve">Cross Over DC 11” x 8” </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30</w:t>
                  </w:r>
                </w:p>
              </w:tc>
              <w:tc>
                <w:tcPr>
                  <w:tcW w:w="1195" w:type="dxa"/>
                  <w:tcBorders>
                    <w:top w:val="nil"/>
                    <w:left w:val="nil"/>
                    <w:bottom w:val="nil"/>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rPr>
                  </w:pPr>
                  <w:r w:rsidRPr="006E7205">
                    <w:rPr>
                      <w:rFonts w:ascii="Calibri" w:hAnsi="Calibri" w:cs="Calibri"/>
                      <w:color w:val="000000"/>
                      <w:sz w:val="16"/>
                      <w:szCs w:val="16"/>
                    </w:rPr>
                    <w:t xml:space="preserve">Cross Over DC 6.1/2” x 8" </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nil"/>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31</w:t>
                  </w:r>
                </w:p>
              </w:tc>
              <w:tc>
                <w:tcPr>
                  <w:tcW w:w="1195" w:type="dxa"/>
                  <w:tcBorders>
                    <w:top w:val="single" w:sz="4" w:space="0" w:color="auto"/>
                    <w:left w:val="nil"/>
                    <w:bottom w:val="nil"/>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rPr>
                  </w:pPr>
                  <w:r w:rsidRPr="006E7205">
                    <w:rPr>
                      <w:rFonts w:ascii="Calibri" w:hAnsi="Calibri" w:cs="Calibri"/>
                      <w:color w:val="000000"/>
                      <w:sz w:val="16"/>
                      <w:szCs w:val="16"/>
                    </w:rPr>
                    <w:t xml:space="preserve">Cross Over DC 6.3/4” x 8" </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single" w:sz="4" w:space="0" w:color="auto"/>
                    <w:left w:val="nil"/>
                    <w:bottom w:val="nil"/>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32</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lang w:val="en-US"/>
                    </w:rPr>
                  </w:pPr>
                  <w:r w:rsidRPr="006E7205">
                    <w:rPr>
                      <w:rFonts w:ascii="Calibri" w:hAnsi="Calibri" w:cs="Calibri"/>
                      <w:color w:val="000000"/>
                      <w:sz w:val="16"/>
                      <w:szCs w:val="16"/>
                      <w:lang w:val="en-US"/>
                    </w:rPr>
                    <w:t xml:space="preserve">Cross Over 4.3/4” DC x 6.1/16” Bit </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single" w:sz="4" w:space="0" w:color="auto"/>
                    <w:left w:val="nil"/>
                    <w:bottom w:val="nil"/>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33</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lang w:val="en-US"/>
                    </w:rPr>
                  </w:pPr>
                  <w:r w:rsidRPr="006E7205">
                    <w:rPr>
                      <w:rFonts w:ascii="Calibri" w:hAnsi="Calibri" w:cs="Calibri"/>
                      <w:color w:val="000000"/>
                      <w:sz w:val="16"/>
                      <w:szCs w:val="16"/>
                      <w:lang w:val="en-US"/>
                    </w:rPr>
                    <w:t xml:space="preserve">Cross Over 8” DC x 17.1/2” Bit </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single" w:sz="4" w:space="0" w:color="auto"/>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3</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34</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lang w:val="en-US"/>
                    </w:rPr>
                  </w:pPr>
                  <w:r w:rsidRPr="006E7205">
                    <w:rPr>
                      <w:rFonts w:ascii="Calibri" w:hAnsi="Calibri" w:cs="Calibri"/>
                      <w:color w:val="000000"/>
                      <w:sz w:val="16"/>
                      <w:szCs w:val="16"/>
                      <w:lang w:val="en-US"/>
                    </w:rPr>
                    <w:t xml:space="preserve">Cross Over 8” DC x 12.1/4” Bit </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3</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35</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lang w:val="en-US"/>
                    </w:rPr>
                  </w:pPr>
                  <w:r w:rsidRPr="006E7205">
                    <w:rPr>
                      <w:rFonts w:ascii="Calibri" w:hAnsi="Calibri" w:cs="Calibri"/>
                      <w:color w:val="000000"/>
                      <w:sz w:val="16"/>
                      <w:szCs w:val="16"/>
                      <w:lang w:val="en-US"/>
                    </w:rPr>
                    <w:t xml:space="preserve">Cross Over 6.1/2” DC x 8.1/2” Bit </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36</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lang w:val="en-US"/>
                    </w:rPr>
                  </w:pPr>
                  <w:r w:rsidRPr="006E7205">
                    <w:rPr>
                      <w:rFonts w:ascii="Calibri" w:hAnsi="Calibri" w:cs="Calibri"/>
                      <w:color w:val="000000"/>
                      <w:sz w:val="16"/>
                      <w:szCs w:val="16"/>
                      <w:lang w:val="en-US"/>
                    </w:rPr>
                    <w:t xml:space="preserve">Cross Over 6.3/4” DC x 8.1/2” Bit </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37</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lang w:val="en-US"/>
                    </w:rPr>
                  </w:pPr>
                  <w:r w:rsidRPr="006E7205">
                    <w:rPr>
                      <w:rFonts w:ascii="Calibri" w:hAnsi="Calibri" w:cs="Calibri"/>
                      <w:color w:val="000000"/>
                      <w:sz w:val="16"/>
                      <w:szCs w:val="16"/>
                      <w:lang w:val="en-US"/>
                    </w:rPr>
                    <w:t xml:space="preserve">Cross Over 9.1/2” DC x 17.1/2” Bit </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3</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38</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lang w:val="en-US"/>
                    </w:rPr>
                  </w:pPr>
                  <w:r w:rsidRPr="006E7205">
                    <w:rPr>
                      <w:rFonts w:ascii="Calibri" w:hAnsi="Calibri" w:cs="Calibri"/>
                      <w:color w:val="000000"/>
                      <w:sz w:val="16"/>
                      <w:szCs w:val="16"/>
                      <w:lang w:val="en-US"/>
                    </w:rPr>
                    <w:t xml:space="preserve">Cross Over 11” DC x 28” Bit </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3</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39</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lang w:val="en-US"/>
                    </w:rPr>
                  </w:pPr>
                  <w:r w:rsidRPr="006E7205">
                    <w:rPr>
                      <w:rFonts w:ascii="Calibri" w:hAnsi="Calibri" w:cs="Calibri"/>
                      <w:color w:val="000000"/>
                      <w:sz w:val="16"/>
                      <w:szCs w:val="16"/>
                      <w:lang w:val="en-US"/>
                    </w:rPr>
                    <w:t xml:space="preserve">Cross Over 5” HWDP x 8” DC </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lastRenderedPageBreak/>
                    <w:t>40</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lang w:val="en-US"/>
                    </w:rPr>
                  </w:pPr>
                  <w:r w:rsidRPr="006E7205">
                    <w:rPr>
                      <w:rFonts w:ascii="Calibri" w:hAnsi="Calibri" w:cs="Calibri"/>
                      <w:color w:val="000000"/>
                      <w:sz w:val="16"/>
                      <w:szCs w:val="16"/>
                      <w:lang w:val="en-US"/>
                    </w:rPr>
                    <w:t xml:space="preserve">Cross Over 5.1/2” HWDP x 8” DC </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41</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lang w:val="en-US"/>
                    </w:rPr>
                  </w:pPr>
                  <w:r w:rsidRPr="006E7205">
                    <w:rPr>
                      <w:rFonts w:ascii="Calibri" w:hAnsi="Calibri" w:cs="Calibri"/>
                      <w:color w:val="000000"/>
                      <w:sz w:val="16"/>
                      <w:szCs w:val="16"/>
                      <w:lang w:val="en-US"/>
                    </w:rPr>
                    <w:t xml:space="preserve">Cross Over 5” HWDP x 6.1/2” DC </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42</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lang w:val="en-US"/>
                    </w:rPr>
                  </w:pPr>
                  <w:r w:rsidRPr="006E7205">
                    <w:rPr>
                      <w:rFonts w:ascii="Calibri" w:hAnsi="Calibri" w:cs="Calibri"/>
                      <w:color w:val="000000"/>
                      <w:sz w:val="16"/>
                      <w:szCs w:val="16"/>
                      <w:lang w:val="en-US"/>
                    </w:rPr>
                    <w:t xml:space="preserve">Cross Over 5.1/2” HWDP x 6.1/2” DC </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43</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rPr>
                  </w:pPr>
                  <w:r w:rsidRPr="006E7205">
                    <w:rPr>
                      <w:rFonts w:ascii="Calibri" w:hAnsi="Calibri" w:cs="Calibri"/>
                      <w:color w:val="000000"/>
                      <w:sz w:val="16"/>
                      <w:szCs w:val="16"/>
                    </w:rPr>
                    <w:t>Cross Over HWDP 4.1/2" x 3.1/2"</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44</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rPr>
                  </w:pPr>
                  <w:r w:rsidRPr="006E7205">
                    <w:rPr>
                      <w:rFonts w:ascii="Calibri" w:hAnsi="Calibri" w:cs="Calibri"/>
                      <w:color w:val="000000"/>
                      <w:sz w:val="16"/>
                      <w:szCs w:val="16"/>
                    </w:rPr>
                    <w:t>Cross Over HWDP 5" x 3.1/2"</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r w:rsidR="00357F38" w:rsidRPr="00320809" w:rsidTr="00357F38">
              <w:trPr>
                <w:trHeight w:val="29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45</w:t>
                  </w:r>
                </w:p>
              </w:tc>
              <w:tc>
                <w:tcPr>
                  <w:tcW w:w="1195"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rPr>
                      <w:rFonts w:ascii="Calibri" w:hAnsi="Calibri" w:cs="Calibri"/>
                      <w:color w:val="000000"/>
                      <w:sz w:val="16"/>
                      <w:szCs w:val="16"/>
                      <w:lang w:val="en-US"/>
                    </w:rPr>
                  </w:pPr>
                  <w:r w:rsidRPr="006E7205">
                    <w:rPr>
                      <w:rFonts w:ascii="Calibri" w:hAnsi="Calibri" w:cs="Calibri"/>
                      <w:color w:val="000000"/>
                      <w:sz w:val="16"/>
                      <w:szCs w:val="16"/>
                      <w:lang w:val="en-US"/>
                    </w:rPr>
                    <w:t xml:space="preserve">Cross Over 4.1/2” HWDP x 4.3/4” DC </w:t>
                  </w:r>
                </w:p>
              </w:tc>
              <w:tc>
                <w:tcPr>
                  <w:tcW w:w="506"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Pza</w:t>
                  </w:r>
                </w:p>
              </w:tc>
              <w:tc>
                <w:tcPr>
                  <w:tcW w:w="614"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2</w:t>
                  </w:r>
                </w:p>
              </w:tc>
            </w:tr>
          </w:tbl>
          <w:p w:rsidR="00357F38" w:rsidRPr="00D02F00" w:rsidRDefault="00357F38" w:rsidP="00357F38">
            <w:pPr>
              <w:pStyle w:val="Encabezado"/>
              <w:tabs>
                <w:tab w:val="left" w:pos="2220"/>
              </w:tabs>
              <w:rPr>
                <w:rFonts w:ascii="Calibri" w:hAnsi="Calibri"/>
                <w:sz w:val="18"/>
                <w:szCs w:val="18"/>
              </w:rPr>
            </w:pPr>
          </w:p>
        </w:tc>
        <w:tc>
          <w:tcPr>
            <w:tcW w:w="3260" w:type="dxa"/>
          </w:tcPr>
          <w:p w:rsidR="00357F38" w:rsidRPr="0060067E" w:rsidRDefault="00357F38" w:rsidP="00357F38">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r>
      <w:tr w:rsidR="00357F38" w:rsidRPr="0060067E" w:rsidTr="00357F38">
        <w:trPr>
          <w:trHeight w:val="346"/>
        </w:trPr>
        <w:tc>
          <w:tcPr>
            <w:tcW w:w="269" w:type="dxa"/>
          </w:tcPr>
          <w:p w:rsidR="00357F38" w:rsidRPr="00020DBF" w:rsidRDefault="00357F38" w:rsidP="00357F38">
            <w:pPr>
              <w:jc w:val="center"/>
              <w:rPr>
                <w:rFonts w:ascii="Arial" w:hAnsi="Arial" w:cs="Arial"/>
                <w:b/>
                <w:color w:val="000000"/>
                <w:sz w:val="16"/>
                <w:szCs w:val="16"/>
              </w:rPr>
            </w:pPr>
          </w:p>
        </w:tc>
        <w:tc>
          <w:tcPr>
            <w:tcW w:w="3823" w:type="dxa"/>
          </w:tcPr>
          <w:p w:rsidR="00357F38" w:rsidRPr="00B01B30" w:rsidRDefault="00357F38" w:rsidP="00357F38">
            <w:pPr>
              <w:jc w:val="both"/>
              <w:rPr>
                <w:rFonts w:ascii="Calibri" w:hAnsi="Calibri" w:cs="Calibri"/>
                <w:sz w:val="18"/>
                <w:szCs w:val="18"/>
                <w:lang w:val="es-BO" w:eastAsia="x-none"/>
              </w:rPr>
            </w:pPr>
            <w:r w:rsidRPr="00B01B30">
              <w:rPr>
                <w:rFonts w:ascii="Calibri" w:hAnsi="Calibri" w:cs="Calibri"/>
                <w:sz w:val="18"/>
                <w:szCs w:val="18"/>
                <w:lang w:val="es-BO" w:eastAsia="x-none"/>
              </w:rPr>
              <w:t>La descripción detallada del material tubular es referencial, pudiendo YPFB, incrementar las unidades de las diferentes medidas y características descritas. YPFB definirá la cantidad de acuerdo a requerimiento.</w:t>
            </w:r>
          </w:p>
          <w:p w:rsidR="00357F38" w:rsidRPr="00B01B30" w:rsidRDefault="00357F38" w:rsidP="00357F38">
            <w:pPr>
              <w:spacing w:line="276" w:lineRule="auto"/>
              <w:ind w:left="360"/>
              <w:jc w:val="both"/>
              <w:rPr>
                <w:rFonts w:ascii="Calibri" w:eastAsia="Arial Unicode MS" w:hAnsi="Calibri" w:cs="Calibri"/>
                <w:sz w:val="18"/>
                <w:szCs w:val="18"/>
                <w:lang w:val="es-BO"/>
              </w:rPr>
            </w:pPr>
          </w:p>
        </w:tc>
        <w:tc>
          <w:tcPr>
            <w:tcW w:w="3260" w:type="dxa"/>
          </w:tcPr>
          <w:p w:rsidR="00357F38" w:rsidRPr="0060067E" w:rsidRDefault="00357F38" w:rsidP="00357F38">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r>
      <w:tr w:rsidR="00357F38" w:rsidRPr="0060067E" w:rsidTr="00357F38">
        <w:trPr>
          <w:trHeight w:val="346"/>
        </w:trPr>
        <w:tc>
          <w:tcPr>
            <w:tcW w:w="269" w:type="dxa"/>
          </w:tcPr>
          <w:p w:rsidR="00357F38" w:rsidRPr="00020DBF" w:rsidRDefault="00357F38" w:rsidP="00357F38">
            <w:pPr>
              <w:jc w:val="center"/>
              <w:rPr>
                <w:rFonts w:ascii="Arial" w:hAnsi="Arial" w:cs="Arial"/>
                <w:b/>
                <w:color w:val="000000"/>
                <w:sz w:val="16"/>
                <w:szCs w:val="16"/>
              </w:rPr>
            </w:pPr>
          </w:p>
        </w:tc>
        <w:tc>
          <w:tcPr>
            <w:tcW w:w="3823" w:type="dxa"/>
          </w:tcPr>
          <w:p w:rsidR="00357F38" w:rsidRPr="00C548B2" w:rsidRDefault="00357F38" w:rsidP="00357F38">
            <w:pPr>
              <w:autoSpaceDE w:val="0"/>
              <w:autoSpaceDN w:val="0"/>
              <w:adjustRightInd w:val="0"/>
              <w:rPr>
                <w:rFonts w:ascii="Calibri" w:hAnsi="Calibri" w:cs="Calibri"/>
                <w:b/>
                <w:bCs/>
                <w:sz w:val="18"/>
                <w:szCs w:val="18"/>
                <w:lang w:val="es-BO" w:eastAsia="es-BO"/>
              </w:rPr>
            </w:pPr>
            <w:r w:rsidRPr="00C548B2">
              <w:rPr>
                <w:rFonts w:ascii="Calibri" w:hAnsi="Calibri" w:cs="Calibri"/>
                <w:b/>
                <w:bCs/>
                <w:sz w:val="18"/>
                <w:szCs w:val="18"/>
                <w:lang w:val="es-BO" w:eastAsia="es-BO"/>
              </w:rPr>
              <w:t>2.- Movilización del personal inspección empresa de servicio</w:t>
            </w:r>
          </w:p>
        </w:tc>
        <w:tc>
          <w:tcPr>
            <w:tcW w:w="3260" w:type="dxa"/>
          </w:tcPr>
          <w:p w:rsidR="00357F38" w:rsidRPr="0060067E" w:rsidRDefault="00357F38" w:rsidP="00357F38">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r>
      <w:tr w:rsidR="00357F38" w:rsidRPr="0060067E" w:rsidTr="00357F38">
        <w:trPr>
          <w:trHeight w:val="346"/>
        </w:trPr>
        <w:tc>
          <w:tcPr>
            <w:tcW w:w="269" w:type="dxa"/>
          </w:tcPr>
          <w:p w:rsidR="00357F38" w:rsidRPr="00020DBF" w:rsidRDefault="00357F38" w:rsidP="00357F38">
            <w:pPr>
              <w:jc w:val="center"/>
              <w:rPr>
                <w:rFonts w:ascii="Arial" w:hAnsi="Arial" w:cs="Arial"/>
                <w:b/>
                <w:color w:val="000000"/>
                <w:sz w:val="16"/>
                <w:szCs w:val="16"/>
              </w:rPr>
            </w:pPr>
          </w:p>
        </w:tc>
        <w:tc>
          <w:tcPr>
            <w:tcW w:w="3823" w:type="dxa"/>
          </w:tcPr>
          <w:tbl>
            <w:tblPr>
              <w:tblW w:w="3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567"/>
              <w:gridCol w:w="745"/>
              <w:gridCol w:w="663"/>
              <w:gridCol w:w="580"/>
            </w:tblGrid>
            <w:tr w:rsidR="00357F38" w:rsidRPr="00BE1183" w:rsidTr="00357F38">
              <w:trPr>
                <w:trHeight w:val="481"/>
                <w:jc w:val="center"/>
              </w:trPr>
              <w:tc>
                <w:tcPr>
                  <w:tcW w:w="1101" w:type="dxa"/>
                  <w:shd w:val="clear" w:color="auto" w:fill="F2F2F2"/>
                  <w:vAlign w:val="center"/>
                </w:tcPr>
                <w:p w:rsidR="00357F38" w:rsidRPr="006E7205" w:rsidRDefault="00357F38" w:rsidP="00357F38">
                  <w:pPr>
                    <w:ind w:left="1"/>
                    <w:jc w:val="center"/>
                    <w:rPr>
                      <w:rFonts w:ascii="Calibri" w:hAnsi="Calibri" w:cs="Calibri"/>
                      <w:b/>
                      <w:color w:val="000000"/>
                      <w:sz w:val="16"/>
                      <w:szCs w:val="16"/>
                      <w:lang w:eastAsia="es-ES"/>
                    </w:rPr>
                  </w:pPr>
                  <w:r w:rsidRPr="006E7205">
                    <w:rPr>
                      <w:rFonts w:ascii="Calibri" w:hAnsi="Calibri" w:cs="Calibri"/>
                      <w:b/>
                      <w:color w:val="000000"/>
                      <w:sz w:val="16"/>
                      <w:szCs w:val="16"/>
                      <w:lang w:eastAsia="es-ES"/>
                    </w:rPr>
                    <w:t>Descripción</w:t>
                  </w:r>
                </w:p>
              </w:tc>
              <w:tc>
                <w:tcPr>
                  <w:tcW w:w="567" w:type="dxa"/>
                  <w:shd w:val="clear" w:color="auto" w:fill="F2F2F2"/>
                  <w:vAlign w:val="center"/>
                </w:tcPr>
                <w:p w:rsidR="00357F38" w:rsidRPr="006E7205" w:rsidRDefault="00357F38" w:rsidP="00357F38">
                  <w:pPr>
                    <w:jc w:val="center"/>
                    <w:rPr>
                      <w:rFonts w:ascii="Calibri" w:hAnsi="Calibri" w:cs="Calibri"/>
                      <w:b/>
                      <w:color w:val="000000"/>
                      <w:sz w:val="16"/>
                      <w:szCs w:val="16"/>
                      <w:lang w:eastAsia="es-ES"/>
                    </w:rPr>
                  </w:pPr>
                  <w:r w:rsidRPr="006E7205">
                    <w:rPr>
                      <w:rFonts w:ascii="Calibri" w:hAnsi="Calibri" w:cs="Calibri"/>
                      <w:b/>
                      <w:color w:val="000000"/>
                      <w:sz w:val="16"/>
                      <w:szCs w:val="16"/>
                      <w:lang w:eastAsia="es-ES"/>
                    </w:rPr>
                    <w:t>Unidad</w:t>
                  </w:r>
                </w:p>
              </w:tc>
              <w:tc>
                <w:tcPr>
                  <w:tcW w:w="745" w:type="dxa"/>
                  <w:shd w:val="clear" w:color="auto" w:fill="F2F2F2"/>
                  <w:vAlign w:val="center"/>
                </w:tcPr>
                <w:p w:rsidR="00357F38" w:rsidRPr="006E7205" w:rsidRDefault="00357F38" w:rsidP="00357F38">
                  <w:pPr>
                    <w:jc w:val="center"/>
                    <w:rPr>
                      <w:rFonts w:ascii="Calibri" w:hAnsi="Calibri" w:cs="Calibri"/>
                      <w:b/>
                      <w:color w:val="000000"/>
                      <w:sz w:val="16"/>
                      <w:szCs w:val="16"/>
                      <w:lang w:eastAsia="es-ES"/>
                    </w:rPr>
                  </w:pPr>
                  <w:r w:rsidRPr="006E7205">
                    <w:rPr>
                      <w:rFonts w:ascii="Calibri" w:hAnsi="Calibri" w:cs="Calibri"/>
                      <w:b/>
                      <w:color w:val="000000"/>
                      <w:sz w:val="16"/>
                      <w:szCs w:val="16"/>
                      <w:lang w:eastAsia="es-ES"/>
                    </w:rPr>
                    <w:t>Distancia</w:t>
                  </w:r>
                  <w:r w:rsidRPr="006E7205">
                    <w:rPr>
                      <w:rFonts w:ascii="Calibri" w:hAnsi="Calibri" w:cs="Calibri"/>
                      <w:b/>
                      <w:color w:val="000000"/>
                      <w:sz w:val="16"/>
                      <w:szCs w:val="16"/>
                    </w:rPr>
                    <w:t xml:space="preserve"> Ida/Vuelta</w:t>
                  </w:r>
                </w:p>
              </w:tc>
              <w:tc>
                <w:tcPr>
                  <w:tcW w:w="663" w:type="dxa"/>
                  <w:shd w:val="clear" w:color="auto" w:fill="F2F2F2"/>
                  <w:vAlign w:val="center"/>
                </w:tcPr>
                <w:p w:rsidR="00357F38" w:rsidRPr="006E7205" w:rsidRDefault="00357F38" w:rsidP="00357F38">
                  <w:pPr>
                    <w:jc w:val="center"/>
                    <w:rPr>
                      <w:rFonts w:ascii="Calibri" w:hAnsi="Calibri" w:cs="Calibri"/>
                      <w:b/>
                      <w:color w:val="000000"/>
                      <w:sz w:val="16"/>
                      <w:szCs w:val="16"/>
                      <w:lang w:eastAsia="es-ES"/>
                    </w:rPr>
                  </w:pPr>
                  <w:r w:rsidRPr="006E7205">
                    <w:rPr>
                      <w:rFonts w:ascii="Calibri" w:hAnsi="Calibri" w:cs="Calibri"/>
                      <w:b/>
                      <w:color w:val="000000"/>
                      <w:sz w:val="16"/>
                      <w:szCs w:val="16"/>
                      <w:lang w:eastAsia="es-ES"/>
                    </w:rPr>
                    <w:t>Cantidad Viajes/Mes</w:t>
                  </w:r>
                </w:p>
              </w:tc>
              <w:tc>
                <w:tcPr>
                  <w:tcW w:w="580" w:type="dxa"/>
                  <w:shd w:val="clear" w:color="auto" w:fill="F2F2F2"/>
                  <w:vAlign w:val="center"/>
                </w:tcPr>
                <w:p w:rsidR="00357F38" w:rsidRPr="006E7205" w:rsidRDefault="00357F38" w:rsidP="00357F38">
                  <w:pPr>
                    <w:jc w:val="center"/>
                    <w:rPr>
                      <w:rFonts w:ascii="Calibri" w:hAnsi="Calibri" w:cs="Calibri"/>
                      <w:b/>
                      <w:color w:val="000000"/>
                      <w:sz w:val="16"/>
                      <w:szCs w:val="16"/>
                      <w:lang w:eastAsia="es-ES"/>
                    </w:rPr>
                  </w:pPr>
                  <w:r w:rsidRPr="006E7205">
                    <w:rPr>
                      <w:rFonts w:ascii="Calibri" w:hAnsi="Calibri" w:cs="Calibri"/>
                      <w:b/>
                      <w:color w:val="000000"/>
                      <w:sz w:val="16"/>
                      <w:szCs w:val="16"/>
                      <w:lang w:eastAsia="es-ES"/>
                    </w:rPr>
                    <w:t>Cantidad Meses</w:t>
                  </w:r>
                </w:p>
              </w:tc>
            </w:tr>
            <w:tr w:rsidR="00357F38" w:rsidRPr="00BE1183" w:rsidTr="00357F38">
              <w:trPr>
                <w:trHeight w:val="734"/>
                <w:jc w:val="center"/>
              </w:trPr>
              <w:tc>
                <w:tcPr>
                  <w:tcW w:w="1101" w:type="dxa"/>
                  <w:shd w:val="clear" w:color="auto" w:fill="auto"/>
                  <w:vAlign w:val="center"/>
                </w:tcPr>
                <w:p w:rsidR="00357F38" w:rsidRPr="006E7205" w:rsidRDefault="00357F38" w:rsidP="00357F38">
                  <w:pPr>
                    <w:rPr>
                      <w:rFonts w:ascii="Calibri" w:hAnsi="Calibri" w:cs="Calibri"/>
                      <w:color w:val="000000"/>
                      <w:sz w:val="16"/>
                      <w:szCs w:val="16"/>
                      <w:lang w:eastAsia="es-ES"/>
                    </w:rPr>
                  </w:pPr>
                  <w:r w:rsidRPr="006E7205">
                    <w:rPr>
                      <w:rFonts w:ascii="Calibri" w:hAnsi="Calibri" w:cs="Calibri"/>
                      <w:color w:val="000000"/>
                      <w:sz w:val="16"/>
                      <w:szCs w:val="16"/>
                      <w:lang w:eastAsia="es-ES"/>
                    </w:rPr>
                    <w:t>Santa Cruz a CRC-FW3</w:t>
                  </w:r>
                </w:p>
              </w:tc>
              <w:tc>
                <w:tcPr>
                  <w:tcW w:w="567" w:type="dxa"/>
                  <w:vAlign w:val="center"/>
                </w:tcPr>
                <w:p w:rsidR="00357F38" w:rsidRPr="006E7205" w:rsidRDefault="00357F38" w:rsidP="00357F38">
                  <w:pPr>
                    <w:ind w:hanging="50"/>
                    <w:jc w:val="center"/>
                    <w:rPr>
                      <w:rFonts w:ascii="Calibri" w:hAnsi="Calibri" w:cs="Calibri"/>
                      <w:color w:val="000000"/>
                      <w:sz w:val="16"/>
                      <w:szCs w:val="16"/>
                      <w:lang w:eastAsia="es-ES"/>
                    </w:rPr>
                  </w:pPr>
                  <w:r w:rsidRPr="006E7205">
                    <w:rPr>
                      <w:rFonts w:ascii="Calibri" w:hAnsi="Calibri" w:cs="Calibri"/>
                      <w:color w:val="000000"/>
                      <w:sz w:val="16"/>
                      <w:szCs w:val="16"/>
                      <w:lang w:eastAsia="es-ES"/>
                    </w:rPr>
                    <w:t>Km</w:t>
                  </w:r>
                </w:p>
              </w:tc>
              <w:tc>
                <w:tcPr>
                  <w:tcW w:w="745" w:type="dxa"/>
                  <w:shd w:val="clear" w:color="auto" w:fill="auto"/>
                  <w:vAlign w:val="center"/>
                </w:tcPr>
                <w:p w:rsidR="00357F38" w:rsidRPr="006E7205" w:rsidRDefault="00357F38" w:rsidP="00357F38">
                  <w:pPr>
                    <w:jc w:val="center"/>
                    <w:rPr>
                      <w:rFonts w:ascii="Calibri" w:hAnsi="Calibri" w:cs="Calibri"/>
                      <w:color w:val="000000"/>
                      <w:sz w:val="16"/>
                      <w:szCs w:val="16"/>
                      <w:lang w:eastAsia="es-ES"/>
                    </w:rPr>
                  </w:pPr>
                  <w:r w:rsidRPr="006E7205">
                    <w:rPr>
                      <w:rFonts w:ascii="Calibri" w:hAnsi="Calibri" w:cs="Calibri"/>
                      <w:color w:val="000000"/>
                      <w:sz w:val="16"/>
                      <w:szCs w:val="16"/>
                    </w:rPr>
                    <w:t>420</w:t>
                  </w:r>
                </w:p>
              </w:tc>
              <w:tc>
                <w:tcPr>
                  <w:tcW w:w="663" w:type="dxa"/>
                  <w:shd w:val="clear" w:color="auto" w:fill="auto"/>
                  <w:vAlign w:val="center"/>
                </w:tcPr>
                <w:p w:rsidR="00357F38" w:rsidRPr="006E7205" w:rsidRDefault="00357F38" w:rsidP="00357F38">
                  <w:pPr>
                    <w:jc w:val="center"/>
                    <w:rPr>
                      <w:rFonts w:ascii="Calibri" w:hAnsi="Calibri" w:cs="Calibri"/>
                      <w:color w:val="000000"/>
                      <w:sz w:val="16"/>
                      <w:szCs w:val="16"/>
                      <w:lang w:eastAsia="es-ES"/>
                    </w:rPr>
                  </w:pPr>
                  <w:r w:rsidRPr="006E7205">
                    <w:rPr>
                      <w:rFonts w:ascii="Calibri" w:hAnsi="Calibri" w:cs="Calibri"/>
                      <w:color w:val="000000"/>
                      <w:sz w:val="16"/>
                      <w:szCs w:val="16"/>
                      <w:lang w:eastAsia="es-ES"/>
                    </w:rPr>
                    <w:t>1</w:t>
                  </w:r>
                </w:p>
              </w:tc>
              <w:tc>
                <w:tcPr>
                  <w:tcW w:w="580" w:type="dxa"/>
                  <w:shd w:val="clear" w:color="auto" w:fill="auto"/>
                  <w:vAlign w:val="center"/>
                </w:tcPr>
                <w:p w:rsidR="00357F38" w:rsidRPr="006E7205" w:rsidRDefault="00357F38" w:rsidP="00357F38">
                  <w:pPr>
                    <w:jc w:val="center"/>
                    <w:rPr>
                      <w:rFonts w:ascii="Calibri" w:hAnsi="Calibri" w:cs="Calibri"/>
                      <w:color w:val="000000"/>
                      <w:sz w:val="16"/>
                      <w:szCs w:val="16"/>
                      <w:lang w:eastAsia="es-ES"/>
                    </w:rPr>
                  </w:pPr>
                  <w:r w:rsidRPr="006E7205">
                    <w:rPr>
                      <w:rFonts w:ascii="Calibri" w:hAnsi="Calibri" w:cs="Calibri"/>
                      <w:color w:val="000000"/>
                      <w:sz w:val="16"/>
                      <w:szCs w:val="16"/>
                    </w:rPr>
                    <w:t>2</w:t>
                  </w:r>
                </w:p>
              </w:tc>
            </w:tr>
            <w:tr w:rsidR="00357F38" w:rsidRPr="00D756A3" w:rsidTr="00357F38">
              <w:trPr>
                <w:trHeight w:val="589"/>
                <w:jc w:val="center"/>
              </w:trPr>
              <w:tc>
                <w:tcPr>
                  <w:tcW w:w="1101" w:type="dxa"/>
                  <w:shd w:val="clear" w:color="auto" w:fill="auto"/>
                  <w:vAlign w:val="center"/>
                </w:tcPr>
                <w:p w:rsidR="00357F38" w:rsidRPr="006E7205" w:rsidRDefault="00357F38" w:rsidP="00357F38">
                  <w:pPr>
                    <w:rPr>
                      <w:rFonts w:ascii="Calibri" w:hAnsi="Calibri" w:cs="Calibri"/>
                      <w:color w:val="000000"/>
                      <w:sz w:val="16"/>
                      <w:szCs w:val="16"/>
                    </w:rPr>
                  </w:pPr>
                  <w:r w:rsidRPr="006E7205">
                    <w:rPr>
                      <w:rFonts w:ascii="Calibri" w:hAnsi="Calibri" w:cs="Calibri"/>
                      <w:color w:val="000000"/>
                      <w:sz w:val="16"/>
                      <w:szCs w:val="16"/>
                    </w:rPr>
                    <w:t>Santa Cruz a ITG-X3</w:t>
                  </w:r>
                </w:p>
              </w:tc>
              <w:tc>
                <w:tcPr>
                  <w:tcW w:w="567" w:type="dxa"/>
                  <w:vAlign w:val="center"/>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Km</w:t>
                  </w:r>
                </w:p>
              </w:tc>
              <w:tc>
                <w:tcPr>
                  <w:tcW w:w="745" w:type="dxa"/>
                  <w:shd w:val="clear" w:color="auto" w:fill="auto"/>
                  <w:vAlign w:val="center"/>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692.5</w:t>
                  </w:r>
                </w:p>
              </w:tc>
              <w:tc>
                <w:tcPr>
                  <w:tcW w:w="663" w:type="dxa"/>
                  <w:shd w:val="clear" w:color="auto" w:fill="auto"/>
                  <w:vAlign w:val="center"/>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1</w:t>
                  </w:r>
                </w:p>
              </w:tc>
              <w:tc>
                <w:tcPr>
                  <w:tcW w:w="580" w:type="dxa"/>
                  <w:shd w:val="clear" w:color="auto" w:fill="auto"/>
                  <w:vAlign w:val="center"/>
                </w:tcPr>
                <w:p w:rsidR="00357F38" w:rsidRPr="006E7205" w:rsidRDefault="00357F38" w:rsidP="00357F38">
                  <w:pPr>
                    <w:jc w:val="center"/>
                    <w:rPr>
                      <w:rFonts w:ascii="Calibri" w:hAnsi="Calibri" w:cs="Calibri"/>
                      <w:color w:val="000000"/>
                      <w:sz w:val="16"/>
                      <w:szCs w:val="16"/>
                    </w:rPr>
                  </w:pPr>
                  <w:r w:rsidRPr="006E7205">
                    <w:rPr>
                      <w:rFonts w:ascii="Calibri" w:hAnsi="Calibri" w:cs="Calibri"/>
                      <w:color w:val="000000"/>
                      <w:sz w:val="16"/>
                      <w:szCs w:val="16"/>
                    </w:rPr>
                    <w:t>3</w:t>
                  </w:r>
                </w:p>
              </w:tc>
            </w:tr>
            <w:tr w:rsidR="00357F38" w:rsidRPr="00BE1183" w:rsidTr="00357F38">
              <w:trPr>
                <w:trHeight w:val="589"/>
                <w:jc w:val="center"/>
              </w:trPr>
              <w:tc>
                <w:tcPr>
                  <w:tcW w:w="1101" w:type="dxa"/>
                  <w:shd w:val="clear" w:color="auto" w:fill="auto"/>
                  <w:vAlign w:val="center"/>
                </w:tcPr>
                <w:p w:rsidR="00357F38" w:rsidRPr="006E7205" w:rsidRDefault="00357F38" w:rsidP="00357F38">
                  <w:pPr>
                    <w:rPr>
                      <w:rFonts w:ascii="Calibri" w:hAnsi="Calibri" w:cs="Calibri"/>
                      <w:color w:val="000000"/>
                      <w:sz w:val="16"/>
                      <w:szCs w:val="16"/>
                      <w:lang w:eastAsia="es-ES"/>
                    </w:rPr>
                  </w:pPr>
                  <w:r w:rsidRPr="006E7205">
                    <w:rPr>
                      <w:rFonts w:ascii="Calibri" w:hAnsi="Calibri" w:cs="Calibri"/>
                      <w:color w:val="000000"/>
                      <w:sz w:val="16"/>
                      <w:szCs w:val="16"/>
                      <w:lang w:eastAsia="es-ES"/>
                    </w:rPr>
                    <w:t>Santa Cruz a DRD-X1001</w:t>
                  </w:r>
                </w:p>
              </w:tc>
              <w:tc>
                <w:tcPr>
                  <w:tcW w:w="567" w:type="dxa"/>
                  <w:vAlign w:val="center"/>
                </w:tcPr>
                <w:p w:rsidR="00357F38" w:rsidRPr="006E7205" w:rsidRDefault="00357F38" w:rsidP="00357F38">
                  <w:pPr>
                    <w:jc w:val="center"/>
                    <w:rPr>
                      <w:rFonts w:ascii="Calibri" w:hAnsi="Calibri" w:cs="Calibri"/>
                      <w:color w:val="000000"/>
                      <w:sz w:val="16"/>
                      <w:szCs w:val="16"/>
                      <w:lang w:eastAsia="es-ES"/>
                    </w:rPr>
                  </w:pPr>
                  <w:r w:rsidRPr="006E7205">
                    <w:rPr>
                      <w:rFonts w:ascii="Calibri" w:hAnsi="Calibri" w:cs="Calibri"/>
                      <w:color w:val="000000"/>
                      <w:sz w:val="16"/>
                      <w:szCs w:val="16"/>
                      <w:lang w:eastAsia="es-ES"/>
                    </w:rPr>
                    <w:t>Km</w:t>
                  </w:r>
                </w:p>
              </w:tc>
              <w:tc>
                <w:tcPr>
                  <w:tcW w:w="745" w:type="dxa"/>
                  <w:shd w:val="clear" w:color="auto" w:fill="auto"/>
                  <w:vAlign w:val="center"/>
                </w:tcPr>
                <w:p w:rsidR="00357F38" w:rsidRPr="006E7205" w:rsidRDefault="00357F38" w:rsidP="00357F38">
                  <w:pPr>
                    <w:jc w:val="center"/>
                    <w:rPr>
                      <w:rFonts w:ascii="Calibri" w:hAnsi="Calibri" w:cs="Calibri"/>
                      <w:color w:val="000000"/>
                      <w:sz w:val="16"/>
                      <w:szCs w:val="16"/>
                      <w:lang w:eastAsia="es-ES"/>
                    </w:rPr>
                  </w:pPr>
                  <w:r w:rsidRPr="006E7205">
                    <w:rPr>
                      <w:rFonts w:ascii="Calibri" w:hAnsi="Calibri" w:cs="Calibri"/>
                      <w:color w:val="000000"/>
                      <w:sz w:val="16"/>
                      <w:szCs w:val="16"/>
                    </w:rPr>
                    <w:t>2</w:t>
                  </w:r>
                  <w:r w:rsidRPr="006E7205">
                    <w:rPr>
                      <w:rFonts w:ascii="Calibri" w:hAnsi="Calibri" w:cs="Calibri"/>
                      <w:color w:val="000000"/>
                      <w:sz w:val="16"/>
                      <w:szCs w:val="16"/>
                      <w:lang w:eastAsia="es-ES"/>
                    </w:rPr>
                    <w:t>00</w:t>
                  </w:r>
                </w:p>
              </w:tc>
              <w:tc>
                <w:tcPr>
                  <w:tcW w:w="663" w:type="dxa"/>
                  <w:shd w:val="clear" w:color="auto" w:fill="auto"/>
                  <w:vAlign w:val="center"/>
                </w:tcPr>
                <w:p w:rsidR="00357F38" w:rsidRPr="006E7205" w:rsidRDefault="00357F38" w:rsidP="00357F38">
                  <w:pPr>
                    <w:jc w:val="center"/>
                    <w:rPr>
                      <w:rFonts w:ascii="Calibri" w:hAnsi="Calibri" w:cs="Calibri"/>
                      <w:color w:val="000000"/>
                      <w:sz w:val="16"/>
                      <w:szCs w:val="16"/>
                      <w:lang w:eastAsia="es-ES"/>
                    </w:rPr>
                  </w:pPr>
                  <w:r w:rsidRPr="006E7205">
                    <w:rPr>
                      <w:rFonts w:ascii="Calibri" w:hAnsi="Calibri" w:cs="Calibri"/>
                      <w:color w:val="000000"/>
                      <w:sz w:val="16"/>
                      <w:szCs w:val="16"/>
                      <w:lang w:eastAsia="es-ES"/>
                    </w:rPr>
                    <w:t>1</w:t>
                  </w:r>
                </w:p>
              </w:tc>
              <w:tc>
                <w:tcPr>
                  <w:tcW w:w="580" w:type="dxa"/>
                  <w:shd w:val="clear" w:color="auto" w:fill="auto"/>
                  <w:vAlign w:val="center"/>
                </w:tcPr>
                <w:p w:rsidR="00357F38" w:rsidRPr="006E7205" w:rsidRDefault="00357F38" w:rsidP="00357F38">
                  <w:pPr>
                    <w:jc w:val="center"/>
                    <w:rPr>
                      <w:rFonts w:ascii="Calibri" w:hAnsi="Calibri" w:cs="Calibri"/>
                      <w:color w:val="000000"/>
                      <w:sz w:val="16"/>
                      <w:szCs w:val="16"/>
                      <w:lang w:eastAsia="es-ES"/>
                    </w:rPr>
                  </w:pPr>
                  <w:r w:rsidRPr="006E7205">
                    <w:rPr>
                      <w:rFonts w:ascii="Calibri" w:hAnsi="Calibri" w:cs="Calibri"/>
                      <w:color w:val="000000"/>
                      <w:sz w:val="16"/>
                      <w:szCs w:val="16"/>
                      <w:lang w:eastAsia="es-ES"/>
                    </w:rPr>
                    <w:t>3</w:t>
                  </w:r>
                </w:p>
              </w:tc>
            </w:tr>
            <w:tr w:rsidR="00357F38" w:rsidRPr="00BE1183" w:rsidTr="00357F38">
              <w:trPr>
                <w:trHeight w:val="484"/>
                <w:jc w:val="center"/>
              </w:trPr>
              <w:tc>
                <w:tcPr>
                  <w:tcW w:w="1101" w:type="dxa"/>
                  <w:shd w:val="clear" w:color="auto" w:fill="auto"/>
                  <w:vAlign w:val="center"/>
                </w:tcPr>
                <w:p w:rsidR="00357F38" w:rsidRPr="006E7205" w:rsidRDefault="00357F38" w:rsidP="00357F38">
                  <w:pPr>
                    <w:rPr>
                      <w:rFonts w:ascii="Calibri" w:hAnsi="Calibri" w:cs="Calibri"/>
                      <w:color w:val="000000"/>
                      <w:sz w:val="16"/>
                      <w:szCs w:val="16"/>
                      <w:lang w:eastAsia="es-ES"/>
                    </w:rPr>
                  </w:pPr>
                  <w:r w:rsidRPr="006E7205">
                    <w:rPr>
                      <w:rFonts w:ascii="Calibri" w:hAnsi="Calibri" w:cs="Calibri"/>
                      <w:color w:val="000000"/>
                      <w:sz w:val="16"/>
                      <w:szCs w:val="16"/>
                      <w:lang w:eastAsia="es-ES"/>
                    </w:rPr>
                    <w:t>Santa Cruz a YPC-</w:t>
                  </w:r>
                  <w:r w:rsidRPr="006E7205">
                    <w:rPr>
                      <w:rFonts w:ascii="Calibri" w:hAnsi="Calibri" w:cs="Calibri"/>
                      <w:color w:val="000000"/>
                      <w:sz w:val="16"/>
                      <w:szCs w:val="16"/>
                    </w:rPr>
                    <w:t>16</w:t>
                  </w:r>
                </w:p>
              </w:tc>
              <w:tc>
                <w:tcPr>
                  <w:tcW w:w="567" w:type="dxa"/>
                  <w:vAlign w:val="center"/>
                </w:tcPr>
                <w:p w:rsidR="00357F38" w:rsidRPr="006E7205" w:rsidRDefault="00357F38" w:rsidP="00357F38">
                  <w:pPr>
                    <w:jc w:val="center"/>
                    <w:rPr>
                      <w:rFonts w:ascii="Calibri" w:hAnsi="Calibri" w:cs="Calibri"/>
                      <w:color w:val="000000"/>
                      <w:sz w:val="16"/>
                      <w:szCs w:val="16"/>
                      <w:lang w:eastAsia="es-ES"/>
                    </w:rPr>
                  </w:pPr>
                  <w:r w:rsidRPr="006E7205">
                    <w:rPr>
                      <w:rFonts w:ascii="Calibri" w:hAnsi="Calibri" w:cs="Calibri"/>
                      <w:color w:val="000000"/>
                      <w:sz w:val="16"/>
                      <w:szCs w:val="16"/>
                      <w:lang w:eastAsia="es-ES"/>
                    </w:rPr>
                    <w:t>Km</w:t>
                  </w:r>
                </w:p>
              </w:tc>
              <w:tc>
                <w:tcPr>
                  <w:tcW w:w="745" w:type="dxa"/>
                  <w:shd w:val="clear" w:color="auto" w:fill="auto"/>
                  <w:vAlign w:val="center"/>
                </w:tcPr>
                <w:p w:rsidR="00357F38" w:rsidRPr="006E7205" w:rsidRDefault="00357F38" w:rsidP="00357F38">
                  <w:pPr>
                    <w:jc w:val="center"/>
                    <w:rPr>
                      <w:rFonts w:ascii="Calibri" w:hAnsi="Calibri" w:cs="Calibri"/>
                      <w:color w:val="000000"/>
                      <w:sz w:val="16"/>
                      <w:szCs w:val="16"/>
                      <w:lang w:eastAsia="es-ES"/>
                    </w:rPr>
                  </w:pPr>
                  <w:r w:rsidRPr="006E7205">
                    <w:rPr>
                      <w:rFonts w:ascii="Calibri" w:hAnsi="Calibri" w:cs="Calibri"/>
                      <w:color w:val="000000"/>
                      <w:sz w:val="16"/>
                      <w:szCs w:val="16"/>
                    </w:rPr>
                    <w:t>32</w:t>
                  </w:r>
                  <w:r w:rsidRPr="006E7205">
                    <w:rPr>
                      <w:rFonts w:ascii="Calibri" w:hAnsi="Calibri" w:cs="Calibri"/>
                      <w:color w:val="000000"/>
                      <w:sz w:val="16"/>
                      <w:szCs w:val="16"/>
                      <w:lang w:eastAsia="es-ES"/>
                    </w:rPr>
                    <w:t>0</w:t>
                  </w:r>
                </w:p>
              </w:tc>
              <w:tc>
                <w:tcPr>
                  <w:tcW w:w="663" w:type="dxa"/>
                  <w:shd w:val="clear" w:color="auto" w:fill="auto"/>
                  <w:vAlign w:val="center"/>
                </w:tcPr>
                <w:p w:rsidR="00357F38" w:rsidRPr="006E7205" w:rsidRDefault="00357F38" w:rsidP="00357F38">
                  <w:pPr>
                    <w:jc w:val="center"/>
                    <w:rPr>
                      <w:rFonts w:ascii="Calibri" w:hAnsi="Calibri" w:cs="Calibri"/>
                      <w:color w:val="000000"/>
                      <w:sz w:val="16"/>
                      <w:szCs w:val="16"/>
                      <w:lang w:eastAsia="es-ES"/>
                    </w:rPr>
                  </w:pPr>
                  <w:r w:rsidRPr="006E7205">
                    <w:rPr>
                      <w:rFonts w:ascii="Calibri" w:hAnsi="Calibri" w:cs="Calibri"/>
                      <w:color w:val="000000"/>
                      <w:sz w:val="16"/>
                      <w:szCs w:val="16"/>
                      <w:lang w:eastAsia="es-ES"/>
                    </w:rPr>
                    <w:t>1</w:t>
                  </w:r>
                </w:p>
              </w:tc>
              <w:tc>
                <w:tcPr>
                  <w:tcW w:w="580" w:type="dxa"/>
                  <w:shd w:val="clear" w:color="auto" w:fill="auto"/>
                  <w:vAlign w:val="center"/>
                </w:tcPr>
                <w:p w:rsidR="00357F38" w:rsidRPr="006E7205" w:rsidRDefault="00357F38" w:rsidP="00357F38">
                  <w:pPr>
                    <w:jc w:val="center"/>
                    <w:rPr>
                      <w:rFonts w:ascii="Calibri" w:hAnsi="Calibri" w:cs="Calibri"/>
                      <w:color w:val="000000"/>
                      <w:sz w:val="16"/>
                      <w:szCs w:val="16"/>
                      <w:lang w:eastAsia="es-ES"/>
                    </w:rPr>
                  </w:pPr>
                  <w:r w:rsidRPr="006E7205">
                    <w:rPr>
                      <w:rFonts w:ascii="Calibri" w:hAnsi="Calibri" w:cs="Calibri"/>
                      <w:color w:val="000000"/>
                      <w:sz w:val="16"/>
                      <w:szCs w:val="16"/>
                    </w:rPr>
                    <w:t>4</w:t>
                  </w:r>
                </w:p>
              </w:tc>
            </w:tr>
          </w:tbl>
          <w:p w:rsidR="00357F38" w:rsidRPr="00D02F00" w:rsidRDefault="00357F38" w:rsidP="00357F38">
            <w:pPr>
              <w:pStyle w:val="Encabezado"/>
              <w:tabs>
                <w:tab w:val="left" w:pos="2220"/>
              </w:tabs>
              <w:rPr>
                <w:rFonts w:ascii="Calibri" w:eastAsia="Arial Unicode MS" w:hAnsi="Calibri" w:cs="Calibri"/>
                <w:sz w:val="18"/>
                <w:szCs w:val="18"/>
              </w:rPr>
            </w:pPr>
          </w:p>
        </w:tc>
        <w:tc>
          <w:tcPr>
            <w:tcW w:w="3260" w:type="dxa"/>
          </w:tcPr>
          <w:p w:rsidR="00357F38" w:rsidRPr="0060067E" w:rsidRDefault="00357F38" w:rsidP="00357F38">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r>
      <w:tr w:rsidR="00357F38" w:rsidRPr="0060067E" w:rsidTr="00357F38">
        <w:trPr>
          <w:trHeight w:val="346"/>
        </w:trPr>
        <w:tc>
          <w:tcPr>
            <w:tcW w:w="269" w:type="dxa"/>
          </w:tcPr>
          <w:p w:rsidR="00357F38" w:rsidRPr="00020DBF" w:rsidRDefault="00357F38" w:rsidP="00357F38">
            <w:pPr>
              <w:jc w:val="center"/>
              <w:rPr>
                <w:rFonts w:ascii="Arial" w:hAnsi="Arial" w:cs="Arial"/>
                <w:b/>
                <w:color w:val="000000"/>
                <w:sz w:val="16"/>
                <w:szCs w:val="16"/>
              </w:rPr>
            </w:pPr>
          </w:p>
        </w:tc>
        <w:tc>
          <w:tcPr>
            <w:tcW w:w="3823" w:type="dxa"/>
          </w:tcPr>
          <w:p w:rsidR="00357F38" w:rsidRPr="00F623F1" w:rsidRDefault="00357F38" w:rsidP="00357F38">
            <w:pPr>
              <w:autoSpaceDE w:val="0"/>
              <w:autoSpaceDN w:val="0"/>
              <w:adjustRightInd w:val="0"/>
              <w:rPr>
                <w:rFonts w:ascii="Calibri" w:hAnsi="Calibri" w:cs="Calibri"/>
                <w:b/>
                <w:bCs/>
                <w:sz w:val="22"/>
                <w:szCs w:val="18"/>
                <w:lang w:val="es-BO" w:eastAsia="es-BO"/>
              </w:rPr>
            </w:pPr>
            <w:r>
              <w:rPr>
                <w:rFonts w:ascii="Calibri" w:hAnsi="Calibri" w:cs="Calibri"/>
                <w:b/>
                <w:bCs/>
                <w:sz w:val="22"/>
                <w:szCs w:val="18"/>
                <w:lang w:val="es-BO" w:eastAsia="es-BO"/>
              </w:rPr>
              <w:t>3.-</w:t>
            </w:r>
            <w:r w:rsidRPr="00E33A83">
              <w:rPr>
                <w:rFonts w:ascii="Calibri" w:hAnsi="Calibri" w:cs="Calibri"/>
                <w:b/>
                <w:bCs/>
                <w:sz w:val="22"/>
                <w:szCs w:val="18"/>
                <w:lang w:val="es-BO" w:eastAsia="es-BO"/>
              </w:rPr>
              <w:t xml:space="preserve">Personal de inspección </w:t>
            </w:r>
          </w:p>
        </w:tc>
        <w:tc>
          <w:tcPr>
            <w:tcW w:w="3260" w:type="dxa"/>
          </w:tcPr>
          <w:p w:rsidR="00357F38" w:rsidRPr="0060067E" w:rsidRDefault="00357F38" w:rsidP="00357F38">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r>
      <w:tr w:rsidR="00357F38" w:rsidRPr="0060067E" w:rsidTr="00357F38">
        <w:trPr>
          <w:trHeight w:val="346"/>
        </w:trPr>
        <w:tc>
          <w:tcPr>
            <w:tcW w:w="269" w:type="dxa"/>
          </w:tcPr>
          <w:p w:rsidR="00357F38" w:rsidRPr="00020DBF" w:rsidRDefault="00357F38" w:rsidP="00357F38">
            <w:pPr>
              <w:jc w:val="center"/>
              <w:rPr>
                <w:rFonts w:ascii="Arial" w:hAnsi="Arial" w:cs="Arial"/>
                <w:b/>
                <w:color w:val="000000"/>
                <w:sz w:val="16"/>
                <w:szCs w:val="16"/>
              </w:rPr>
            </w:pPr>
          </w:p>
        </w:tc>
        <w:tc>
          <w:tcPr>
            <w:tcW w:w="3823" w:type="dxa"/>
          </w:tcPr>
          <w:tbl>
            <w:tblPr>
              <w:tblpPr w:leftFromText="141" w:rightFromText="141" w:vertAnchor="text" w:horzAnchor="margin" w:tblpX="132" w:tblpY="-4477"/>
              <w:tblOverlap w:val="never"/>
              <w:tblW w:w="3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67"/>
              <w:gridCol w:w="708"/>
              <w:gridCol w:w="567"/>
              <w:gridCol w:w="567"/>
            </w:tblGrid>
            <w:tr w:rsidR="00357F38" w:rsidRPr="00BE1183" w:rsidTr="00357F38">
              <w:trPr>
                <w:trHeight w:val="700"/>
              </w:trPr>
              <w:tc>
                <w:tcPr>
                  <w:tcW w:w="993" w:type="dxa"/>
                  <w:shd w:val="clear" w:color="auto" w:fill="F2F2F2"/>
                </w:tcPr>
                <w:p w:rsidR="00357F38" w:rsidRDefault="00357F38" w:rsidP="00357F38">
                  <w:pPr>
                    <w:ind w:left="-567" w:hanging="425"/>
                    <w:jc w:val="right"/>
                    <w:rPr>
                      <w:rFonts w:ascii="Calibri" w:hAnsi="Calibri" w:cs="Calibri"/>
                      <w:b/>
                      <w:color w:val="000000"/>
                      <w:sz w:val="18"/>
                      <w:szCs w:val="16"/>
                      <w:lang w:eastAsia="es-ES"/>
                    </w:rPr>
                  </w:pPr>
                  <w:r>
                    <w:rPr>
                      <w:rFonts w:ascii="Calibri" w:hAnsi="Calibri" w:cs="Calibri"/>
                      <w:b/>
                      <w:color w:val="000000"/>
                      <w:sz w:val="18"/>
                      <w:szCs w:val="16"/>
                      <w:lang w:eastAsia="es-ES"/>
                    </w:rPr>
                    <w:t xml:space="preserve"> </w:t>
                  </w:r>
                </w:p>
                <w:p w:rsidR="00357F38" w:rsidRPr="00BE1183" w:rsidRDefault="00357F38" w:rsidP="00357F38">
                  <w:pPr>
                    <w:ind w:left="-567" w:hanging="425"/>
                    <w:jc w:val="right"/>
                    <w:rPr>
                      <w:rFonts w:ascii="Calibri" w:hAnsi="Calibri" w:cs="Calibri"/>
                      <w:b/>
                      <w:color w:val="000000"/>
                      <w:sz w:val="18"/>
                      <w:szCs w:val="16"/>
                      <w:lang w:eastAsia="es-ES"/>
                    </w:rPr>
                  </w:pPr>
                  <w:r w:rsidRPr="00BE1183">
                    <w:rPr>
                      <w:rFonts w:ascii="Calibri" w:hAnsi="Calibri" w:cs="Calibri"/>
                      <w:b/>
                      <w:color w:val="000000"/>
                      <w:sz w:val="18"/>
                      <w:szCs w:val="16"/>
                      <w:lang w:eastAsia="es-ES"/>
                    </w:rPr>
                    <w:t>Descripción</w:t>
                  </w:r>
                </w:p>
              </w:tc>
              <w:tc>
                <w:tcPr>
                  <w:tcW w:w="567" w:type="dxa"/>
                  <w:shd w:val="clear" w:color="auto" w:fill="F2F2F2"/>
                </w:tcPr>
                <w:p w:rsidR="00357F38" w:rsidRPr="00BE1183" w:rsidRDefault="00357F38" w:rsidP="00357F38">
                  <w:pPr>
                    <w:jc w:val="center"/>
                    <w:rPr>
                      <w:rFonts w:ascii="Calibri" w:hAnsi="Calibri" w:cs="Calibri"/>
                      <w:b/>
                      <w:color w:val="000000"/>
                      <w:sz w:val="18"/>
                      <w:szCs w:val="16"/>
                      <w:lang w:eastAsia="es-ES"/>
                    </w:rPr>
                  </w:pPr>
                  <w:r w:rsidRPr="00BE1183">
                    <w:rPr>
                      <w:rFonts w:ascii="Calibri" w:hAnsi="Calibri" w:cs="Calibri"/>
                      <w:b/>
                      <w:color w:val="000000"/>
                      <w:sz w:val="18"/>
                      <w:szCs w:val="16"/>
                      <w:lang w:eastAsia="es-ES"/>
                    </w:rPr>
                    <w:t>Unidad</w:t>
                  </w:r>
                </w:p>
              </w:tc>
              <w:tc>
                <w:tcPr>
                  <w:tcW w:w="708" w:type="dxa"/>
                  <w:shd w:val="clear" w:color="auto" w:fill="F2F2F2"/>
                </w:tcPr>
                <w:p w:rsidR="00357F38" w:rsidRPr="00F623F1" w:rsidRDefault="00357F38" w:rsidP="00357F38">
                  <w:pPr>
                    <w:jc w:val="center"/>
                    <w:rPr>
                      <w:rFonts w:ascii="Calibri" w:hAnsi="Calibri" w:cs="Calibri"/>
                      <w:b/>
                      <w:color w:val="000000"/>
                      <w:sz w:val="16"/>
                      <w:szCs w:val="16"/>
                      <w:lang w:eastAsia="es-ES"/>
                    </w:rPr>
                  </w:pPr>
                  <w:r w:rsidRPr="00F623F1">
                    <w:rPr>
                      <w:rFonts w:ascii="Calibri" w:hAnsi="Calibri" w:cs="Calibri"/>
                      <w:b/>
                      <w:color w:val="000000"/>
                      <w:sz w:val="16"/>
                      <w:szCs w:val="16"/>
                      <w:lang w:eastAsia="es-ES"/>
                    </w:rPr>
                    <w:t>Cantidad Campo</w:t>
                  </w:r>
                </w:p>
              </w:tc>
              <w:tc>
                <w:tcPr>
                  <w:tcW w:w="567" w:type="dxa"/>
                  <w:shd w:val="clear" w:color="auto" w:fill="F2F2F2"/>
                </w:tcPr>
                <w:p w:rsidR="00357F38" w:rsidRPr="00F623F1" w:rsidRDefault="00357F38" w:rsidP="00357F38">
                  <w:pPr>
                    <w:jc w:val="center"/>
                    <w:rPr>
                      <w:rFonts w:ascii="Calibri" w:hAnsi="Calibri" w:cs="Calibri"/>
                      <w:b/>
                      <w:color w:val="000000"/>
                      <w:sz w:val="16"/>
                      <w:szCs w:val="16"/>
                      <w:lang w:eastAsia="es-ES"/>
                    </w:rPr>
                  </w:pPr>
                  <w:r w:rsidRPr="00F623F1">
                    <w:rPr>
                      <w:rFonts w:ascii="Calibri" w:hAnsi="Calibri" w:cs="Calibri"/>
                      <w:b/>
                      <w:color w:val="000000"/>
                      <w:sz w:val="16"/>
                      <w:szCs w:val="16"/>
                      <w:lang w:eastAsia="es-ES"/>
                    </w:rPr>
                    <w:t>Cantidad Ci</w:t>
                  </w:r>
                  <w:r w:rsidRPr="00F623F1">
                    <w:rPr>
                      <w:rFonts w:ascii="Calibri" w:hAnsi="Calibri" w:cs="Calibri"/>
                      <w:b/>
                      <w:color w:val="000000"/>
                      <w:sz w:val="16"/>
                      <w:szCs w:val="16"/>
                    </w:rPr>
                    <w:t>u</w:t>
                  </w:r>
                  <w:r w:rsidRPr="00F623F1">
                    <w:rPr>
                      <w:rFonts w:ascii="Calibri" w:hAnsi="Calibri" w:cs="Calibri"/>
                      <w:b/>
                      <w:color w:val="000000"/>
                      <w:sz w:val="16"/>
                      <w:szCs w:val="16"/>
                      <w:lang w:eastAsia="es-ES"/>
                    </w:rPr>
                    <w:t>dad</w:t>
                  </w:r>
                </w:p>
              </w:tc>
              <w:tc>
                <w:tcPr>
                  <w:tcW w:w="567" w:type="dxa"/>
                  <w:shd w:val="clear" w:color="auto" w:fill="F2F2F2"/>
                </w:tcPr>
                <w:p w:rsidR="00357F38" w:rsidRPr="00F623F1" w:rsidRDefault="00357F38" w:rsidP="00357F38">
                  <w:pPr>
                    <w:jc w:val="center"/>
                    <w:rPr>
                      <w:rFonts w:ascii="Calibri" w:hAnsi="Calibri" w:cs="Calibri"/>
                      <w:b/>
                      <w:color w:val="000000"/>
                      <w:sz w:val="16"/>
                      <w:szCs w:val="16"/>
                      <w:lang w:eastAsia="es-ES"/>
                    </w:rPr>
                  </w:pPr>
                  <w:r w:rsidRPr="00F623F1">
                    <w:rPr>
                      <w:rFonts w:ascii="Calibri" w:hAnsi="Calibri" w:cs="Calibri"/>
                      <w:b/>
                      <w:color w:val="000000"/>
                      <w:sz w:val="16"/>
                      <w:szCs w:val="16"/>
                      <w:lang w:eastAsia="es-ES"/>
                    </w:rPr>
                    <w:t>Cantidad Meses</w:t>
                  </w:r>
                </w:p>
              </w:tc>
            </w:tr>
            <w:tr w:rsidR="00357F38" w:rsidRPr="00BE1183" w:rsidTr="00357F38">
              <w:trPr>
                <w:trHeight w:val="80"/>
              </w:trPr>
              <w:tc>
                <w:tcPr>
                  <w:tcW w:w="993" w:type="dxa"/>
                  <w:shd w:val="clear" w:color="auto" w:fill="auto"/>
                </w:tcPr>
                <w:p w:rsidR="00357F38" w:rsidRPr="00BE1183" w:rsidRDefault="00357F38" w:rsidP="00357F38">
                  <w:pPr>
                    <w:rPr>
                      <w:rFonts w:ascii="Calibri" w:hAnsi="Calibri" w:cs="Calibri"/>
                      <w:color w:val="000000"/>
                      <w:sz w:val="18"/>
                      <w:szCs w:val="16"/>
                      <w:lang w:eastAsia="es-ES"/>
                    </w:rPr>
                  </w:pPr>
                  <w:r w:rsidRPr="00BE1183">
                    <w:rPr>
                      <w:rFonts w:ascii="Calibri" w:hAnsi="Calibri" w:cs="Calibri"/>
                      <w:color w:val="000000"/>
                      <w:sz w:val="18"/>
                      <w:szCs w:val="16"/>
                      <w:lang w:eastAsia="es-ES"/>
                    </w:rPr>
                    <w:t>Personal</w:t>
                  </w:r>
                  <w:r>
                    <w:rPr>
                      <w:rFonts w:ascii="Calibri" w:hAnsi="Calibri" w:cs="Calibri"/>
                      <w:color w:val="000000"/>
                      <w:sz w:val="18"/>
                      <w:szCs w:val="16"/>
                    </w:rPr>
                    <w:t xml:space="preserve"> </w:t>
                  </w:r>
                  <w:r w:rsidRPr="00BE1183">
                    <w:rPr>
                      <w:rFonts w:ascii="Calibri" w:hAnsi="Calibri" w:cs="Calibri"/>
                      <w:color w:val="000000"/>
                      <w:sz w:val="18"/>
                      <w:szCs w:val="16"/>
                      <w:lang w:eastAsia="es-ES"/>
                    </w:rPr>
                    <w:t>inspección</w:t>
                  </w:r>
                  <w:r>
                    <w:rPr>
                      <w:rFonts w:ascii="Calibri" w:hAnsi="Calibri" w:cs="Calibri"/>
                      <w:color w:val="000000"/>
                      <w:sz w:val="18"/>
                      <w:szCs w:val="16"/>
                    </w:rPr>
                    <w:t xml:space="preserve"> por </w:t>
                  </w:r>
                  <w:r w:rsidRPr="00BE1183">
                    <w:rPr>
                      <w:rFonts w:ascii="Calibri" w:hAnsi="Calibri" w:cs="Calibri"/>
                      <w:color w:val="000000"/>
                      <w:sz w:val="18"/>
                      <w:szCs w:val="16"/>
                      <w:lang w:eastAsia="es-ES"/>
                    </w:rPr>
                    <w:t>día</w:t>
                  </w:r>
                </w:p>
              </w:tc>
              <w:tc>
                <w:tcPr>
                  <w:tcW w:w="567" w:type="dxa"/>
                </w:tcPr>
                <w:p w:rsidR="00357F38" w:rsidRDefault="00357F38" w:rsidP="00357F38">
                  <w:pPr>
                    <w:spacing w:line="360" w:lineRule="auto"/>
                    <w:jc w:val="center"/>
                    <w:rPr>
                      <w:rFonts w:ascii="Calibri" w:hAnsi="Calibri" w:cs="Calibri"/>
                      <w:color w:val="000000"/>
                      <w:sz w:val="18"/>
                      <w:szCs w:val="16"/>
                      <w:lang w:eastAsia="es-ES"/>
                    </w:rPr>
                  </w:pPr>
                </w:p>
                <w:p w:rsidR="00357F38" w:rsidRPr="00BE1183" w:rsidRDefault="00357F38" w:rsidP="00357F38">
                  <w:pPr>
                    <w:spacing w:line="360" w:lineRule="auto"/>
                    <w:jc w:val="center"/>
                    <w:rPr>
                      <w:rFonts w:ascii="Calibri" w:hAnsi="Calibri" w:cs="Calibri"/>
                      <w:color w:val="000000"/>
                      <w:sz w:val="18"/>
                      <w:szCs w:val="16"/>
                      <w:lang w:eastAsia="es-ES"/>
                    </w:rPr>
                  </w:pPr>
                  <w:r w:rsidRPr="00BE1183">
                    <w:rPr>
                      <w:rFonts w:ascii="Calibri" w:hAnsi="Calibri" w:cs="Calibri"/>
                      <w:color w:val="000000"/>
                      <w:sz w:val="18"/>
                      <w:szCs w:val="16"/>
                      <w:lang w:eastAsia="es-ES"/>
                    </w:rPr>
                    <w:t>Día</w:t>
                  </w:r>
                </w:p>
              </w:tc>
              <w:tc>
                <w:tcPr>
                  <w:tcW w:w="708" w:type="dxa"/>
                  <w:shd w:val="clear" w:color="auto" w:fill="auto"/>
                </w:tcPr>
                <w:p w:rsidR="00357F38" w:rsidRDefault="00357F38" w:rsidP="00357F38">
                  <w:pPr>
                    <w:spacing w:line="360" w:lineRule="auto"/>
                    <w:jc w:val="center"/>
                    <w:rPr>
                      <w:rFonts w:ascii="Calibri" w:hAnsi="Calibri" w:cs="Calibri"/>
                      <w:color w:val="000000"/>
                      <w:sz w:val="16"/>
                      <w:szCs w:val="16"/>
                      <w:lang w:eastAsia="es-ES"/>
                    </w:rPr>
                  </w:pPr>
                </w:p>
                <w:p w:rsidR="00357F38" w:rsidRPr="00F623F1" w:rsidRDefault="00357F38" w:rsidP="00357F38">
                  <w:pPr>
                    <w:spacing w:line="360" w:lineRule="auto"/>
                    <w:jc w:val="center"/>
                    <w:rPr>
                      <w:rFonts w:ascii="Calibri" w:hAnsi="Calibri" w:cs="Calibri"/>
                      <w:color w:val="000000"/>
                      <w:sz w:val="16"/>
                      <w:szCs w:val="16"/>
                      <w:lang w:eastAsia="es-ES"/>
                    </w:rPr>
                  </w:pPr>
                  <w:r w:rsidRPr="00F623F1">
                    <w:rPr>
                      <w:rFonts w:ascii="Calibri" w:hAnsi="Calibri" w:cs="Calibri"/>
                      <w:color w:val="000000"/>
                      <w:sz w:val="16"/>
                      <w:szCs w:val="16"/>
                      <w:lang w:eastAsia="es-ES"/>
                    </w:rPr>
                    <w:t>3</w:t>
                  </w:r>
                </w:p>
              </w:tc>
              <w:tc>
                <w:tcPr>
                  <w:tcW w:w="567" w:type="dxa"/>
                  <w:shd w:val="clear" w:color="auto" w:fill="auto"/>
                </w:tcPr>
                <w:p w:rsidR="00357F38" w:rsidRPr="00F623F1" w:rsidRDefault="00357F38" w:rsidP="00357F38">
                  <w:pPr>
                    <w:spacing w:line="360" w:lineRule="auto"/>
                    <w:jc w:val="center"/>
                    <w:rPr>
                      <w:rFonts w:ascii="Calibri" w:hAnsi="Calibri" w:cs="Calibri"/>
                      <w:color w:val="000000"/>
                      <w:sz w:val="16"/>
                      <w:szCs w:val="16"/>
                      <w:lang w:eastAsia="es-ES"/>
                    </w:rPr>
                  </w:pPr>
                  <w:r w:rsidRPr="00F623F1">
                    <w:rPr>
                      <w:rFonts w:ascii="Calibri" w:hAnsi="Calibri" w:cs="Calibri"/>
                      <w:color w:val="000000"/>
                      <w:sz w:val="16"/>
                      <w:szCs w:val="16"/>
                    </w:rPr>
                    <w:t>-</w:t>
                  </w:r>
                </w:p>
              </w:tc>
              <w:tc>
                <w:tcPr>
                  <w:tcW w:w="567" w:type="dxa"/>
                  <w:shd w:val="clear" w:color="auto" w:fill="auto"/>
                </w:tcPr>
                <w:p w:rsidR="00357F38" w:rsidRDefault="00357F38" w:rsidP="00357F38">
                  <w:pPr>
                    <w:spacing w:line="360" w:lineRule="auto"/>
                    <w:jc w:val="center"/>
                    <w:rPr>
                      <w:rFonts w:ascii="Calibri" w:hAnsi="Calibri" w:cs="Calibri"/>
                      <w:color w:val="000000"/>
                      <w:sz w:val="16"/>
                      <w:szCs w:val="16"/>
                    </w:rPr>
                  </w:pPr>
                </w:p>
                <w:p w:rsidR="00357F38" w:rsidRPr="00F623F1" w:rsidRDefault="00357F38" w:rsidP="00357F38">
                  <w:pPr>
                    <w:spacing w:line="360" w:lineRule="auto"/>
                    <w:jc w:val="center"/>
                    <w:rPr>
                      <w:rFonts w:ascii="Calibri" w:hAnsi="Calibri" w:cs="Calibri"/>
                      <w:color w:val="000000"/>
                      <w:sz w:val="16"/>
                      <w:szCs w:val="16"/>
                      <w:lang w:eastAsia="es-ES"/>
                    </w:rPr>
                  </w:pPr>
                  <w:r w:rsidRPr="00F623F1">
                    <w:rPr>
                      <w:rFonts w:ascii="Calibri" w:hAnsi="Calibri" w:cs="Calibri"/>
                      <w:color w:val="000000"/>
                      <w:sz w:val="16"/>
                      <w:szCs w:val="16"/>
                    </w:rPr>
                    <w:t>3</w:t>
                  </w:r>
                </w:p>
              </w:tc>
            </w:tr>
            <w:tr w:rsidR="00357F38" w:rsidRPr="00D756A3" w:rsidTr="00357F38">
              <w:trPr>
                <w:trHeight w:val="80"/>
              </w:trPr>
              <w:tc>
                <w:tcPr>
                  <w:tcW w:w="993" w:type="dxa"/>
                  <w:tcBorders>
                    <w:bottom w:val="single" w:sz="4" w:space="0" w:color="auto"/>
                  </w:tcBorders>
                  <w:shd w:val="clear" w:color="auto" w:fill="auto"/>
                </w:tcPr>
                <w:p w:rsidR="00357F38" w:rsidRPr="00D756A3" w:rsidRDefault="00357F38" w:rsidP="00357F38">
                  <w:pPr>
                    <w:rPr>
                      <w:rFonts w:ascii="Calibri" w:hAnsi="Calibri" w:cs="Calibri"/>
                      <w:color w:val="000000"/>
                      <w:sz w:val="18"/>
                      <w:szCs w:val="16"/>
                    </w:rPr>
                  </w:pPr>
                  <w:r w:rsidRPr="00AD1215">
                    <w:rPr>
                      <w:rFonts w:ascii="Calibri" w:hAnsi="Calibri" w:cs="Calibri"/>
                      <w:color w:val="000000"/>
                      <w:sz w:val="18"/>
                      <w:szCs w:val="16"/>
                    </w:rPr>
                    <w:t>Personal inspección por día</w:t>
                  </w:r>
                </w:p>
              </w:tc>
              <w:tc>
                <w:tcPr>
                  <w:tcW w:w="567" w:type="dxa"/>
                  <w:tcBorders>
                    <w:bottom w:val="single" w:sz="4" w:space="0" w:color="auto"/>
                  </w:tcBorders>
                </w:tcPr>
                <w:p w:rsidR="00357F38" w:rsidRDefault="00357F38" w:rsidP="00357F38">
                  <w:pPr>
                    <w:spacing w:line="360" w:lineRule="auto"/>
                    <w:jc w:val="center"/>
                    <w:rPr>
                      <w:rFonts w:ascii="Calibri" w:hAnsi="Calibri" w:cs="Calibri"/>
                      <w:color w:val="000000"/>
                      <w:sz w:val="18"/>
                      <w:szCs w:val="16"/>
                    </w:rPr>
                  </w:pPr>
                </w:p>
                <w:p w:rsidR="00357F38" w:rsidRPr="00D756A3" w:rsidRDefault="00357F38" w:rsidP="00357F38">
                  <w:pPr>
                    <w:spacing w:line="360" w:lineRule="auto"/>
                    <w:jc w:val="center"/>
                    <w:rPr>
                      <w:rFonts w:ascii="Calibri" w:hAnsi="Calibri" w:cs="Calibri"/>
                      <w:color w:val="000000"/>
                      <w:sz w:val="18"/>
                      <w:szCs w:val="16"/>
                    </w:rPr>
                  </w:pPr>
                  <w:r>
                    <w:rPr>
                      <w:rFonts w:ascii="Calibri" w:hAnsi="Calibri" w:cs="Calibri"/>
                      <w:color w:val="000000"/>
                      <w:sz w:val="18"/>
                      <w:szCs w:val="16"/>
                    </w:rPr>
                    <w:t>Día</w:t>
                  </w:r>
                </w:p>
              </w:tc>
              <w:tc>
                <w:tcPr>
                  <w:tcW w:w="708" w:type="dxa"/>
                  <w:tcBorders>
                    <w:bottom w:val="single" w:sz="4" w:space="0" w:color="auto"/>
                  </w:tcBorders>
                  <w:shd w:val="clear" w:color="auto" w:fill="auto"/>
                </w:tcPr>
                <w:p w:rsidR="00357F38" w:rsidRPr="00F623F1" w:rsidRDefault="00357F38" w:rsidP="00357F38">
                  <w:pPr>
                    <w:spacing w:line="360" w:lineRule="auto"/>
                    <w:jc w:val="center"/>
                    <w:rPr>
                      <w:rFonts w:ascii="Calibri" w:hAnsi="Calibri" w:cs="Calibri"/>
                      <w:color w:val="000000"/>
                      <w:sz w:val="16"/>
                      <w:szCs w:val="16"/>
                    </w:rPr>
                  </w:pPr>
                  <w:r w:rsidRPr="00F623F1">
                    <w:rPr>
                      <w:rFonts w:ascii="Calibri" w:hAnsi="Calibri" w:cs="Calibri"/>
                      <w:color w:val="000000"/>
                      <w:sz w:val="16"/>
                      <w:szCs w:val="16"/>
                    </w:rPr>
                    <w:t>-</w:t>
                  </w:r>
                </w:p>
              </w:tc>
              <w:tc>
                <w:tcPr>
                  <w:tcW w:w="567" w:type="dxa"/>
                  <w:tcBorders>
                    <w:bottom w:val="single" w:sz="4" w:space="0" w:color="auto"/>
                  </w:tcBorders>
                  <w:shd w:val="clear" w:color="auto" w:fill="auto"/>
                </w:tcPr>
                <w:p w:rsidR="00357F38" w:rsidRDefault="00357F38" w:rsidP="00357F38">
                  <w:pPr>
                    <w:spacing w:line="360" w:lineRule="auto"/>
                    <w:jc w:val="center"/>
                    <w:rPr>
                      <w:rFonts w:ascii="Calibri" w:hAnsi="Calibri" w:cs="Calibri"/>
                      <w:color w:val="000000"/>
                      <w:sz w:val="16"/>
                      <w:szCs w:val="16"/>
                    </w:rPr>
                  </w:pPr>
                </w:p>
                <w:p w:rsidR="00357F38" w:rsidRPr="00F623F1" w:rsidRDefault="00357F38" w:rsidP="00357F38">
                  <w:pPr>
                    <w:spacing w:line="360" w:lineRule="auto"/>
                    <w:jc w:val="center"/>
                    <w:rPr>
                      <w:rFonts w:ascii="Calibri" w:hAnsi="Calibri" w:cs="Calibri"/>
                      <w:color w:val="000000"/>
                      <w:sz w:val="16"/>
                      <w:szCs w:val="16"/>
                    </w:rPr>
                  </w:pPr>
                  <w:r w:rsidRPr="00F623F1">
                    <w:rPr>
                      <w:rFonts w:ascii="Calibri" w:hAnsi="Calibri" w:cs="Calibri"/>
                      <w:color w:val="000000"/>
                      <w:sz w:val="16"/>
                      <w:szCs w:val="16"/>
                    </w:rPr>
                    <w:t>3</w:t>
                  </w:r>
                </w:p>
              </w:tc>
              <w:tc>
                <w:tcPr>
                  <w:tcW w:w="567" w:type="dxa"/>
                  <w:tcBorders>
                    <w:bottom w:val="single" w:sz="4" w:space="0" w:color="auto"/>
                  </w:tcBorders>
                  <w:shd w:val="clear" w:color="auto" w:fill="auto"/>
                </w:tcPr>
                <w:p w:rsidR="00357F38" w:rsidRDefault="00357F38" w:rsidP="00357F38">
                  <w:pPr>
                    <w:spacing w:line="360" w:lineRule="auto"/>
                    <w:jc w:val="center"/>
                    <w:rPr>
                      <w:rFonts w:ascii="Calibri" w:hAnsi="Calibri" w:cs="Calibri"/>
                      <w:color w:val="000000"/>
                      <w:sz w:val="16"/>
                      <w:szCs w:val="16"/>
                    </w:rPr>
                  </w:pPr>
                </w:p>
                <w:p w:rsidR="00357F38" w:rsidRPr="00F623F1" w:rsidRDefault="00357F38" w:rsidP="00357F38">
                  <w:pPr>
                    <w:spacing w:line="360" w:lineRule="auto"/>
                    <w:jc w:val="center"/>
                    <w:rPr>
                      <w:rFonts w:ascii="Calibri" w:hAnsi="Calibri" w:cs="Calibri"/>
                      <w:color w:val="000000"/>
                      <w:sz w:val="16"/>
                      <w:szCs w:val="16"/>
                    </w:rPr>
                  </w:pPr>
                  <w:r w:rsidRPr="00F623F1">
                    <w:rPr>
                      <w:rFonts w:ascii="Calibri" w:hAnsi="Calibri" w:cs="Calibri"/>
                      <w:color w:val="000000"/>
                      <w:sz w:val="16"/>
                      <w:szCs w:val="16"/>
                    </w:rPr>
                    <w:t>3</w:t>
                  </w:r>
                </w:p>
              </w:tc>
            </w:tr>
          </w:tbl>
          <w:p w:rsidR="00357F38" w:rsidRPr="00D02F00" w:rsidRDefault="00357F38" w:rsidP="00357F38">
            <w:pPr>
              <w:widowControl w:val="0"/>
              <w:tabs>
                <w:tab w:val="left" w:pos="2772"/>
              </w:tabs>
              <w:spacing w:line="276" w:lineRule="auto"/>
              <w:jc w:val="both"/>
              <w:rPr>
                <w:rFonts w:ascii="Calibri" w:eastAsia="Arial Unicode MS" w:hAnsi="Calibri" w:cs="Calibri"/>
                <w:sz w:val="18"/>
                <w:szCs w:val="18"/>
                <w:lang w:val="es-BO"/>
              </w:rPr>
            </w:pPr>
          </w:p>
        </w:tc>
        <w:tc>
          <w:tcPr>
            <w:tcW w:w="3260" w:type="dxa"/>
          </w:tcPr>
          <w:p w:rsidR="00357F38" w:rsidRPr="0060067E" w:rsidRDefault="00357F38" w:rsidP="00357F38">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r>
      <w:tr w:rsidR="00357F38" w:rsidRPr="0060067E" w:rsidTr="00357F38">
        <w:trPr>
          <w:trHeight w:val="346"/>
        </w:trPr>
        <w:tc>
          <w:tcPr>
            <w:tcW w:w="269" w:type="dxa"/>
          </w:tcPr>
          <w:p w:rsidR="00357F38" w:rsidRPr="00020DBF" w:rsidRDefault="00357F38" w:rsidP="00357F38">
            <w:pPr>
              <w:jc w:val="center"/>
              <w:rPr>
                <w:rFonts w:ascii="Arial" w:hAnsi="Arial" w:cs="Arial"/>
                <w:b/>
                <w:color w:val="000000"/>
                <w:sz w:val="16"/>
                <w:szCs w:val="16"/>
              </w:rPr>
            </w:pPr>
          </w:p>
        </w:tc>
        <w:tc>
          <w:tcPr>
            <w:tcW w:w="3823" w:type="dxa"/>
          </w:tcPr>
          <w:p w:rsidR="00357F38" w:rsidRPr="00B01B30" w:rsidRDefault="00357F38" w:rsidP="00357F38">
            <w:pPr>
              <w:pStyle w:val="Encabezado"/>
              <w:tabs>
                <w:tab w:val="left" w:pos="2220"/>
              </w:tabs>
              <w:rPr>
                <w:rFonts w:ascii="Calibri" w:eastAsia="Arial Unicode MS" w:hAnsi="Calibri" w:cs="Calibri"/>
                <w:sz w:val="18"/>
                <w:szCs w:val="18"/>
              </w:rPr>
            </w:pPr>
            <w:r w:rsidRPr="00B01B30">
              <w:rPr>
                <w:rFonts w:ascii="Calibri" w:hAnsi="Calibri" w:cs="Calibri"/>
                <w:b/>
                <w:bCs/>
                <w:sz w:val="18"/>
                <w:szCs w:val="18"/>
              </w:rPr>
              <w:t>MATERIALES</w:t>
            </w:r>
            <w:r w:rsidRPr="00B01B30">
              <w:rPr>
                <w:rFonts w:ascii="Calibri" w:hAnsi="Calibri" w:cs="Calibri"/>
                <w:sz w:val="18"/>
                <w:szCs w:val="18"/>
              </w:rPr>
              <w:t xml:space="preserve">, </w:t>
            </w:r>
            <w:r w:rsidRPr="00B01B30">
              <w:rPr>
                <w:rFonts w:ascii="Calibri" w:hAnsi="Calibri" w:cs="Calibri"/>
                <w:b/>
                <w:bCs/>
                <w:sz w:val="18"/>
                <w:szCs w:val="18"/>
              </w:rPr>
              <w:t>HERRAMIENTAS Y</w:t>
            </w:r>
            <w:r w:rsidRPr="00B01B30">
              <w:rPr>
                <w:rFonts w:ascii="Calibri" w:hAnsi="Calibri" w:cs="Calibri"/>
                <w:sz w:val="18"/>
                <w:szCs w:val="18"/>
              </w:rPr>
              <w:t xml:space="preserve"> </w:t>
            </w:r>
            <w:r w:rsidRPr="00B01B30">
              <w:rPr>
                <w:rFonts w:ascii="Calibri" w:hAnsi="Calibri" w:cs="Calibri"/>
                <w:b/>
                <w:bCs/>
                <w:sz w:val="18"/>
                <w:szCs w:val="18"/>
              </w:rPr>
              <w:t>EQUIPOS</w:t>
            </w:r>
          </w:p>
        </w:tc>
        <w:tc>
          <w:tcPr>
            <w:tcW w:w="3260" w:type="dxa"/>
          </w:tcPr>
          <w:p w:rsidR="00357F38" w:rsidRPr="0060067E" w:rsidRDefault="00357F38" w:rsidP="00357F38">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57F38" w:rsidRPr="0060067E" w:rsidRDefault="00357F38" w:rsidP="00357F38">
            <w:pPr>
              <w:jc w:val="both"/>
              <w:rPr>
                <w:rFonts w:ascii="Arial" w:hAnsi="Arial" w:cs="Arial"/>
                <w:color w:val="000000"/>
                <w:sz w:val="16"/>
                <w:szCs w:val="16"/>
              </w:rPr>
            </w:pPr>
          </w:p>
        </w:tc>
      </w:tr>
      <w:tr w:rsidR="00357F38" w:rsidRPr="0060067E" w:rsidTr="00C17D8F">
        <w:tblPrEx>
          <w:tblW w:w="933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PrExChange w:id="4" w:author="Adriana Viruez" w:date="2015-08-20T17:04:00Z">
            <w:tblPrEx>
              <w:tblW w:w="933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PrEx>
          </w:tblPrExChange>
        </w:tblPrEx>
        <w:trPr>
          <w:trHeight w:val="346"/>
          <w:trPrChange w:id="5" w:author="Adriana Viruez" w:date="2015-08-20T17:04:00Z">
            <w:trPr>
              <w:gridAfter w:val="0"/>
              <w:trHeight w:val="346"/>
            </w:trPr>
          </w:trPrChange>
        </w:trPr>
        <w:tc>
          <w:tcPr>
            <w:tcW w:w="269" w:type="dxa"/>
            <w:tcPrChange w:id="6" w:author="Adriana Viruez" w:date="2015-08-20T17:04:00Z">
              <w:tcPr>
                <w:tcW w:w="269" w:type="dxa"/>
                <w:gridSpan w:val="2"/>
              </w:tcPr>
            </w:tcPrChange>
          </w:tcPr>
          <w:p w:rsidR="00357F38" w:rsidRPr="00020DBF" w:rsidRDefault="00357F38" w:rsidP="00357F38">
            <w:pPr>
              <w:jc w:val="center"/>
              <w:rPr>
                <w:rFonts w:ascii="Arial" w:hAnsi="Arial" w:cs="Arial"/>
                <w:b/>
                <w:color w:val="000000"/>
                <w:sz w:val="16"/>
                <w:szCs w:val="16"/>
              </w:rPr>
            </w:pPr>
          </w:p>
        </w:tc>
        <w:tc>
          <w:tcPr>
            <w:tcW w:w="3823" w:type="dxa"/>
            <w:shd w:val="clear" w:color="auto" w:fill="FFFFFF" w:themeFill="background1"/>
            <w:tcPrChange w:id="7" w:author="Adriana Viruez" w:date="2015-08-20T17:04:00Z">
              <w:tcPr>
                <w:tcW w:w="3823" w:type="dxa"/>
                <w:gridSpan w:val="2"/>
              </w:tcPr>
            </w:tcPrChange>
          </w:tcPr>
          <w:p w:rsidR="00357F38" w:rsidRPr="00B01B30" w:rsidRDefault="00357F38" w:rsidP="00357F38">
            <w:pPr>
              <w:pStyle w:val="Textoindependiente"/>
              <w:spacing w:before="120" w:after="0" w:line="276" w:lineRule="auto"/>
              <w:jc w:val="both"/>
              <w:rPr>
                <w:rFonts w:ascii="Calibri" w:eastAsia="Arial Unicode MS" w:hAnsi="Calibri" w:cs="Calibri"/>
                <w:sz w:val="18"/>
                <w:szCs w:val="18"/>
                <w:lang w:val="es-BO"/>
              </w:rPr>
            </w:pPr>
            <w:r w:rsidRPr="00B01B30">
              <w:rPr>
                <w:rFonts w:ascii="Calibri" w:hAnsi="Calibri" w:cs="Calibri"/>
                <w:sz w:val="18"/>
                <w:szCs w:val="18"/>
                <w:lang w:val="es-BO"/>
              </w:rPr>
              <w:t>La empresa de servicio deberá proveer todo el material, herramientas y equipos para realizar las Inspecciones No Destructivas de las tuberías de perforación.</w:t>
            </w:r>
          </w:p>
        </w:tc>
        <w:tc>
          <w:tcPr>
            <w:tcW w:w="3260" w:type="dxa"/>
            <w:tcPrChange w:id="8" w:author="Adriana Viruez" w:date="2015-08-20T17:04:00Z">
              <w:tcPr>
                <w:tcW w:w="3260" w:type="dxa"/>
                <w:gridSpan w:val="2"/>
              </w:tcPr>
            </w:tcPrChange>
          </w:tcPr>
          <w:p w:rsidR="00357F38" w:rsidRPr="0060067E" w:rsidRDefault="00357F38" w:rsidP="00357F38">
            <w:pPr>
              <w:jc w:val="both"/>
              <w:rPr>
                <w:rFonts w:ascii="Arial" w:hAnsi="Arial" w:cs="Arial"/>
                <w:color w:val="000000"/>
                <w:sz w:val="16"/>
                <w:szCs w:val="16"/>
              </w:rPr>
            </w:pPr>
          </w:p>
        </w:tc>
        <w:tc>
          <w:tcPr>
            <w:tcW w:w="284" w:type="dxa"/>
            <w:tcBorders>
              <w:top w:val="single" w:sz="2" w:space="0" w:color="000000"/>
              <w:bottom w:val="single" w:sz="2" w:space="0" w:color="000000"/>
            </w:tcBorders>
            <w:tcPrChange w:id="9" w:author="Adriana Viruez" w:date="2015-08-20T17:04:00Z">
              <w:tcPr>
                <w:tcW w:w="284" w:type="dxa"/>
                <w:gridSpan w:val="2"/>
                <w:tcBorders>
                  <w:top w:val="single" w:sz="2" w:space="0" w:color="000000"/>
                  <w:bottom w:val="single" w:sz="2" w:space="0" w:color="000000"/>
                </w:tcBorders>
              </w:tcPr>
            </w:tcPrChange>
          </w:tcPr>
          <w:p w:rsidR="00357F38" w:rsidRPr="0060067E" w:rsidRDefault="00357F38" w:rsidP="00357F38">
            <w:pPr>
              <w:jc w:val="both"/>
              <w:rPr>
                <w:rFonts w:ascii="Arial" w:hAnsi="Arial" w:cs="Arial"/>
                <w:color w:val="000000"/>
                <w:sz w:val="16"/>
                <w:szCs w:val="16"/>
              </w:rPr>
            </w:pPr>
          </w:p>
        </w:tc>
        <w:tc>
          <w:tcPr>
            <w:tcW w:w="283" w:type="dxa"/>
            <w:tcBorders>
              <w:top w:val="single" w:sz="2" w:space="0" w:color="000000"/>
              <w:bottom w:val="single" w:sz="2" w:space="0" w:color="000000"/>
            </w:tcBorders>
            <w:tcPrChange w:id="10" w:author="Adriana Viruez" w:date="2015-08-20T17:04:00Z">
              <w:tcPr>
                <w:tcW w:w="283" w:type="dxa"/>
                <w:gridSpan w:val="2"/>
                <w:tcBorders>
                  <w:top w:val="single" w:sz="2" w:space="0" w:color="000000"/>
                  <w:bottom w:val="single" w:sz="2" w:space="0" w:color="000000"/>
                </w:tcBorders>
              </w:tcPr>
            </w:tcPrChange>
          </w:tcPr>
          <w:p w:rsidR="00357F38" w:rsidRPr="0060067E" w:rsidRDefault="00357F38" w:rsidP="00357F38">
            <w:pPr>
              <w:jc w:val="both"/>
              <w:rPr>
                <w:rFonts w:ascii="Arial" w:hAnsi="Arial" w:cs="Arial"/>
                <w:color w:val="000000"/>
                <w:sz w:val="16"/>
                <w:szCs w:val="16"/>
              </w:rPr>
            </w:pPr>
          </w:p>
        </w:tc>
        <w:tc>
          <w:tcPr>
            <w:tcW w:w="1418" w:type="dxa"/>
            <w:tcBorders>
              <w:top w:val="single" w:sz="2" w:space="0" w:color="000000"/>
              <w:bottom w:val="single" w:sz="2" w:space="0" w:color="000000"/>
            </w:tcBorders>
            <w:tcPrChange w:id="11" w:author="Adriana Viruez" w:date="2015-08-20T17:04:00Z">
              <w:tcPr>
                <w:tcW w:w="1418" w:type="dxa"/>
                <w:gridSpan w:val="2"/>
                <w:tcBorders>
                  <w:top w:val="single" w:sz="2" w:space="0" w:color="000000"/>
                  <w:bottom w:val="single" w:sz="2" w:space="0" w:color="000000"/>
                </w:tcBorders>
              </w:tcPr>
            </w:tcPrChange>
          </w:tcPr>
          <w:p w:rsidR="00357F38" w:rsidRPr="0060067E" w:rsidRDefault="00357F38" w:rsidP="00357F38">
            <w:pPr>
              <w:jc w:val="both"/>
              <w:rPr>
                <w:rFonts w:ascii="Arial" w:hAnsi="Arial" w:cs="Arial"/>
                <w:color w:val="000000"/>
                <w:sz w:val="16"/>
                <w:szCs w:val="16"/>
              </w:rPr>
            </w:pPr>
          </w:p>
        </w:tc>
      </w:tr>
      <w:tr w:rsidR="00C17D8F" w:rsidRPr="0060067E" w:rsidTr="00C17D8F">
        <w:trPr>
          <w:trHeight w:val="346"/>
        </w:trPr>
        <w:tc>
          <w:tcPr>
            <w:tcW w:w="269" w:type="dxa"/>
          </w:tcPr>
          <w:p w:rsidR="00C17D8F" w:rsidRPr="00020DBF" w:rsidRDefault="00C17D8F" w:rsidP="00C17D8F">
            <w:pPr>
              <w:jc w:val="center"/>
              <w:rPr>
                <w:rFonts w:ascii="Arial" w:hAnsi="Arial" w:cs="Arial"/>
                <w:b/>
                <w:color w:val="000000"/>
                <w:sz w:val="16"/>
                <w:szCs w:val="16"/>
              </w:rPr>
            </w:pPr>
          </w:p>
        </w:tc>
        <w:tc>
          <w:tcPr>
            <w:tcW w:w="3823" w:type="dxa"/>
            <w:shd w:val="clear" w:color="auto" w:fill="FFFFFF" w:themeFill="background1"/>
          </w:tcPr>
          <w:p w:rsidR="00C17D8F" w:rsidRPr="00C17D8F" w:rsidRDefault="00C17D8F" w:rsidP="00C17D8F">
            <w:pPr>
              <w:rPr>
                <w:rFonts w:ascii="Calibri" w:hAnsi="Calibri" w:cs="Calibri"/>
                <w:sz w:val="18"/>
                <w:szCs w:val="18"/>
              </w:rPr>
            </w:pPr>
            <w:r w:rsidRPr="00C17D8F">
              <w:rPr>
                <w:rFonts w:ascii="Calibri" w:hAnsi="Calibri" w:cs="Calibri"/>
                <w:b/>
                <w:bCs/>
                <w:sz w:val="18"/>
                <w:szCs w:val="18"/>
              </w:rPr>
              <w:t xml:space="preserve">PLAZO DEL SERVICIO </w:t>
            </w:r>
          </w:p>
        </w:tc>
        <w:tc>
          <w:tcPr>
            <w:tcW w:w="3260" w:type="dxa"/>
          </w:tcPr>
          <w:p w:rsidR="00C17D8F" w:rsidRPr="0060067E" w:rsidRDefault="00C17D8F" w:rsidP="00C17D8F">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r>
      <w:tr w:rsidR="00C17D8F" w:rsidRPr="0060067E" w:rsidTr="00C17D8F">
        <w:trPr>
          <w:trHeight w:val="346"/>
        </w:trPr>
        <w:tc>
          <w:tcPr>
            <w:tcW w:w="269" w:type="dxa"/>
          </w:tcPr>
          <w:p w:rsidR="00C17D8F" w:rsidRPr="00020DBF" w:rsidRDefault="00C17D8F" w:rsidP="00C17D8F">
            <w:pPr>
              <w:jc w:val="center"/>
              <w:rPr>
                <w:rFonts w:ascii="Arial" w:hAnsi="Arial" w:cs="Arial"/>
                <w:b/>
                <w:color w:val="000000"/>
                <w:sz w:val="16"/>
                <w:szCs w:val="16"/>
              </w:rPr>
            </w:pPr>
          </w:p>
        </w:tc>
        <w:tc>
          <w:tcPr>
            <w:tcW w:w="3823" w:type="dxa"/>
            <w:shd w:val="clear" w:color="auto" w:fill="FFFFFF" w:themeFill="background1"/>
          </w:tcPr>
          <w:p w:rsidR="00C17D8F" w:rsidRPr="00C17D8F" w:rsidRDefault="00C17D8F" w:rsidP="00C17D8F">
            <w:pPr>
              <w:autoSpaceDE w:val="0"/>
              <w:autoSpaceDN w:val="0"/>
              <w:adjustRightInd w:val="0"/>
              <w:jc w:val="both"/>
              <w:rPr>
                <w:rFonts w:ascii="Calibri" w:hAnsi="Calibri" w:cs="Calibri"/>
                <w:sz w:val="18"/>
                <w:szCs w:val="18"/>
              </w:rPr>
            </w:pPr>
            <w:r w:rsidRPr="00C17D8F">
              <w:rPr>
                <w:rFonts w:ascii="Calibri" w:hAnsi="Calibri" w:cs="Calibri"/>
                <w:sz w:val="18"/>
                <w:szCs w:val="18"/>
              </w:rPr>
              <w:t xml:space="preserve">El plazo ejecución del servicio se computara a partir del día siguiente hábil a la firma del Contrato hasta el 31 de Diciembre de 2015. </w:t>
            </w:r>
          </w:p>
          <w:p w:rsidR="00C17D8F" w:rsidRPr="00C17D8F" w:rsidRDefault="00C17D8F" w:rsidP="00C17D8F">
            <w:pPr>
              <w:autoSpaceDE w:val="0"/>
              <w:autoSpaceDN w:val="0"/>
              <w:adjustRightInd w:val="0"/>
              <w:jc w:val="both"/>
              <w:rPr>
                <w:rFonts w:ascii="Calibri" w:hAnsi="Calibri" w:cs="Calibri"/>
                <w:sz w:val="18"/>
                <w:szCs w:val="18"/>
              </w:rPr>
            </w:pPr>
            <w:r w:rsidRPr="00C17D8F">
              <w:rPr>
                <w:rFonts w:ascii="Calibri" w:hAnsi="Calibri" w:cs="Calibri"/>
                <w:sz w:val="18"/>
                <w:szCs w:val="18"/>
              </w:rPr>
              <w:t xml:space="preserve">El trabajo a ejecutarse será discontinuo a solicitud de la Dirección de Servicios de Perforación durante la vigencia del Contrato.  </w:t>
            </w:r>
          </w:p>
        </w:tc>
        <w:tc>
          <w:tcPr>
            <w:tcW w:w="3260" w:type="dxa"/>
          </w:tcPr>
          <w:p w:rsidR="00C17D8F" w:rsidRPr="0060067E" w:rsidRDefault="00C17D8F" w:rsidP="00C17D8F">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r>
      <w:tr w:rsidR="00C17D8F" w:rsidRPr="0060067E" w:rsidTr="00357F38">
        <w:trPr>
          <w:trHeight w:val="346"/>
        </w:trPr>
        <w:tc>
          <w:tcPr>
            <w:tcW w:w="269" w:type="dxa"/>
          </w:tcPr>
          <w:p w:rsidR="00C17D8F" w:rsidRPr="00020DBF" w:rsidRDefault="00C17D8F" w:rsidP="00C17D8F">
            <w:pPr>
              <w:jc w:val="center"/>
              <w:rPr>
                <w:rFonts w:ascii="Arial" w:hAnsi="Arial" w:cs="Arial"/>
                <w:b/>
                <w:color w:val="000000"/>
                <w:sz w:val="16"/>
                <w:szCs w:val="16"/>
              </w:rPr>
            </w:pPr>
          </w:p>
        </w:tc>
        <w:tc>
          <w:tcPr>
            <w:tcW w:w="3823" w:type="dxa"/>
          </w:tcPr>
          <w:p w:rsidR="00C17D8F" w:rsidRPr="006B6801" w:rsidRDefault="00C17D8F" w:rsidP="00C17D8F">
            <w:pPr>
              <w:pStyle w:val="Encabezado"/>
              <w:tabs>
                <w:tab w:val="left" w:pos="2220"/>
              </w:tabs>
              <w:rPr>
                <w:rFonts w:ascii="Calibri" w:eastAsia="Arial Unicode MS" w:hAnsi="Calibri" w:cs="Calibri"/>
                <w:sz w:val="18"/>
                <w:szCs w:val="18"/>
              </w:rPr>
            </w:pPr>
            <w:r w:rsidRPr="006B6801">
              <w:rPr>
                <w:rFonts w:ascii="Calibri" w:hAnsi="Calibri" w:cs="Calibri"/>
                <w:b/>
                <w:bCs/>
                <w:sz w:val="18"/>
                <w:szCs w:val="18"/>
              </w:rPr>
              <w:t>PERSONAL</w:t>
            </w:r>
          </w:p>
        </w:tc>
        <w:tc>
          <w:tcPr>
            <w:tcW w:w="3260" w:type="dxa"/>
          </w:tcPr>
          <w:p w:rsidR="00C17D8F" w:rsidRPr="0060067E" w:rsidRDefault="00C17D8F" w:rsidP="00C17D8F">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r>
      <w:tr w:rsidR="00C17D8F" w:rsidRPr="0060067E" w:rsidTr="00357F38">
        <w:trPr>
          <w:trHeight w:val="346"/>
        </w:trPr>
        <w:tc>
          <w:tcPr>
            <w:tcW w:w="269" w:type="dxa"/>
          </w:tcPr>
          <w:p w:rsidR="00C17D8F" w:rsidRPr="00020DBF" w:rsidRDefault="00C17D8F" w:rsidP="00C17D8F">
            <w:pPr>
              <w:jc w:val="center"/>
              <w:rPr>
                <w:rFonts w:ascii="Arial" w:hAnsi="Arial" w:cs="Arial"/>
                <w:b/>
                <w:color w:val="000000"/>
                <w:sz w:val="16"/>
                <w:szCs w:val="16"/>
              </w:rPr>
            </w:pPr>
          </w:p>
        </w:tc>
        <w:tc>
          <w:tcPr>
            <w:tcW w:w="3823" w:type="dxa"/>
          </w:tcPr>
          <w:p w:rsidR="00C17D8F" w:rsidRPr="006B6801" w:rsidRDefault="00C17D8F" w:rsidP="00C17D8F">
            <w:pPr>
              <w:pStyle w:val="Encabezado"/>
              <w:tabs>
                <w:tab w:val="left" w:pos="2220"/>
              </w:tabs>
              <w:jc w:val="both"/>
              <w:rPr>
                <w:rFonts w:ascii="Calibri" w:eastAsia="Arial Unicode MS" w:hAnsi="Calibri" w:cs="Calibri"/>
                <w:sz w:val="18"/>
                <w:szCs w:val="18"/>
              </w:rPr>
            </w:pPr>
            <w:r w:rsidRPr="006B6801">
              <w:rPr>
                <w:rFonts w:ascii="Calibri" w:hAnsi="Calibri" w:cs="Calibri"/>
                <w:sz w:val="18"/>
                <w:szCs w:val="18"/>
              </w:rPr>
              <w:t>La empresa de servicio deberá contar con inspectores especialistas certificados. Deberán contar con una experiencia específica de 1 año en inspección de herramientas tubulares en la industria petrolera, con disponibilidad de 24</w:t>
            </w:r>
            <w:r w:rsidRPr="006B6801">
              <w:rPr>
                <w:rFonts w:ascii="Arial" w:hAnsi="Arial" w:cs="Arial"/>
                <w:sz w:val="18"/>
                <w:szCs w:val="18"/>
                <w:lang w:val="es-BO" w:eastAsia="x-none"/>
              </w:rPr>
              <w:t xml:space="preserve"> </w:t>
            </w:r>
            <w:r w:rsidRPr="006B6801">
              <w:rPr>
                <w:rFonts w:ascii="Calibri" w:hAnsi="Calibri" w:cs="Calibri"/>
                <w:sz w:val="18"/>
                <w:szCs w:val="18"/>
              </w:rPr>
              <w:t>horas del día de los 365 días del año. La experiencia deberá ser respaldada con fotocopias simples de contratos, certificados de trabajo u otros documentos equivalentes.</w:t>
            </w:r>
          </w:p>
        </w:tc>
        <w:tc>
          <w:tcPr>
            <w:tcW w:w="3260" w:type="dxa"/>
          </w:tcPr>
          <w:p w:rsidR="00C17D8F" w:rsidRPr="0060067E" w:rsidRDefault="00C17D8F" w:rsidP="00C17D8F">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r>
      <w:tr w:rsidR="00C17D8F" w:rsidRPr="0060067E" w:rsidTr="00357F38">
        <w:trPr>
          <w:trHeight w:val="346"/>
        </w:trPr>
        <w:tc>
          <w:tcPr>
            <w:tcW w:w="269" w:type="dxa"/>
          </w:tcPr>
          <w:p w:rsidR="00C17D8F" w:rsidRPr="00020DBF" w:rsidRDefault="00C17D8F" w:rsidP="00C17D8F">
            <w:pPr>
              <w:jc w:val="center"/>
              <w:rPr>
                <w:rFonts w:ascii="Arial" w:hAnsi="Arial" w:cs="Arial"/>
                <w:b/>
                <w:color w:val="000000"/>
                <w:sz w:val="16"/>
                <w:szCs w:val="16"/>
              </w:rPr>
            </w:pPr>
          </w:p>
        </w:tc>
        <w:tc>
          <w:tcPr>
            <w:tcW w:w="3823" w:type="dxa"/>
          </w:tcPr>
          <w:p w:rsidR="00C17D8F" w:rsidRPr="006B6801" w:rsidRDefault="00C17D8F" w:rsidP="00C17D8F">
            <w:pPr>
              <w:pStyle w:val="Encabezado"/>
              <w:tabs>
                <w:tab w:val="left" w:pos="2220"/>
              </w:tabs>
              <w:rPr>
                <w:rFonts w:ascii="Calibri" w:eastAsia="Arial Unicode MS" w:hAnsi="Calibri" w:cs="Calibri"/>
                <w:sz w:val="18"/>
                <w:szCs w:val="18"/>
              </w:rPr>
            </w:pPr>
            <w:r w:rsidRPr="006B6801">
              <w:rPr>
                <w:rFonts w:ascii="Calibri" w:hAnsi="Calibri" w:cs="Calibri"/>
                <w:b/>
                <w:bCs/>
                <w:sz w:val="18"/>
                <w:szCs w:val="18"/>
              </w:rPr>
              <w:t>EXPERIENCIA DEL PROVEEDOR DEL SERVICIO</w:t>
            </w:r>
          </w:p>
        </w:tc>
        <w:tc>
          <w:tcPr>
            <w:tcW w:w="3260" w:type="dxa"/>
          </w:tcPr>
          <w:p w:rsidR="00C17D8F" w:rsidRPr="0060067E" w:rsidRDefault="00C17D8F" w:rsidP="00C17D8F">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r>
      <w:tr w:rsidR="00C17D8F" w:rsidRPr="0060067E" w:rsidTr="00357F38">
        <w:trPr>
          <w:trHeight w:val="346"/>
        </w:trPr>
        <w:tc>
          <w:tcPr>
            <w:tcW w:w="269" w:type="dxa"/>
          </w:tcPr>
          <w:p w:rsidR="00C17D8F" w:rsidRPr="00020DBF" w:rsidRDefault="00C17D8F" w:rsidP="00C17D8F">
            <w:pPr>
              <w:jc w:val="center"/>
              <w:rPr>
                <w:rFonts w:ascii="Arial" w:hAnsi="Arial" w:cs="Arial"/>
                <w:b/>
                <w:color w:val="000000"/>
                <w:sz w:val="16"/>
                <w:szCs w:val="16"/>
              </w:rPr>
            </w:pPr>
          </w:p>
        </w:tc>
        <w:tc>
          <w:tcPr>
            <w:tcW w:w="3823" w:type="dxa"/>
          </w:tcPr>
          <w:p w:rsidR="00C17D8F" w:rsidRPr="006B6801" w:rsidRDefault="00C17D8F" w:rsidP="00C17D8F">
            <w:pPr>
              <w:pStyle w:val="Encabezado"/>
              <w:tabs>
                <w:tab w:val="left" w:pos="2220"/>
              </w:tabs>
              <w:jc w:val="both"/>
              <w:rPr>
                <w:rFonts w:ascii="Calibri" w:eastAsia="Arial Unicode MS" w:hAnsi="Calibri" w:cs="Calibri"/>
                <w:sz w:val="18"/>
                <w:szCs w:val="18"/>
              </w:rPr>
            </w:pPr>
            <w:r w:rsidRPr="006B6801">
              <w:rPr>
                <w:rFonts w:ascii="Calibri" w:hAnsi="Calibri" w:cs="Calibri"/>
                <w:sz w:val="18"/>
                <w:szCs w:val="18"/>
              </w:rPr>
              <w:t>Los proponentes deberán acreditar una experiencia general de 5 años desde la creación de la empresa, la misma deberá ser respaldada con fotocopia simple de la Matricula de Comercio. Asimismo deberá demostrar una experiencia especifica de 1 año en el rubro petrolero en trabajos de inspecciones no destructivas de tubulares y herramientas de perforación, mediante la presentación de fotocopias simples de contratos, actas de recepción u otros documentos equivalentes.</w:t>
            </w:r>
          </w:p>
        </w:tc>
        <w:tc>
          <w:tcPr>
            <w:tcW w:w="3260" w:type="dxa"/>
          </w:tcPr>
          <w:p w:rsidR="00C17D8F" w:rsidRPr="0060067E" w:rsidRDefault="00C17D8F" w:rsidP="00C17D8F">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r>
      <w:tr w:rsidR="00C17D8F" w:rsidRPr="0060067E" w:rsidTr="00357F38">
        <w:trPr>
          <w:trHeight w:val="346"/>
        </w:trPr>
        <w:tc>
          <w:tcPr>
            <w:tcW w:w="269" w:type="dxa"/>
          </w:tcPr>
          <w:p w:rsidR="00C17D8F" w:rsidRPr="00020DBF" w:rsidRDefault="00C17D8F" w:rsidP="00C17D8F">
            <w:pPr>
              <w:jc w:val="center"/>
              <w:rPr>
                <w:rFonts w:ascii="Arial" w:hAnsi="Arial" w:cs="Arial"/>
                <w:b/>
                <w:color w:val="000000"/>
                <w:sz w:val="16"/>
                <w:szCs w:val="16"/>
              </w:rPr>
            </w:pPr>
          </w:p>
        </w:tc>
        <w:tc>
          <w:tcPr>
            <w:tcW w:w="3823" w:type="dxa"/>
          </w:tcPr>
          <w:p w:rsidR="00C17D8F" w:rsidRPr="006B6801" w:rsidRDefault="00C17D8F" w:rsidP="00C17D8F">
            <w:pPr>
              <w:rPr>
                <w:rFonts w:ascii="Calibri" w:hAnsi="Calibri" w:cs="Calibri"/>
                <w:sz w:val="18"/>
                <w:szCs w:val="18"/>
              </w:rPr>
            </w:pPr>
            <w:r w:rsidRPr="006B6801">
              <w:rPr>
                <w:rFonts w:ascii="Calibri" w:hAnsi="Calibri" w:cs="Calibri"/>
                <w:b/>
                <w:bCs/>
                <w:sz w:val="18"/>
                <w:szCs w:val="18"/>
              </w:rPr>
              <w:t xml:space="preserve">FORMA DE PAGO  </w:t>
            </w:r>
          </w:p>
        </w:tc>
        <w:tc>
          <w:tcPr>
            <w:tcW w:w="3260" w:type="dxa"/>
          </w:tcPr>
          <w:p w:rsidR="00C17D8F" w:rsidRPr="0060067E" w:rsidRDefault="00C17D8F" w:rsidP="00C17D8F">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r>
      <w:tr w:rsidR="00C17D8F" w:rsidRPr="0060067E" w:rsidTr="00357F38">
        <w:trPr>
          <w:trHeight w:val="346"/>
        </w:trPr>
        <w:tc>
          <w:tcPr>
            <w:tcW w:w="269" w:type="dxa"/>
          </w:tcPr>
          <w:p w:rsidR="00C17D8F" w:rsidRPr="00020DBF" w:rsidRDefault="00C17D8F" w:rsidP="00C17D8F">
            <w:pPr>
              <w:jc w:val="center"/>
              <w:rPr>
                <w:rFonts w:ascii="Arial" w:hAnsi="Arial" w:cs="Arial"/>
                <w:b/>
                <w:color w:val="000000"/>
                <w:sz w:val="16"/>
                <w:szCs w:val="16"/>
              </w:rPr>
            </w:pPr>
          </w:p>
        </w:tc>
        <w:tc>
          <w:tcPr>
            <w:tcW w:w="3823" w:type="dxa"/>
          </w:tcPr>
          <w:p w:rsidR="00C17D8F" w:rsidRPr="006B6801" w:rsidRDefault="00C17D8F" w:rsidP="00C17D8F">
            <w:pPr>
              <w:autoSpaceDE w:val="0"/>
              <w:autoSpaceDN w:val="0"/>
              <w:adjustRightInd w:val="0"/>
              <w:jc w:val="both"/>
              <w:rPr>
                <w:rFonts w:ascii="Calibri" w:hAnsi="Calibri" w:cs="Calibri"/>
                <w:sz w:val="18"/>
                <w:szCs w:val="18"/>
              </w:rPr>
            </w:pPr>
            <w:r w:rsidRPr="006B6801">
              <w:rPr>
                <w:rFonts w:ascii="Calibri" w:hAnsi="Calibri" w:cs="Calibri"/>
                <w:sz w:val="18"/>
                <w:szCs w:val="18"/>
              </w:rPr>
              <w:t>Los pagos se efectuaran vía SIGMA en forma parcial, previa conciliación con el Fiscal de Servicio de los servicios que se hayan realizado y concluido, en función a los precios unitarios establecidos.</w:t>
            </w:r>
          </w:p>
          <w:p w:rsidR="00C17D8F" w:rsidRPr="006B6801" w:rsidRDefault="00C17D8F" w:rsidP="00C17D8F">
            <w:pPr>
              <w:autoSpaceDE w:val="0"/>
              <w:autoSpaceDN w:val="0"/>
              <w:adjustRightInd w:val="0"/>
              <w:jc w:val="both"/>
              <w:rPr>
                <w:rFonts w:ascii="Calibri" w:hAnsi="Calibri" w:cs="Calibri"/>
                <w:sz w:val="18"/>
                <w:szCs w:val="18"/>
              </w:rPr>
            </w:pPr>
          </w:p>
          <w:p w:rsidR="00C17D8F" w:rsidRPr="006B6801" w:rsidRDefault="00C17D8F" w:rsidP="00C17D8F">
            <w:pPr>
              <w:autoSpaceDE w:val="0"/>
              <w:autoSpaceDN w:val="0"/>
              <w:adjustRightInd w:val="0"/>
              <w:jc w:val="both"/>
              <w:rPr>
                <w:rFonts w:ascii="Calibri" w:hAnsi="Calibri" w:cs="Calibri"/>
                <w:sz w:val="18"/>
                <w:szCs w:val="18"/>
              </w:rPr>
            </w:pPr>
            <w:r w:rsidRPr="006B6801">
              <w:rPr>
                <w:rFonts w:ascii="Calibri" w:hAnsi="Calibri" w:cs="Calibri"/>
                <w:sz w:val="18"/>
                <w:szCs w:val="18"/>
              </w:rPr>
              <w:t>Para la solicitud del pago la empresa de servicio deberá presentar los siguientes documentos::</w:t>
            </w:r>
          </w:p>
          <w:p w:rsidR="00C17D8F" w:rsidRPr="006B6801" w:rsidRDefault="00C17D8F" w:rsidP="00C17D8F">
            <w:pPr>
              <w:numPr>
                <w:ilvl w:val="0"/>
                <w:numId w:val="32"/>
              </w:numPr>
              <w:autoSpaceDE w:val="0"/>
              <w:autoSpaceDN w:val="0"/>
              <w:adjustRightInd w:val="0"/>
              <w:ind w:left="426"/>
              <w:jc w:val="both"/>
              <w:rPr>
                <w:rFonts w:ascii="Calibri" w:hAnsi="Calibri" w:cs="Calibri"/>
                <w:sz w:val="18"/>
                <w:szCs w:val="18"/>
              </w:rPr>
            </w:pPr>
            <w:r w:rsidRPr="006B6801">
              <w:rPr>
                <w:rFonts w:ascii="Calibri" w:hAnsi="Calibri" w:cs="Calibri"/>
                <w:sz w:val="18"/>
                <w:szCs w:val="18"/>
              </w:rPr>
              <w:t>Carta de Solicitud de Pago.</w:t>
            </w:r>
          </w:p>
          <w:p w:rsidR="00C17D8F" w:rsidRPr="006B6801" w:rsidRDefault="00C17D8F" w:rsidP="00C17D8F">
            <w:pPr>
              <w:numPr>
                <w:ilvl w:val="0"/>
                <w:numId w:val="32"/>
              </w:numPr>
              <w:autoSpaceDE w:val="0"/>
              <w:autoSpaceDN w:val="0"/>
              <w:adjustRightInd w:val="0"/>
              <w:ind w:left="426"/>
              <w:jc w:val="both"/>
              <w:rPr>
                <w:rFonts w:ascii="Calibri" w:hAnsi="Calibri" w:cs="Calibri"/>
                <w:sz w:val="18"/>
                <w:szCs w:val="18"/>
              </w:rPr>
            </w:pPr>
            <w:r w:rsidRPr="006B6801">
              <w:rPr>
                <w:rFonts w:ascii="Calibri" w:hAnsi="Calibri" w:cs="Calibri"/>
                <w:sz w:val="18"/>
                <w:szCs w:val="18"/>
              </w:rPr>
              <w:t>Factura Original a nombre de YPFB y NIT 1020269020.</w:t>
            </w:r>
          </w:p>
          <w:p w:rsidR="00C17D8F" w:rsidRPr="006B6801" w:rsidRDefault="00C17D8F" w:rsidP="00C17D8F">
            <w:pPr>
              <w:numPr>
                <w:ilvl w:val="0"/>
                <w:numId w:val="32"/>
              </w:numPr>
              <w:autoSpaceDE w:val="0"/>
              <w:autoSpaceDN w:val="0"/>
              <w:adjustRightInd w:val="0"/>
              <w:ind w:left="426"/>
              <w:jc w:val="both"/>
              <w:rPr>
                <w:rFonts w:ascii="Calibri" w:hAnsi="Calibri" w:cs="Calibri"/>
                <w:sz w:val="18"/>
                <w:szCs w:val="18"/>
              </w:rPr>
            </w:pPr>
            <w:r w:rsidRPr="006B6801">
              <w:rPr>
                <w:rFonts w:ascii="Calibri" w:hAnsi="Calibri" w:cs="Calibri"/>
                <w:sz w:val="18"/>
                <w:szCs w:val="18"/>
              </w:rPr>
              <w:t>Certificación de Inspección.</w:t>
            </w:r>
          </w:p>
          <w:p w:rsidR="00C17D8F" w:rsidRPr="006B6801" w:rsidRDefault="00C17D8F" w:rsidP="00C17D8F">
            <w:pPr>
              <w:numPr>
                <w:ilvl w:val="0"/>
                <w:numId w:val="32"/>
              </w:numPr>
              <w:autoSpaceDE w:val="0"/>
              <w:autoSpaceDN w:val="0"/>
              <w:adjustRightInd w:val="0"/>
              <w:ind w:left="426"/>
              <w:jc w:val="both"/>
              <w:rPr>
                <w:rFonts w:ascii="Calibri" w:hAnsi="Calibri" w:cs="Calibri"/>
                <w:sz w:val="18"/>
                <w:szCs w:val="18"/>
              </w:rPr>
            </w:pPr>
            <w:r w:rsidRPr="006B6801">
              <w:rPr>
                <w:rFonts w:ascii="Calibri" w:hAnsi="Calibri" w:cs="Calibri"/>
                <w:sz w:val="18"/>
                <w:szCs w:val="18"/>
              </w:rPr>
              <w:t>Ticket de Campo.</w:t>
            </w:r>
          </w:p>
          <w:p w:rsidR="00C17D8F" w:rsidRPr="006B6801" w:rsidRDefault="00C17D8F" w:rsidP="00C17D8F">
            <w:pPr>
              <w:numPr>
                <w:ilvl w:val="0"/>
                <w:numId w:val="32"/>
              </w:numPr>
              <w:autoSpaceDE w:val="0"/>
              <w:autoSpaceDN w:val="0"/>
              <w:adjustRightInd w:val="0"/>
              <w:ind w:left="426"/>
              <w:jc w:val="both"/>
              <w:rPr>
                <w:rFonts w:ascii="Calibri" w:hAnsi="Calibri" w:cs="Calibri"/>
                <w:sz w:val="18"/>
                <w:szCs w:val="18"/>
              </w:rPr>
            </w:pPr>
            <w:r w:rsidRPr="006B6801">
              <w:rPr>
                <w:rFonts w:ascii="Calibri" w:hAnsi="Calibri" w:cs="Calibri"/>
                <w:sz w:val="18"/>
                <w:szCs w:val="18"/>
              </w:rPr>
              <w:t xml:space="preserve">Fotocopia del NIT. </w:t>
            </w:r>
          </w:p>
          <w:p w:rsidR="00C17D8F" w:rsidRPr="006B6801" w:rsidRDefault="00C17D8F" w:rsidP="00C17D8F">
            <w:pPr>
              <w:numPr>
                <w:ilvl w:val="0"/>
                <w:numId w:val="32"/>
              </w:numPr>
              <w:autoSpaceDE w:val="0"/>
              <w:autoSpaceDN w:val="0"/>
              <w:adjustRightInd w:val="0"/>
              <w:ind w:left="426"/>
              <w:jc w:val="both"/>
              <w:rPr>
                <w:rFonts w:ascii="Calibri" w:hAnsi="Calibri" w:cs="Calibri"/>
                <w:sz w:val="18"/>
                <w:szCs w:val="18"/>
              </w:rPr>
            </w:pPr>
            <w:r w:rsidRPr="006B6801">
              <w:rPr>
                <w:rFonts w:ascii="Calibri" w:hAnsi="Calibri" w:cs="Calibri"/>
                <w:sz w:val="18"/>
                <w:szCs w:val="18"/>
              </w:rPr>
              <w:t>Fotocopia del SIGMA o SIGEP con cuenta habilitada en el Banco Unión.</w:t>
            </w:r>
          </w:p>
          <w:p w:rsidR="00C17D8F" w:rsidRPr="006B6801" w:rsidRDefault="00C17D8F" w:rsidP="00C17D8F">
            <w:pPr>
              <w:pStyle w:val="Encabezado"/>
              <w:tabs>
                <w:tab w:val="left" w:pos="2220"/>
              </w:tabs>
              <w:rPr>
                <w:rFonts w:ascii="Calibri" w:eastAsia="Arial Unicode MS" w:hAnsi="Calibri" w:cs="Calibri"/>
                <w:sz w:val="18"/>
                <w:szCs w:val="18"/>
              </w:rPr>
            </w:pPr>
            <w:r w:rsidRPr="006B6801">
              <w:rPr>
                <w:rFonts w:ascii="Calibri" w:hAnsi="Calibri" w:cs="Calibri"/>
                <w:sz w:val="18"/>
                <w:szCs w:val="18"/>
              </w:rPr>
              <w:t>Fotocopia simple del contrato.</w:t>
            </w:r>
          </w:p>
        </w:tc>
        <w:tc>
          <w:tcPr>
            <w:tcW w:w="3260" w:type="dxa"/>
          </w:tcPr>
          <w:p w:rsidR="00C17D8F" w:rsidRPr="0060067E" w:rsidRDefault="00C17D8F" w:rsidP="00C17D8F">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r>
      <w:tr w:rsidR="00C17D8F" w:rsidRPr="0060067E" w:rsidTr="00357F38">
        <w:trPr>
          <w:trHeight w:val="346"/>
        </w:trPr>
        <w:tc>
          <w:tcPr>
            <w:tcW w:w="269" w:type="dxa"/>
          </w:tcPr>
          <w:p w:rsidR="00C17D8F" w:rsidRPr="00020DBF" w:rsidRDefault="00C17D8F" w:rsidP="00C17D8F">
            <w:pPr>
              <w:jc w:val="center"/>
              <w:rPr>
                <w:rFonts w:ascii="Arial" w:hAnsi="Arial" w:cs="Arial"/>
                <w:b/>
                <w:color w:val="000000"/>
                <w:sz w:val="16"/>
                <w:szCs w:val="16"/>
              </w:rPr>
            </w:pPr>
          </w:p>
        </w:tc>
        <w:tc>
          <w:tcPr>
            <w:tcW w:w="3823" w:type="dxa"/>
          </w:tcPr>
          <w:p w:rsidR="00C17D8F" w:rsidRPr="006B6801" w:rsidRDefault="00C17D8F" w:rsidP="00C17D8F">
            <w:pPr>
              <w:pStyle w:val="Encabezado"/>
              <w:tabs>
                <w:tab w:val="left" w:pos="2220"/>
              </w:tabs>
              <w:rPr>
                <w:rFonts w:ascii="Calibri" w:eastAsia="Arial Unicode MS" w:hAnsi="Calibri" w:cs="Calibri"/>
                <w:sz w:val="18"/>
                <w:szCs w:val="18"/>
              </w:rPr>
            </w:pPr>
            <w:r w:rsidRPr="006B6801">
              <w:rPr>
                <w:rFonts w:ascii="Calibri" w:hAnsi="Calibri" w:cs="Calibri"/>
                <w:b/>
                <w:bCs/>
                <w:sz w:val="18"/>
                <w:szCs w:val="18"/>
              </w:rPr>
              <w:t>LUGAR DE PRESTACIÓN DEL SERVICIO</w:t>
            </w:r>
          </w:p>
        </w:tc>
        <w:tc>
          <w:tcPr>
            <w:tcW w:w="3260" w:type="dxa"/>
          </w:tcPr>
          <w:p w:rsidR="00C17D8F" w:rsidRPr="0060067E" w:rsidRDefault="00C17D8F" w:rsidP="00C17D8F">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r>
      <w:tr w:rsidR="00C17D8F" w:rsidRPr="0060067E" w:rsidTr="00357F38">
        <w:trPr>
          <w:trHeight w:val="346"/>
        </w:trPr>
        <w:tc>
          <w:tcPr>
            <w:tcW w:w="269" w:type="dxa"/>
          </w:tcPr>
          <w:p w:rsidR="00C17D8F" w:rsidRPr="00020DBF" w:rsidRDefault="00C17D8F" w:rsidP="00C17D8F">
            <w:pPr>
              <w:jc w:val="center"/>
              <w:rPr>
                <w:rFonts w:ascii="Arial" w:hAnsi="Arial" w:cs="Arial"/>
                <w:b/>
                <w:color w:val="000000"/>
                <w:sz w:val="16"/>
                <w:szCs w:val="16"/>
              </w:rPr>
            </w:pPr>
          </w:p>
        </w:tc>
        <w:tc>
          <w:tcPr>
            <w:tcW w:w="3823" w:type="dxa"/>
          </w:tcPr>
          <w:p w:rsidR="00C17D8F" w:rsidRPr="006B6801" w:rsidRDefault="00C17D8F" w:rsidP="00C17D8F">
            <w:pPr>
              <w:autoSpaceDE w:val="0"/>
              <w:autoSpaceDN w:val="0"/>
              <w:adjustRightInd w:val="0"/>
              <w:jc w:val="both"/>
              <w:rPr>
                <w:rFonts w:ascii="Calibri" w:hAnsi="Calibri" w:cs="Calibri"/>
                <w:sz w:val="18"/>
                <w:szCs w:val="18"/>
              </w:rPr>
            </w:pPr>
            <w:r w:rsidRPr="006B6801">
              <w:rPr>
                <w:rFonts w:ascii="Calibri" w:hAnsi="Calibri" w:cs="Calibri"/>
                <w:sz w:val="18"/>
                <w:szCs w:val="18"/>
              </w:rPr>
              <w:t>El lugar de ejecución del servicio para realizar los trabajos de inspección, se realizará en la locación del pozo donde se encuentre trabajando cada Equipo de Perforación de 2000 HP, 1500 HP y 1000 HP o también en la base de operaciones de la DSP ubicado en el Distrito Comercial Oriente de YPFB.</w:t>
            </w:r>
          </w:p>
          <w:p w:rsidR="00C17D8F" w:rsidRPr="006B6801" w:rsidRDefault="00C17D8F" w:rsidP="00C17D8F">
            <w:pPr>
              <w:pStyle w:val="Encabezado"/>
              <w:tabs>
                <w:tab w:val="left" w:pos="2220"/>
              </w:tabs>
              <w:rPr>
                <w:rFonts w:ascii="Calibri" w:eastAsia="Arial Unicode MS" w:hAnsi="Calibri" w:cs="Calibri"/>
                <w:sz w:val="18"/>
                <w:szCs w:val="18"/>
              </w:rPr>
            </w:pPr>
            <w:r w:rsidRPr="006B6801">
              <w:rPr>
                <w:rFonts w:ascii="Calibri" w:hAnsi="Calibri" w:cs="Calibri"/>
                <w:sz w:val="18"/>
                <w:szCs w:val="18"/>
              </w:rPr>
              <w:lastRenderedPageBreak/>
              <w:t>En caso de que el servicio se realice en pozo, YPFB le proveerá alimentación y alojamiento durante el tiempo del trabajo de inspección.</w:t>
            </w:r>
          </w:p>
        </w:tc>
        <w:tc>
          <w:tcPr>
            <w:tcW w:w="3260" w:type="dxa"/>
          </w:tcPr>
          <w:p w:rsidR="00C17D8F" w:rsidRPr="0060067E" w:rsidRDefault="00C17D8F" w:rsidP="00C17D8F">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r>
      <w:tr w:rsidR="00C17D8F" w:rsidRPr="0060067E" w:rsidTr="002605E7">
        <w:trPr>
          <w:trHeight w:val="460"/>
        </w:trPr>
        <w:tc>
          <w:tcPr>
            <w:tcW w:w="269" w:type="dxa"/>
            <w:vAlign w:val="center"/>
          </w:tcPr>
          <w:p w:rsidR="00C17D8F" w:rsidRPr="00020DBF" w:rsidRDefault="00C17D8F" w:rsidP="00C17D8F">
            <w:pPr>
              <w:rPr>
                <w:rFonts w:ascii="Arial" w:hAnsi="Arial" w:cs="Arial"/>
                <w:b/>
                <w:color w:val="000000"/>
                <w:sz w:val="16"/>
                <w:szCs w:val="16"/>
              </w:rPr>
            </w:pPr>
          </w:p>
        </w:tc>
        <w:tc>
          <w:tcPr>
            <w:tcW w:w="3823" w:type="dxa"/>
            <w:vAlign w:val="center"/>
          </w:tcPr>
          <w:p w:rsidR="00C17D8F" w:rsidRPr="002605E7" w:rsidRDefault="00C17D8F" w:rsidP="00C17D8F">
            <w:pPr>
              <w:pStyle w:val="Encabezado"/>
              <w:tabs>
                <w:tab w:val="left" w:pos="2220"/>
              </w:tabs>
              <w:rPr>
                <w:rFonts w:ascii="Calibri" w:eastAsia="Arial Unicode MS" w:hAnsi="Calibri" w:cs="Calibri"/>
                <w:sz w:val="18"/>
                <w:szCs w:val="18"/>
              </w:rPr>
            </w:pPr>
            <w:r w:rsidRPr="002605E7">
              <w:rPr>
                <w:rFonts w:ascii="Calibri" w:hAnsi="Calibri" w:cs="Calibri"/>
                <w:b/>
                <w:bCs/>
                <w:sz w:val="18"/>
                <w:szCs w:val="18"/>
              </w:rPr>
              <w:t xml:space="preserve">MEDIOS DE TRANSPORTE </w:t>
            </w:r>
          </w:p>
        </w:tc>
        <w:tc>
          <w:tcPr>
            <w:tcW w:w="3260" w:type="dxa"/>
            <w:vAlign w:val="center"/>
          </w:tcPr>
          <w:p w:rsidR="00C17D8F" w:rsidRPr="0060067E" w:rsidRDefault="00C17D8F" w:rsidP="00C17D8F">
            <w:pPr>
              <w:jc w:val="both"/>
              <w:rPr>
                <w:rFonts w:ascii="Arial" w:hAnsi="Arial" w:cs="Arial"/>
                <w:color w:val="000000"/>
                <w:sz w:val="16"/>
                <w:szCs w:val="16"/>
              </w:rPr>
            </w:pPr>
          </w:p>
        </w:tc>
        <w:tc>
          <w:tcPr>
            <w:tcW w:w="284" w:type="dxa"/>
            <w:tcBorders>
              <w:top w:val="single" w:sz="2" w:space="0" w:color="000000"/>
              <w:bottom w:val="single" w:sz="2" w:space="0" w:color="000000"/>
            </w:tcBorders>
            <w:vAlign w:val="center"/>
          </w:tcPr>
          <w:p w:rsidR="00C17D8F" w:rsidRPr="0060067E" w:rsidRDefault="00C17D8F" w:rsidP="00C17D8F">
            <w:pPr>
              <w:jc w:val="both"/>
              <w:rPr>
                <w:rFonts w:ascii="Arial" w:hAnsi="Arial" w:cs="Arial"/>
                <w:color w:val="000000"/>
                <w:sz w:val="16"/>
                <w:szCs w:val="16"/>
              </w:rPr>
            </w:pPr>
          </w:p>
        </w:tc>
        <w:tc>
          <w:tcPr>
            <w:tcW w:w="283" w:type="dxa"/>
            <w:tcBorders>
              <w:top w:val="single" w:sz="2" w:space="0" w:color="000000"/>
              <w:bottom w:val="single" w:sz="2" w:space="0" w:color="000000"/>
            </w:tcBorders>
            <w:vAlign w:val="center"/>
          </w:tcPr>
          <w:p w:rsidR="00C17D8F" w:rsidRPr="0060067E" w:rsidRDefault="00C17D8F" w:rsidP="00C17D8F">
            <w:pPr>
              <w:jc w:val="both"/>
              <w:rPr>
                <w:rFonts w:ascii="Arial" w:hAnsi="Arial" w:cs="Arial"/>
                <w:color w:val="000000"/>
                <w:sz w:val="16"/>
                <w:szCs w:val="16"/>
              </w:rPr>
            </w:pPr>
          </w:p>
        </w:tc>
        <w:tc>
          <w:tcPr>
            <w:tcW w:w="1418" w:type="dxa"/>
            <w:tcBorders>
              <w:top w:val="single" w:sz="2" w:space="0" w:color="000000"/>
              <w:bottom w:val="single" w:sz="2" w:space="0" w:color="000000"/>
            </w:tcBorders>
            <w:vAlign w:val="center"/>
          </w:tcPr>
          <w:p w:rsidR="00C17D8F" w:rsidRPr="0060067E" w:rsidRDefault="00C17D8F" w:rsidP="00C17D8F">
            <w:pPr>
              <w:jc w:val="both"/>
              <w:rPr>
                <w:rFonts w:ascii="Arial" w:hAnsi="Arial" w:cs="Arial"/>
                <w:color w:val="000000"/>
                <w:sz w:val="16"/>
                <w:szCs w:val="16"/>
              </w:rPr>
            </w:pPr>
          </w:p>
        </w:tc>
      </w:tr>
      <w:tr w:rsidR="00C17D8F" w:rsidRPr="0060067E" w:rsidTr="00357F38">
        <w:trPr>
          <w:trHeight w:val="346"/>
        </w:trPr>
        <w:tc>
          <w:tcPr>
            <w:tcW w:w="269" w:type="dxa"/>
          </w:tcPr>
          <w:p w:rsidR="00C17D8F" w:rsidRPr="00020DBF" w:rsidRDefault="00C17D8F" w:rsidP="00C17D8F">
            <w:pPr>
              <w:jc w:val="center"/>
              <w:rPr>
                <w:rFonts w:ascii="Arial" w:hAnsi="Arial" w:cs="Arial"/>
                <w:b/>
                <w:color w:val="000000"/>
                <w:sz w:val="16"/>
                <w:szCs w:val="16"/>
              </w:rPr>
            </w:pPr>
          </w:p>
        </w:tc>
        <w:tc>
          <w:tcPr>
            <w:tcW w:w="3823" w:type="dxa"/>
          </w:tcPr>
          <w:p w:rsidR="00C17D8F" w:rsidRPr="002605E7" w:rsidRDefault="00C17D8F" w:rsidP="00C17D8F">
            <w:pPr>
              <w:pStyle w:val="Encabezado"/>
              <w:tabs>
                <w:tab w:val="left" w:pos="2220"/>
              </w:tabs>
              <w:rPr>
                <w:rFonts w:ascii="Calibri" w:eastAsia="Arial Unicode MS" w:hAnsi="Calibri" w:cs="Calibri"/>
                <w:sz w:val="18"/>
                <w:szCs w:val="18"/>
              </w:rPr>
            </w:pPr>
            <w:r w:rsidRPr="002605E7">
              <w:rPr>
                <w:rFonts w:ascii="Calibri" w:hAnsi="Calibri" w:cs="Calibri"/>
                <w:sz w:val="18"/>
                <w:szCs w:val="18"/>
              </w:rPr>
              <w:t>La empresa de servicio deberá proveer el medio de transporte al personal de inspección para realizar el trabajo en la locación del pozo o en la base DSP Santa Cruz.</w:t>
            </w:r>
          </w:p>
        </w:tc>
        <w:tc>
          <w:tcPr>
            <w:tcW w:w="3260" w:type="dxa"/>
          </w:tcPr>
          <w:p w:rsidR="00C17D8F" w:rsidRPr="0060067E" w:rsidRDefault="00C17D8F" w:rsidP="00C17D8F">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r>
      <w:tr w:rsidR="00C17D8F" w:rsidRPr="0060067E" w:rsidTr="00357F38">
        <w:trPr>
          <w:trHeight w:val="346"/>
        </w:trPr>
        <w:tc>
          <w:tcPr>
            <w:tcW w:w="269" w:type="dxa"/>
          </w:tcPr>
          <w:p w:rsidR="00C17D8F" w:rsidRPr="00020DBF" w:rsidRDefault="00C17D8F" w:rsidP="00C17D8F">
            <w:pPr>
              <w:jc w:val="center"/>
              <w:rPr>
                <w:rFonts w:ascii="Arial" w:hAnsi="Arial" w:cs="Arial"/>
                <w:b/>
                <w:color w:val="000000"/>
                <w:sz w:val="16"/>
                <w:szCs w:val="16"/>
              </w:rPr>
            </w:pPr>
          </w:p>
        </w:tc>
        <w:tc>
          <w:tcPr>
            <w:tcW w:w="3823" w:type="dxa"/>
          </w:tcPr>
          <w:p w:rsidR="00C17D8F" w:rsidRPr="002605E7" w:rsidRDefault="00C17D8F" w:rsidP="00C17D8F">
            <w:pPr>
              <w:pStyle w:val="Encabezado"/>
              <w:tabs>
                <w:tab w:val="left" w:pos="2220"/>
              </w:tabs>
              <w:jc w:val="both"/>
              <w:rPr>
                <w:rFonts w:ascii="Calibri" w:eastAsia="Arial Unicode MS" w:hAnsi="Calibri" w:cs="Calibri"/>
                <w:sz w:val="18"/>
                <w:szCs w:val="18"/>
              </w:rPr>
            </w:pPr>
            <w:r w:rsidRPr="002605E7">
              <w:rPr>
                <w:rFonts w:ascii="Calibri" w:hAnsi="Calibri" w:cs="Calibri"/>
                <w:b/>
                <w:bCs/>
                <w:sz w:val="18"/>
                <w:szCs w:val="18"/>
              </w:rPr>
              <w:t>GARANTÍAS TÉCNICAS</w:t>
            </w:r>
          </w:p>
        </w:tc>
        <w:tc>
          <w:tcPr>
            <w:tcW w:w="3260" w:type="dxa"/>
          </w:tcPr>
          <w:p w:rsidR="00C17D8F" w:rsidRPr="0060067E" w:rsidRDefault="00C17D8F" w:rsidP="00C17D8F">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r>
      <w:tr w:rsidR="00C17D8F" w:rsidRPr="0060067E" w:rsidTr="00357F38">
        <w:trPr>
          <w:trHeight w:val="346"/>
        </w:trPr>
        <w:tc>
          <w:tcPr>
            <w:tcW w:w="269" w:type="dxa"/>
          </w:tcPr>
          <w:p w:rsidR="00C17D8F" w:rsidRPr="00020DBF" w:rsidRDefault="00C17D8F" w:rsidP="00C17D8F">
            <w:pPr>
              <w:jc w:val="center"/>
              <w:rPr>
                <w:rFonts w:ascii="Arial" w:hAnsi="Arial" w:cs="Arial"/>
                <w:b/>
                <w:color w:val="000000"/>
                <w:sz w:val="16"/>
                <w:szCs w:val="16"/>
              </w:rPr>
            </w:pPr>
          </w:p>
        </w:tc>
        <w:tc>
          <w:tcPr>
            <w:tcW w:w="3823" w:type="dxa"/>
          </w:tcPr>
          <w:p w:rsidR="00C17D8F" w:rsidRPr="002605E7" w:rsidRDefault="00C17D8F" w:rsidP="00C17D8F">
            <w:pPr>
              <w:autoSpaceDE w:val="0"/>
              <w:autoSpaceDN w:val="0"/>
              <w:adjustRightInd w:val="0"/>
              <w:spacing w:after="240"/>
              <w:jc w:val="both"/>
              <w:rPr>
                <w:rFonts w:ascii="Calibri" w:hAnsi="Calibri" w:cs="Calibri"/>
                <w:sz w:val="18"/>
                <w:szCs w:val="18"/>
              </w:rPr>
            </w:pPr>
            <w:r w:rsidRPr="002605E7">
              <w:rPr>
                <w:rFonts w:ascii="Calibri" w:hAnsi="Calibri" w:cs="Calibri"/>
                <w:sz w:val="18"/>
                <w:szCs w:val="18"/>
              </w:rPr>
              <w:t xml:space="preserve">En el momento de realizar el servicio de inspección, el Fiscal de Servicio en forma conjunta con el personal técnico de la empresa proveedora realizara la verificación correspondiente, a objeto de comprobar si se cumple o no con lo requerido por YPFB y/o las normas respectivas. </w:t>
            </w:r>
          </w:p>
          <w:p w:rsidR="00C17D8F" w:rsidRPr="002605E7" w:rsidRDefault="00C17D8F" w:rsidP="00C17D8F">
            <w:pPr>
              <w:pStyle w:val="Encabezado"/>
              <w:tabs>
                <w:tab w:val="left" w:pos="2220"/>
              </w:tabs>
              <w:rPr>
                <w:rFonts w:ascii="Calibri" w:eastAsia="Arial Unicode MS" w:hAnsi="Calibri" w:cs="Calibri"/>
                <w:sz w:val="18"/>
                <w:szCs w:val="18"/>
              </w:rPr>
            </w:pPr>
            <w:r w:rsidRPr="002605E7">
              <w:rPr>
                <w:rFonts w:ascii="Calibri" w:hAnsi="Calibri" w:cs="Calibri"/>
                <w:sz w:val="18"/>
                <w:szCs w:val="18"/>
              </w:rPr>
              <w:t xml:space="preserve">La empresa de servicio deberá presentar </w:t>
            </w:r>
            <w:r w:rsidRPr="002605E7">
              <w:rPr>
                <w:rFonts w:ascii="Calibri" w:hAnsi="Calibri" w:cs="Calibri"/>
                <w:b/>
                <w:sz w:val="18"/>
                <w:szCs w:val="18"/>
              </w:rPr>
              <w:t>Certificación de Inspección en formato digital y físico</w:t>
            </w:r>
            <w:r w:rsidRPr="002605E7">
              <w:rPr>
                <w:rFonts w:ascii="Calibri" w:hAnsi="Calibri" w:cs="Calibri"/>
                <w:sz w:val="18"/>
                <w:szCs w:val="18"/>
              </w:rPr>
              <w:t>, de tal manera de garantizar el uso de las herramientas y las tuberías de perforación de los Equipos de 2000 HP, 1500 HP y 1000 HP durante las operaciones de perforación, terminación e intervención de pozos</w:t>
            </w:r>
          </w:p>
        </w:tc>
        <w:tc>
          <w:tcPr>
            <w:tcW w:w="3260" w:type="dxa"/>
          </w:tcPr>
          <w:p w:rsidR="00C17D8F" w:rsidRPr="0060067E" w:rsidRDefault="00C17D8F" w:rsidP="00C17D8F">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C17D8F" w:rsidRPr="0060067E" w:rsidRDefault="00C17D8F" w:rsidP="00C17D8F">
            <w:pPr>
              <w:jc w:val="both"/>
              <w:rPr>
                <w:rFonts w:ascii="Arial" w:hAnsi="Arial" w:cs="Arial"/>
                <w:color w:val="000000"/>
                <w:sz w:val="16"/>
                <w:szCs w:val="16"/>
              </w:rPr>
            </w:pPr>
          </w:p>
        </w:tc>
      </w:tr>
    </w:tbl>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2605E7" w:rsidRDefault="002605E7">
      <w:pPr>
        <w:rPr>
          <w:rFonts w:asciiTheme="minorHAnsi" w:hAnsiTheme="minorHAnsi" w:cstheme="minorHAnsi"/>
          <w:b/>
          <w:sz w:val="18"/>
          <w:szCs w:val="18"/>
        </w:rPr>
      </w:pPr>
      <w:r>
        <w:rPr>
          <w:rFonts w:asciiTheme="minorHAnsi" w:hAnsiTheme="minorHAnsi" w:cstheme="minorHAnsi"/>
          <w:b/>
          <w:sz w:val="18"/>
          <w:szCs w:val="18"/>
        </w:rPr>
        <w:br w:type="page"/>
      </w: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 xml:space="preserve">Toda la información contenida en este formulario es una declaración jurada, el proponente </w:t>
            </w:r>
            <w:r w:rsidR="00F7258C" w:rsidRPr="009650DF">
              <w:rPr>
                <w:rFonts w:ascii="Arial" w:hAnsi="Arial" w:cs="Arial"/>
                <w:bCs/>
                <w:sz w:val="16"/>
                <w:szCs w:val="16"/>
                <w:lang w:val="es-BO" w:eastAsia="es-BO"/>
              </w:rPr>
              <w:t>deberá adjuntar</w:t>
            </w:r>
            <w:r w:rsidRPr="009650DF">
              <w:rPr>
                <w:rFonts w:ascii="Arial" w:hAnsi="Arial" w:cs="Arial"/>
                <w:bCs/>
                <w:sz w:val="16"/>
                <w:szCs w:val="16"/>
                <w:lang w:val="es-BO" w:eastAsia="es-BO"/>
              </w:rPr>
              <w:t xml:space="preserve">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A242F3">
              <w:rPr>
                <w:rFonts w:ascii="Arial" w:hAnsi="Arial" w:cs="Arial"/>
                <w:bCs/>
                <w:sz w:val="16"/>
                <w:szCs w:val="16"/>
                <w:highlight w:val="yellow"/>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9F3A9D">
          <w:pgSz w:w="12240" w:h="15840" w:code="1"/>
          <w:pgMar w:top="947" w:right="1610" w:bottom="851" w:left="1276" w:header="425" w:footer="709" w:gutter="0"/>
          <w:cols w:space="708"/>
          <w:docGrid w:linePitch="360"/>
        </w:sectPr>
      </w:pPr>
    </w:p>
    <w:p w:rsidR="00352224" w:rsidRPr="0059086B" w:rsidRDefault="00352224" w:rsidP="00352224">
      <w:pPr>
        <w:jc w:val="center"/>
        <w:rPr>
          <w:rFonts w:ascii="Verdana" w:hAnsi="Verdana" w:cs="Arial"/>
          <w:b/>
          <w:sz w:val="18"/>
          <w:szCs w:val="16"/>
        </w:rPr>
      </w:pPr>
      <w:bookmarkStart w:id="12"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 xml:space="preserve">Toda la información contenida en este formulario es una declaración jurada, el proponente </w:t>
            </w:r>
            <w:bookmarkStart w:id="13" w:name="_GoBack"/>
            <w:bookmarkEnd w:id="13"/>
            <w:r w:rsidR="005B2502" w:rsidRPr="009650DF">
              <w:rPr>
                <w:rFonts w:ascii="Arial" w:hAnsi="Arial" w:cs="Arial"/>
                <w:bCs/>
                <w:sz w:val="16"/>
                <w:szCs w:val="16"/>
                <w:lang w:val="es-BO" w:eastAsia="es-BO"/>
              </w:rPr>
              <w:t>deberá adjuntar</w:t>
            </w:r>
            <w:r w:rsidRPr="009650DF">
              <w:rPr>
                <w:rFonts w:ascii="Arial" w:hAnsi="Arial" w:cs="Arial"/>
                <w:bCs/>
                <w:sz w:val="16"/>
                <w:szCs w:val="16"/>
                <w:lang w:val="es-BO" w:eastAsia="es-BO"/>
              </w:rPr>
              <w:t xml:space="preserve">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2605E7" w:rsidRDefault="00D10B21" w:rsidP="00D10B21">
            <w:pPr>
              <w:jc w:val="both"/>
              <w:rPr>
                <w:rFonts w:ascii="Arial" w:hAnsi="Arial" w:cs="Arial"/>
                <w:sz w:val="16"/>
                <w:szCs w:val="16"/>
                <w:lang w:eastAsia="es-BO"/>
              </w:rPr>
            </w:pPr>
            <w:r w:rsidRPr="002605E7">
              <w:rPr>
                <w:rFonts w:ascii="Arial" w:hAnsi="Arial" w:cs="Arial"/>
                <w:bCs/>
                <w:sz w:val="16"/>
                <w:szCs w:val="16"/>
                <w:highlight w:val="yellow"/>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12"/>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8B5D98" w:rsidRDefault="008B5D98" w:rsidP="00352224">
      <w:pPr>
        <w:rPr>
          <w:rFonts w:ascii="Verdana" w:hAnsi="Verdana" w:cs="Arial"/>
          <w:b/>
          <w:sz w:val="18"/>
          <w:szCs w:val="18"/>
        </w:rPr>
      </w:pPr>
    </w:p>
    <w:p w:rsidR="00266276" w:rsidRDefault="00266276" w:rsidP="00352224">
      <w:pPr>
        <w:rPr>
          <w:rFonts w:ascii="Verdana" w:hAnsi="Verdana" w:cs="Arial"/>
          <w:b/>
          <w:sz w:val="18"/>
          <w:szCs w:val="18"/>
        </w:rPr>
      </w:pPr>
    </w:p>
    <w:p w:rsidR="002605E7" w:rsidRDefault="008C6E83" w:rsidP="00AC6656">
      <w:pPr>
        <w:jc w:val="center"/>
        <w:rPr>
          <w:rFonts w:asciiTheme="minorHAnsi" w:hAnsiTheme="minorHAnsi" w:cstheme="minorHAnsi"/>
          <w:b/>
          <w:sz w:val="18"/>
          <w:szCs w:val="18"/>
        </w:rPr>
      </w:pPr>
      <w:r>
        <w:rPr>
          <w:rFonts w:asciiTheme="minorHAnsi" w:hAnsiTheme="minorHAnsi" w:cstheme="minorHAnsi"/>
          <w:b/>
          <w:sz w:val="18"/>
          <w:szCs w:val="18"/>
        </w:rPr>
        <w:t xml:space="preserve">   </w:t>
      </w:r>
    </w:p>
    <w:p w:rsidR="002605E7" w:rsidRDefault="002605E7">
      <w:pPr>
        <w:rPr>
          <w:rFonts w:asciiTheme="minorHAnsi" w:hAnsiTheme="minorHAnsi" w:cstheme="minorHAnsi"/>
          <w:b/>
          <w:sz w:val="18"/>
          <w:szCs w:val="18"/>
        </w:rPr>
      </w:pPr>
      <w:r>
        <w:rPr>
          <w:rFonts w:asciiTheme="minorHAnsi" w:hAnsiTheme="minorHAnsi" w:cstheme="minorHAnsi"/>
          <w:b/>
          <w:sz w:val="18"/>
          <w:szCs w:val="18"/>
        </w:rPr>
        <w:br w:type="page"/>
      </w: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55A96">
        <w:rPr>
          <w:rFonts w:asciiTheme="minorHAnsi" w:hAnsiTheme="minorHAnsi" w:cstheme="minorHAnsi"/>
          <w:sz w:val="20"/>
          <w:szCs w:val="20"/>
        </w:rPr>
        <w:t>(Precio Evaluado Más Bajo), se</w:t>
      </w:r>
      <w:r w:rsidRPr="00286B08">
        <w:rPr>
          <w:rFonts w:asciiTheme="minorHAnsi" w:hAnsiTheme="minorHAnsi" w:cstheme="minorHAnsi"/>
          <w:sz w:val="20"/>
          <w:szCs w:val="20"/>
        </w:rPr>
        <w:t xml:space="preserv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D652F1">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D652F1">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D652F1">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D652F1">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D652F1">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D652F1">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D652F1">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D652F1">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D652F1">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D652F1">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lastRenderedPageBreak/>
        <w:t>Una vez evaluadas las propuestas mediante el método de selección de Precio Evaluado Más Bajo, se recomendará mediante informe al Responsable de Contratación Directa la adjudicación ó concertación ó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D652F1">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7470BA" w:rsidRPr="00286B08" w:rsidRDefault="007470BA" w:rsidP="007470BA">
      <w:pPr>
        <w:pStyle w:val="Sinespaciado"/>
        <w:rPr>
          <w:rFonts w:asciiTheme="minorHAnsi" w:hAnsiTheme="minorHAnsi" w:cstheme="minorHAnsi"/>
          <w:sz w:val="20"/>
          <w:szCs w:val="20"/>
        </w:rPr>
      </w:pPr>
    </w:p>
    <w:p w:rsidR="007470BA" w:rsidRPr="00286B08" w:rsidRDefault="00A242F3" w:rsidP="007470BA">
      <w:pPr>
        <w:pStyle w:val="Sinespaciado"/>
        <w:jc w:val="both"/>
        <w:rPr>
          <w:rFonts w:asciiTheme="minorHAnsi" w:hAnsiTheme="minorHAnsi" w:cstheme="minorHAnsi"/>
          <w:sz w:val="20"/>
          <w:szCs w:val="20"/>
        </w:rPr>
      </w:pPr>
      <w:r w:rsidRPr="00A242F3">
        <w:rPr>
          <w:rFonts w:asciiTheme="minorHAnsi" w:hAnsiTheme="minorHAnsi" w:cstheme="minorHAnsi"/>
          <w:sz w:val="20"/>
          <w:szCs w:val="20"/>
          <w:highlight w:val="yellow"/>
        </w:rPr>
        <w:t>NO APLICA ESTE MÉTODO</w:t>
      </w: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AE21E5" w:rsidRDefault="00AE21E5">
      <w:pPr>
        <w:rPr>
          <w:rFonts w:asciiTheme="minorHAnsi" w:hAnsiTheme="minorHAnsi" w:cstheme="minorHAnsi"/>
          <w:b/>
        </w:rPr>
      </w:pPr>
      <w:r>
        <w:rPr>
          <w:rFonts w:asciiTheme="minorHAnsi" w:hAnsiTheme="minorHAnsi" w:cstheme="minorHAnsi"/>
          <w:b/>
        </w:rPr>
        <w:br w:type="page"/>
      </w: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Pr="00714F0C" w:rsidRDefault="00071870" w:rsidP="00071870">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AE21E5" w:rsidRDefault="00AE21E5" w:rsidP="00AE21E5">
            <w:pPr>
              <w:autoSpaceDE w:val="0"/>
              <w:autoSpaceDN w:val="0"/>
              <w:adjustRightInd w:val="0"/>
              <w:ind w:left="142"/>
              <w:jc w:val="both"/>
              <w:rPr>
                <w:rFonts w:ascii="Century Gothic" w:hAnsi="Century Gothic" w:cs="Century Gothic"/>
                <w:b/>
                <w:bCs/>
                <w:color w:val="000000"/>
                <w:sz w:val="18"/>
                <w:szCs w:val="18"/>
              </w:rPr>
            </w:pPr>
            <w:r w:rsidRPr="00AE21E5">
              <w:rPr>
                <w:rFonts w:ascii="Century Gothic" w:hAnsi="Century Gothic" w:cs="Century Gothic"/>
                <w:b/>
                <w:bCs/>
                <w:color w:val="000000"/>
                <w:sz w:val="18"/>
                <w:szCs w:val="18"/>
              </w:rPr>
              <w:t>SERVICIO DE INSPECCION TUBULAR NO DESTRUCTIVA PARA LOS EQUIPOS DE PERFORACION DE 2000HP, 1500HP Y 1000HP”</w:t>
            </w: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CF0D37" w:rsidRDefault="00CF0D37" w:rsidP="00CF0D37">
            <w:pPr>
              <w:ind w:left="340"/>
              <w:jc w:val="both"/>
              <w:rPr>
                <w:rFonts w:asciiTheme="minorHAnsi" w:hAnsiTheme="minorHAnsi" w:cstheme="minorHAnsi"/>
              </w:rPr>
            </w:pPr>
            <w:r w:rsidRPr="00BD2C05">
              <w:rPr>
                <w:rFonts w:asciiTheme="minorHAnsi" w:hAnsiTheme="minorHAnsi" w:cstheme="minorHAns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CF0D37" w:rsidRPr="00F3767B" w:rsidTr="008B5D98">
        <w:trPr>
          <w:jc w:val="center"/>
        </w:trPr>
        <w:tc>
          <w:tcPr>
            <w:tcW w:w="5529" w:type="dxa"/>
            <w:gridSpan w:val="4"/>
            <w:tcBorders>
              <w:left w:val="single" w:sz="4" w:space="0" w:color="auto"/>
              <w:right w:val="single" w:sz="4" w:space="0" w:color="auto"/>
            </w:tcBorders>
          </w:tcPr>
          <w:p w:rsidR="00CF0D37" w:rsidRPr="00BD2C05" w:rsidRDefault="00CF0D37" w:rsidP="00D652F1">
            <w:pPr>
              <w:numPr>
                <w:ilvl w:val="0"/>
                <w:numId w:val="29"/>
              </w:numPr>
              <w:jc w:val="both"/>
              <w:rPr>
                <w:rFonts w:asciiTheme="minorHAnsi" w:hAnsiTheme="minorHAnsi" w:cstheme="minorHAns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F0D37" w:rsidRPr="00F3767B" w:rsidRDefault="00CF0D37"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CF0D37" w:rsidRPr="00F3767B" w:rsidRDefault="00CF0D3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F0D37" w:rsidRPr="00F3767B" w:rsidRDefault="00CF0D37" w:rsidP="008B5D98">
            <w:pPr>
              <w:jc w:val="both"/>
              <w:rPr>
                <w:rFonts w:ascii="Calibri" w:hAnsi="Calibri" w:cs="Calibri"/>
              </w:rPr>
            </w:pPr>
          </w:p>
        </w:tc>
      </w:tr>
      <w:tr w:rsidR="00CF0D37" w:rsidRPr="00F3767B" w:rsidTr="008B5D98">
        <w:trPr>
          <w:jc w:val="center"/>
        </w:trPr>
        <w:tc>
          <w:tcPr>
            <w:tcW w:w="5529" w:type="dxa"/>
            <w:gridSpan w:val="4"/>
            <w:tcBorders>
              <w:left w:val="single" w:sz="4" w:space="0" w:color="auto"/>
              <w:right w:val="single" w:sz="4" w:space="0" w:color="auto"/>
            </w:tcBorders>
          </w:tcPr>
          <w:p w:rsidR="00CF0D37" w:rsidRPr="00BD2C05" w:rsidRDefault="00CF0D37" w:rsidP="00D652F1">
            <w:pPr>
              <w:numPr>
                <w:ilvl w:val="0"/>
                <w:numId w:val="29"/>
              </w:numPr>
              <w:jc w:val="both"/>
              <w:rPr>
                <w:rFonts w:asciiTheme="minorHAnsi" w:hAnsiTheme="minorHAnsi" w:cstheme="minorHAnsi"/>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F0D37" w:rsidRPr="00F3767B" w:rsidRDefault="00CF0D37"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CF0D37" w:rsidRPr="00F3767B" w:rsidRDefault="00CF0D3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F0D37" w:rsidRPr="00F3767B" w:rsidRDefault="00CF0D37" w:rsidP="008B5D98">
            <w:pPr>
              <w:jc w:val="both"/>
              <w:rPr>
                <w:rFonts w:ascii="Calibri" w:hAnsi="Calibri" w:cs="Calibri"/>
              </w:rPr>
            </w:pPr>
          </w:p>
        </w:tc>
      </w:tr>
      <w:tr w:rsidR="00CF0D37" w:rsidRPr="00F3767B" w:rsidTr="008B5D98">
        <w:trPr>
          <w:jc w:val="center"/>
        </w:trPr>
        <w:tc>
          <w:tcPr>
            <w:tcW w:w="5529" w:type="dxa"/>
            <w:gridSpan w:val="4"/>
            <w:tcBorders>
              <w:left w:val="single" w:sz="4" w:space="0" w:color="auto"/>
              <w:right w:val="single" w:sz="4" w:space="0" w:color="auto"/>
            </w:tcBorders>
          </w:tcPr>
          <w:p w:rsidR="00CF0D37" w:rsidRPr="00CF0D37" w:rsidRDefault="00CF0D37" w:rsidP="00D652F1">
            <w:pPr>
              <w:numPr>
                <w:ilvl w:val="0"/>
                <w:numId w:val="29"/>
              </w:numPr>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F0D37" w:rsidRPr="00F3767B" w:rsidRDefault="00CF0D37"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CF0D37" w:rsidRPr="00F3767B" w:rsidRDefault="00CF0D3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F0D37" w:rsidRPr="00F3767B" w:rsidRDefault="00CF0D37" w:rsidP="008B5D98">
            <w:pPr>
              <w:jc w:val="both"/>
              <w:rPr>
                <w:rFonts w:ascii="Calibri" w:hAnsi="Calibri" w:cs="Calibri"/>
              </w:rPr>
            </w:pPr>
          </w:p>
        </w:tc>
      </w:tr>
      <w:tr w:rsidR="00CF0D37" w:rsidRPr="00F3767B" w:rsidTr="008B5D98">
        <w:trPr>
          <w:jc w:val="center"/>
        </w:trPr>
        <w:tc>
          <w:tcPr>
            <w:tcW w:w="5529" w:type="dxa"/>
            <w:gridSpan w:val="4"/>
            <w:tcBorders>
              <w:left w:val="single" w:sz="4" w:space="0" w:color="auto"/>
              <w:right w:val="single" w:sz="4" w:space="0" w:color="auto"/>
            </w:tcBorders>
          </w:tcPr>
          <w:p w:rsidR="00CF0D37" w:rsidRPr="00BD2C05" w:rsidRDefault="00CF0D37" w:rsidP="00D652F1">
            <w:pPr>
              <w:numPr>
                <w:ilvl w:val="0"/>
                <w:numId w:val="29"/>
              </w:numPr>
              <w:jc w:val="both"/>
              <w:rPr>
                <w:rFonts w:asciiTheme="minorHAnsi" w:hAnsiTheme="minorHAnsi" w:cstheme="minorHAnsi"/>
              </w:rPr>
            </w:pPr>
            <w:r w:rsidRPr="005A6938">
              <w:rPr>
                <w:rFonts w:ascii="Calibri" w:hAnsi="Calibri" w:cs="Calibri"/>
                <w:color w:val="000000"/>
              </w:rPr>
              <w:t>Fotocopia simple del Certificado de No Adeudo por Contribuciones al Seguro Social Obligatorio de largo plazo y al Sistema Integral de Pensiones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F0D37" w:rsidRPr="00F3767B" w:rsidRDefault="00CF0D37"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CF0D37" w:rsidRPr="00F3767B" w:rsidRDefault="00CF0D3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F0D37" w:rsidRPr="00F3767B" w:rsidRDefault="00CF0D37" w:rsidP="008B5D98">
            <w:pPr>
              <w:jc w:val="both"/>
              <w:rPr>
                <w:rFonts w:ascii="Calibri" w:hAnsi="Calibri" w:cs="Calibri"/>
              </w:rPr>
            </w:pPr>
          </w:p>
        </w:tc>
      </w:tr>
      <w:tr w:rsidR="00CF0D37" w:rsidRPr="00F3767B" w:rsidTr="008B5D98">
        <w:trPr>
          <w:jc w:val="center"/>
        </w:trPr>
        <w:tc>
          <w:tcPr>
            <w:tcW w:w="5529" w:type="dxa"/>
            <w:gridSpan w:val="4"/>
            <w:tcBorders>
              <w:left w:val="single" w:sz="4" w:space="0" w:color="auto"/>
              <w:right w:val="single" w:sz="4" w:space="0" w:color="auto"/>
            </w:tcBorders>
            <w:shd w:val="clear" w:color="auto" w:fill="auto"/>
          </w:tcPr>
          <w:p w:rsidR="00CF0D37" w:rsidRPr="00CF0D37" w:rsidRDefault="00CF0D37" w:rsidP="00CF0D37">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F0D37" w:rsidRPr="00F3767B" w:rsidRDefault="00CF0D37"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F0D37" w:rsidRPr="00F3767B" w:rsidRDefault="00CF0D3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F0D37" w:rsidRPr="00F3767B" w:rsidRDefault="00CF0D37" w:rsidP="008B5D98">
            <w:pPr>
              <w:jc w:val="both"/>
              <w:rPr>
                <w:rFonts w:ascii="Calibri" w:hAnsi="Calibri" w:cs="Calibri"/>
              </w:rPr>
            </w:pPr>
          </w:p>
        </w:tc>
      </w:tr>
      <w:tr w:rsidR="00CF0D37" w:rsidRPr="00F3767B" w:rsidTr="008B5D98">
        <w:trPr>
          <w:jc w:val="center"/>
        </w:trPr>
        <w:tc>
          <w:tcPr>
            <w:tcW w:w="5529" w:type="dxa"/>
            <w:gridSpan w:val="4"/>
            <w:tcBorders>
              <w:left w:val="single" w:sz="4" w:space="0" w:color="auto"/>
              <w:right w:val="single" w:sz="4" w:space="0" w:color="auto"/>
            </w:tcBorders>
            <w:shd w:val="clear" w:color="auto" w:fill="auto"/>
          </w:tcPr>
          <w:p w:rsidR="00CF0D37" w:rsidRPr="00314206" w:rsidRDefault="00CF0D37" w:rsidP="00D652F1">
            <w:pPr>
              <w:pStyle w:val="Prrafodelista"/>
              <w:numPr>
                <w:ilvl w:val="0"/>
                <w:numId w:val="29"/>
              </w:numPr>
              <w:jc w:val="both"/>
              <w:rPr>
                <w:rFonts w:asciiTheme="minorHAnsi" w:hAnsiTheme="minorHAnsi" w:cstheme="minorHAnsi"/>
              </w:rPr>
            </w:pPr>
            <w:r w:rsidRPr="00CF0D37">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F0D37" w:rsidRPr="00F3767B" w:rsidRDefault="00CF0D37"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F0D37" w:rsidRPr="00F3767B" w:rsidRDefault="00CF0D3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F0D37" w:rsidRPr="00F3767B" w:rsidRDefault="00CF0D37" w:rsidP="008B5D98">
            <w:pPr>
              <w:jc w:val="both"/>
              <w:rPr>
                <w:rFonts w:ascii="Calibri" w:hAnsi="Calibri" w:cs="Calibri"/>
              </w:rPr>
            </w:pPr>
          </w:p>
        </w:tc>
      </w:tr>
      <w:tr w:rsidR="00CF0D37" w:rsidRPr="00F3767B" w:rsidTr="008B5D98">
        <w:trPr>
          <w:jc w:val="center"/>
        </w:trPr>
        <w:tc>
          <w:tcPr>
            <w:tcW w:w="5529" w:type="dxa"/>
            <w:gridSpan w:val="4"/>
            <w:tcBorders>
              <w:left w:val="single" w:sz="4" w:space="0" w:color="auto"/>
              <w:right w:val="single" w:sz="4" w:space="0" w:color="auto"/>
            </w:tcBorders>
            <w:shd w:val="clear" w:color="auto" w:fill="auto"/>
          </w:tcPr>
          <w:p w:rsidR="00CF0D37" w:rsidRPr="00314206" w:rsidRDefault="00CF0D37" w:rsidP="00D652F1">
            <w:pPr>
              <w:pStyle w:val="Prrafodelista"/>
              <w:numPr>
                <w:ilvl w:val="0"/>
                <w:numId w:val="29"/>
              </w:numPr>
              <w:jc w:val="both"/>
              <w:rPr>
                <w:rFonts w:asciiTheme="minorHAnsi" w:hAnsiTheme="minorHAnsi" w:cstheme="minorHAnsi"/>
              </w:rPr>
            </w:pPr>
            <w:r w:rsidRPr="00CF0D37">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F0D37" w:rsidRPr="00F3767B" w:rsidRDefault="00CF0D37"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F0D37" w:rsidRPr="00F3767B" w:rsidRDefault="00CF0D3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F0D37" w:rsidRPr="00F3767B" w:rsidRDefault="00CF0D37" w:rsidP="008B5D98">
            <w:pPr>
              <w:jc w:val="both"/>
              <w:rPr>
                <w:rFonts w:ascii="Calibri" w:hAnsi="Calibri" w:cs="Calibri"/>
              </w:rPr>
            </w:pPr>
          </w:p>
        </w:tc>
      </w:tr>
      <w:tr w:rsidR="00CF0D37" w:rsidRPr="00F3767B" w:rsidTr="008B5D98">
        <w:trPr>
          <w:jc w:val="center"/>
        </w:trPr>
        <w:tc>
          <w:tcPr>
            <w:tcW w:w="5529" w:type="dxa"/>
            <w:gridSpan w:val="4"/>
            <w:tcBorders>
              <w:left w:val="single" w:sz="4" w:space="0" w:color="auto"/>
              <w:right w:val="single" w:sz="4" w:space="0" w:color="auto"/>
            </w:tcBorders>
            <w:shd w:val="clear" w:color="auto" w:fill="auto"/>
          </w:tcPr>
          <w:p w:rsidR="00CF0D37" w:rsidRPr="00CF0D37" w:rsidRDefault="00CF0D37" w:rsidP="00D652F1">
            <w:pPr>
              <w:pStyle w:val="Prrafodelista"/>
              <w:numPr>
                <w:ilvl w:val="0"/>
                <w:numId w:val="29"/>
              </w:numPr>
              <w:jc w:val="both"/>
              <w:rPr>
                <w:rFonts w:asciiTheme="minorHAnsi" w:hAnsiTheme="minorHAnsi" w:cstheme="minorHAnsi"/>
              </w:rPr>
            </w:pPr>
            <w:r w:rsidRPr="00CF0D37">
              <w:rPr>
                <w:rFonts w:asciiTheme="minorHAnsi" w:hAnsiTheme="minorHAnsi" w:cstheme="minorHAnsi"/>
              </w:rPr>
              <w:t>Fotocopia simple del Certificado de Actualización de Inscripción en FUNDEMPRESA vigente.</w:t>
            </w:r>
          </w:p>
          <w:p w:rsidR="00CF0D37" w:rsidRPr="00BD2C05" w:rsidRDefault="00CF0D37" w:rsidP="00CF0D37">
            <w:pPr>
              <w:ind w:left="340"/>
              <w:jc w:val="both"/>
              <w:rPr>
                <w:rFonts w:asciiTheme="minorHAnsi" w:hAnsiTheme="minorHAnsi" w:cstheme="minorHAnsi"/>
              </w:rPr>
            </w:pPr>
            <w:r w:rsidRPr="00BD2C05">
              <w:rPr>
                <w:rFonts w:asciiTheme="minorHAnsi" w:hAnsiTheme="minorHAnsi" w:cstheme="minorHAns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F0D37" w:rsidRPr="00F3767B" w:rsidRDefault="00CF0D37"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F0D37" w:rsidRPr="00F3767B" w:rsidRDefault="00CF0D3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F0D37" w:rsidRPr="00F3767B" w:rsidRDefault="00CF0D37" w:rsidP="008B5D98">
            <w:pPr>
              <w:jc w:val="both"/>
              <w:rPr>
                <w:rFonts w:ascii="Calibri" w:hAnsi="Calibri" w:cs="Calibri"/>
              </w:rPr>
            </w:pPr>
          </w:p>
        </w:tc>
      </w:tr>
      <w:tr w:rsidR="00CF0D37" w:rsidRPr="00F3767B" w:rsidTr="00314206">
        <w:trPr>
          <w:trHeight w:val="375"/>
          <w:jc w:val="center"/>
        </w:trPr>
        <w:tc>
          <w:tcPr>
            <w:tcW w:w="5529" w:type="dxa"/>
            <w:gridSpan w:val="4"/>
            <w:tcBorders>
              <w:left w:val="single" w:sz="4" w:space="0" w:color="auto"/>
              <w:right w:val="single" w:sz="4" w:space="0" w:color="auto"/>
            </w:tcBorders>
            <w:shd w:val="clear" w:color="auto" w:fill="auto"/>
          </w:tcPr>
          <w:p w:rsidR="00CF0D37" w:rsidRPr="00314206" w:rsidRDefault="00314206" w:rsidP="00314206">
            <w:pPr>
              <w:tabs>
                <w:tab w:val="left" w:pos="5025"/>
              </w:tabs>
              <w:rPr>
                <w:rFonts w:asciiTheme="minorHAnsi" w:hAnsiTheme="minorHAnsi" w:cstheme="minorHAnsi"/>
                <w:b/>
                <w:lang w:val="es-BO"/>
              </w:rPr>
            </w:pPr>
            <w:r w:rsidRPr="00314206">
              <w:rPr>
                <w:rFonts w:asciiTheme="minorHAnsi" w:hAnsiTheme="minorHAnsi" w:cstheme="minorHAnsi"/>
                <w:b/>
              </w:rPr>
              <w:t>Formularios</w:t>
            </w:r>
            <w:r>
              <w:rPr>
                <w:rFonts w:asciiTheme="minorHAnsi" w:hAnsiTheme="minorHAnsi" w:cstheme="minorHAnsi"/>
                <w:b/>
                <w:lang w:val="es-BO"/>
              </w:rPr>
              <w:t xml:space="preserve"> de l</w:t>
            </w:r>
            <w:r w:rsidRPr="00314206">
              <w:rPr>
                <w:rFonts w:asciiTheme="minorHAnsi" w:hAnsiTheme="minorHAnsi" w:cstheme="minorHAnsi"/>
                <w:b/>
                <w:lang w:val="es-BO"/>
              </w:rPr>
              <w:t>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F0D37" w:rsidRPr="00F3767B" w:rsidRDefault="00CF0D37"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F0D37" w:rsidRPr="00F3767B" w:rsidRDefault="00CF0D3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F0D37" w:rsidRPr="00F3767B" w:rsidRDefault="00CF0D37"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CF0D37" w:rsidP="00D652F1">
            <w:pPr>
              <w:numPr>
                <w:ilvl w:val="0"/>
                <w:numId w:val="29"/>
              </w:numPr>
              <w:jc w:val="both"/>
              <w:rPr>
                <w:rFonts w:ascii="Calibri" w:hAnsi="Calibri" w:cs="Calibri"/>
                <w:b/>
              </w:rPr>
            </w:pPr>
            <w:r w:rsidRPr="00850A9D">
              <w:rPr>
                <w:rFonts w:asciiTheme="minorHAnsi" w:hAnsiTheme="minorHAnsi" w:cstheme="minorHAnsi"/>
                <w:lang w:val="es-BO"/>
              </w:rPr>
              <w:t>Formulario B-1</w:t>
            </w:r>
            <w:r w:rsidRPr="00850A9D">
              <w:rPr>
                <w:rFonts w:asciiTheme="minorHAnsi" w:hAnsiTheme="minorHAnsi" w:cstheme="minorHAnsi"/>
                <w:lang w:val="es-BO"/>
              </w:rPr>
              <w:tab/>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314206" w:rsidRPr="00F3767B" w:rsidTr="008B5D98">
        <w:trPr>
          <w:jc w:val="center"/>
        </w:trPr>
        <w:tc>
          <w:tcPr>
            <w:tcW w:w="5529" w:type="dxa"/>
            <w:gridSpan w:val="4"/>
            <w:tcBorders>
              <w:left w:val="single" w:sz="4" w:space="0" w:color="auto"/>
              <w:right w:val="single" w:sz="4" w:space="0" w:color="auto"/>
            </w:tcBorders>
            <w:shd w:val="clear" w:color="auto" w:fill="auto"/>
          </w:tcPr>
          <w:p w:rsidR="00314206" w:rsidRPr="00314206" w:rsidRDefault="00314206" w:rsidP="00314206">
            <w:pPr>
              <w:tabs>
                <w:tab w:val="left" w:pos="5025"/>
              </w:tabs>
              <w:rPr>
                <w:rFonts w:asciiTheme="minorHAnsi" w:hAnsiTheme="minorHAnsi" w:cstheme="minorHAnsi"/>
                <w:b/>
                <w:lang w:val="es-BO"/>
              </w:rPr>
            </w:pPr>
            <w:r>
              <w:rPr>
                <w:rFonts w:asciiTheme="minorHAnsi" w:hAnsiTheme="minorHAnsi" w:cstheme="minorHAnsi"/>
                <w:b/>
                <w:lang w:val="es-BO"/>
              </w:rPr>
              <w:t>Formularios/Documentos de l</w:t>
            </w:r>
            <w:r w:rsidRPr="00314206">
              <w:rPr>
                <w:rFonts w:asciiTheme="minorHAnsi" w:hAnsiTheme="minorHAnsi" w:cstheme="minorHAnsi"/>
                <w:b/>
                <w:lang w:val="es-BO"/>
              </w:rPr>
              <w:t>a Propuesta Técnica</w:t>
            </w:r>
          </w:p>
          <w:p w:rsidR="00314206" w:rsidRPr="00850A9D" w:rsidRDefault="00314206" w:rsidP="00314206">
            <w:pPr>
              <w:ind w:left="340"/>
              <w:jc w:val="both"/>
              <w:rPr>
                <w:rFonts w:asciiTheme="minorHAnsi" w:hAnsiTheme="minorHAnsi" w:cstheme="minorHAnsi"/>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14206" w:rsidRPr="00F3767B" w:rsidRDefault="00314206"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14206" w:rsidRPr="00F3767B" w:rsidRDefault="00314206"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14206" w:rsidRPr="00F3767B" w:rsidRDefault="00314206" w:rsidP="008B5D98">
            <w:pPr>
              <w:jc w:val="both"/>
              <w:rPr>
                <w:rFonts w:ascii="Calibri" w:hAnsi="Calibri" w:cs="Calibri"/>
              </w:rPr>
            </w:pPr>
          </w:p>
        </w:tc>
      </w:tr>
      <w:tr w:rsidR="00071870" w:rsidRPr="00F3767B" w:rsidTr="00314206">
        <w:trPr>
          <w:trHeight w:val="566"/>
          <w:jc w:val="center"/>
        </w:trPr>
        <w:tc>
          <w:tcPr>
            <w:tcW w:w="5529" w:type="dxa"/>
            <w:gridSpan w:val="4"/>
            <w:tcBorders>
              <w:left w:val="single" w:sz="4" w:space="0" w:color="auto"/>
              <w:right w:val="single" w:sz="4" w:space="0" w:color="auto"/>
            </w:tcBorders>
            <w:shd w:val="clear" w:color="auto" w:fill="auto"/>
          </w:tcPr>
          <w:p w:rsidR="00071870" w:rsidRPr="00314206" w:rsidRDefault="00314206" w:rsidP="00D652F1">
            <w:pPr>
              <w:pStyle w:val="Normal2"/>
              <w:numPr>
                <w:ilvl w:val="0"/>
                <w:numId w:val="29"/>
              </w:numPr>
              <w:tabs>
                <w:tab w:val="clear" w:pos="709"/>
              </w:tabs>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314206" w:rsidRPr="00F3767B" w:rsidTr="008B5D98">
        <w:trPr>
          <w:jc w:val="center"/>
        </w:trPr>
        <w:tc>
          <w:tcPr>
            <w:tcW w:w="5529" w:type="dxa"/>
            <w:gridSpan w:val="4"/>
            <w:tcBorders>
              <w:left w:val="single" w:sz="4" w:space="0" w:color="auto"/>
              <w:right w:val="single" w:sz="4" w:space="0" w:color="auto"/>
            </w:tcBorders>
            <w:shd w:val="clear" w:color="auto" w:fill="auto"/>
          </w:tcPr>
          <w:p w:rsidR="00314206" w:rsidRPr="00314206" w:rsidRDefault="00314206" w:rsidP="00D652F1">
            <w:pPr>
              <w:pStyle w:val="Normal2"/>
              <w:numPr>
                <w:ilvl w:val="0"/>
                <w:numId w:val="29"/>
              </w:numPr>
              <w:tabs>
                <w:tab w:val="clear" w:pos="709"/>
                <w:tab w:val="left" w:pos="2268"/>
              </w:tabs>
              <w:rPr>
                <w:rFonts w:asciiTheme="minorHAnsi" w:hAnsiTheme="minorHAnsi" w:cstheme="minorHAnsi"/>
                <w:b/>
                <w:i/>
                <w:sz w:val="20"/>
              </w:rPr>
            </w:pPr>
            <w:r w:rsidRPr="00850A9D">
              <w:rPr>
                <w:rFonts w:asciiTheme="minorHAnsi" w:hAnsiTheme="minorHAnsi" w:cstheme="minorHAnsi"/>
                <w:sz w:val="20"/>
                <w:lang w:val="es-BO"/>
              </w:rPr>
              <w:lastRenderedPageBreak/>
              <w:t>Formulario C-2</w:t>
            </w:r>
            <w:r w:rsidRPr="00850A9D">
              <w:rPr>
                <w:rFonts w:asciiTheme="minorHAnsi" w:hAnsiTheme="minorHAnsi" w:cstheme="minorHAnsi"/>
                <w:sz w:val="20"/>
                <w:lang w:val="es-BO"/>
              </w:rPr>
              <w:tab/>
              <w:t>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14206" w:rsidRPr="00F3767B" w:rsidRDefault="00314206"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14206" w:rsidRPr="00F3767B" w:rsidRDefault="00314206"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14206" w:rsidRPr="00F3767B" w:rsidRDefault="00314206" w:rsidP="008B5D98">
            <w:pPr>
              <w:jc w:val="both"/>
              <w:rPr>
                <w:rFonts w:ascii="Calibri" w:hAnsi="Calibri" w:cs="Calibri"/>
              </w:rPr>
            </w:pPr>
          </w:p>
        </w:tc>
      </w:tr>
      <w:tr w:rsidR="00314206" w:rsidRPr="00F3767B" w:rsidTr="008B5D98">
        <w:trPr>
          <w:jc w:val="center"/>
        </w:trPr>
        <w:tc>
          <w:tcPr>
            <w:tcW w:w="5529" w:type="dxa"/>
            <w:gridSpan w:val="4"/>
            <w:tcBorders>
              <w:left w:val="single" w:sz="4" w:space="0" w:color="auto"/>
              <w:right w:val="single" w:sz="4" w:space="0" w:color="auto"/>
            </w:tcBorders>
            <w:shd w:val="clear" w:color="auto" w:fill="auto"/>
          </w:tcPr>
          <w:p w:rsidR="00314206" w:rsidRPr="00314206" w:rsidRDefault="00314206" w:rsidP="00D652F1">
            <w:pPr>
              <w:pStyle w:val="Prrafodelista"/>
              <w:numPr>
                <w:ilvl w:val="0"/>
                <w:numId w:val="29"/>
              </w:numPr>
              <w:rPr>
                <w:rFonts w:asciiTheme="minorHAnsi" w:hAnsiTheme="minorHAnsi" w:cstheme="minorHAnsi"/>
                <w:b/>
                <w:i/>
              </w:rPr>
            </w:pPr>
            <w:r w:rsidRPr="00314206">
              <w:rPr>
                <w:rFonts w:asciiTheme="minorHAnsi" w:hAnsiTheme="minorHAnsi" w:cstheme="minorHAnsi"/>
                <w:lang w:val="es-BO" w:eastAsia="es-ES"/>
              </w:rPr>
              <w:t xml:space="preserve">Formulario C-3 </w:t>
            </w:r>
            <w:r w:rsidRPr="00314206">
              <w:rPr>
                <w:rFonts w:asciiTheme="minorHAnsi" w:hAnsiTheme="minorHAnsi" w:cstheme="minorHAnsi"/>
                <w:lang w:val="es-BO"/>
              </w:rPr>
              <w:tab/>
              <w:t>Formación Profesional, Experiencia Específica</w:t>
            </w:r>
            <w:r w:rsidRPr="00314206">
              <w:rPr>
                <w:rFonts w:asciiTheme="minorHAnsi" w:hAnsiTheme="minorHAnsi" w:cstheme="minorHAnsi"/>
                <w:lang w:val="es-BO" w:eastAsia="es-ES"/>
              </w:rPr>
              <w:t xml:space="preserve"> del Personal Propuesto </w:t>
            </w:r>
            <w:r w:rsidRPr="00314206">
              <w:rPr>
                <w:rFonts w:asciiTheme="minorHAnsi" w:hAnsiTheme="minorHAnsi" w:cstheme="minorHAnsi"/>
                <w:lang w:val="es-BO"/>
              </w:rPr>
              <w:t>– Uno por cada persona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14206" w:rsidRPr="00F3767B" w:rsidRDefault="00314206"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14206" w:rsidRPr="00F3767B" w:rsidRDefault="00314206"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14206" w:rsidRPr="00F3767B" w:rsidRDefault="00314206"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Default="00071870" w:rsidP="008B5D98">
            <w:pPr>
              <w:jc w:val="center"/>
              <w:rPr>
                <w:rFonts w:ascii="Calibri" w:hAnsi="Calibri" w:cs="Calibri"/>
                <w:b/>
              </w:rPr>
            </w:pPr>
          </w:p>
          <w:p w:rsidR="00AE050C" w:rsidRPr="00F3767B" w:rsidRDefault="00AE050C" w:rsidP="008B5D98">
            <w:pPr>
              <w:jc w:val="center"/>
              <w:rPr>
                <w:rFonts w:ascii="Calibri" w:hAnsi="Calibri" w:cs="Calibri"/>
                <w:b/>
              </w:rPr>
            </w:pPr>
            <w:r>
              <w:rPr>
                <w:rFonts w:ascii="Calibri" w:hAnsi="Calibri" w:cs="Calibri"/>
                <w:b/>
              </w:rPr>
              <w:t>1</w:t>
            </w: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AE050C" w:rsidP="008B5D98">
            <w:pPr>
              <w:jc w:val="center"/>
              <w:rPr>
                <w:rFonts w:ascii="Calibri" w:hAnsi="Calibri" w:cs="Calibri"/>
                <w:b/>
              </w:rPr>
            </w:pPr>
            <w:r w:rsidRPr="00AE21E5">
              <w:rPr>
                <w:rFonts w:ascii="Century Gothic" w:hAnsi="Century Gothic" w:cs="Century Gothic"/>
                <w:b/>
                <w:bCs/>
                <w:color w:val="000000"/>
                <w:sz w:val="18"/>
                <w:szCs w:val="18"/>
              </w:rPr>
              <w:t>SERVICIO DE INSPECCION TUBULAR NO DESTRUCTIVA PARA LOS EQUIPOS DE PERFORACION DE 2000HP, 1500HP Y 1000HP”</w:t>
            </w:r>
          </w:p>
        </w:tc>
        <w:tc>
          <w:tcPr>
            <w:tcW w:w="1276" w:type="dxa"/>
            <w:tcBorders>
              <w:top w:val="single" w:sz="4" w:space="0" w:color="auto"/>
              <w:left w:val="single" w:sz="4" w:space="0" w:color="auto"/>
              <w:bottom w:val="single" w:sz="4" w:space="0" w:color="auto"/>
              <w:right w:val="single" w:sz="4" w:space="0" w:color="auto"/>
            </w:tcBorders>
          </w:tcPr>
          <w:p w:rsidR="00AE050C" w:rsidRPr="00F3767B" w:rsidRDefault="00AE050C"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AE050C" w:rsidRPr="00F3767B" w:rsidRDefault="00AE050C"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D652F1" w:rsidRDefault="00D652F1">
      <w:pPr>
        <w:rPr>
          <w:rFonts w:ascii="Calibri" w:hAnsi="Calibri" w:cs="Calibri"/>
          <w:b/>
          <w:bCs/>
        </w:rPr>
      </w:pPr>
      <w:r>
        <w:rPr>
          <w:rFonts w:ascii="Calibri" w:hAnsi="Calibri" w:cs="Calibri"/>
          <w:b/>
          <w:bCs/>
        </w:rPr>
        <w:br w:type="page"/>
      </w: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9F3CC9" w:rsidRPr="009F3CC9" w:rsidRDefault="009F3CC9" w:rsidP="009F3CC9">
      <w:pPr>
        <w:ind w:left="4956" w:firstLine="708"/>
        <w:rPr>
          <w:rFonts w:ascii="Arial" w:hAnsi="Arial" w:cs="Arial"/>
          <w:b/>
          <w:lang w:eastAsia="es-ES"/>
        </w:rPr>
      </w:pPr>
    </w:p>
    <w:p w:rsidR="009F3CC9" w:rsidRPr="009F3CC9" w:rsidRDefault="009F3CC9" w:rsidP="009F3CC9">
      <w:pPr>
        <w:jc w:val="center"/>
        <w:rPr>
          <w:rFonts w:ascii="Bookman Old Style" w:hAnsi="Bookman Old Style" w:cs="Arial"/>
          <w:b/>
          <w:sz w:val="22"/>
          <w:szCs w:val="22"/>
          <w:u w:val="single"/>
          <w:lang w:val="es-ES_tradnl" w:eastAsia="es-ES"/>
        </w:rPr>
      </w:pPr>
    </w:p>
    <w:p w:rsidR="009F3CC9" w:rsidRPr="009F3CC9" w:rsidRDefault="009F3CC9" w:rsidP="009F3CC9">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lang w:eastAsia="es-ES"/>
        </w:rPr>
      </w:pPr>
    </w:p>
    <w:p w:rsidR="009F3CC9" w:rsidRPr="009F3CC9" w:rsidRDefault="009F3CC9" w:rsidP="009F3CC9">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lang w:eastAsia="es-ES"/>
        </w:rPr>
      </w:pPr>
      <w:r w:rsidRPr="009F3CC9">
        <w:rPr>
          <w:rFonts w:ascii="Bookman Old Style" w:hAnsi="Bookman Old Style" w:cs="Arial"/>
          <w:b/>
          <w:i/>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9F3CC9" w:rsidRPr="009F3CC9" w:rsidRDefault="009F3CC9" w:rsidP="009F3CC9">
      <w:pPr>
        <w:ind w:left="4956" w:firstLine="708"/>
        <w:rPr>
          <w:rFonts w:ascii="Arial" w:hAnsi="Arial" w:cs="Arial"/>
          <w:b/>
          <w:lang w:eastAsia="es-ES"/>
        </w:rPr>
      </w:pPr>
    </w:p>
    <w:p w:rsidR="009F3CC9" w:rsidRPr="009F3CC9" w:rsidRDefault="009F3CC9" w:rsidP="009F3CC9">
      <w:pPr>
        <w:ind w:left="4956" w:firstLine="708"/>
        <w:rPr>
          <w:rFonts w:ascii="Arial" w:hAnsi="Arial" w:cs="Arial"/>
          <w:b/>
          <w:lang w:eastAsia="es-ES"/>
        </w:rPr>
      </w:pPr>
    </w:p>
    <w:p w:rsidR="009F3CC9" w:rsidRPr="009F3CC9" w:rsidRDefault="009F3CC9" w:rsidP="009F3CC9">
      <w:pPr>
        <w:ind w:left="4956" w:firstLine="708"/>
        <w:rPr>
          <w:rFonts w:ascii="Arial Narrow" w:hAnsi="Arial Narrow" w:cs="Arial"/>
          <w:b/>
          <w:lang w:eastAsia="es-ES"/>
        </w:rPr>
      </w:pPr>
    </w:p>
    <w:p w:rsidR="009F3CC9" w:rsidRPr="009F3CC9" w:rsidRDefault="009F3CC9" w:rsidP="009F3CC9">
      <w:pPr>
        <w:ind w:left="4956" w:firstLine="708"/>
        <w:rPr>
          <w:rFonts w:ascii="Arial Narrow" w:hAnsi="Arial Narrow" w:cs="Arial"/>
          <w:b/>
          <w:lang w:eastAsia="es-ES"/>
        </w:rPr>
      </w:pPr>
      <w:r w:rsidRPr="009F3CC9">
        <w:rPr>
          <w:rFonts w:ascii="Arial Narrow" w:hAnsi="Arial Narrow" w:cs="Arial"/>
          <w:b/>
          <w:lang w:eastAsia="es-ES"/>
        </w:rPr>
        <w:t>CONTRATO Nº YPFB/DLG</w:t>
      </w:r>
    </w:p>
    <w:p w:rsidR="009F3CC9" w:rsidRPr="009F3CC9" w:rsidRDefault="009F3CC9" w:rsidP="009F3CC9">
      <w:pPr>
        <w:ind w:left="5664" w:firstLine="708"/>
        <w:rPr>
          <w:rFonts w:ascii="Arial Narrow" w:hAnsi="Arial Narrow" w:cs="Arial"/>
          <w:b/>
          <w:lang w:eastAsia="es-ES"/>
        </w:rPr>
      </w:pPr>
    </w:p>
    <w:p w:rsidR="009F3CC9" w:rsidRPr="009F3CC9" w:rsidRDefault="009F3CC9" w:rsidP="009F3CC9">
      <w:pPr>
        <w:ind w:left="4956" w:firstLine="708"/>
        <w:rPr>
          <w:rFonts w:ascii="Arial Narrow" w:hAnsi="Arial Narrow" w:cs="Arial"/>
          <w:b/>
          <w:lang w:eastAsia="es-ES"/>
        </w:rPr>
      </w:pPr>
      <w:r w:rsidRPr="009F3CC9">
        <w:rPr>
          <w:rFonts w:ascii="Arial Narrow" w:hAnsi="Arial Narrow" w:cs="Arial"/>
          <w:b/>
          <w:lang w:eastAsia="es-ES"/>
        </w:rPr>
        <w:t xml:space="preserve">La Paz </w:t>
      </w:r>
    </w:p>
    <w:p w:rsidR="009F3CC9" w:rsidRPr="009F3CC9" w:rsidRDefault="009F3CC9" w:rsidP="009F3CC9">
      <w:pPr>
        <w:jc w:val="center"/>
        <w:rPr>
          <w:rFonts w:ascii="Arial Narrow" w:hAnsi="Arial Narrow" w:cs="Arial"/>
          <w:b/>
          <w:lang w:eastAsia="es-ES"/>
        </w:rPr>
      </w:pPr>
      <w:r w:rsidRPr="009F3CC9">
        <w:rPr>
          <w:rFonts w:ascii="Arial Narrow" w:hAnsi="Arial Narrow" w:cs="Arial"/>
          <w:b/>
          <w:lang w:eastAsia="es-ES"/>
        </w:rPr>
        <w:tab/>
      </w:r>
    </w:p>
    <w:p w:rsidR="009F3CC9" w:rsidRPr="009F3CC9" w:rsidRDefault="009F3CC9" w:rsidP="009F3CC9">
      <w:pPr>
        <w:jc w:val="center"/>
        <w:rPr>
          <w:rFonts w:ascii="Arial Narrow" w:hAnsi="Arial Narrow" w:cs="Arial"/>
          <w:b/>
          <w:lang w:eastAsia="es-ES"/>
        </w:rPr>
      </w:pPr>
      <w:r w:rsidRPr="009F3CC9">
        <w:rPr>
          <w:rFonts w:ascii="Arial Narrow" w:hAnsi="Arial Narrow" w:cs="Arial"/>
          <w:b/>
          <w:lang w:eastAsia="es-ES"/>
        </w:rPr>
        <w:t xml:space="preserve">CONTRATO ADMINISTRATIVO PARA  LA PRESTACION DEL </w:t>
      </w:r>
      <w:r w:rsidRPr="009F3CC9">
        <w:rPr>
          <w:rFonts w:ascii="Arial Narrow" w:hAnsi="Arial Narrow" w:cs="Century Gothic"/>
          <w:b/>
          <w:bCs/>
          <w:color w:val="000000"/>
          <w:lang w:eastAsia="es-ES"/>
        </w:rPr>
        <w:t>“SERVICIO DE INSPECCION TUBULAR NO DESTRUCTIVA PARA LOS EQUIPOS DE PERFORACION DE 2000HP, 1500HP Y 1000HP”</w:t>
      </w:r>
    </w:p>
    <w:p w:rsidR="009F3CC9" w:rsidRPr="009F3CC9" w:rsidRDefault="009F3CC9" w:rsidP="009F3CC9">
      <w:pPr>
        <w:spacing w:line="195" w:lineRule="exact"/>
        <w:ind w:left="2880"/>
        <w:jc w:val="both"/>
        <w:rPr>
          <w:rFonts w:ascii="Arial Narrow" w:hAnsi="Arial Narrow" w:cs="Arial"/>
          <w:lang w:eastAsia="es-ES"/>
        </w:rPr>
      </w:pPr>
    </w:p>
    <w:p w:rsidR="009F3CC9" w:rsidRPr="009F3CC9" w:rsidRDefault="009F3CC9" w:rsidP="009F3CC9">
      <w:pPr>
        <w:numPr>
          <w:ilvl w:val="0"/>
          <w:numId w:val="36"/>
        </w:numPr>
        <w:spacing w:line="195" w:lineRule="exact"/>
        <w:ind w:left="426" w:hanging="426"/>
        <w:jc w:val="center"/>
        <w:rPr>
          <w:rFonts w:ascii="Arial Narrow" w:hAnsi="Arial Narrow" w:cs="Arial"/>
          <w:b/>
          <w:lang w:val="es-ES_tradnl" w:eastAsia="es-ES"/>
        </w:rPr>
      </w:pPr>
      <w:r w:rsidRPr="009F3CC9">
        <w:rPr>
          <w:rFonts w:ascii="Arial Narrow" w:hAnsi="Arial Narrow" w:cs="Arial"/>
          <w:b/>
          <w:lang w:val="es-ES_tradnl" w:eastAsia="es-ES"/>
        </w:rPr>
        <w:t>CONDICIONES GENERALES DEL CONTRATO</w:t>
      </w:r>
    </w:p>
    <w:p w:rsidR="009F3CC9" w:rsidRPr="009F3CC9" w:rsidRDefault="009F3CC9" w:rsidP="009F3CC9">
      <w:pPr>
        <w:spacing w:line="195" w:lineRule="exact"/>
        <w:jc w:val="both"/>
        <w:rPr>
          <w:rFonts w:ascii="Arial Narrow" w:hAnsi="Arial Narrow" w:cs="Arial"/>
          <w:b/>
          <w:lang w:val="es-ES_tradnl" w:eastAsia="es-ES"/>
        </w:rPr>
      </w:pPr>
    </w:p>
    <w:p w:rsidR="009F3CC9" w:rsidRPr="009F3CC9" w:rsidRDefault="009F3CC9" w:rsidP="009F3CC9">
      <w:pPr>
        <w:jc w:val="both"/>
        <w:rPr>
          <w:rFonts w:ascii="Arial Narrow" w:hAnsi="Arial Narrow" w:cs="Arial"/>
          <w:lang w:val="es-BO" w:eastAsia="es-ES"/>
        </w:rPr>
      </w:pPr>
      <w:r w:rsidRPr="009F3CC9">
        <w:rPr>
          <w:rFonts w:ascii="Arial Narrow" w:hAnsi="Arial Narrow" w:cs="Arial"/>
          <w:b/>
          <w:lang w:val="es-ES_tradnl" w:eastAsia="es-ES"/>
        </w:rPr>
        <w:t xml:space="preserve">PRIMERA.- (PARTES </w:t>
      </w:r>
      <w:r w:rsidRPr="009F3CC9">
        <w:rPr>
          <w:rFonts w:ascii="Arial Narrow" w:hAnsi="Arial Narrow" w:cs="Arial"/>
          <w:b/>
          <w:bCs/>
          <w:lang w:val="es-ES_tradnl" w:eastAsia="es-ES"/>
        </w:rPr>
        <w:t>CONTRATANTE</w:t>
      </w:r>
      <w:r w:rsidRPr="009F3CC9">
        <w:rPr>
          <w:rFonts w:ascii="Arial Narrow" w:hAnsi="Arial Narrow" w:cs="Arial"/>
          <w:b/>
          <w:lang w:val="es-ES_tradnl" w:eastAsia="es-ES"/>
        </w:rPr>
        <w:t xml:space="preserve">S). </w:t>
      </w:r>
      <w:r w:rsidRPr="009F3CC9">
        <w:rPr>
          <w:rFonts w:ascii="Arial Narrow" w:hAnsi="Arial Narrow" w:cs="Arial"/>
          <w:lang w:val="es-BO" w:eastAsia="es-ES"/>
        </w:rPr>
        <w:t xml:space="preserve">Dirá usted que las partes </w:t>
      </w:r>
      <w:r w:rsidRPr="009F3CC9">
        <w:rPr>
          <w:rFonts w:ascii="Arial Narrow" w:hAnsi="Arial Narrow" w:cs="Arial"/>
          <w:b/>
          <w:bCs/>
          <w:lang w:val="es-BO" w:eastAsia="es-ES"/>
        </w:rPr>
        <w:t>CONTRATANTES</w:t>
      </w:r>
      <w:r w:rsidRPr="009F3CC9">
        <w:rPr>
          <w:rFonts w:ascii="Arial Narrow" w:hAnsi="Arial Narrow" w:cs="Arial"/>
          <w:lang w:val="es-BO" w:eastAsia="es-ES"/>
        </w:rPr>
        <w:t xml:space="preserve"> son:</w:t>
      </w:r>
    </w:p>
    <w:p w:rsidR="009F3CC9" w:rsidRPr="009F3CC9" w:rsidRDefault="009F3CC9" w:rsidP="009F3CC9">
      <w:pPr>
        <w:jc w:val="both"/>
        <w:rPr>
          <w:rFonts w:ascii="Arial Narrow" w:hAnsi="Arial Narrow" w:cs="Arial"/>
          <w:lang w:val="es-BO" w:eastAsia="es-ES"/>
        </w:rPr>
      </w:pPr>
    </w:p>
    <w:p w:rsidR="009F3CC9" w:rsidRPr="009F3CC9" w:rsidRDefault="009F3CC9" w:rsidP="009F3CC9">
      <w:pPr>
        <w:numPr>
          <w:ilvl w:val="0"/>
          <w:numId w:val="37"/>
        </w:numPr>
        <w:contextualSpacing/>
        <w:jc w:val="both"/>
        <w:rPr>
          <w:rFonts w:ascii="Arial Narrow" w:hAnsi="Arial Narrow" w:cs="Arial"/>
          <w:lang w:eastAsia="es-ES"/>
        </w:rPr>
      </w:pPr>
      <w:r w:rsidRPr="009F3CC9">
        <w:rPr>
          <w:rFonts w:ascii="Arial Narrow" w:hAnsi="Arial Narrow" w:cs="Arial"/>
          <w:b/>
          <w:lang w:eastAsia="es-ES"/>
        </w:rPr>
        <w:t>YACIMIENTOS PETROLÍFEROS FISCALES BOLIVIANOS</w:t>
      </w:r>
      <w:r w:rsidRPr="009F3CC9">
        <w:rPr>
          <w:rFonts w:ascii="Arial Narrow" w:hAnsi="Arial Narrow" w:cs="Arial"/>
          <w:lang w:eastAsia="es-ES"/>
        </w:rPr>
        <w:t xml:space="preserve">, con NIT Nº 1020269020, con domicilio en calle Bueno N° 185, Zona Central de la ciudad de La Paz, representada legalmente por la …. con Cédula de Identidad N° …., en virtud de la Resolución Administrativa PRS …., en calidad de ….. y Responsable del Proceso de Contratación, que en adelante se denominará la </w:t>
      </w:r>
      <w:r w:rsidRPr="009F3CC9">
        <w:rPr>
          <w:rFonts w:ascii="Arial Narrow" w:hAnsi="Arial Narrow" w:cs="Arial"/>
          <w:b/>
          <w:lang w:eastAsia="es-ES"/>
        </w:rPr>
        <w:t>ENTIDAD</w:t>
      </w:r>
      <w:r w:rsidRPr="009F3CC9">
        <w:rPr>
          <w:rFonts w:ascii="Arial Narrow" w:hAnsi="Arial Narrow" w:cs="Arial"/>
          <w:lang w:eastAsia="es-ES"/>
        </w:rPr>
        <w:t>;</w:t>
      </w:r>
    </w:p>
    <w:p w:rsidR="009F3CC9" w:rsidRPr="009F3CC9" w:rsidRDefault="009F3CC9" w:rsidP="009F3CC9">
      <w:pPr>
        <w:ind w:left="720"/>
        <w:contextualSpacing/>
        <w:jc w:val="both"/>
        <w:rPr>
          <w:rFonts w:ascii="Arial Narrow" w:hAnsi="Arial Narrow" w:cs="Arial"/>
          <w:lang w:eastAsia="es-ES"/>
        </w:rPr>
      </w:pPr>
    </w:p>
    <w:p w:rsidR="009F3CC9" w:rsidRPr="009F3CC9" w:rsidRDefault="009F3CC9" w:rsidP="009F3CC9">
      <w:pPr>
        <w:numPr>
          <w:ilvl w:val="0"/>
          <w:numId w:val="37"/>
        </w:numPr>
        <w:contextualSpacing/>
        <w:jc w:val="both"/>
        <w:rPr>
          <w:rFonts w:ascii="Arial Narrow" w:hAnsi="Arial Narrow" w:cs="Arial"/>
          <w:lang w:eastAsia="es-ES"/>
        </w:rPr>
      </w:pPr>
      <w:r w:rsidRPr="009F3CC9">
        <w:rPr>
          <w:rFonts w:ascii="Arial Narrow" w:hAnsi="Arial Narrow" w:cs="Arial"/>
          <w:b/>
          <w:lang w:val="es-ES_tradnl" w:eastAsia="es-ES"/>
        </w:rPr>
        <w:t>…..</w:t>
      </w:r>
      <w:r w:rsidRPr="009F3CC9">
        <w:rPr>
          <w:rFonts w:ascii="Arial Narrow" w:hAnsi="Arial Narrow" w:cs="Arial"/>
          <w:lang w:val="es-ES_tradnl" w:eastAsia="es-ES"/>
        </w:rPr>
        <w:t xml:space="preserve">, legalmente constituida conforme a la legislación de Bolivia, inscrita en el Registro de Comercio bajo la Matrícula N°…, con NIT N° …., representada legalmente por ….. con Cédula de Identidad N° …..., en virtud al Testimonio N° …, empresa con domicilio en la Calle …, </w:t>
      </w:r>
      <w:r w:rsidRPr="009F3CC9">
        <w:rPr>
          <w:rFonts w:ascii="Arial Narrow" w:hAnsi="Arial Narrow" w:cs="Arial"/>
          <w:lang w:eastAsia="es-ES"/>
        </w:rPr>
        <w:t xml:space="preserve">conforme señala el Certificado RUPE Nº …., que en adelante se denominará el </w:t>
      </w:r>
      <w:r w:rsidRPr="009F3CC9">
        <w:rPr>
          <w:rFonts w:ascii="Arial Narrow" w:hAnsi="Arial Narrow" w:cs="Arial"/>
          <w:b/>
          <w:lang w:eastAsia="es-ES"/>
        </w:rPr>
        <w:t>CONTRATISTA</w:t>
      </w:r>
      <w:r w:rsidRPr="009F3CC9">
        <w:rPr>
          <w:rFonts w:ascii="Arial Narrow" w:hAnsi="Arial Narrow" w:cs="Arial"/>
          <w:b/>
          <w:bCs/>
          <w:lang w:val="es-ES_tradnl" w:eastAsia="es-ES"/>
        </w:rPr>
        <w:t xml:space="preserve">, </w:t>
      </w:r>
    </w:p>
    <w:p w:rsidR="009F3CC9" w:rsidRPr="009F3CC9" w:rsidRDefault="009F3CC9" w:rsidP="009F3CC9">
      <w:pPr>
        <w:spacing w:before="120" w:after="120"/>
        <w:jc w:val="both"/>
        <w:rPr>
          <w:rFonts w:ascii="Arial Narrow" w:hAnsi="Arial Narrow" w:cs="Arial"/>
          <w:lang w:eastAsia="es-ES"/>
        </w:rPr>
      </w:pPr>
      <w:r w:rsidRPr="009F3CC9">
        <w:rPr>
          <w:rFonts w:ascii="Arial Narrow" w:hAnsi="Arial Narrow" w:cs="Arial"/>
          <w:lang w:eastAsia="es-ES"/>
        </w:rPr>
        <w:t>Denominadas cada una individualmente “</w:t>
      </w:r>
      <w:r w:rsidRPr="009F3CC9">
        <w:rPr>
          <w:rFonts w:ascii="Arial Narrow" w:hAnsi="Arial Narrow" w:cs="Arial"/>
          <w:iCs/>
          <w:lang w:eastAsia="es-ES"/>
        </w:rPr>
        <w:t>Parte</w:t>
      </w:r>
      <w:r w:rsidRPr="009F3CC9">
        <w:rPr>
          <w:rFonts w:ascii="Arial Narrow" w:hAnsi="Arial Narrow" w:cs="Arial"/>
          <w:lang w:eastAsia="es-ES"/>
        </w:rPr>
        <w:t>” o colectivamente “</w:t>
      </w:r>
      <w:r w:rsidRPr="009F3CC9">
        <w:rPr>
          <w:rFonts w:ascii="Arial Narrow" w:hAnsi="Arial Narrow" w:cs="Arial"/>
          <w:iCs/>
          <w:lang w:eastAsia="es-ES"/>
        </w:rPr>
        <w:t>Partes</w:t>
      </w:r>
      <w:r w:rsidRPr="009F3CC9">
        <w:rPr>
          <w:rFonts w:ascii="Arial Narrow" w:hAnsi="Arial Narrow" w:cs="Arial"/>
          <w:lang w:eastAsia="es-ES"/>
        </w:rPr>
        <w:t>”.</w:t>
      </w:r>
    </w:p>
    <w:p w:rsidR="009F3CC9" w:rsidRPr="009F3CC9" w:rsidRDefault="009F3CC9" w:rsidP="009F3CC9">
      <w:pPr>
        <w:jc w:val="both"/>
        <w:rPr>
          <w:rFonts w:ascii="Arial Narrow" w:hAnsi="Arial Narrow" w:cs="Arial"/>
          <w:b/>
          <w:lang w:eastAsia="es-ES"/>
        </w:rPr>
      </w:pPr>
    </w:p>
    <w:p w:rsidR="009F3CC9" w:rsidRPr="009F3CC9" w:rsidRDefault="009F3CC9" w:rsidP="009F3CC9">
      <w:pPr>
        <w:jc w:val="both"/>
        <w:rPr>
          <w:rFonts w:ascii="Arial Narrow" w:hAnsi="Arial Narrow" w:cs="Arial"/>
          <w:b/>
          <w:lang w:val="es-ES_tradnl" w:eastAsia="es-ES"/>
        </w:rPr>
      </w:pPr>
      <w:r w:rsidRPr="009F3CC9">
        <w:rPr>
          <w:rFonts w:ascii="Arial Narrow" w:hAnsi="Arial Narrow" w:cs="Arial"/>
          <w:b/>
          <w:lang w:val="es-ES_tradnl" w:eastAsia="es-ES"/>
        </w:rPr>
        <w:t>SEGUNDA.- (ANTECEDENTES).</w:t>
      </w:r>
    </w:p>
    <w:p w:rsidR="009F3CC9" w:rsidRPr="009F3CC9" w:rsidRDefault="009F3CC9" w:rsidP="009F3CC9">
      <w:pPr>
        <w:jc w:val="both"/>
        <w:rPr>
          <w:rFonts w:ascii="Arial Narrow" w:hAnsi="Arial Narrow" w:cs="Arial"/>
          <w:b/>
          <w:lang w:val="es-ES_tradnl" w:eastAsia="es-ES"/>
        </w:rPr>
      </w:pPr>
    </w:p>
    <w:p w:rsidR="009F3CC9" w:rsidRPr="009F3CC9" w:rsidRDefault="009F3CC9" w:rsidP="009F3CC9">
      <w:pPr>
        <w:ind w:left="709" w:hanging="709"/>
        <w:jc w:val="both"/>
        <w:rPr>
          <w:rFonts w:ascii="Arial Narrow" w:eastAsiaTheme="minorHAnsi" w:hAnsi="Arial Narrow" w:cs="Arial"/>
          <w:lang w:val="es-ES_tradnl"/>
        </w:rPr>
      </w:pPr>
      <w:r w:rsidRPr="009F3CC9">
        <w:rPr>
          <w:rFonts w:ascii="Arial Narrow" w:hAnsi="Arial Narrow" w:cs="Arial"/>
          <w:lang w:eastAsia="es-ES"/>
        </w:rPr>
        <w:t>2.1</w:t>
      </w:r>
      <w:r w:rsidRPr="009F3CC9">
        <w:rPr>
          <w:rFonts w:ascii="Arial Narrow" w:hAnsi="Arial Narrow" w:cs="Arial"/>
          <w:lang w:eastAsia="es-ES"/>
        </w:rPr>
        <w:tab/>
      </w:r>
      <w:r w:rsidRPr="009F3CC9">
        <w:rPr>
          <w:rFonts w:ascii="Arial Narrow" w:eastAsiaTheme="minorHAnsi" w:hAnsi="Arial Narrow" w:cs="Arial"/>
          <w:lang w:val="es-ES_tradnl"/>
        </w:rPr>
        <w:t xml:space="preserve">La </w:t>
      </w:r>
      <w:r w:rsidRPr="009F3CC9">
        <w:rPr>
          <w:rFonts w:ascii="Arial Narrow" w:eastAsiaTheme="minorHAnsi" w:hAnsi="Arial Narrow" w:cs="Arial"/>
          <w:b/>
          <w:lang w:val="es-ES_tradnl"/>
        </w:rPr>
        <w:t>ENTIDAD</w:t>
      </w:r>
      <w:r w:rsidRPr="009F3CC9">
        <w:rPr>
          <w:rFonts w:ascii="Arial Narrow" w:eastAsiaTheme="minorHAnsi" w:hAnsi="Arial Narrow" w:cs="Arial"/>
          <w:lang w:val="es-ES_tradnl"/>
        </w:rPr>
        <w:t xml:space="preserve">, mediante la modalidad de Contratación Directa Ordinaria con Código .., llevó adelante el proceso de contratación para la “………, proceso realizado bajo las normas y regulaciones de contratación establecidas en el Reglamento de Contrataciones Directas en el marco del Decreto Supremo N° 29506 aprobado mediante Resolución de Directorio N° 92/2013 de 20 de noviembre de 2013 y el Documento Base de Contratación DBC. </w:t>
      </w:r>
    </w:p>
    <w:p w:rsidR="009F3CC9" w:rsidRPr="009F3CC9" w:rsidRDefault="009F3CC9" w:rsidP="009F3CC9">
      <w:pPr>
        <w:jc w:val="both"/>
        <w:rPr>
          <w:rFonts w:ascii="Arial Narrow" w:hAnsi="Arial Narrow" w:cs="Arial"/>
          <w:b/>
          <w:lang w:val="es-ES_tradnl" w:eastAsia="es-ES"/>
        </w:rPr>
      </w:pPr>
    </w:p>
    <w:p w:rsidR="009F3CC9" w:rsidRPr="009F3CC9" w:rsidRDefault="009F3CC9" w:rsidP="009F3CC9">
      <w:pPr>
        <w:ind w:left="709" w:hanging="709"/>
        <w:jc w:val="both"/>
        <w:rPr>
          <w:rFonts w:ascii="Arial Narrow" w:hAnsi="Arial Narrow" w:cs="Arial"/>
          <w:lang w:eastAsia="es-ES"/>
        </w:rPr>
      </w:pPr>
    </w:p>
    <w:p w:rsidR="009F3CC9" w:rsidRPr="009F3CC9" w:rsidRDefault="009F3CC9" w:rsidP="009F3CC9">
      <w:pPr>
        <w:ind w:left="705" w:hanging="705"/>
        <w:jc w:val="both"/>
        <w:rPr>
          <w:rFonts w:ascii="Arial Narrow" w:hAnsi="Arial Narrow" w:cs="Arial"/>
          <w:lang w:eastAsia="es-ES"/>
        </w:rPr>
      </w:pPr>
      <w:r w:rsidRPr="009F3CC9">
        <w:rPr>
          <w:rFonts w:ascii="Arial Narrow" w:hAnsi="Arial Narrow" w:cs="Arial"/>
          <w:lang w:eastAsia="es-ES"/>
        </w:rPr>
        <w:t>2.2</w:t>
      </w:r>
      <w:r w:rsidRPr="009F3CC9">
        <w:rPr>
          <w:rFonts w:ascii="Arial Narrow" w:hAnsi="Arial Narrow" w:cs="Arial"/>
          <w:lang w:eastAsia="es-ES"/>
        </w:rPr>
        <w:tab/>
        <w:t xml:space="preserve">Por su parte el </w:t>
      </w:r>
      <w:r w:rsidRPr="009F3CC9">
        <w:rPr>
          <w:rFonts w:ascii="Arial Narrow" w:hAnsi="Arial Narrow" w:cs="Arial"/>
          <w:b/>
          <w:lang w:eastAsia="es-ES"/>
        </w:rPr>
        <w:t>CONTRATISTA</w:t>
      </w:r>
      <w:r w:rsidRPr="009F3CC9">
        <w:rPr>
          <w:rFonts w:ascii="Arial Narrow" w:hAnsi="Arial Narrow" w:cs="Arial"/>
          <w:lang w:eastAsia="es-ES"/>
        </w:rPr>
        <w:t xml:space="preserve"> reúne las condiciones y experiencia para llevar a cabo la prestación del Servicio detallado en el presente Contrato y sus anexos.</w:t>
      </w:r>
    </w:p>
    <w:p w:rsidR="009F3CC9" w:rsidRPr="009F3CC9" w:rsidRDefault="009F3CC9" w:rsidP="009F3CC9">
      <w:pPr>
        <w:tabs>
          <w:tab w:val="left" w:pos="6706"/>
        </w:tabs>
        <w:spacing w:line="195" w:lineRule="exact"/>
        <w:jc w:val="both"/>
        <w:rPr>
          <w:rFonts w:ascii="Arial Narrow" w:hAnsi="Arial Narrow" w:cs="Arial"/>
          <w:b/>
          <w:i/>
          <w:lang w:val="es-ES_tradnl" w:eastAsia="es-ES"/>
        </w:rPr>
      </w:pPr>
      <w:r w:rsidRPr="009F3CC9">
        <w:rPr>
          <w:rFonts w:ascii="Arial Narrow" w:hAnsi="Arial Narrow" w:cs="Arial"/>
          <w:b/>
          <w:i/>
          <w:lang w:val="es-ES_tradnl" w:eastAsia="es-ES"/>
        </w:rPr>
        <w:tab/>
      </w:r>
    </w:p>
    <w:p w:rsidR="009F3CC9" w:rsidRPr="009F3CC9" w:rsidRDefault="009F3CC9" w:rsidP="009F3CC9">
      <w:pPr>
        <w:jc w:val="both"/>
        <w:rPr>
          <w:rFonts w:ascii="Arial Narrow" w:hAnsi="Arial Narrow" w:cs="Arial"/>
          <w:b/>
          <w:lang w:eastAsia="es-ES"/>
        </w:rPr>
      </w:pPr>
      <w:r w:rsidRPr="009F3CC9">
        <w:rPr>
          <w:rFonts w:ascii="Arial Narrow" w:hAnsi="Arial Narrow" w:cs="Arial"/>
          <w:b/>
          <w:lang w:eastAsia="es-ES"/>
        </w:rPr>
        <w:t>TERCERA.- (DISPOSICIONES GENERALES).</w:t>
      </w:r>
    </w:p>
    <w:p w:rsidR="009F3CC9" w:rsidRPr="009F3CC9" w:rsidRDefault="009F3CC9" w:rsidP="009F3CC9">
      <w:pPr>
        <w:jc w:val="both"/>
        <w:rPr>
          <w:rFonts w:ascii="Arial Narrow" w:hAnsi="Arial Narrow" w:cs="Arial"/>
          <w:b/>
          <w:lang w:eastAsia="es-ES"/>
        </w:rPr>
      </w:pPr>
    </w:p>
    <w:p w:rsidR="009F3CC9" w:rsidRPr="009F3CC9" w:rsidRDefault="009F3CC9" w:rsidP="009F3CC9">
      <w:pPr>
        <w:ind w:left="709" w:hanging="709"/>
        <w:jc w:val="both"/>
        <w:rPr>
          <w:rFonts w:ascii="Arial Narrow" w:hAnsi="Arial Narrow" w:cs="Arial"/>
          <w:lang w:eastAsia="es-ES"/>
        </w:rPr>
      </w:pPr>
      <w:r w:rsidRPr="009F3CC9">
        <w:rPr>
          <w:rFonts w:ascii="Arial Narrow" w:hAnsi="Arial Narrow" w:cs="Arial"/>
          <w:lang w:eastAsia="es-ES"/>
        </w:rPr>
        <w:t>3.1.</w:t>
      </w:r>
      <w:r w:rsidRPr="009F3CC9">
        <w:rPr>
          <w:rFonts w:ascii="Arial Narrow" w:hAnsi="Arial Narrow" w:cs="Arial"/>
          <w:b/>
          <w:lang w:eastAsia="es-ES"/>
        </w:rPr>
        <w:tab/>
        <w:t>Definiciones:</w:t>
      </w:r>
      <w:r w:rsidRPr="009F3CC9">
        <w:rPr>
          <w:rFonts w:ascii="Arial Narrow" w:hAnsi="Arial Narrow" w:cs="Arial"/>
          <w:lang w:eastAsia="es-ES"/>
        </w:rPr>
        <w:t xml:space="preserve"> A menos que el contexto exija otra cosa, cuando se utilicen en este Contrato, los siguientes términos, en plural o singular, tendrán los significados que se indican a continuación:</w:t>
      </w:r>
    </w:p>
    <w:p w:rsidR="009F3CC9" w:rsidRPr="009F3CC9" w:rsidRDefault="009F3CC9" w:rsidP="009F3CC9">
      <w:pPr>
        <w:jc w:val="both"/>
        <w:rPr>
          <w:rFonts w:ascii="Arial Narrow" w:hAnsi="Arial Narrow" w:cs="Arial"/>
          <w:b/>
          <w:lang w:eastAsia="es-ES"/>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9F3CC9" w:rsidRPr="009F3CC9" w:rsidTr="009F3CC9">
        <w:trPr>
          <w:trHeight w:val="415"/>
        </w:trPr>
        <w:tc>
          <w:tcPr>
            <w:tcW w:w="1620" w:type="dxa"/>
            <w:tcBorders>
              <w:top w:val="nil"/>
              <w:left w:val="nil"/>
              <w:bottom w:val="nil"/>
              <w:right w:val="nil"/>
            </w:tcBorders>
          </w:tcPr>
          <w:p w:rsidR="009F3CC9" w:rsidRPr="009F3CC9" w:rsidRDefault="009F3CC9" w:rsidP="009F3CC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Narrow" w:hAnsi="Arial Narrow" w:cs="Arial"/>
                <w:lang w:eastAsia="es-ES"/>
              </w:rPr>
            </w:pPr>
            <w:r w:rsidRPr="009F3CC9">
              <w:rPr>
                <w:rFonts w:ascii="Arial Narrow" w:hAnsi="Arial Narrow" w:cs="Arial"/>
                <w:lang w:eastAsia="es-ES"/>
              </w:rPr>
              <w:t xml:space="preserve">Contrato: </w:t>
            </w:r>
          </w:p>
        </w:tc>
        <w:tc>
          <w:tcPr>
            <w:tcW w:w="6840" w:type="dxa"/>
            <w:tcBorders>
              <w:top w:val="nil"/>
              <w:left w:val="nil"/>
              <w:bottom w:val="nil"/>
              <w:right w:val="nil"/>
            </w:tcBorders>
          </w:tcPr>
          <w:p w:rsidR="009F3CC9" w:rsidRPr="009F3CC9" w:rsidRDefault="009F3CC9" w:rsidP="009F3CC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Narrow" w:hAnsi="Arial Narrow" w:cs="Arial"/>
                <w:lang w:eastAsia="es-ES"/>
              </w:rPr>
            </w:pPr>
            <w:r w:rsidRPr="009F3CC9">
              <w:rPr>
                <w:rFonts w:ascii="Arial Narrow" w:hAnsi="Arial Narrow" w:cs="Arial"/>
                <w:lang w:eastAsia="es-ES"/>
              </w:rPr>
              <w:t>Es el presente documento celebrado entre las Partes, junto con todos los documentos que forman parte integrante del mismo.</w:t>
            </w:r>
          </w:p>
        </w:tc>
      </w:tr>
      <w:tr w:rsidR="009F3CC9" w:rsidRPr="009F3CC9" w:rsidTr="009F3CC9">
        <w:trPr>
          <w:trHeight w:val="415"/>
        </w:trPr>
        <w:tc>
          <w:tcPr>
            <w:tcW w:w="1620" w:type="dxa"/>
            <w:tcBorders>
              <w:top w:val="nil"/>
              <w:left w:val="nil"/>
              <w:bottom w:val="nil"/>
              <w:right w:val="nil"/>
            </w:tcBorders>
          </w:tcPr>
          <w:p w:rsidR="009F3CC9" w:rsidRPr="009F3CC9" w:rsidRDefault="009F3CC9" w:rsidP="009F3CC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Narrow" w:hAnsi="Arial Narrow" w:cs="Arial"/>
                <w:lang w:eastAsia="es-ES"/>
              </w:rPr>
            </w:pPr>
            <w:r w:rsidRPr="009F3CC9">
              <w:rPr>
                <w:rFonts w:ascii="Arial Narrow" w:hAnsi="Arial Narrow" w:cs="Arial"/>
                <w:lang w:eastAsia="es-ES"/>
              </w:rPr>
              <w:lastRenderedPageBreak/>
              <w:t>Fiscal:</w:t>
            </w:r>
          </w:p>
        </w:tc>
        <w:tc>
          <w:tcPr>
            <w:tcW w:w="6840" w:type="dxa"/>
            <w:tcBorders>
              <w:top w:val="nil"/>
              <w:left w:val="nil"/>
              <w:bottom w:val="nil"/>
              <w:right w:val="nil"/>
            </w:tcBorders>
          </w:tcPr>
          <w:p w:rsidR="009F3CC9" w:rsidRPr="009F3CC9" w:rsidRDefault="009F3CC9" w:rsidP="009F3CC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Narrow" w:hAnsi="Arial Narrow" w:cs="Arial"/>
                <w:lang w:eastAsia="es-ES"/>
              </w:rPr>
            </w:pPr>
            <w:r w:rsidRPr="009F3CC9">
              <w:rPr>
                <w:rFonts w:ascii="Arial Narrow" w:hAnsi="Arial Narrow" w:cs="Arial"/>
                <w:lang w:eastAsia="es-ES"/>
              </w:rPr>
              <w:t xml:space="preserve">Es una o más personas designadas por la ENTIDAD, quien será el interlocutor de éste frente al Contratista, encargado de verificar el cumplimiento de las obligaciones del Contratista, asegurando que el Servicio sea ejecutado conforme lo establecido en el Contrato.   </w:t>
            </w:r>
          </w:p>
        </w:tc>
      </w:tr>
      <w:tr w:rsidR="009F3CC9" w:rsidRPr="009F3CC9" w:rsidTr="009F3CC9">
        <w:trPr>
          <w:trHeight w:val="353"/>
        </w:trPr>
        <w:tc>
          <w:tcPr>
            <w:tcW w:w="1620" w:type="dxa"/>
            <w:tcBorders>
              <w:top w:val="nil"/>
              <w:left w:val="nil"/>
              <w:bottom w:val="nil"/>
              <w:right w:val="nil"/>
            </w:tcBorders>
          </w:tcPr>
          <w:p w:rsidR="009F3CC9" w:rsidRPr="009F3CC9" w:rsidRDefault="009F3CC9" w:rsidP="009F3CC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Narrow" w:hAnsi="Arial Narrow" w:cs="Arial"/>
                <w:lang w:eastAsia="es-ES"/>
              </w:rPr>
            </w:pPr>
            <w:r w:rsidRPr="009F3CC9">
              <w:rPr>
                <w:rFonts w:ascii="Arial Narrow" w:hAnsi="Arial Narrow" w:cs="Arial"/>
                <w:lang w:eastAsia="es-ES"/>
              </w:rPr>
              <w:t>Ley Aplicable:</w:t>
            </w:r>
          </w:p>
        </w:tc>
        <w:tc>
          <w:tcPr>
            <w:tcW w:w="6840" w:type="dxa"/>
            <w:tcBorders>
              <w:top w:val="nil"/>
              <w:left w:val="nil"/>
              <w:bottom w:val="nil"/>
              <w:right w:val="nil"/>
            </w:tcBorders>
          </w:tcPr>
          <w:p w:rsidR="009F3CC9" w:rsidRPr="009F3CC9" w:rsidRDefault="009F3CC9" w:rsidP="009F3CC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Narrow" w:hAnsi="Arial Narrow" w:cs="Arial"/>
                <w:lang w:eastAsia="es-ES"/>
              </w:rPr>
            </w:pPr>
            <w:r w:rsidRPr="009F3CC9">
              <w:rPr>
                <w:rFonts w:ascii="Arial Narrow" w:hAnsi="Arial Narrow" w:cs="Arial"/>
                <w:lang w:eastAsia="es-ES"/>
              </w:rPr>
              <w:t>Son las normas constitucionales, leyes, decretos y toda otra disposición  legal vigente en el Estado Plurinacional de Bolivia.</w:t>
            </w:r>
          </w:p>
        </w:tc>
      </w:tr>
      <w:tr w:rsidR="009F3CC9" w:rsidRPr="009F3CC9" w:rsidTr="009F3CC9">
        <w:trPr>
          <w:trHeight w:val="251"/>
        </w:trPr>
        <w:tc>
          <w:tcPr>
            <w:tcW w:w="1620" w:type="dxa"/>
            <w:tcBorders>
              <w:top w:val="nil"/>
              <w:left w:val="nil"/>
              <w:bottom w:val="nil"/>
              <w:right w:val="nil"/>
            </w:tcBorders>
          </w:tcPr>
          <w:p w:rsidR="009F3CC9" w:rsidRPr="009F3CC9" w:rsidRDefault="009F3CC9" w:rsidP="009F3CC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Narrow" w:hAnsi="Arial Narrow" w:cs="Arial"/>
                <w:lang w:eastAsia="es-ES"/>
              </w:rPr>
            </w:pPr>
            <w:r w:rsidRPr="009F3CC9">
              <w:rPr>
                <w:rFonts w:ascii="Arial Narrow" w:hAnsi="Arial Narrow" w:cs="Arial"/>
                <w:lang w:val="es-BO" w:eastAsia="es-ES"/>
              </w:rPr>
              <w:t>Orden  de Proceder:</w:t>
            </w:r>
          </w:p>
        </w:tc>
        <w:tc>
          <w:tcPr>
            <w:tcW w:w="6840" w:type="dxa"/>
            <w:tcBorders>
              <w:top w:val="nil"/>
              <w:left w:val="nil"/>
              <w:bottom w:val="nil"/>
              <w:right w:val="nil"/>
            </w:tcBorders>
            <w:vAlign w:val="center"/>
          </w:tcPr>
          <w:p w:rsidR="009F3CC9" w:rsidRPr="009F3CC9" w:rsidRDefault="009F3CC9" w:rsidP="009F3CC9">
            <w:pPr>
              <w:widowControl w:val="0"/>
              <w:spacing w:before="120" w:after="120"/>
              <w:ind w:right="-7"/>
              <w:jc w:val="both"/>
              <w:rPr>
                <w:rFonts w:ascii="Arial Narrow" w:hAnsi="Arial Narrow" w:cs="Arial"/>
                <w:lang w:val="es-BO"/>
              </w:rPr>
            </w:pPr>
            <w:r w:rsidRPr="009F3CC9">
              <w:rPr>
                <w:rFonts w:ascii="Arial Narrow" w:hAnsi="Arial Narrow" w:cs="Arial"/>
                <w:lang w:val="es-BO"/>
              </w:rPr>
              <w:t>Significa la autorización escrita del Gerente del Contrato al Contratista instruyéndole el inicio de los Servicios.</w:t>
            </w:r>
          </w:p>
        </w:tc>
      </w:tr>
      <w:tr w:rsidR="009F3CC9" w:rsidRPr="009F3CC9" w:rsidTr="009F3CC9">
        <w:trPr>
          <w:trHeight w:val="251"/>
        </w:trPr>
        <w:tc>
          <w:tcPr>
            <w:tcW w:w="1620" w:type="dxa"/>
            <w:tcBorders>
              <w:top w:val="nil"/>
              <w:left w:val="nil"/>
              <w:bottom w:val="nil"/>
              <w:right w:val="nil"/>
            </w:tcBorders>
          </w:tcPr>
          <w:p w:rsidR="009F3CC9" w:rsidRPr="009F3CC9" w:rsidRDefault="009F3CC9" w:rsidP="009F3CC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Narrow" w:hAnsi="Arial Narrow" w:cs="Arial"/>
                <w:lang w:eastAsia="es-ES"/>
              </w:rPr>
            </w:pPr>
            <w:r w:rsidRPr="009F3CC9">
              <w:rPr>
                <w:rFonts w:ascii="Arial Narrow" w:hAnsi="Arial Narrow" w:cs="Arial"/>
                <w:lang w:eastAsia="es-ES"/>
              </w:rPr>
              <w:t>Personal:</w:t>
            </w:r>
          </w:p>
        </w:tc>
        <w:tc>
          <w:tcPr>
            <w:tcW w:w="6840" w:type="dxa"/>
            <w:tcBorders>
              <w:top w:val="nil"/>
              <w:left w:val="nil"/>
              <w:bottom w:val="nil"/>
              <w:right w:val="nil"/>
            </w:tcBorders>
            <w:vAlign w:val="center"/>
          </w:tcPr>
          <w:p w:rsidR="009F3CC9" w:rsidRPr="009F3CC9" w:rsidRDefault="009F3CC9" w:rsidP="009F3CC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Narrow" w:hAnsi="Arial Narrow" w:cs="Arial"/>
                <w:lang w:eastAsia="es-ES"/>
              </w:rPr>
            </w:pPr>
            <w:r w:rsidRPr="009F3CC9">
              <w:rPr>
                <w:rFonts w:ascii="Arial Narrow" w:hAnsi="Arial Narrow" w:cs="Arial"/>
                <w:lang w:eastAsia="es-ES"/>
              </w:rPr>
              <w:t>Significa los empleados del Contratista.</w:t>
            </w:r>
          </w:p>
        </w:tc>
      </w:tr>
      <w:tr w:rsidR="009F3CC9" w:rsidRPr="009F3CC9" w:rsidTr="009F3CC9">
        <w:trPr>
          <w:trHeight w:val="540"/>
        </w:trPr>
        <w:tc>
          <w:tcPr>
            <w:tcW w:w="1620" w:type="dxa"/>
            <w:tcBorders>
              <w:top w:val="nil"/>
              <w:left w:val="nil"/>
              <w:bottom w:val="nil"/>
              <w:right w:val="nil"/>
            </w:tcBorders>
          </w:tcPr>
          <w:p w:rsidR="009F3CC9" w:rsidRPr="009F3CC9" w:rsidRDefault="009F3CC9" w:rsidP="009F3C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Arial Narrow" w:hAnsi="Arial Narrow" w:cs="Arial"/>
                <w:lang w:eastAsia="es-ES"/>
              </w:rPr>
            </w:pPr>
            <w:r w:rsidRPr="009F3CC9">
              <w:rPr>
                <w:rFonts w:ascii="Arial Narrow" w:hAnsi="Arial Narrow" w:cs="Arial"/>
                <w:lang w:eastAsia="es-ES"/>
              </w:rPr>
              <w:t>Servicio (s):</w:t>
            </w:r>
          </w:p>
        </w:tc>
        <w:tc>
          <w:tcPr>
            <w:tcW w:w="6840" w:type="dxa"/>
            <w:tcBorders>
              <w:top w:val="nil"/>
              <w:left w:val="nil"/>
              <w:bottom w:val="nil"/>
              <w:right w:val="nil"/>
            </w:tcBorders>
          </w:tcPr>
          <w:p w:rsidR="009F3CC9" w:rsidRPr="009F3CC9" w:rsidRDefault="009F3CC9" w:rsidP="009F3CC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Narrow" w:hAnsi="Arial Narrow" w:cs="Arial"/>
                <w:lang w:eastAsia="es-ES"/>
              </w:rPr>
            </w:pPr>
            <w:r w:rsidRPr="009F3CC9">
              <w:rPr>
                <w:rFonts w:ascii="Arial Narrow" w:hAnsi="Arial Narrow" w:cs="Arial"/>
                <w:lang w:eastAsia="es-ES"/>
              </w:rPr>
              <w:t>Significa el servicio consistente en ……</w:t>
            </w:r>
            <w:r w:rsidRPr="009F3CC9">
              <w:rPr>
                <w:rFonts w:ascii="Arial Narrow" w:hAnsi="Arial Narrow" w:cs="Arial"/>
                <w:lang w:val="es-ES_tradnl" w:eastAsia="es-ES"/>
              </w:rPr>
              <w:t>.</w:t>
            </w:r>
            <w:r w:rsidRPr="009F3CC9">
              <w:rPr>
                <w:rFonts w:ascii="Arial Narrow" w:hAnsi="Arial Narrow" w:cs="Arial"/>
                <w:lang w:eastAsia="es-ES"/>
              </w:rPr>
              <w:t xml:space="preserve">, que debe desarrollar el Contratista a favor de la </w:t>
            </w:r>
            <w:r w:rsidRPr="009F3CC9">
              <w:rPr>
                <w:rFonts w:ascii="Arial Narrow" w:hAnsi="Arial Narrow" w:cs="Arial"/>
                <w:b/>
                <w:lang w:eastAsia="es-ES"/>
              </w:rPr>
              <w:t>ENTIDAD</w:t>
            </w:r>
            <w:r w:rsidRPr="009F3CC9">
              <w:rPr>
                <w:rFonts w:ascii="Arial Narrow" w:hAnsi="Arial Narrow" w:cs="Arial"/>
                <w:lang w:eastAsia="es-ES"/>
              </w:rPr>
              <w:t xml:space="preserv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bl>
    <w:p w:rsidR="009F3CC9" w:rsidRPr="009F3CC9" w:rsidRDefault="009F3CC9" w:rsidP="009F3CC9">
      <w:pPr>
        <w:jc w:val="both"/>
        <w:rPr>
          <w:rFonts w:ascii="Arial Narrow" w:hAnsi="Arial Narrow" w:cs="Arial"/>
          <w:b/>
          <w:lang w:eastAsia="es-ES"/>
        </w:rPr>
      </w:pPr>
    </w:p>
    <w:p w:rsidR="009F3CC9" w:rsidRPr="009F3CC9" w:rsidRDefault="009F3CC9" w:rsidP="009F3C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Narrow" w:hAnsi="Arial Narrow" w:cs="Arial"/>
          <w:lang w:eastAsia="es-ES"/>
        </w:rPr>
      </w:pPr>
      <w:r w:rsidRPr="009F3CC9">
        <w:rPr>
          <w:rFonts w:ascii="Arial Narrow" w:hAnsi="Arial Narrow" w:cs="Arial"/>
          <w:lang w:eastAsia="es-ES"/>
        </w:rPr>
        <w:t>3.2</w:t>
      </w:r>
      <w:r w:rsidRPr="009F3CC9">
        <w:rPr>
          <w:rFonts w:ascii="Arial Narrow" w:hAnsi="Arial Narrow" w:cs="Arial"/>
          <w:b/>
          <w:lang w:eastAsia="es-ES"/>
        </w:rPr>
        <w:t xml:space="preserve"> </w:t>
      </w:r>
      <w:r w:rsidRPr="009F3CC9">
        <w:rPr>
          <w:rFonts w:ascii="Arial Narrow" w:hAnsi="Arial Narrow" w:cs="Arial"/>
          <w:b/>
          <w:lang w:eastAsia="es-ES"/>
        </w:rPr>
        <w:tab/>
        <w:t xml:space="preserve">Relación entre las Partes: </w:t>
      </w:r>
      <w:r w:rsidRPr="009F3CC9">
        <w:rPr>
          <w:rFonts w:ascii="Arial Narrow" w:hAnsi="Arial Narrow" w:cs="Arial"/>
          <w:lang w:eastAsia="es-ES"/>
        </w:rPr>
        <w:t>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9F3CC9" w:rsidRPr="009F3CC9" w:rsidRDefault="009F3CC9" w:rsidP="009F3C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Narrow" w:hAnsi="Arial Narrow" w:cs="Arial"/>
          <w:lang w:eastAsia="es-ES"/>
        </w:rPr>
      </w:pPr>
      <w:r w:rsidRPr="009F3CC9">
        <w:rPr>
          <w:rFonts w:ascii="Arial Narrow" w:hAnsi="Arial Narrow" w:cs="Arial"/>
          <w:lang w:eastAsia="es-ES"/>
        </w:rPr>
        <w:t>3.3</w:t>
      </w:r>
      <w:r w:rsidRPr="009F3CC9">
        <w:rPr>
          <w:rFonts w:ascii="Arial Narrow" w:hAnsi="Arial Narrow" w:cs="Arial"/>
          <w:lang w:eastAsia="es-ES"/>
        </w:rPr>
        <w:tab/>
      </w:r>
      <w:r w:rsidRPr="009F3CC9">
        <w:rPr>
          <w:rFonts w:ascii="Arial Narrow" w:hAnsi="Arial Narrow" w:cs="Arial"/>
          <w:b/>
          <w:lang w:eastAsia="es-ES"/>
        </w:rPr>
        <w:t>Ley que rige el Contrato:</w:t>
      </w:r>
      <w:r w:rsidRPr="009F3CC9">
        <w:rPr>
          <w:rFonts w:ascii="Arial Narrow" w:hAnsi="Arial Narrow" w:cs="Arial"/>
          <w:lang w:eastAsia="es-ES"/>
        </w:rPr>
        <w:t xml:space="preserve"> Este Contrato, su significado e interpretación, y la relación que crea entre las Partes se regirá por Ley Aplicable.</w:t>
      </w:r>
    </w:p>
    <w:p w:rsidR="009F3CC9" w:rsidRPr="009F3CC9" w:rsidRDefault="009F3CC9" w:rsidP="009F3C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Narrow" w:hAnsi="Arial Narrow" w:cs="Arial"/>
          <w:lang w:eastAsia="es-ES"/>
        </w:rPr>
      </w:pPr>
      <w:r w:rsidRPr="009F3CC9">
        <w:rPr>
          <w:rFonts w:ascii="Arial Narrow" w:hAnsi="Arial Narrow" w:cs="Arial"/>
          <w:lang w:eastAsia="es-ES"/>
        </w:rPr>
        <w:t>3.4</w:t>
      </w:r>
      <w:r w:rsidRPr="009F3CC9">
        <w:rPr>
          <w:rFonts w:ascii="Arial Narrow" w:hAnsi="Arial Narrow" w:cs="Arial"/>
          <w:lang w:eastAsia="es-ES"/>
        </w:rPr>
        <w:tab/>
      </w:r>
      <w:r w:rsidRPr="009F3CC9">
        <w:rPr>
          <w:rFonts w:ascii="Arial Narrow" w:hAnsi="Arial Narrow" w:cs="Arial"/>
          <w:b/>
          <w:lang w:eastAsia="es-ES"/>
        </w:rPr>
        <w:t xml:space="preserve">Idioma: </w:t>
      </w:r>
      <w:r w:rsidRPr="009F3CC9">
        <w:rPr>
          <w:rFonts w:ascii="Arial Narrow" w:hAnsi="Arial Narrow" w:cs="Arial"/>
          <w:lang w:eastAsia="es-ES"/>
        </w:rPr>
        <w:t>Este Contrato se ha celebrado en español, idioma por el que se regirán obligatoriamente todas las materias relacionadas con el mismo o su interpretación.</w:t>
      </w:r>
    </w:p>
    <w:p w:rsidR="009F3CC9" w:rsidRPr="009F3CC9" w:rsidRDefault="009F3CC9" w:rsidP="009F3C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Narrow" w:hAnsi="Arial Narrow" w:cs="Arial"/>
          <w:lang w:eastAsia="es-ES"/>
        </w:rPr>
      </w:pPr>
      <w:r w:rsidRPr="009F3CC9">
        <w:rPr>
          <w:rFonts w:ascii="Arial Narrow" w:hAnsi="Arial Narrow" w:cs="Arial"/>
          <w:lang w:eastAsia="es-ES"/>
        </w:rPr>
        <w:t>3.5</w:t>
      </w:r>
      <w:r w:rsidRPr="009F3CC9">
        <w:rPr>
          <w:rFonts w:ascii="Arial Narrow" w:hAnsi="Arial Narrow" w:cs="Arial"/>
          <w:lang w:eastAsia="es-ES"/>
        </w:rPr>
        <w:tab/>
      </w:r>
      <w:r w:rsidRPr="009F3CC9">
        <w:rPr>
          <w:rFonts w:ascii="Arial Narrow" w:hAnsi="Arial Narrow" w:cs="Arial"/>
          <w:b/>
          <w:lang w:eastAsia="es-ES"/>
        </w:rPr>
        <w:t>Encabezamientos:</w:t>
      </w:r>
      <w:r w:rsidRPr="009F3CC9">
        <w:rPr>
          <w:rFonts w:ascii="Arial Narrow" w:hAnsi="Arial Narrow" w:cs="Arial"/>
          <w:lang w:eastAsia="es-ES"/>
        </w:rPr>
        <w:t xml:space="preserve"> El contenido de este Contrato no se verá restringido, modificado o afectado por los encabezamientos.</w:t>
      </w:r>
    </w:p>
    <w:p w:rsidR="009F3CC9" w:rsidRPr="009F3CC9" w:rsidRDefault="009F3CC9" w:rsidP="009F3C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Narrow" w:hAnsi="Arial Narrow" w:cs="Arial"/>
          <w:lang w:eastAsia="es-ES"/>
        </w:rPr>
      </w:pPr>
      <w:r w:rsidRPr="009F3CC9">
        <w:rPr>
          <w:rFonts w:ascii="Arial Narrow" w:hAnsi="Arial Narrow" w:cs="Arial"/>
          <w:lang w:eastAsia="es-ES"/>
        </w:rPr>
        <w:t>3.6</w:t>
      </w:r>
      <w:r w:rsidRPr="009F3CC9">
        <w:rPr>
          <w:rFonts w:ascii="Arial Narrow" w:hAnsi="Arial Narrow" w:cs="Arial"/>
          <w:lang w:eastAsia="es-ES"/>
        </w:rPr>
        <w:tab/>
      </w:r>
      <w:r w:rsidRPr="009F3CC9">
        <w:rPr>
          <w:rFonts w:ascii="Arial Narrow" w:hAnsi="Arial Narrow" w:cs="Arial"/>
          <w:b/>
          <w:lang w:eastAsia="es-ES"/>
        </w:rPr>
        <w:t>Totalidad del acuerdo:</w:t>
      </w:r>
      <w:r w:rsidRPr="009F3CC9">
        <w:rPr>
          <w:rFonts w:ascii="Arial Narrow" w:hAnsi="Arial Narrow"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F3CC9" w:rsidRPr="009F3CC9" w:rsidRDefault="009F3CC9" w:rsidP="009F3C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Narrow" w:hAnsi="Arial Narrow" w:cs="Arial"/>
          <w:lang w:eastAsia="es-ES"/>
        </w:rPr>
      </w:pPr>
      <w:r w:rsidRPr="009F3CC9">
        <w:rPr>
          <w:rFonts w:ascii="Arial Narrow" w:hAnsi="Arial Narrow" w:cs="Arial"/>
          <w:lang w:eastAsia="es-ES"/>
        </w:rPr>
        <w:t>3.7</w:t>
      </w:r>
      <w:r w:rsidRPr="009F3CC9">
        <w:rPr>
          <w:rFonts w:ascii="Arial Narrow" w:hAnsi="Arial Narrow" w:cs="Arial"/>
          <w:lang w:eastAsia="es-ES"/>
        </w:rPr>
        <w:tab/>
      </w:r>
      <w:r w:rsidRPr="009F3CC9">
        <w:rPr>
          <w:rFonts w:ascii="Arial Narrow" w:hAnsi="Arial Narrow" w:cs="Arial"/>
          <w:b/>
          <w:lang w:eastAsia="es-ES"/>
        </w:rPr>
        <w:t>Modificaciones:</w:t>
      </w:r>
      <w:r w:rsidRPr="009F3CC9">
        <w:rPr>
          <w:rFonts w:ascii="Arial Narrow" w:hAnsi="Arial Narrow" w:cs="Arial"/>
          <w:lang w:eastAsia="es-ES"/>
        </w:rPr>
        <w:t xml:space="preserve"> Las Partes convienen que, cualquier variación, modificación o cambio a los términos aquí acordados deberá constar por escrito y deberá estar debidamente suscrito por sus representantes legales. </w:t>
      </w:r>
    </w:p>
    <w:p w:rsidR="009F3CC9" w:rsidRPr="009F3CC9" w:rsidRDefault="009F3CC9" w:rsidP="009F3C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Narrow" w:hAnsi="Arial Narrow" w:cs="Arial"/>
          <w:highlight w:val="yellow"/>
          <w:lang w:eastAsia="es-ES"/>
        </w:rPr>
      </w:pPr>
      <w:r w:rsidRPr="009F3CC9">
        <w:rPr>
          <w:rFonts w:ascii="Arial Narrow" w:hAnsi="Arial Narrow" w:cs="Arial"/>
          <w:lang w:eastAsia="es-ES"/>
        </w:rPr>
        <w:t>3.8</w:t>
      </w:r>
      <w:r w:rsidRPr="009F3CC9">
        <w:rPr>
          <w:rFonts w:ascii="Arial Narrow" w:hAnsi="Arial Narrow" w:cs="Arial"/>
          <w:lang w:eastAsia="es-ES"/>
        </w:rPr>
        <w:tab/>
      </w:r>
      <w:r w:rsidRPr="009F3CC9">
        <w:rPr>
          <w:rFonts w:ascii="Arial Narrow" w:hAnsi="Arial Narrow" w:cs="Arial"/>
          <w:b/>
          <w:lang w:eastAsia="es-ES"/>
        </w:rPr>
        <w:t>Plazos:</w:t>
      </w:r>
      <w:r w:rsidRPr="009F3CC9">
        <w:rPr>
          <w:rFonts w:ascii="Arial Narrow" w:hAnsi="Arial Narrow" w:cs="Arial"/>
          <w:lang w:eastAsia="es-ES"/>
        </w:rPr>
        <w:t xml:space="preserve"> Todos los plazos establecidos en este Contrato y sus anexos se entenderán como días calendario, salvo indicación expresa en contrario.</w:t>
      </w:r>
    </w:p>
    <w:p w:rsidR="009F3CC9" w:rsidRPr="009F3CC9" w:rsidRDefault="009F3CC9" w:rsidP="009F3C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Narrow" w:hAnsi="Arial Narrow" w:cs="Arial"/>
          <w:lang w:eastAsia="es-ES"/>
        </w:rPr>
      </w:pPr>
      <w:r w:rsidRPr="009F3CC9">
        <w:rPr>
          <w:rFonts w:ascii="Arial Narrow" w:hAnsi="Arial Narrow" w:cs="Arial"/>
          <w:lang w:eastAsia="es-ES"/>
        </w:rPr>
        <w:t>3.9</w:t>
      </w:r>
      <w:r w:rsidRPr="009F3CC9">
        <w:rPr>
          <w:rFonts w:ascii="Arial Narrow" w:hAnsi="Arial Narrow" w:cs="Arial"/>
          <w:lang w:eastAsia="es-ES"/>
        </w:rPr>
        <w:tab/>
      </w:r>
      <w:r w:rsidRPr="009F3CC9">
        <w:rPr>
          <w:rFonts w:ascii="Arial Narrow" w:hAnsi="Arial Narrow" w:cs="Arial"/>
          <w:b/>
          <w:lang w:eastAsia="es-ES"/>
        </w:rPr>
        <w:t>Mayúsculas:</w:t>
      </w:r>
      <w:r w:rsidRPr="009F3CC9">
        <w:rPr>
          <w:rFonts w:ascii="Arial Narrow" w:hAnsi="Arial Narrow" w:cs="Arial"/>
          <w:lang w:eastAsia="es-ES"/>
        </w:rPr>
        <w:t xml:space="preserve"> El uso de las mayúsculas se entenderá conforme a las denominaciones otorgadas en este instrumento, o de acuerdo a su contexto, usando indistintamente en plural o singular.</w:t>
      </w:r>
    </w:p>
    <w:p w:rsidR="009F3CC9" w:rsidRPr="009F3CC9" w:rsidRDefault="009F3CC9" w:rsidP="009F3C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Narrow" w:hAnsi="Arial Narrow" w:cs="Arial"/>
          <w:b/>
          <w:u w:val="single"/>
          <w:lang w:eastAsia="es-ES"/>
        </w:rPr>
      </w:pPr>
      <w:r w:rsidRPr="009F3CC9">
        <w:rPr>
          <w:rFonts w:ascii="Arial Narrow" w:hAnsi="Arial Narrow" w:cs="Arial"/>
          <w:bCs/>
          <w:lang w:eastAsia="es-ES"/>
        </w:rPr>
        <w:t>3.11.</w:t>
      </w:r>
      <w:r w:rsidRPr="009F3CC9">
        <w:rPr>
          <w:rFonts w:ascii="Arial Narrow" w:hAnsi="Arial Narrow" w:cs="Arial"/>
          <w:bCs/>
          <w:lang w:eastAsia="es-ES"/>
        </w:rPr>
        <w:tab/>
      </w:r>
      <w:r w:rsidRPr="009F3CC9">
        <w:rPr>
          <w:rFonts w:ascii="Arial Narrow" w:hAnsi="Arial Narrow" w:cs="Arial"/>
          <w:b/>
          <w:bCs/>
          <w:lang w:eastAsia="es-ES"/>
        </w:rPr>
        <w:t xml:space="preserve">Discrepancias: </w:t>
      </w:r>
      <w:r w:rsidRPr="009F3CC9">
        <w:rPr>
          <w:rFonts w:ascii="Arial Narrow" w:hAnsi="Arial Narrow"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F3CC9" w:rsidRPr="009F3CC9" w:rsidRDefault="009F3CC9" w:rsidP="009F3CC9">
      <w:pPr>
        <w:jc w:val="both"/>
        <w:rPr>
          <w:rFonts w:ascii="Arial Narrow" w:hAnsi="Arial Narrow" w:cs="Arial"/>
          <w:lang w:eastAsia="es-ES"/>
        </w:rPr>
      </w:pPr>
      <w:r w:rsidRPr="009F3CC9">
        <w:rPr>
          <w:rFonts w:ascii="Arial Narrow" w:hAnsi="Arial Narrow" w:cs="Arial"/>
          <w:b/>
          <w:lang w:eastAsia="es-ES"/>
        </w:rPr>
        <w:t>CUARTA.- (OBJETO).</w:t>
      </w:r>
      <w:r w:rsidRPr="009F3CC9">
        <w:rPr>
          <w:rFonts w:ascii="Arial Narrow" w:hAnsi="Arial Narrow" w:cs="Arial"/>
          <w:lang w:eastAsia="es-ES"/>
        </w:rPr>
        <w:t xml:space="preserve"> </w:t>
      </w:r>
    </w:p>
    <w:p w:rsidR="009F3CC9" w:rsidRPr="009F3CC9" w:rsidRDefault="009F3CC9" w:rsidP="009F3CC9">
      <w:pPr>
        <w:jc w:val="both"/>
        <w:rPr>
          <w:rFonts w:ascii="Arial Narrow" w:hAnsi="Arial Narrow" w:cs="Arial"/>
          <w:lang w:eastAsia="es-ES"/>
        </w:rPr>
      </w:pPr>
      <w:r w:rsidRPr="009F3CC9">
        <w:rPr>
          <w:rFonts w:ascii="Arial Narrow" w:hAnsi="Arial Narrow" w:cs="Arial"/>
          <w:lang w:eastAsia="es-ES"/>
        </w:rPr>
        <w:t xml:space="preserve">Mediante el presente Contrato el CONTRATISTA se obliga ante el Contratante a realizar el </w:t>
      </w:r>
      <w:r w:rsidRPr="009F3CC9">
        <w:rPr>
          <w:rFonts w:ascii="Arial Narrow" w:hAnsi="Arial Narrow" w:cs="Century Gothic"/>
          <w:b/>
          <w:bCs/>
          <w:color w:val="000000"/>
          <w:lang w:eastAsia="es-ES"/>
        </w:rPr>
        <w:t>“SERVICIO DE INSPECCION TUBULAR NO DESTRUCTIVA PARA LOS EQUIPOS DE PERFORACION DE 2000HP, 1500HP Y 1000HP”</w:t>
      </w:r>
      <w:r w:rsidRPr="009F3CC9">
        <w:rPr>
          <w:rFonts w:ascii="Arial Narrow" w:hAnsi="Arial Narrow" w:cs="Arial"/>
          <w:lang w:eastAsia="es-ES"/>
        </w:rPr>
        <w:t xml:space="preserve">consistente en </w:t>
      </w:r>
      <w:r w:rsidRPr="009F3CC9">
        <w:rPr>
          <w:rFonts w:ascii="Arial Narrow" w:hAnsi="Arial Narrow" w:cs="Calibri"/>
          <w:lang w:val="es-BO" w:eastAsia="x-none"/>
        </w:rPr>
        <w:t>en la realización de Inspecciones No Destructivas, Tornería y Hardbanding en forma periódicas basadas en la Norma Internacional Standard DS-1 para las conexiones (Pin &amp; Box) de las tuberías de perforación nuevas antes y durantes las operaciones de perforación, terminación e intervención de pozos, para garantizar los trabajos a realizarse con los Equipos de Perforación de 2000 HP, 1500 HP y 1000 HP.</w:t>
      </w:r>
      <w:r w:rsidRPr="009F3CC9">
        <w:rPr>
          <w:rFonts w:ascii="Arial Narrow" w:hAnsi="Arial Narrow" w:cs="Arial"/>
          <w:b/>
          <w:lang w:eastAsia="es-ES"/>
        </w:rPr>
        <w:t>,</w:t>
      </w:r>
      <w:r w:rsidRPr="009F3CC9">
        <w:rPr>
          <w:rFonts w:ascii="Arial Narrow" w:hAnsi="Arial Narrow" w:cs="Arial"/>
          <w:lang w:eastAsia="es-ES"/>
        </w:rPr>
        <w:t xml:space="preserve"> con estricta y absoluta sujeción a este Contrato, a los documentos que forman </w:t>
      </w:r>
      <w:r w:rsidRPr="009F3CC9">
        <w:rPr>
          <w:rFonts w:ascii="Arial Narrow" w:hAnsi="Arial Narrow" w:cs="Arial"/>
          <w:lang w:eastAsia="es-ES"/>
        </w:rPr>
        <w:lastRenderedPageBreak/>
        <w:t>parte del mismo y dando cumplimiento a las normas, condiciones, precio, regulaciones, obligaciones, especificaciones, tiempo de prestación del servicio y características técnicas establecidas en los documentos del Contrato.</w:t>
      </w:r>
    </w:p>
    <w:p w:rsidR="009F3CC9" w:rsidRPr="009F3CC9" w:rsidRDefault="009F3CC9" w:rsidP="009F3CC9">
      <w:pPr>
        <w:jc w:val="both"/>
        <w:rPr>
          <w:rFonts w:ascii="Arial Narrow" w:hAnsi="Arial Narrow" w:cs="Arial"/>
          <w:lang w:eastAsia="es-ES"/>
        </w:rPr>
      </w:pPr>
    </w:p>
    <w:p w:rsidR="009F3CC9" w:rsidRPr="009F3CC9" w:rsidRDefault="009F3CC9" w:rsidP="009F3CC9">
      <w:pPr>
        <w:spacing w:line="195" w:lineRule="exact"/>
        <w:jc w:val="both"/>
        <w:rPr>
          <w:rFonts w:ascii="Arial Narrow" w:hAnsi="Arial Narrow" w:cs="Arial"/>
          <w:b/>
          <w:lang w:val="es-ES_tradnl" w:eastAsia="es-ES"/>
        </w:rPr>
      </w:pPr>
      <w:r w:rsidRPr="009F3CC9">
        <w:rPr>
          <w:rFonts w:ascii="Arial Narrow" w:hAnsi="Arial Narrow" w:cs="Arial"/>
          <w:b/>
          <w:lang w:val="es-ES_tradnl" w:eastAsia="es-ES"/>
        </w:rPr>
        <w:t xml:space="preserve">QUINTA.- (VIGENCIA DEL CONTRATO). </w:t>
      </w:r>
    </w:p>
    <w:p w:rsidR="009F3CC9" w:rsidRPr="009F3CC9" w:rsidRDefault="009F3CC9" w:rsidP="009F3CC9">
      <w:pPr>
        <w:widowControl w:val="0"/>
        <w:spacing w:before="120" w:after="120"/>
        <w:jc w:val="both"/>
        <w:rPr>
          <w:rFonts w:ascii="Arial Narrow" w:hAnsi="Arial Narrow" w:cs="Arial"/>
          <w:lang w:eastAsia="es-ES"/>
        </w:rPr>
      </w:pPr>
      <w:r w:rsidRPr="009F3CC9">
        <w:rPr>
          <w:rFonts w:ascii="Arial Narrow" w:hAnsi="Arial Narrow" w:cs="Arial"/>
          <w:lang w:eastAsia="es-ES"/>
        </w:rPr>
        <w:t xml:space="preserve">La vigencia del Contrato es de …………., computables desde la ……….por parte de la ENTIDAD al Contratista, hasta…………….. </w:t>
      </w:r>
    </w:p>
    <w:p w:rsidR="009F3CC9" w:rsidRPr="009F3CC9" w:rsidRDefault="009F3CC9" w:rsidP="009F3CC9">
      <w:pPr>
        <w:jc w:val="both"/>
        <w:rPr>
          <w:rFonts w:ascii="Arial Narrow" w:hAnsi="Arial Narrow" w:cs="Arial"/>
          <w:lang w:eastAsia="es-ES"/>
        </w:rPr>
      </w:pPr>
      <w:r w:rsidRPr="009F3CC9">
        <w:rPr>
          <w:rFonts w:ascii="Arial Narrow" w:hAnsi="Arial Narrow" w:cs="Arial"/>
          <w:b/>
          <w:lang w:eastAsia="es-ES"/>
        </w:rPr>
        <w:t>SEXTA.- (ALCANCE DE SERVICIO).</w:t>
      </w:r>
      <w:r w:rsidRPr="009F3CC9">
        <w:rPr>
          <w:rFonts w:ascii="Arial Narrow" w:hAnsi="Arial Narrow" w:cs="Arial"/>
          <w:lang w:eastAsia="es-ES"/>
        </w:rPr>
        <w:t xml:space="preserve"> </w:t>
      </w:r>
    </w:p>
    <w:p w:rsidR="009F3CC9" w:rsidRPr="009F3CC9" w:rsidRDefault="009F3CC9" w:rsidP="009F3CC9">
      <w:pPr>
        <w:jc w:val="both"/>
        <w:rPr>
          <w:rFonts w:ascii="Arial Narrow" w:hAnsi="Arial Narrow" w:cs="Arial"/>
          <w:lang w:eastAsia="es-ES"/>
        </w:rPr>
      </w:pPr>
    </w:p>
    <w:p w:rsidR="009F3CC9" w:rsidRPr="009F3CC9" w:rsidRDefault="009F3CC9" w:rsidP="009F3CC9">
      <w:pPr>
        <w:jc w:val="both"/>
        <w:rPr>
          <w:rFonts w:ascii="Arial Narrow" w:hAnsi="Arial Narrow" w:cs="Arial"/>
          <w:lang w:eastAsia="es-ES"/>
        </w:rPr>
      </w:pPr>
      <w:r w:rsidRPr="009F3CC9">
        <w:rPr>
          <w:rFonts w:ascii="Arial Narrow" w:hAnsi="Arial Narrow" w:cs="Arial"/>
          <w:lang w:eastAsia="es-ES"/>
        </w:rPr>
        <w:t xml:space="preserve">El </w:t>
      </w:r>
      <w:r w:rsidRPr="009F3CC9">
        <w:rPr>
          <w:rFonts w:ascii="Arial Narrow" w:hAnsi="Arial Narrow" w:cs="Arial"/>
          <w:b/>
          <w:lang w:eastAsia="es-ES"/>
        </w:rPr>
        <w:t>SERVICIO</w:t>
      </w:r>
      <w:r w:rsidRPr="009F3CC9">
        <w:rPr>
          <w:rFonts w:ascii="Arial Narrow" w:hAnsi="Arial Narrow" w:cs="Arial"/>
          <w:lang w:eastAsia="es-ES"/>
        </w:rPr>
        <w:t xml:space="preserve"> deberá tener un alcance a …….. </w:t>
      </w:r>
    </w:p>
    <w:p w:rsidR="009F3CC9" w:rsidRPr="009F3CC9" w:rsidRDefault="009F3CC9" w:rsidP="009F3CC9">
      <w:pPr>
        <w:jc w:val="both"/>
        <w:rPr>
          <w:rFonts w:ascii="Arial Narrow" w:hAnsi="Arial Narrow" w:cs="Arial"/>
          <w:b/>
          <w:lang w:eastAsia="es-ES"/>
        </w:rPr>
      </w:pPr>
    </w:p>
    <w:p w:rsidR="009F3CC9" w:rsidRPr="009F3CC9" w:rsidRDefault="009F3CC9" w:rsidP="009F3CC9">
      <w:pPr>
        <w:jc w:val="both"/>
        <w:rPr>
          <w:rFonts w:ascii="Arial Narrow" w:hAnsi="Arial Narrow" w:cs="Arial"/>
          <w:b/>
          <w:lang w:eastAsia="es-ES"/>
        </w:rPr>
      </w:pPr>
      <w:r w:rsidRPr="009F3CC9">
        <w:rPr>
          <w:rFonts w:ascii="Arial Narrow" w:hAnsi="Arial Narrow" w:cs="Arial"/>
          <w:b/>
          <w:lang w:eastAsia="es-ES"/>
        </w:rPr>
        <w:t>SEPTIMA.- (PRECIO DEL CONTRATO).</w:t>
      </w:r>
    </w:p>
    <w:p w:rsidR="009F3CC9" w:rsidRPr="009F3CC9" w:rsidRDefault="009F3CC9" w:rsidP="009F3CC9">
      <w:pPr>
        <w:jc w:val="both"/>
        <w:rPr>
          <w:rFonts w:ascii="Arial Narrow" w:hAnsi="Arial Narrow" w:cs="Arial"/>
          <w:b/>
          <w:lang w:eastAsia="es-ES"/>
        </w:rPr>
      </w:pPr>
    </w:p>
    <w:p w:rsidR="009F3CC9" w:rsidRPr="009F3CC9" w:rsidRDefault="009F3CC9" w:rsidP="009F3CC9">
      <w:pPr>
        <w:jc w:val="both"/>
        <w:rPr>
          <w:rFonts w:ascii="Arial Narrow" w:hAnsi="Arial Narrow" w:cs="Arial"/>
          <w:lang w:eastAsia="es-ES"/>
        </w:rPr>
      </w:pPr>
      <w:r w:rsidRPr="009F3CC9">
        <w:rPr>
          <w:rFonts w:ascii="Arial Narrow" w:hAnsi="Arial Narrow" w:cs="Arial"/>
          <w:lang w:eastAsia="es-ES"/>
        </w:rPr>
        <w:t xml:space="preserve">La </w:t>
      </w:r>
      <w:r w:rsidRPr="009F3CC9">
        <w:rPr>
          <w:rFonts w:ascii="Arial Narrow" w:hAnsi="Arial Narrow" w:cs="Arial"/>
          <w:b/>
          <w:lang w:eastAsia="es-ES"/>
        </w:rPr>
        <w:t>ENTIDAD</w:t>
      </w:r>
      <w:r w:rsidRPr="009F3CC9">
        <w:rPr>
          <w:rFonts w:ascii="Arial Narrow" w:hAnsi="Arial Narrow" w:cs="Arial"/>
          <w:lang w:eastAsia="es-ES"/>
        </w:rPr>
        <w:t xml:space="preserve"> pagara al CONTRATISTA  por el Servicio hasta la suma de Bs.…. (….00/100 Bolivianos), de acuerdo a los precios unitarios que forman parte indivisible del presente Contratode acuerdo al siguiente detalle:</w:t>
      </w:r>
    </w:p>
    <w:p w:rsidR="009F3CC9" w:rsidRPr="009F3CC9" w:rsidRDefault="009F3CC9" w:rsidP="009F3CC9">
      <w:pPr>
        <w:spacing w:line="195" w:lineRule="exact"/>
        <w:jc w:val="both"/>
        <w:rPr>
          <w:rFonts w:ascii="Arial Narrow" w:hAnsi="Arial Narrow" w:cs="Arial"/>
          <w:lang w:val="es-ES_tradnl" w:eastAsia="es-ES"/>
        </w:rPr>
      </w:pPr>
    </w:p>
    <w:p w:rsidR="009F3CC9" w:rsidRPr="009F3CC9" w:rsidRDefault="009F3CC9" w:rsidP="009F3CC9">
      <w:pPr>
        <w:spacing w:line="195" w:lineRule="exact"/>
        <w:jc w:val="both"/>
        <w:rPr>
          <w:rFonts w:ascii="Arial Narrow" w:hAnsi="Arial Narrow" w:cs="Arial"/>
          <w:lang w:val="es-ES_tradnl" w:eastAsia="es-ES"/>
        </w:rPr>
      </w:pPr>
      <w:r w:rsidRPr="009F3CC9">
        <w:rPr>
          <w:rFonts w:ascii="Arial Narrow" w:hAnsi="Arial Narrow" w:cs="Arial"/>
          <w:lang w:val="es-ES_tradnl" w:eastAsia="es-ES"/>
        </w:rPr>
        <w:t>……………………………</w:t>
      </w:r>
    </w:p>
    <w:p w:rsidR="009F3CC9" w:rsidRPr="009F3CC9" w:rsidRDefault="009F3CC9" w:rsidP="009F3CC9">
      <w:pPr>
        <w:widowControl w:val="0"/>
        <w:spacing w:before="120" w:after="120"/>
        <w:ind w:hanging="11"/>
        <w:jc w:val="both"/>
        <w:rPr>
          <w:rFonts w:ascii="Arial Narrow" w:hAnsi="Arial Narrow" w:cs="Arial"/>
          <w:lang w:eastAsia="es-ES"/>
        </w:rPr>
      </w:pPr>
      <w:r w:rsidRPr="009F3CC9">
        <w:rPr>
          <w:rFonts w:ascii="Arial Narrow" w:hAnsi="Arial Narrow" w:cs="Arial"/>
          <w:lang w:eastAsia="es-ES"/>
        </w:rPr>
        <w:t xml:space="preserve">El </w:t>
      </w:r>
      <w:r w:rsidRPr="009F3CC9">
        <w:rPr>
          <w:rFonts w:ascii="Arial Narrow" w:hAnsi="Arial Narrow" w:cs="Arial"/>
          <w:b/>
          <w:lang w:eastAsia="es-ES"/>
        </w:rPr>
        <w:t>CONTRATISTA</w:t>
      </w:r>
      <w:r w:rsidRPr="009F3CC9">
        <w:rPr>
          <w:rFonts w:ascii="Arial Narrow" w:hAnsi="Arial Narrow" w:cs="Arial"/>
          <w:lang w:eastAsia="es-ES"/>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w:t>
      </w:r>
      <w:r w:rsidRPr="009F3CC9">
        <w:rPr>
          <w:rFonts w:ascii="Arial Narrow" w:hAnsi="Arial Narrow" w:cs="Arial"/>
          <w:b/>
          <w:lang w:eastAsia="es-ES"/>
        </w:rPr>
        <w:t>CONTRATISTA</w:t>
      </w:r>
      <w:r w:rsidRPr="009F3CC9">
        <w:rPr>
          <w:rFonts w:ascii="Arial Narrow" w:hAnsi="Arial Narrow" w:cs="Arial"/>
          <w:lang w:eastAsia="es-ES"/>
        </w:rPr>
        <w:t xml:space="preserve">, a título de revisión de precio o reembolso, ni cualquier otro similar a la </w:t>
      </w:r>
      <w:r w:rsidRPr="009F3CC9">
        <w:rPr>
          <w:rFonts w:ascii="Arial Narrow" w:hAnsi="Arial Narrow" w:cs="Arial"/>
          <w:b/>
          <w:lang w:eastAsia="es-ES"/>
        </w:rPr>
        <w:t>ENTIDAD.</w:t>
      </w:r>
    </w:p>
    <w:p w:rsidR="009F3CC9" w:rsidRPr="009F3CC9" w:rsidRDefault="009F3CC9" w:rsidP="009F3CC9">
      <w:pPr>
        <w:numPr>
          <w:ilvl w:val="1"/>
          <w:numId w:val="0"/>
        </w:numPr>
        <w:tabs>
          <w:tab w:val="num" w:pos="284"/>
        </w:tabs>
        <w:spacing w:before="120" w:after="120"/>
        <w:jc w:val="both"/>
        <w:rPr>
          <w:rFonts w:ascii="Arial Narrow" w:hAnsi="Arial Narrow" w:cs="Arial"/>
          <w:lang w:val="es-ES_tradnl" w:eastAsia="es-ES"/>
        </w:rPr>
      </w:pPr>
      <w:r w:rsidRPr="009F3CC9">
        <w:rPr>
          <w:rFonts w:ascii="Arial Narrow" w:hAnsi="Arial Narrow" w:cs="Arial"/>
          <w:lang w:val="es-ES_tradnl" w:eastAsia="es-ES"/>
        </w:rPr>
        <w:t xml:space="preserve">El precio por trabajos o Servicios adicionales no previstos en el Contrato y que fueron necesarios ejecutar, deberá ser objeto de previo acuerdo escrito entre las Partes. En ningún caso, la </w:t>
      </w:r>
      <w:r w:rsidRPr="009F3CC9">
        <w:rPr>
          <w:rFonts w:ascii="Arial Narrow" w:hAnsi="Arial Narrow" w:cs="Arial"/>
          <w:b/>
          <w:lang w:val="es-ES_tradnl" w:eastAsia="es-ES"/>
        </w:rPr>
        <w:t>ENTIDAD</w:t>
      </w:r>
      <w:r w:rsidRPr="009F3CC9">
        <w:rPr>
          <w:rFonts w:ascii="Arial Narrow" w:hAnsi="Arial Narrow" w:cs="Arial"/>
          <w:lang w:val="es-ES_tradnl" w:eastAsia="es-ES"/>
        </w:rPr>
        <w:t xml:space="preserve"> reconocerá costos por trabajos adicionales que previamente no tuvieran su expresa aprobación.</w:t>
      </w:r>
    </w:p>
    <w:p w:rsidR="009F3CC9" w:rsidRPr="009F3CC9" w:rsidRDefault="009F3CC9" w:rsidP="009F3CC9">
      <w:pPr>
        <w:jc w:val="both"/>
        <w:rPr>
          <w:rFonts w:ascii="Arial Narrow" w:hAnsi="Arial Narrow" w:cs="Arial"/>
          <w:lang w:val="es-ES_tradnl" w:eastAsia="es-ES"/>
        </w:rPr>
      </w:pPr>
    </w:p>
    <w:p w:rsidR="009F3CC9" w:rsidRPr="009F3CC9" w:rsidRDefault="009F3CC9" w:rsidP="009F3CC9">
      <w:pPr>
        <w:jc w:val="both"/>
        <w:rPr>
          <w:rFonts w:ascii="Arial Narrow" w:hAnsi="Arial Narrow" w:cs="Arial"/>
          <w:lang w:eastAsia="es-ES"/>
        </w:rPr>
      </w:pPr>
      <w:r w:rsidRPr="009F3CC9">
        <w:rPr>
          <w:rFonts w:ascii="Arial Narrow" w:hAnsi="Arial Narrow" w:cs="Arial"/>
          <w:lang w:eastAsia="es-ES"/>
        </w:rPr>
        <w:t xml:space="preserve">Los precios establecidos en esta cláusula, se pagarán al </w:t>
      </w:r>
      <w:r w:rsidRPr="009F3CC9">
        <w:rPr>
          <w:rFonts w:ascii="Arial Narrow" w:hAnsi="Arial Narrow" w:cs="Arial"/>
          <w:b/>
          <w:lang w:eastAsia="es-ES"/>
        </w:rPr>
        <w:t>CONTRATISTA</w:t>
      </w:r>
      <w:r w:rsidRPr="009F3CC9">
        <w:rPr>
          <w:rFonts w:ascii="Arial Narrow" w:hAnsi="Arial Narrow" w:cs="Arial"/>
          <w:lang w:eastAsia="es-ES"/>
        </w:rPr>
        <w:t xml:space="preserve"> en moneda nacional y los mismos no serán incrementados bajo ninguna circunstancia.</w:t>
      </w:r>
    </w:p>
    <w:p w:rsidR="009F3CC9" w:rsidRPr="009F3CC9" w:rsidRDefault="009F3CC9" w:rsidP="009F3CC9">
      <w:pPr>
        <w:jc w:val="both"/>
        <w:rPr>
          <w:rFonts w:ascii="Arial Narrow" w:hAnsi="Arial Narrow" w:cs="Arial"/>
          <w:lang w:eastAsia="es-ES"/>
        </w:rPr>
      </w:pPr>
    </w:p>
    <w:p w:rsidR="009F3CC9" w:rsidRPr="009F3CC9" w:rsidRDefault="009F3CC9" w:rsidP="009F3CC9">
      <w:pPr>
        <w:spacing w:line="195" w:lineRule="exact"/>
        <w:jc w:val="both"/>
        <w:rPr>
          <w:rFonts w:ascii="Arial Narrow" w:hAnsi="Arial Narrow" w:cs="Arial"/>
          <w:b/>
          <w:lang w:val="es-ES_tradnl" w:eastAsia="es-ES"/>
        </w:rPr>
      </w:pPr>
      <w:r w:rsidRPr="009F3CC9">
        <w:rPr>
          <w:rFonts w:ascii="Arial Narrow" w:hAnsi="Arial Narrow" w:cs="Arial"/>
          <w:b/>
          <w:lang w:eastAsia="es-ES"/>
        </w:rPr>
        <w:t>OCTAVA</w:t>
      </w:r>
      <w:r w:rsidRPr="009F3CC9">
        <w:rPr>
          <w:rFonts w:ascii="Arial Narrow" w:hAnsi="Arial Narrow" w:cs="Arial"/>
          <w:b/>
          <w:lang w:val="es-ES_tradnl" w:eastAsia="es-ES"/>
        </w:rPr>
        <w:t xml:space="preserve">.- (DOMICILIO A EFECTOS DE NOTIFICACIÓN). </w:t>
      </w:r>
    </w:p>
    <w:p w:rsidR="009F3CC9" w:rsidRPr="009F3CC9" w:rsidRDefault="009F3CC9" w:rsidP="009F3CC9">
      <w:pPr>
        <w:widowControl w:val="0"/>
        <w:numPr>
          <w:ilvl w:val="1"/>
          <w:numId w:val="0"/>
        </w:numPr>
        <w:tabs>
          <w:tab w:val="num" w:pos="284"/>
        </w:tabs>
        <w:spacing w:before="120" w:after="120"/>
        <w:jc w:val="both"/>
        <w:rPr>
          <w:rFonts w:ascii="Arial Narrow" w:hAnsi="Arial Narrow" w:cs="Arial"/>
          <w:lang w:eastAsia="es-ES"/>
        </w:rPr>
      </w:pPr>
      <w:r w:rsidRPr="009F3CC9">
        <w:rPr>
          <w:rFonts w:ascii="Arial Narrow" w:hAnsi="Arial Narrow" w:cs="Arial"/>
          <w:lang w:eastAsia="es-ES"/>
        </w:rPr>
        <w:t xml:space="preserve">8.1. Las notificaciones que se cursen entre las Partes, tendrán validez siempre que se envíen mediante nota por escrito, </w:t>
      </w:r>
      <w:r w:rsidRPr="009F3CC9">
        <w:rPr>
          <w:rFonts w:ascii="Arial Narrow" w:hAnsi="Arial Narrow" w:cs="Arial"/>
          <w:lang w:val="es-ES_tradnl" w:eastAsia="es-ES"/>
        </w:rPr>
        <w:t>correo electrónico (e-mail), facsímile, fax u otro medio de comunicación que deje constancia documental escrita con confirmación en forma directa,</w:t>
      </w:r>
      <w:r w:rsidRPr="009F3CC9">
        <w:rPr>
          <w:rFonts w:ascii="Arial Narrow" w:hAnsi="Arial Narrow" w:cs="Arial"/>
          <w:lang w:eastAsia="es-ES"/>
        </w:rPr>
        <w:t xml:space="preserve">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9F3CC9" w:rsidRPr="009F3CC9" w:rsidTr="009F3CC9">
        <w:trPr>
          <w:trHeight w:val="237"/>
        </w:trPr>
        <w:tc>
          <w:tcPr>
            <w:tcW w:w="4860" w:type="dxa"/>
            <w:tcBorders>
              <w:top w:val="single" w:sz="4" w:space="0" w:color="auto"/>
              <w:left w:val="single" w:sz="4" w:space="0" w:color="auto"/>
              <w:bottom w:val="single" w:sz="4" w:space="0" w:color="auto"/>
              <w:right w:val="single" w:sz="4" w:space="0" w:color="auto"/>
            </w:tcBorders>
          </w:tcPr>
          <w:p w:rsidR="009F3CC9" w:rsidRPr="009F3CC9" w:rsidRDefault="009F3CC9" w:rsidP="009F3CC9">
            <w:pPr>
              <w:widowControl w:val="0"/>
              <w:ind w:left="180" w:hanging="180"/>
              <w:jc w:val="center"/>
              <w:rPr>
                <w:rFonts w:ascii="Arial Narrow" w:hAnsi="Arial Narrow" w:cs="Arial"/>
                <w:b/>
                <w:bCs/>
                <w:lang w:eastAsia="es-ES"/>
              </w:rPr>
            </w:pPr>
            <w:r w:rsidRPr="009F3CC9">
              <w:rPr>
                <w:rFonts w:ascii="Arial Narrow" w:hAnsi="Arial Narrow" w:cs="Arial"/>
                <w:b/>
                <w:bCs/>
                <w:lang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F3CC9" w:rsidRPr="009F3CC9" w:rsidRDefault="009F3CC9" w:rsidP="009F3CC9">
            <w:pPr>
              <w:widowControl w:val="0"/>
              <w:ind w:left="180" w:hanging="180"/>
              <w:jc w:val="center"/>
              <w:rPr>
                <w:rFonts w:ascii="Arial Narrow" w:hAnsi="Arial Narrow" w:cs="Arial"/>
                <w:b/>
                <w:bCs/>
                <w:lang w:val="es-BO" w:eastAsia="es-ES"/>
              </w:rPr>
            </w:pPr>
            <w:r w:rsidRPr="009F3CC9">
              <w:rPr>
                <w:rFonts w:ascii="Arial Narrow" w:hAnsi="Arial Narrow" w:cs="Arial"/>
                <w:b/>
                <w:bCs/>
                <w:lang w:val="es-BO" w:eastAsia="es-ES"/>
              </w:rPr>
              <w:t>CONTRATISTA</w:t>
            </w:r>
          </w:p>
        </w:tc>
      </w:tr>
      <w:tr w:rsidR="009F3CC9" w:rsidRPr="009F3CC9" w:rsidTr="009F3CC9">
        <w:trPr>
          <w:trHeight w:val="1342"/>
        </w:trPr>
        <w:tc>
          <w:tcPr>
            <w:tcW w:w="4860" w:type="dxa"/>
            <w:tcBorders>
              <w:top w:val="single" w:sz="4" w:space="0" w:color="auto"/>
              <w:left w:val="single" w:sz="4" w:space="0" w:color="auto"/>
              <w:bottom w:val="single" w:sz="4" w:space="0" w:color="auto"/>
              <w:right w:val="single" w:sz="4" w:space="0" w:color="auto"/>
            </w:tcBorders>
          </w:tcPr>
          <w:p w:rsidR="009F3CC9" w:rsidRPr="009F3CC9" w:rsidRDefault="009F3CC9" w:rsidP="009F3CC9">
            <w:pPr>
              <w:widowControl w:val="0"/>
              <w:jc w:val="both"/>
              <w:rPr>
                <w:rFonts w:ascii="Arial Narrow" w:hAnsi="Arial Narrow" w:cs="Arial"/>
                <w:lang w:eastAsia="es-ES"/>
              </w:rPr>
            </w:pPr>
            <w:r w:rsidRPr="009F3CC9">
              <w:rPr>
                <w:rFonts w:ascii="Arial Narrow" w:hAnsi="Arial Narrow" w:cs="Arial"/>
                <w:b/>
                <w:lang w:eastAsia="es-ES"/>
              </w:rPr>
              <w:t>Domicilio:</w:t>
            </w:r>
            <w:r w:rsidRPr="009F3CC9">
              <w:rPr>
                <w:rFonts w:ascii="Arial Narrow" w:hAnsi="Arial Narrow" w:cs="Arial"/>
                <w:lang w:eastAsia="es-ES"/>
              </w:rPr>
              <w:t xml:space="preserve"> </w:t>
            </w:r>
            <w:r w:rsidRPr="009F3CC9">
              <w:rPr>
                <w:rFonts w:ascii="Arial Narrow" w:hAnsi="Arial Narrow" w:cs="Arial"/>
                <w:lang w:val="es-ES_tradnl" w:eastAsia="es-ES"/>
              </w:rPr>
              <w:t>Calle Bueno N° 185</w:t>
            </w:r>
          </w:p>
          <w:p w:rsidR="009F3CC9" w:rsidRPr="009F3CC9" w:rsidRDefault="009F3CC9" w:rsidP="009F3CC9">
            <w:pPr>
              <w:widowControl w:val="0"/>
              <w:ind w:left="180" w:hanging="180"/>
              <w:jc w:val="both"/>
              <w:rPr>
                <w:rFonts w:ascii="Arial Narrow" w:hAnsi="Arial Narrow" w:cs="Arial"/>
                <w:lang w:val="pt-BR" w:eastAsia="es-ES"/>
              </w:rPr>
            </w:pPr>
            <w:r w:rsidRPr="009F3CC9">
              <w:rPr>
                <w:rFonts w:ascii="Arial Narrow" w:hAnsi="Arial Narrow" w:cs="Arial"/>
                <w:b/>
                <w:lang w:val="pt-BR" w:eastAsia="es-ES"/>
              </w:rPr>
              <w:t>Telef.:</w:t>
            </w:r>
            <w:r w:rsidRPr="009F3CC9">
              <w:rPr>
                <w:rFonts w:ascii="Arial Narrow" w:hAnsi="Arial Narrow" w:cs="Arial"/>
                <w:lang w:val="pt-BR" w:eastAsia="es-ES"/>
              </w:rPr>
              <w:t xml:space="preserve"> </w:t>
            </w:r>
          </w:p>
          <w:p w:rsidR="009F3CC9" w:rsidRPr="009F3CC9" w:rsidRDefault="009F3CC9" w:rsidP="009F3CC9">
            <w:pPr>
              <w:widowControl w:val="0"/>
              <w:ind w:left="180" w:hanging="180"/>
              <w:jc w:val="both"/>
              <w:rPr>
                <w:rFonts w:ascii="Arial Narrow" w:hAnsi="Arial Narrow" w:cs="Arial"/>
                <w:lang w:val="pt-BR" w:eastAsia="es-ES"/>
              </w:rPr>
            </w:pPr>
            <w:r w:rsidRPr="009F3CC9">
              <w:rPr>
                <w:rFonts w:ascii="Arial Narrow" w:hAnsi="Arial Narrow" w:cs="Arial"/>
                <w:b/>
                <w:lang w:val="pt-BR" w:eastAsia="es-ES"/>
              </w:rPr>
              <w:t>Fax.:</w:t>
            </w:r>
            <w:r w:rsidRPr="009F3CC9">
              <w:rPr>
                <w:rFonts w:ascii="Arial Narrow" w:hAnsi="Arial Narrow" w:cs="Arial"/>
                <w:lang w:val="pt-BR" w:eastAsia="es-ES"/>
              </w:rPr>
              <w:t xml:space="preserve"> </w:t>
            </w:r>
          </w:p>
          <w:p w:rsidR="009F3CC9" w:rsidRPr="009F3CC9" w:rsidRDefault="009F3CC9" w:rsidP="009F3CC9">
            <w:pPr>
              <w:widowControl w:val="0"/>
              <w:ind w:left="180" w:hanging="180"/>
              <w:jc w:val="both"/>
              <w:rPr>
                <w:rFonts w:ascii="Arial Narrow" w:hAnsi="Arial Narrow" w:cs="Arial"/>
                <w:lang w:val="pt-BR" w:eastAsia="es-ES"/>
              </w:rPr>
            </w:pPr>
            <w:r w:rsidRPr="009F3CC9">
              <w:rPr>
                <w:rFonts w:ascii="Arial Narrow" w:hAnsi="Arial Narrow" w:cs="Arial"/>
                <w:b/>
                <w:lang w:val="pt-BR" w:eastAsia="es-ES"/>
              </w:rPr>
              <w:t xml:space="preserve">E-mail: </w:t>
            </w:r>
          </w:p>
          <w:p w:rsidR="009F3CC9" w:rsidRPr="009F3CC9" w:rsidRDefault="009F3CC9" w:rsidP="009F3CC9">
            <w:pPr>
              <w:widowControl w:val="0"/>
              <w:ind w:left="180" w:hanging="180"/>
              <w:jc w:val="both"/>
              <w:rPr>
                <w:rFonts w:ascii="Arial Narrow" w:hAnsi="Arial Narrow" w:cs="Arial"/>
                <w:b/>
                <w:lang w:eastAsia="es-ES"/>
              </w:rPr>
            </w:pPr>
            <w:r w:rsidRPr="009F3CC9">
              <w:rPr>
                <w:rFonts w:ascii="Arial Narrow" w:hAnsi="Arial Narrow" w:cs="Arial"/>
                <w:b/>
                <w:lang w:eastAsia="es-ES"/>
              </w:rPr>
              <w:t xml:space="preserve">Attn.: </w:t>
            </w:r>
          </w:p>
          <w:p w:rsidR="009F3CC9" w:rsidRPr="009F3CC9" w:rsidRDefault="009F3CC9" w:rsidP="009F3CC9">
            <w:pPr>
              <w:widowControl w:val="0"/>
              <w:ind w:left="180" w:hanging="180"/>
              <w:jc w:val="both"/>
              <w:rPr>
                <w:rFonts w:ascii="Arial Narrow" w:hAnsi="Arial Narrow" w:cs="Arial"/>
                <w:lang w:eastAsia="es-ES"/>
              </w:rPr>
            </w:pPr>
            <w:r w:rsidRPr="009F3CC9">
              <w:rPr>
                <w:rFonts w:ascii="Arial Narrow" w:hAnsi="Arial Narrow" w:cs="Arial"/>
                <w:lang w:eastAsia="es-ES"/>
              </w:rPr>
              <w:t>La Paz  – Bolivia</w:t>
            </w:r>
          </w:p>
        </w:tc>
        <w:tc>
          <w:tcPr>
            <w:tcW w:w="4290" w:type="dxa"/>
            <w:tcBorders>
              <w:top w:val="single" w:sz="4" w:space="0" w:color="auto"/>
              <w:left w:val="single" w:sz="4" w:space="0" w:color="auto"/>
              <w:bottom w:val="single" w:sz="4" w:space="0" w:color="auto"/>
              <w:right w:val="single" w:sz="4" w:space="0" w:color="auto"/>
            </w:tcBorders>
          </w:tcPr>
          <w:p w:rsidR="009F3CC9" w:rsidRPr="009F3CC9" w:rsidRDefault="009F3CC9" w:rsidP="009F3CC9">
            <w:pPr>
              <w:widowControl w:val="0"/>
              <w:ind w:hanging="45"/>
              <w:jc w:val="both"/>
              <w:rPr>
                <w:rFonts w:ascii="Arial Narrow" w:hAnsi="Arial Narrow" w:cs="Arial"/>
                <w:lang w:val="pt-BR" w:eastAsia="es-ES"/>
              </w:rPr>
            </w:pPr>
            <w:r w:rsidRPr="009F3CC9">
              <w:rPr>
                <w:rFonts w:ascii="Arial Narrow" w:hAnsi="Arial Narrow" w:cs="Arial"/>
                <w:b/>
                <w:lang w:val="pt-BR" w:eastAsia="es-ES"/>
              </w:rPr>
              <w:t>Domicilio:</w:t>
            </w:r>
            <w:r w:rsidRPr="009F3CC9">
              <w:rPr>
                <w:rFonts w:ascii="Arial Narrow" w:hAnsi="Arial Narrow" w:cs="Arial"/>
                <w:lang w:val="pt-BR" w:eastAsia="es-ES"/>
              </w:rPr>
              <w:t xml:space="preserve"> </w:t>
            </w:r>
          </w:p>
          <w:p w:rsidR="009F3CC9" w:rsidRPr="009F3CC9" w:rsidRDefault="009F3CC9" w:rsidP="009F3CC9">
            <w:pPr>
              <w:widowControl w:val="0"/>
              <w:ind w:left="180" w:hanging="180"/>
              <w:jc w:val="both"/>
              <w:rPr>
                <w:rFonts w:ascii="Arial Narrow" w:hAnsi="Arial Narrow" w:cs="Arial"/>
                <w:b/>
                <w:lang w:val="pt-BR" w:eastAsia="es-ES"/>
              </w:rPr>
            </w:pPr>
            <w:r w:rsidRPr="009F3CC9">
              <w:rPr>
                <w:rFonts w:ascii="Arial Narrow" w:hAnsi="Arial Narrow" w:cs="Arial"/>
                <w:b/>
                <w:lang w:val="pt-BR" w:eastAsia="es-ES"/>
              </w:rPr>
              <w:t xml:space="preserve">Telef.: </w:t>
            </w:r>
          </w:p>
          <w:p w:rsidR="009F3CC9" w:rsidRPr="009F3CC9" w:rsidRDefault="009F3CC9" w:rsidP="009F3CC9">
            <w:pPr>
              <w:autoSpaceDE w:val="0"/>
              <w:autoSpaceDN w:val="0"/>
              <w:adjustRightInd w:val="0"/>
              <w:ind w:left="180" w:hanging="180"/>
              <w:rPr>
                <w:rFonts w:ascii="Arial Narrow" w:hAnsi="Arial Narrow" w:cs="Arial"/>
                <w:b/>
                <w:lang w:val="pt-BR" w:eastAsia="es-ES"/>
              </w:rPr>
            </w:pPr>
            <w:r w:rsidRPr="009F3CC9">
              <w:rPr>
                <w:rFonts w:ascii="Arial Narrow" w:hAnsi="Arial Narrow" w:cs="Arial"/>
                <w:b/>
                <w:lang w:val="pt-BR" w:eastAsia="es-ES"/>
              </w:rPr>
              <w:t xml:space="preserve">E-mail: </w:t>
            </w:r>
          </w:p>
          <w:p w:rsidR="009F3CC9" w:rsidRPr="009F3CC9" w:rsidRDefault="009F3CC9" w:rsidP="009F3CC9">
            <w:pPr>
              <w:autoSpaceDE w:val="0"/>
              <w:autoSpaceDN w:val="0"/>
              <w:adjustRightInd w:val="0"/>
              <w:ind w:left="180" w:hanging="180"/>
              <w:rPr>
                <w:rFonts w:ascii="Arial Narrow" w:hAnsi="Arial Narrow" w:cs="Arial"/>
                <w:lang w:val="pt-BR" w:eastAsia="es-ES"/>
              </w:rPr>
            </w:pPr>
            <w:r w:rsidRPr="009F3CC9">
              <w:rPr>
                <w:rFonts w:ascii="Arial Narrow" w:hAnsi="Arial Narrow" w:cs="Arial"/>
                <w:b/>
                <w:lang w:val="pt-BR" w:eastAsia="es-ES"/>
              </w:rPr>
              <w:t xml:space="preserve">Attn.: </w:t>
            </w:r>
          </w:p>
          <w:p w:rsidR="009F3CC9" w:rsidRPr="009F3CC9" w:rsidRDefault="009F3CC9" w:rsidP="009F3CC9">
            <w:pPr>
              <w:autoSpaceDE w:val="0"/>
              <w:autoSpaceDN w:val="0"/>
              <w:adjustRightInd w:val="0"/>
              <w:ind w:left="180" w:hanging="180"/>
              <w:rPr>
                <w:rFonts w:ascii="Arial Narrow" w:hAnsi="Arial Narrow" w:cs="Arial"/>
                <w:caps/>
                <w:lang w:val="pt-BR" w:eastAsia="es-ES"/>
              </w:rPr>
            </w:pPr>
            <w:r w:rsidRPr="009F3CC9">
              <w:rPr>
                <w:rFonts w:ascii="Arial Narrow" w:hAnsi="Arial Narrow" w:cs="Arial"/>
                <w:lang w:val="pt-BR" w:eastAsia="es-ES"/>
              </w:rPr>
              <w:t>–.....</w:t>
            </w:r>
          </w:p>
        </w:tc>
      </w:tr>
    </w:tbl>
    <w:p w:rsidR="009F3CC9" w:rsidRPr="009F3CC9" w:rsidRDefault="009F3CC9" w:rsidP="009F3CC9">
      <w:pPr>
        <w:widowControl w:val="0"/>
        <w:tabs>
          <w:tab w:val="num" w:pos="720"/>
        </w:tabs>
        <w:spacing w:before="120" w:after="120"/>
        <w:ind w:left="720" w:hanging="720"/>
        <w:jc w:val="both"/>
        <w:rPr>
          <w:rFonts w:ascii="Arial Narrow" w:hAnsi="Arial Narrow" w:cs="Arial"/>
          <w:bCs/>
          <w:lang w:eastAsia="es-ES"/>
        </w:rPr>
      </w:pPr>
      <w:r w:rsidRPr="009F3CC9">
        <w:rPr>
          <w:rFonts w:ascii="Arial Narrow" w:hAnsi="Arial Narrow" w:cs="Arial"/>
          <w:lang w:eastAsia="es-ES"/>
        </w:rPr>
        <w:t>8.2.</w:t>
      </w:r>
      <w:r w:rsidRPr="009F3CC9">
        <w:rPr>
          <w:rFonts w:ascii="Arial Narrow" w:hAnsi="Arial Narrow" w:cs="Arial"/>
          <w:bCs/>
          <w:lang w:eastAsia="es-ES"/>
        </w:rPr>
        <w:t xml:space="preserve"> </w:t>
      </w:r>
      <w:r w:rsidRPr="009F3CC9">
        <w:rPr>
          <w:rFonts w:ascii="Arial Narrow" w:hAnsi="Arial Narrow" w:cs="Arial"/>
          <w:bCs/>
          <w:lang w:eastAsia="es-ES"/>
        </w:rPr>
        <w:tab/>
        <w:t>Se considerará recibida la notificación o comunicación en la fecha y hora en que se haya realizado la entrega.</w:t>
      </w:r>
    </w:p>
    <w:p w:rsidR="009F3CC9" w:rsidRPr="009F3CC9" w:rsidRDefault="009F3CC9" w:rsidP="009F3CC9">
      <w:pPr>
        <w:widowControl w:val="0"/>
        <w:tabs>
          <w:tab w:val="num" w:pos="720"/>
        </w:tabs>
        <w:spacing w:before="120" w:after="120"/>
        <w:ind w:left="720" w:hanging="720"/>
        <w:jc w:val="both"/>
        <w:rPr>
          <w:rFonts w:ascii="Arial Narrow" w:hAnsi="Arial Narrow" w:cs="Arial"/>
          <w:lang w:eastAsia="es-ES"/>
        </w:rPr>
      </w:pPr>
      <w:r w:rsidRPr="009F3CC9">
        <w:rPr>
          <w:rFonts w:ascii="Arial Narrow" w:hAnsi="Arial Narrow" w:cs="Arial"/>
          <w:bCs/>
          <w:lang w:eastAsia="es-ES"/>
        </w:rPr>
        <w:t>8.3.</w:t>
      </w:r>
      <w:r w:rsidRPr="009F3CC9">
        <w:rPr>
          <w:rFonts w:ascii="Arial Narrow" w:hAnsi="Arial Narrow" w:cs="Arial"/>
          <w:bCs/>
          <w:lang w:eastAsia="es-ES"/>
        </w:rPr>
        <w:tab/>
      </w:r>
      <w:r w:rsidRPr="009F3CC9">
        <w:rPr>
          <w:rFonts w:ascii="Arial Narrow" w:hAnsi="Arial Narrow" w:cs="Arial"/>
          <w:lang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9F3CC9" w:rsidRPr="009F3CC9" w:rsidRDefault="009F3CC9" w:rsidP="009F3CC9">
      <w:pPr>
        <w:spacing w:line="195" w:lineRule="exact"/>
        <w:jc w:val="both"/>
        <w:rPr>
          <w:rFonts w:ascii="Arial Narrow" w:hAnsi="Arial Narrow" w:cs="Arial"/>
          <w:b/>
          <w:lang w:eastAsia="es-ES"/>
        </w:rPr>
      </w:pPr>
    </w:p>
    <w:p w:rsidR="009F3CC9" w:rsidRPr="009F3CC9" w:rsidRDefault="009F3CC9" w:rsidP="009F3CC9">
      <w:pPr>
        <w:spacing w:line="195" w:lineRule="exact"/>
        <w:jc w:val="both"/>
        <w:rPr>
          <w:rFonts w:ascii="Arial Narrow" w:hAnsi="Arial Narrow" w:cs="Arial"/>
          <w:lang w:val="es-ES_tradnl" w:eastAsia="es-ES"/>
        </w:rPr>
      </w:pPr>
    </w:p>
    <w:p w:rsidR="009F3CC9" w:rsidRPr="009F3CC9" w:rsidRDefault="009F3CC9" w:rsidP="009F3CC9">
      <w:pPr>
        <w:spacing w:line="195" w:lineRule="exact"/>
        <w:jc w:val="both"/>
        <w:rPr>
          <w:rFonts w:ascii="Arial Narrow" w:hAnsi="Arial Narrow" w:cs="Arial"/>
          <w:b/>
          <w:i/>
          <w:lang w:val="es-ES_tradnl" w:eastAsia="es-ES"/>
        </w:rPr>
      </w:pPr>
    </w:p>
    <w:p w:rsidR="009F3CC9" w:rsidRPr="009F3CC9" w:rsidRDefault="009F3CC9" w:rsidP="009F3CC9">
      <w:pPr>
        <w:spacing w:line="195" w:lineRule="exact"/>
        <w:jc w:val="both"/>
        <w:rPr>
          <w:rFonts w:ascii="Arial Narrow" w:hAnsi="Arial Narrow" w:cs="Arial"/>
          <w:b/>
          <w:lang w:val="es-ES_tradnl" w:eastAsia="es-ES"/>
        </w:rPr>
      </w:pPr>
      <w:r w:rsidRPr="009F3CC9">
        <w:rPr>
          <w:rFonts w:ascii="Arial Narrow" w:hAnsi="Arial Narrow" w:cs="Arial"/>
          <w:b/>
          <w:lang w:val="es-ES_tradnl" w:eastAsia="es-ES"/>
        </w:rPr>
        <w:t xml:space="preserve">NOVENA.- (DOCUMENTOS DEL CONTRATO). </w:t>
      </w:r>
    </w:p>
    <w:p w:rsidR="009F3CC9" w:rsidRPr="009F3CC9" w:rsidRDefault="009F3CC9" w:rsidP="009F3CC9">
      <w:pPr>
        <w:spacing w:line="195" w:lineRule="exact"/>
        <w:jc w:val="both"/>
        <w:rPr>
          <w:rFonts w:ascii="Arial Narrow" w:hAnsi="Arial Narrow" w:cs="Arial"/>
          <w:b/>
          <w:lang w:val="es-ES_tradnl" w:eastAsia="es-ES"/>
        </w:rPr>
      </w:pPr>
    </w:p>
    <w:p w:rsidR="009F3CC9" w:rsidRPr="009F3CC9" w:rsidRDefault="009F3CC9" w:rsidP="009F3CC9">
      <w:pPr>
        <w:spacing w:line="195" w:lineRule="exact"/>
        <w:jc w:val="both"/>
        <w:rPr>
          <w:rFonts w:ascii="Arial Narrow" w:hAnsi="Arial Narrow" w:cs="Arial"/>
          <w:lang w:val="es-ES_tradnl" w:eastAsia="es-ES"/>
        </w:rPr>
      </w:pPr>
      <w:r w:rsidRPr="009F3CC9">
        <w:rPr>
          <w:rFonts w:ascii="Arial Narrow" w:hAnsi="Arial Narrow" w:cs="Arial"/>
          <w:lang w:val="es-ES_tradnl" w:eastAsia="es-ES"/>
        </w:rPr>
        <w:t>Para cumplimiento de lo preceptuado en el presente Contrato, forman parte del mismo los siguientes documentos:</w:t>
      </w:r>
    </w:p>
    <w:p w:rsidR="009F3CC9" w:rsidRPr="009F3CC9" w:rsidRDefault="009F3CC9" w:rsidP="009F3CC9">
      <w:pPr>
        <w:spacing w:line="195" w:lineRule="exact"/>
        <w:jc w:val="both"/>
        <w:rPr>
          <w:rFonts w:ascii="Arial Narrow" w:hAnsi="Arial Narrow" w:cs="Arial"/>
          <w:lang w:val="es-ES_tradnl" w:eastAsia="es-ES"/>
        </w:rPr>
      </w:pPr>
    </w:p>
    <w:p w:rsidR="009F3CC9" w:rsidRPr="009F3CC9" w:rsidRDefault="009F3CC9" w:rsidP="009F3CC9">
      <w:pPr>
        <w:numPr>
          <w:ilvl w:val="1"/>
          <w:numId w:val="35"/>
        </w:numPr>
        <w:spacing w:line="195" w:lineRule="exact"/>
        <w:contextualSpacing/>
        <w:jc w:val="both"/>
        <w:rPr>
          <w:rFonts w:ascii="Arial Narrow" w:hAnsi="Arial Narrow" w:cs="Arial"/>
          <w:b/>
          <w:i/>
          <w:lang w:val="es-ES_tradnl" w:eastAsia="es-ES"/>
        </w:rPr>
      </w:pPr>
      <w:r w:rsidRPr="009F3CC9">
        <w:rPr>
          <w:rFonts w:ascii="Arial Narrow" w:hAnsi="Arial Narrow" w:cs="Arial"/>
          <w:lang w:val="es-ES_tradnl" w:eastAsia="es-ES"/>
        </w:rPr>
        <w:t>Documento de Contratación Directa</w:t>
      </w:r>
      <w:r w:rsidRPr="009F3CC9">
        <w:rPr>
          <w:rFonts w:ascii="Arial Narrow" w:hAnsi="Arial Narrow" w:cs="Arial"/>
          <w:i/>
          <w:lang w:val="es-ES_tradnl" w:eastAsia="es-ES"/>
        </w:rPr>
        <w:t>.</w:t>
      </w:r>
    </w:p>
    <w:p w:rsidR="009F3CC9" w:rsidRPr="009F3CC9" w:rsidRDefault="009F3CC9" w:rsidP="009F3CC9">
      <w:pPr>
        <w:spacing w:line="195" w:lineRule="exact"/>
        <w:ind w:left="720"/>
        <w:contextualSpacing/>
        <w:jc w:val="both"/>
        <w:rPr>
          <w:rFonts w:ascii="Arial Narrow" w:hAnsi="Arial Narrow" w:cs="Arial"/>
          <w:b/>
          <w:i/>
          <w:lang w:val="es-ES_tradnl" w:eastAsia="es-ES"/>
        </w:rPr>
      </w:pPr>
    </w:p>
    <w:p w:rsidR="009F3CC9" w:rsidRPr="009F3CC9" w:rsidRDefault="009F3CC9" w:rsidP="009F3CC9">
      <w:pPr>
        <w:numPr>
          <w:ilvl w:val="1"/>
          <w:numId w:val="35"/>
        </w:numPr>
        <w:spacing w:line="195" w:lineRule="exact"/>
        <w:jc w:val="both"/>
        <w:rPr>
          <w:rFonts w:ascii="Arial Narrow" w:hAnsi="Arial Narrow" w:cs="Arial"/>
          <w:lang w:val="es-ES_tradnl" w:eastAsia="es-ES"/>
        </w:rPr>
      </w:pPr>
      <w:r w:rsidRPr="009F3CC9">
        <w:rPr>
          <w:rFonts w:ascii="Arial Narrow" w:hAnsi="Arial Narrow" w:cs="Arial"/>
          <w:lang w:val="es-ES_tradnl" w:eastAsia="es-ES"/>
        </w:rPr>
        <w:lastRenderedPageBreak/>
        <w:t>Propuesta adjudicada.</w:t>
      </w:r>
    </w:p>
    <w:p w:rsidR="009F3CC9" w:rsidRPr="009F3CC9" w:rsidRDefault="009F3CC9" w:rsidP="009F3CC9">
      <w:pPr>
        <w:spacing w:line="195" w:lineRule="exact"/>
        <w:jc w:val="both"/>
        <w:rPr>
          <w:rFonts w:ascii="Arial Narrow" w:hAnsi="Arial Narrow" w:cs="Arial"/>
          <w:lang w:val="es-ES_tradnl" w:eastAsia="es-ES"/>
        </w:rPr>
      </w:pPr>
    </w:p>
    <w:p w:rsidR="009F3CC9" w:rsidRPr="009F3CC9" w:rsidRDefault="009F3CC9" w:rsidP="009F3CC9">
      <w:pPr>
        <w:numPr>
          <w:ilvl w:val="1"/>
          <w:numId w:val="35"/>
        </w:numPr>
        <w:spacing w:line="195" w:lineRule="exact"/>
        <w:jc w:val="both"/>
        <w:rPr>
          <w:rFonts w:ascii="Arial Narrow" w:hAnsi="Arial Narrow" w:cs="Arial"/>
          <w:lang w:val="es-ES_tradnl" w:eastAsia="es-ES"/>
        </w:rPr>
      </w:pPr>
      <w:r w:rsidRPr="009F3CC9">
        <w:rPr>
          <w:rFonts w:ascii="Arial Narrow" w:hAnsi="Arial Narrow" w:cs="Arial"/>
          <w:lang w:val="es-ES_tradnl" w:eastAsia="es-ES"/>
        </w:rPr>
        <w:t>Acta de Reunión de Concertación de fecha 30 de marzo de 2015.</w:t>
      </w:r>
    </w:p>
    <w:p w:rsidR="009F3CC9" w:rsidRPr="009F3CC9" w:rsidRDefault="009F3CC9" w:rsidP="009F3CC9">
      <w:pPr>
        <w:spacing w:line="195" w:lineRule="exact"/>
        <w:jc w:val="both"/>
        <w:rPr>
          <w:rFonts w:ascii="Arial Narrow" w:hAnsi="Arial Narrow" w:cs="Arial"/>
          <w:lang w:val="es-ES_tradnl" w:eastAsia="es-ES"/>
        </w:rPr>
      </w:pPr>
      <w:r w:rsidRPr="009F3CC9">
        <w:rPr>
          <w:rFonts w:ascii="Arial Narrow" w:hAnsi="Arial Narrow" w:cs="Arial"/>
          <w:lang w:val="es-ES_tradnl" w:eastAsia="es-ES"/>
        </w:rPr>
        <w:t xml:space="preserve"> </w:t>
      </w:r>
    </w:p>
    <w:p w:rsidR="009F3CC9" w:rsidRPr="009F3CC9" w:rsidRDefault="009F3CC9" w:rsidP="009F3CC9">
      <w:pPr>
        <w:jc w:val="both"/>
        <w:rPr>
          <w:rFonts w:ascii="Arial Narrow" w:hAnsi="Arial Narrow" w:cs="Arial"/>
          <w:b/>
          <w:lang w:eastAsia="es-ES"/>
        </w:rPr>
      </w:pPr>
      <w:r w:rsidRPr="009F3CC9">
        <w:rPr>
          <w:rFonts w:ascii="Arial Narrow" w:hAnsi="Arial Narrow" w:cs="Arial"/>
          <w:b/>
          <w:lang w:eastAsia="es-ES"/>
        </w:rPr>
        <w:t xml:space="preserve">DÉCIMA.- (NATURALEZA DEL CONTRATO). </w:t>
      </w:r>
    </w:p>
    <w:p w:rsidR="009F3CC9" w:rsidRPr="009F3CC9" w:rsidRDefault="009F3CC9" w:rsidP="009F3CC9">
      <w:pPr>
        <w:jc w:val="both"/>
        <w:rPr>
          <w:rFonts w:ascii="Arial Narrow" w:hAnsi="Arial Narrow" w:cs="Arial"/>
          <w:lang w:eastAsia="es-ES"/>
        </w:rPr>
      </w:pPr>
      <w:r w:rsidRPr="009F3CC9">
        <w:rPr>
          <w:rFonts w:ascii="Arial Narrow" w:hAnsi="Arial Narrow" w:cs="Arial"/>
          <w:lang w:eastAsia="es-ES"/>
        </w:rPr>
        <w:t>El presente Contrato es de naturaleza administrativa, por tanto, su aplicación e interpertación deberá realizarse en el marco de la normativa legal vigente en el Estado Plurinacional de Bolivia.</w:t>
      </w:r>
    </w:p>
    <w:p w:rsidR="009F3CC9" w:rsidRPr="009F3CC9" w:rsidRDefault="009F3CC9" w:rsidP="009F3CC9">
      <w:pPr>
        <w:spacing w:line="195" w:lineRule="exact"/>
        <w:ind w:left="709"/>
        <w:contextualSpacing/>
        <w:jc w:val="both"/>
        <w:rPr>
          <w:rFonts w:ascii="Arial Narrow" w:hAnsi="Arial Narrow" w:cs="Arial"/>
          <w:lang w:val="es-ES_tradnl" w:eastAsia="es-ES"/>
        </w:rPr>
      </w:pPr>
    </w:p>
    <w:p w:rsidR="009F3CC9" w:rsidRPr="009F3CC9" w:rsidRDefault="009F3CC9" w:rsidP="009F3CC9">
      <w:pPr>
        <w:jc w:val="both"/>
        <w:rPr>
          <w:rFonts w:ascii="Arial Narrow" w:hAnsi="Arial Narrow" w:cs="Arial"/>
          <w:lang w:eastAsia="es-ES"/>
        </w:rPr>
      </w:pPr>
      <w:r w:rsidRPr="009F3CC9">
        <w:rPr>
          <w:rFonts w:ascii="Arial Narrow" w:hAnsi="Arial Narrow" w:cs="Arial"/>
          <w:b/>
          <w:lang w:eastAsia="es-ES"/>
        </w:rPr>
        <w:t>DÉCIMA PRIMERA.- (IMPUESTOS Y TRIBUTOS).</w:t>
      </w:r>
      <w:r w:rsidRPr="009F3CC9">
        <w:rPr>
          <w:rFonts w:ascii="Arial Narrow" w:hAnsi="Arial Narrow" w:cs="Arial"/>
          <w:lang w:eastAsia="es-ES"/>
        </w:rPr>
        <w:t xml:space="preserve"> </w:t>
      </w:r>
    </w:p>
    <w:p w:rsidR="009F3CC9" w:rsidRPr="009F3CC9" w:rsidRDefault="009F3CC9" w:rsidP="009F3CC9">
      <w:pPr>
        <w:widowControl w:val="0"/>
        <w:spacing w:before="120" w:after="120"/>
        <w:ind w:left="720" w:hanging="720"/>
        <w:jc w:val="both"/>
        <w:rPr>
          <w:rFonts w:ascii="Arial Narrow" w:hAnsi="Arial Narrow" w:cs="Arial"/>
          <w:lang w:val="es-ES_tradnl" w:eastAsia="es-ES"/>
        </w:rPr>
      </w:pPr>
      <w:r w:rsidRPr="009F3CC9">
        <w:rPr>
          <w:rFonts w:ascii="Arial Narrow" w:hAnsi="Arial Narrow" w:cs="Arial"/>
          <w:lang w:val="es-ES_tradnl" w:eastAsia="es-ES"/>
        </w:rPr>
        <w:t>11.1</w:t>
      </w:r>
      <w:r w:rsidRPr="009F3CC9">
        <w:rPr>
          <w:rFonts w:ascii="Arial Narrow" w:hAnsi="Arial Narrow" w:cs="Arial"/>
          <w:lang w:val="es-ES_tradnl" w:eastAsia="es-ES"/>
        </w:rPr>
        <w:tab/>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9F3CC9">
        <w:rPr>
          <w:rFonts w:ascii="Arial Narrow" w:hAnsi="Arial Narrow" w:cs="Arial"/>
          <w:b/>
          <w:lang w:val="es-ES_tradnl" w:eastAsia="es-ES"/>
        </w:rPr>
        <w:t>CONTRATISTA</w:t>
      </w:r>
      <w:r w:rsidRPr="009F3CC9">
        <w:rPr>
          <w:rFonts w:ascii="Arial Narrow" w:hAnsi="Arial Narrow" w:cs="Arial"/>
          <w:lang w:val="es-ES_tradnl" w:eastAsia="es-ES"/>
        </w:rPr>
        <w:t xml:space="preserve"> conforme a lo previsto en la Ley Aplicable, sin derecho a reembolso. La </w:t>
      </w:r>
      <w:r w:rsidRPr="009F3CC9">
        <w:rPr>
          <w:rFonts w:ascii="Arial Narrow" w:hAnsi="Arial Narrow" w:cs="Arial"/>
          <w:b/>
          <w:lang w:val="es-ES_tradnl" w:eastAsia="es-ES"/>
        </w:rPr>
        <w:t>ENTIDAD</w:t>
      </w:r>
      <w:r w:rsidRPr="009F3CC9">
        <w:rPr>
          <w:rFonts w:ascii="Arial Narrow" w:hAnsi="Arial Narrow" w:cs="Arial"/>
          <w:lang w:val="es-ES_tradnl" w:eastAsia="es-ES"/>
        </w:rPr>
        <w:t>, en caso de actuar en condición de agente de retención, podrá descontar y retener, en los plazos previstos por Ley Aplicable, de los pagos a ser efectuados cualquier monto necesario para cubrir las obligaciones tributarias.</w:t>
      </w:r>
    </w:p>
    <w:p w:rsidR="009F3CC9" w:rsidRPr="009F3CC9" w:rsidRDefault="009F3CC9" w:rsidP="009F3CC9">
      <w:pPr>
        <w:widowControl w:val="0"/>
        <w:spacing w:before="120" w:after="120"/>
        <w:ind w:left="720" w:hanging="720"/>
        <w:jc w:val="both"/>
        <w:rPr>
          <w:rFonts w:ascii="Arial Narrow" w:hAnsi="Arial Narrow" w:cs="Arial"/>
          <w:lang w:val="es-ES_tradnl" w:eastAsia="es-ES"/>
        </w:rPr>
      </w:pPr>
      <w:r w:rsidRPr="009F3CC9">
        <w:rPr>
          <w:rFonts w:ascii="Arial Narrow" w:hAnsi="Arial Narrow" w:cs="Arial"/>
          <w:lang w:val="es-ES_tradnl" w:eastAsia="es-ES"/>
        </w:rPr>
        <w:t>11.2</w:t>
      </w:r>
      <w:r w:rsidRPr="009F3CC9">
        <w:rPr>
          <w:rFonts w:ascii="Arial Narrow" w:hAnsi="Arial Narrow" w:cs="Arial"/>
          <w:lang w:val="es-ES_tradnl" w:eastAsia="es-ES"/>
        </w:rPr>
        <w:tab/>
        <w:t xml:space="preserve">El </w:t>
      </w:r>
      <w:r w:rsidRPr="009F3CC9">
        <w:rPr>
          <w:rFonts w:ascii="Arial Narrow" w:hAnsi="Arial Narrow" w:cs="Arial"/>
          <w:b/>
          <w:lang w:val="es-ES_tradnl" w:eastAsia="es-ES"/>
        </w:rPr>
        <w:t>CONTRATISTA</w:t>
      </w:r>
      <w:r w:rsidRPr="009F3CC9">
        <w:rPr>
          <w:rFonts w:ascii="Arial Narrow" w:hAnsi="Arial Narrow" w:cs="Arial"/>
          <w:lang w:val="es-ES_tradnl" w:eastAsia="es-ES"/>
        </w:rPr>
        <w:t xml:space="preserve"> declara haber considerado en su propuesta los impuestos y/o tributos incidentes de la ejecución del </w:t>
      </w:r>
      <w:r w:rsidRPr="009F3CC9">
        <w:rPr>
          <w:rFonts w:ascii="Arial Narrow" w:hAnsi="Arial Narrow" w:cs="Arial"/>
          <w:lang w:eastAsia="es-ES"/>
        </w:rPr>
        <w:t>Servicio</w:t>
      </w:r>
      <w:r w:rsidRPr="009F3CC9">
        <w:rPr>
          <w:rFonts w:ascii="Arial Narrow" w:hAnsi="Arial Narrow" w:cs="Arial"/>
          <w:lang w:val="es-ES_tradnl" w:eastAsia="es-ES"/>
        </w:rPr>
        <w:t>, no correspondiendo ningún reclamo debido a error en la evaluación, ni solicitar una revisión del precio contractual.</w:t>
      </w:r>
    </w:p>
    <w:p w:rsidR="009F3CC9" w:rsidRPr="009F3CC9" w:rsidRDefault="009F3CC9" w:rsidP="009F3CC9">
      <w:pPr>
        <w:jc w:val="both"/>
        <w:rPr>
          <w:rFonts w:ascii="Arial Narrow" w:hAnsi="Arial Narrow" w:cs="Arial"/>
          <w:b/>
          <w:bCs/>
          <w:lang w:eastAsia="es-ES"/>
        </w:rPr>
      </w:pPr>
      <w:r w:rsidRPr="009F3CC9">
        <w:rPr>
          <w:rFonts w:ascii="Arial Narrow" w:hAnsi="Arial Narrow" w:cs="Arial"/>
          <w:b/>
          <w:lang w:eastAsia="es-ES"/>
        </w:rPr>
        <w:t>DÉCIMA SEGUNDA.- (</w:t>
      </w:r>
      <w:r w:rsidRPr="009F3CC9">
        <w:rPr>
          <w:rFonts w:ascii="Arial Narrow" w:hAnsi="Arial Narrow" w:cs="Arial"/>
          <w:b/>
          <w:bCs/>
          <w:lang w:eastAsia="es-ES"/>
        </w:rPr>
        <w:t>EXONERACIÓN DE LAS CARGAS LABORALES Y SOCIALES A LA ENTIDAD).</w:t>
      </w:r>
    </w:p>
    <w:p w:rsidR="009F3CC9" w:rsidRPr="009F3CC9" w:rsidRDefault="009F3CC9" w:rsidP="009F3CC9">
      <w:pPr>
        <w:autoSpaceDE w:val="0"/>
        <w:autoSpaceDN w:val="0"/>
        <w:adjustRightInd w:val="0"/>
        <w:jc w:val="both"/>
        <w:rPr>
          <w:rFonts w:ascii="Arial Narrow" w:hAnsi="Arial Narrow" w:cs="Arial"/>
          <w:b/>
          <w:bCs/>
          <w:lang w:eastAsia="es-ES"/>
        </w:rPr>
      </w:pPr>
    </w:p>
    <w:p w:rsidR="009F3CC9" w:rsidRPr="009F3CC9" w:rsidRDefault="009F3CC9" w:rsidP="009F3CC9">
      <w:pPr>
        <w:autoSpaceDE w:val="0"/>
        <w:autoSpaceDN w:val="0"/>
        <w:adjustRightInd w:val="0"/>
        <w:jc w:val="both"/>
        <w:rPr>
          <w:rFonts w:ascii="Arial Narrow" w:hAnsi="Arial Narrow" w:cs="Arial"/>
          <w:b/>
          <w:lang w:eastAsia="es-ES"/>
        </w:rPr>
      </w:pPr>
      <w:r w:rsidRPr="009F3CC9">
        <w:rPr>
          <w:rFonts w:ascii="Arial Narrow" w:hAnsi="Arial Narrow" w:cs="Arial"/>
          <w:lang w:eastAsia="es-ES"/>
        </w:rPr>
        <w:t xml:space="preserve">El </w:t>
      </w:r>
      <w:r w:rsidRPr="009F3CC9">
        <w:rPr>
          <w:rFonts w:ascii="Arial Narrow" w:hAnsi="Arial Narrow" w:cs="Arial"/>
          <w:b/>
          <w:lang w:eastAsia="es-ES"/>
        </w:rPr>
        <w:t>CONTRATISTA</w:t>
      </w:r>
      <w:r w:rsidRPr="009F3CC9">
        <w:rPr>
          <w:rFonts w:ascii="Arial Narrow" w:hAnsi="Arial Narrow" w:cs="Arial"/>
          <w:bCs/>
          <w:lang w:eastAsia="es-ES"/>
        </w:rPr>
        <w:t xml:space="preserve"> corre con las obligaciones que emerjan del objeto del presente Contrato, r</w:t>
      </w:r>
      <w:r w:rsidRPr="009F3CC9">
        <w:rPr>
          <w:rFonts w:ascii="Arial Narrow" w:hAnsi="Arial Narrow" w:cs="Arial"/>
          <w:lang w:eastAsia="es-ES"/>
        </w:rPr>
        <w:t xml:space="preserve">especto a las cargas laborales y sociales con el Personal de su dependencia y subcontratista, exonerando de estas obligaciones a la </w:t>
      </w:r>
      <w:r w:rsidRPr="009F3CC9">
        <w:rPr>
          <w:rFonts w:ascii="Arial Narrow" w:hAnsi="Arial Narrow" w:cs="Arial"/>
          <w:b/>
          <w:lang w:eastAsia="es-ES"/>
        </w:rPr>
        <w:t>ENTIDAD.</w:t>
      </w:r>
    </w:p>
    <w:p w:rsidR="009F3CC9" w:rsidRPr="009F3CC9" w:rsidRDefault="009F3CC9" w:rsidP="009F3CC9">
      <w:pPr>
        <w:autoSpaceDE w:val="0"/>
        <w:autoSpaceDN w:val="0"/>
        <w:adjustRightInd w:val="0"/>
        <w:jc w:val="both"/>
        <w:rPr>
          <w:rFonts w:ascii="Arial Narrow" w:hAnsi="Arial Narrow" w:cs="Arial"/>
          <w:b/>
          <w:lang w:eastAsia="es-ES"/>
        </w:rPr>
      </w:pPr>
    </w:p>
    <w:p w:rsidR="009F3CC9" w:rsidRPr="009F3CC9" w:rsidRDefault="009F3CC9" w:rsidP="009F3CC9">
      <w:pPr>
        <w:autoSpaceDE w:val="0"/>
        <w:autoSpaceDN w:val="0"/>
        <w:adjustRightInd w:val="0"/>
        <w:jc w:val="both"/>
        <w:rPr>
          <w:rFonts w:ascii="Arial Narrow" w:hAnsi="Arial Narrow" w:cs="Arial"/>
          <w:b/>
          <w:bCs/>
          <w:lang w:val="es-BO" w:eastAsia="es-ES"/>
        </w:rPr>
      </w:pPr>
      <w:r w:rsidRPr="009F3CC9">
        <w:rPr>
          <w:rFonts w:ascii="Arial Narrow" w:hAnsi="Arial Narrow" w:cs="Arial"/>
          <w:bCs/>
          <w:lang w:val="es-BO" w:eastAsia="es-ES"/>
        </w:rPr>
        <w:t>En este sentido el</w:t>
      </w:r>
      <w:r w:rsidRPr="009F3CC9">
        <w:rPr>
          <w:rFonts w:ascii="Arial Narrow" w:hAnsi="Arial Narrow" w:cs="Arial"/>
          <w:b/>
          <w:bCs/>
          <w:lang w:val="es-BO" w:eastAsia="es-ES"/>
        </w:rPr>
        <w:t xml:space="preserve"> CONTRATISTA </w:t>
      </w:r>
      <w:r w:rsidRPr="009F3CC9">
        <w:rPr>
          <w:rFonts w:ascii="Arial Narrow" w:hAnsi="Arial Narrow" w:cs="Arial"/>
          <w:bCs/>
          <w:lang w:val="es-BO" w:eastAsia="es-ES"/>
        </w:rPr>
        <w:t>debe:</w:t>
      </w:r>
    </w:p>
    <w:p w:rsidR="009F3CC9" w:rsidRPr="009F3CC9" w:rsidRDefault="009F3CC9" w:rsidP="009F3CC9">
      <w:pPr>
        <w:autoSpaceDE w:val="0"/>
        <w:autoSpaceDN w:val="0"/>
        <w:adjustRightInd w:val="0"/>
        <w:jc w:val="both"/>
        <w:rPr>
          <w:rFonts w:ascii="Arial Narrow" w:hAnsi="Arial Narrow" w:cs="Arial"/>
          <w:b/>
          <w:bCs/>
          <w:lang w:val="es-BO" w:eastAsia="es-ES"/>
        </w:rPr>
      </w:pPr>
    </w:p>
    <w:p w:rsidR="009F3CC9" w:rsidRPr="009F3CC9" w:rsidRDefault="009F3CC9" w:rsidP="009F3CC9">
      <w:pPr>
        <w:numPr>
          <w:ilvl w:val="0"/>
          <w:numId w:val="38"/>
        </w:numPr>
        <w:autoSpaceDE w:val="0"/>
        <w:autoSpaceDN w:val="0"/>
        <w:adjustRightInd w:val="0"/>
        <w:contextualSpacing/>
        <w:jc w:val="both"/>
        <w:rPr>
          <w:rFonts w:ascii="Arial Narrow" w:hAnsi="Arial Narrow" w:cs="Arial"/>
          <w:b/>
          <w:bCs/>
          <w:lang w:val="es-BO" w:eastAsia="es-ES"/>
        </w:rPr>
      </w:pPr>
      <w:r w:rsidRPr="009F3CC9">
        <w:rPr>
          <w:rFonts w:ascii="Arial Narrow" w:hAnsi="Arial Narrow" w:cs="Arial"/>
          <w:lang w:val="es-BO" w:eastAsia="es-ES"/>
        </w:rPr>
        <w:t>Cumplir la legislación laboral y social vigente en el Estado Plurinacional de Bolivia y será también responsable de dicho cumplimiento por parte de sus subcontratistas.</w:t>
      </w:r>
    </w:p>
    <w:p w:rsidR="009F3CC9" w:rsidRPr="009F3CC9" w:rsidRDefault="009F3CC9" w:rsidP="009F3CC9">
      <w:pPr>
        <w:autoSpaceDE w:val="0"/>
        <w:autoSpaceDN w:val="0"/>
        <w:adjustRightInd w:val="0"/>
        <w:ind w:left="720"/>
        <w:contextualSpacing/>
        <w:jc w:val="both"/>
        <w:rPr>
          <w:rFonts w:ascii="Arial Narrow" w:hAnsi="Arial Narrow" w:cs="Arial"/>
          <w:b/>
          <w:bCs/>
          <w:lang w:val="es-BO" w:eastAsia="es-ES"/>
        </w:rPr>
      </w:pPr>
    </w:p>
    <w:p w:rsidR="009F3CC9" w:rsidRPr="009F3CC9" w:rsidRDefault="009F3CC9" w:rsidP="009F3CC9">
      <w:pPr>
        <w:numPr>
          <w:ilvl w:val="0"/>
          <w:numId w:val="38"/>
        </w:numPr>
        <w:autoSpaceDE w:val="0"/>
        <w:autoSpaceDN w:val="0"/>
        <w:adjustRightInd w:val="0"/>
        <w:contextualSpacing/>
        <w:jc w:val="both"/>
        <w:rPr>
          <w:rFonts w:ascii="Arial Narrow" w:hAnsi="Arial Narrow" w:cs="Arial"/>
          <w:b/>
          <w:bCs/>
          <w:lang w:val="es-BO" w:eastAsia="es-ES"/>
        </w:rPr>
      </w:pPr>
      <w:r w:rsidRPr="009F3CC9">
        <w:rPr>
          <w:rFonts w:ascii="Arial Narrow" w:hAnsi="Arial Narrow" w:cs="Arial"/>
          <w:lang w:val="es-BO" w:eastAsia="es-ES"/>
        </w:rPr>
        <w:t xml:space="preserve">Mantener a la </w:t>
      </w:r>
      <w:r w:rsidRPr="009F3CC9">
        <w:rPr>
          <w:rFonts w:ascii="Arial Narrow" w:hAnsi="Arial Narrow" w:cs="Arial"/>
          <w:b/>
          <w:lang w:val="es-BO" w:eastAsia="es-ES"/>
        </w:rPr>
        <w:t>ENTIDAD</w:t>
      </w:r>
      <w:r w:rsidRPr="009F3CC9">
        <w:rPr>
          <w:rFonts w:ascii="Arial Narrow" w:hAnsi="Arial Narrow" w:cs="Arial"/>
          <w:lang w:val="es-BO" w:eastAsia="es-ES"/>
        </w:rPr>
        <w:t xml:space="preserve"> exonerada contra cualquier multa o penalidad de cualquier tipo o naturaleza que fuera impuesta por causa de incumplimiento o infracción de la legislación laboral o social.</w:t>
      </w:r>
    </w:p>
    <w:p w:rsidR="009F3CC9" w:rsidRPr="009F3CC9" w:rsidRDefault="009F3CC9" w:rsidP="009F3CC9">
      <w:pPr>
        <w:autoSpaceDE w:val="0"/>
        <w:autoSpaceDN w:val="0"/>
        <w:adjustRightInd w:val="0"/>
        <w:ind w:left="720"/>
        <w:contextualSpacing/>
        <w:jc w:val="both"/>
        <w:rPr>
          <w:rFonts w:ascii="Arial Narrow" w:hAnsi="Arial Narrow" w:cs="Arial"/>
          <w:b/>
          <w:bCs/>
          <w:lang w:val="es-BO" w:eastAsia="es-ES"/>
        </w:rPr>
      </w:pPr>
    </w:p>
    <w:p w:rsidR="009F3CC9" w:rsidRPr="009F3CC9" w:rsidRDefault="009F3CC9" w:rsidP="009F3CC9">
      <w:pPr>
        <w:numPr>
          <w:ilvl w:val="0"/>
          <w:numId w:val="38"/>
        </w:numPr>
        <w:autoSpaceDE w:val="0"/>
        <w:autoSpaceDN w:val="0"/>
        <w:adjustRightInd w:val="0"/>
        <w:contextualSpacing/>
        <w:jc w:val="both"/>
        <w:rPr>
          <w:rFonts w:ascii="Arial Narrow" w:hAnsi="Arial Narrow" w:cs="Arial"/>
          <w:b/>
          <w:bCs/>
          <w:lang w:val="es-BO" w:eastAsia="es-ES"/>
        </w:rPr>
      </w:pPr>
      <w:r w:rsidRPr="009F3CC9">
        <w:rPr>
          <w:rFonts w:ascii="Arial Narrow" w:hAnsi="Arial Narrow" w:cs="Arial"/>
          <w:lang w:val="es-BO" w:eastAsia="es-ES"/>
        </w:rPr>
        <w:t xml:space="preserve">Asegurar que los contratos suscritos con subcontratistas contengan disposiciones que cumplan con las obligaciones laborales, sociales, ambientales y tributarias, además de la Ley Aplicable. </w:t>
      </w:r>
    </w:p>
    <w:p w:rsidR="009F3CC9" w:rsidRPr="009F3CC9" w:rsidRDefault="009F3CC9" w:rsidP="009F3CC9">
      <w:pPr>
        <w:autoSpaceDE w:val="0"/>
        <w:autoSpaceDN w:val="0"/>
        <w:adjustRightInd w:val="0"/>
        <w:ind w:left="720"/>
        <w:contextualSpacing/>
        <w:jc w:val="both"/>
        <w:rPr>
          <w:rFonts w:ascii="Arial Narrow" w:hAnsi="Arial Narrow" w:cs="Arial"/>
          <w:b/>
          <w:bCs/>
          <w:lang w:val="es-BO" w:eastAsia="es-ES"/>
        </w:rPr>
      </w:pPr>
    </w:p>
    <w:p w:rsidR="009F3CC9" w:rsidRPr="009F3CC9" w:rsidRDefault="009F3CC9" w:rsidP="009F3CC9">
      <w:pPr>
        <w:numPr>
          <w:ilvl w:val="0"/>
          <w:numId w:val="38"/>
        </w:numPr>
        <w:autoSpaceDE w:val="0"/>
        <w:autoSpaceDN w:val="0"/>
        <w:adjustRightInd w:val="0"/>
        <w:contextualSpacing/>
        <w:jc w:val="both"/>
        <w:rPr>
          <w:rFonts w:ascii="Arial Narrow" w:hAnsi="Arial Narrow" w:cs="Arial"/>
          <w:lang w:val="es-BO" w:eastAsia="es-ES"/>
        </w:rPr>
      </w:pPr>
      <w:r w:rsidRPr="009F3CC9">
        <w:rPr>
          <w:rFonts w:ascii="Arial Narrow" w:hAnsi="Arial Narrow"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9F3CC9">
        <w:rPr>
          <w:rFonts w:ascii="Arial Narrow" w:hAnsi="Arial Narrow" w:cs="Arial"/>
          <w:b/>
          <w:lang w:val="es-BO" w:eastAsia="es-ES"/>
        </w:rPr>
        <w:t>CONTRATISTA</w:t>
      </w:r>
      <w:r w:rsidRPr="009F3CC9">
        <w:rPr>
          <w:rFonts w:ascii="Arial Narrow" w:hAnsi="Arial Narrow" w:cs="Arial"/>
          <w:lang w:val="es-BO" w:eastAsia="es-ES"/>
        </w:rPr>
        <w:t xml:space="preserve">.  </w:t>
      </w:r>
    </w:p>
    <w:p w:rsidR="009F3CC9" w:rsidRPr="009F3CC9" w:rsidRDefault="009F3CC9" w:rsidP="009F3CC9">
      <w:pPr>
        <w:ind w:left="720"/>
        <w:contextualSpacing/>
        <w:rPr>
          <w:rFonts w:ascii="Arial Narrow" w:hAnsi="Arial Narrow" w:cs="Arial"/>
          <w:lang w:val="es-BO" w:eastAsia="es-ES"/>
        </w:rPr>
      </w:pPr>
    </w:p>
    <w:p w:rsidR="009F3CC9" w:rsidRPr="009F3CC9" w:rsidRDefault="009F3CC9" w:rsidP="009F3CC9">
      <w:pPr>
        <w:autoSpaceDE w:val="0"/>
        <w:autoSpaceDN w:val="0"/>
        <w:adjustRightInd w:val="0"/>
        <w:ind w:left="720"/>
        <w:contextualSpacing/>
        <w:jc w:val="both"/>
        <w:rPr>
          <w:rFonts w:ascii="Arial Narrow" w:hAnsi="Arial Narrow" w:cs="Arial"/>
          <w:lang w:val="es-BO" w:eastAsia="es-ES"/>
        </w:rPr>
      </w:pPr>
    </w:p>
    <w:p w:rsidR="009F3CC9" w:rsidRPr="009F3CC9" w:rsidRDefault="009F3CC9" w:rsidP="009F3CC9">
      <w:pPr>
        <w:autoSpaceDE w:val="0"/>
        <w:autoSpaceDN w:val="0"/>
        <w:adjustRightInd w:val="0"/>
        <w:jc w:val="both"/>
        <w:rPr>
          <w:rFonts w:ascii="Arial Narrow" w:hAnsi="Arial Narrow" w:cs="Arial"/>
          <w:lang w:val="es-BO" w:eastAsia="es-ES"/>
        </w:rPr>
      </w:pPr>
      <w:r w:rsidRPr="009F3CC9">
        <w:rPr>
          <w:rFonts w:ascii="Arial Narrow" w:hAnsi="Arial Narrow" w:cs="Arial"/>
          <w:lang w:val="es-BO" w:eastAsia="es-ES"/>
        </w:rPr>
        <w:t xml:space="preserve">El </w:t>
      </w:r>
      <w:r w:rsidRPr="009F3CC9">
        <w:rPr>
          <w:rFonts w:ascii="Arial Narrow" w:hAnsi="Arial Narrow" w:cs="Arial"/>
          <w:b/>
          <w:lang w:val="es-BO" w:eastAsia="es-ES"/>
        </w:rPr>
        <w:t>CONTRATISTA</w:t>
      </w:r>
      <w:r w:rsidRPr="009F3CC9">
        <w:rPr>
          <w:rFonts w:ascii="Arial Narrow" w:hAnsi="Arial Narrow" w:cs="Arial"/>
          <w:lang w:val="es-BO" w:eastAsia="es-ES"/>
        </w:rPr>
        <w:t xml:space="preserve"> es responsable por:</w:t>
      </w:r>
    </w:p>
    <w:p w:rsidR="009F3CC9" w:rsidRPr="009F3CC9" w:rsidRDefault="009F3CC9" w:rsidP="009F3CC9">
      <w:pPr>
        <w:autoSpaceDE w:val="0"/>
        <w:autoSpaceDN w:val="0"/>
        <w:adjustRightInd w:val="0"/>
        <w:jc w:val="both"/>
        <w:rPr>
          <w:rFonts w:ascii="Arial Narrow" w:hAnsi="Arial Narrow" w:cs="Arial"/>
          <w:lang w:val="es-BO" w:eastAsia="es-ES"/>
        </w:rPr>
      </w:pPr>
    </w:p>
    <w:p w:rsidR="009F3CC9" w:rsidRPr="009F3CC9" w:rsidRDefault="009F3CC9" w:rsidP="009F3CC9">
      <w:pPr>
        <w:numPr>
          <w:ilvl w:val="0"/>
          <w:numId w:val="38"/>
        </w:numPr>
        <w:autoSpaceDE w:val="0"/>
        <w:autoSpaceDN w:val="0"/>
        <w:adjustRightInd w:val="0"/>
        <w:contextualSpacing/>
        <w:jc w:val="both"/>
        <w:rPr>
          <w:rFonts w:ascii="Arial Narrow" w:hAnsi="Arial Narrow" w:cs="Arial"/>
          <w:lang w:val="es-BO" w:eastAsia="es-ES"/>
        </w:rPr>
      </w:pPr>
      <w:r w:rsidRPr="009F3CC9">
        <w:rPr>
          <w:rFonts w:ascii="Arial Narrow" w:hAnsi="Arial Narrow" w:cs="Arial"/>
          <w:lang w:val="es-BO" w:eastAsia="es-ES"/>
        </w:rPr>
        <w:t xml:space="preserve">Por todo subcontrato suscrito por el </w:t>
      </w:r>
      <w:r w:rsidRPr="009F3CC9">
        <w:rPr>
          <w:rFonts w:ascii="Arial Narrow" w:hAnsi="Arial Narrow" w:cs="Arial"/>
          <w:b/>
          <w:lang w:val="es-BO" w:eastAsia="es-ES"/>
        </w:rPr>
        <w:t>CONTRATISTA</w:t>
      </w:r>
      <w:r w:rsidRPr="009F3CC9">
        <w:rPr>
          <w:rFonts w:ascii="Arial Narrow" w:hAnsi="Arial Narrow" w:cs="Arial"/>
          <w:lang w:val="es-BO" w:eastAsia="es-ES"/>
        </w:rPr>
        <w:t xml:space="preserve">, no obligara o pretenderá obligar a la </w:t>
      </w:r>
      <w:r w:rsidRPr="009F3CC9">
        <w:rPr>
          <w:rFonts w:ascii="Arial Narrow" w:hAnsi="Arial Narrow" w:cs="Arial"/>
          <w:b/>
          <w:lang w:val="es-BO" w:eastAsia="es-ES"/>
        </w:rPr>
        <w:t>ENTIDAD</w:t>
      </w:r>
      <w:r w:rsidRPr="009F3CC9">
        <w:rPr>
          <w:rFonts w:ascii="Arial Narrow" w:hAnsi="Arial Narrow" w:cs="Arial"/>
          <w:lang w:val="es-BO" w:eastAsia="es-ES"/>
        </w:rPr>
        <w:t xml:space="preserve"> al cumplimiento de las obligaciones laborales, sociales o patronales de los subcontratistas, proveedores y/o fabricantes; en este sentido la responsabilidad frente a la </w:t>
      </w:r>
      <w:r w:rsidRPr="009F3CC9">
        <w:rPr>
          <w:rFonts w:ascii="Arial Narrow" w:hAnsi="Arial Narrow" w:cs="Arial"/>
          <w:b/>
          <w:lang w:val="es-BO" w:eastAsia="es-ES"/>
        </w:rPr>
        <w:t>ENTIDAD</w:t>
      </w:r>
      <w:r w:rsidRPr="009F3CC9">
        <w:rPr>
          <w:rFonts w:ascii="Arial Narrow" w:hAnsi="Arial Narrow"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9F3CC9">
        <w:rPr>
          <w:rFonts w:ascii="Arial Narrow" w:hAnsi="Arial Narrow" w:cs="Arial"/>
          <w:b/>
          <w:lang w:val="es-BO" w:eastAsia="es-ES"/>
        </w:rPr>
        <w:t>CONTRATISTA</w:t>
      </w:r>
      <w:r w:rsidRPr="009F3CC9">
        <w:rPr>
          <w:rFonts w:ascii="Arial Narrow" w:hAnsi="Arial Narrow" w:cs="Arial"/>
          <w:lang w:val="es-BO" w:eastAsia="es-ES"/>
        </w:rPr>
        <w:t>.</w:t>
      </w:r>
    </w:p>
    <w:p w:rsidR="009F3CC9" w:rsidRPr="009F3CC9" w:rsidRDefault="009F3CC9" w:rsidP="009F3CC9">
      <w:pPr>
        <w:numPr>
          <w:ilvl w:val="0"/>
          <w:numId w:val="38"/>
        </w:numPr>
        <w:autoSpaceDE w:val="0"/>
        <w:autoSpaceDN w:val="0"/>
        <w:adjustRightInd w:val="0"/>
        <w:contextualSpacing/>
        <w:jc w:val="both"/>
        <w:rPr>
          <w:rFonts w:ascii="Arial Narrow" w:hAnsi="Arial Narrow" w:cs="Arial"/>
          <w:lang w:val="es-BO" w:eastAsia="es-ES"/>
        </w:rPr>
      </w:pPr>
      <w:r w:rsidRPr="009F3CC9">
        <w:rPr>
          <w:rFonts w:ascii="Arial Narrow" w:hAnsi="Arial Narrow" w:cs="Arial"/>
          <w:lang w:val="es-BO" w:eastAsia="es-ES"/>
        </w:rPr>
        <w:t>Por los efectos resultantes de la inobservancia y/o infracción de las obligaciones del Contrato, leyes, reglamentos y/o Ley Aplicable del Estado Plurinacional de Bolivia.</w:t>
      </w:r>
    </w:p>
    <w:p w:rsidR="009F3CC9" w:rsidRPr="009F3CC9" w:rsidRDefault="009F3CC9" w:rsidP="009F3CC9">
      <w:pPr>
        <w:jc w:val="both"/>
        <w:rPr>
          <w:rFonts w:ascii="Arial Narrow" w:hAnsi="Arial Narrow" w:cs="Arial"/>
          <w:lang w:val="es-BO" w:eastAsia="es-ES"/>
        </w:rPr>
      </w:pPr>
    </w:p>
    <w:p w:rsidR="009F3CC9" w:rsidRPr="009F3CC9" w:rsidRDefault="009F3CC9" w:rsidP="009F3CC9">
      <w:pPr>
        <w:jc w:val="both"/>
        <w:rPr>
          <w:rFonts w:ascii="Arial Narrow" w:hAnsi="Arial Narrow" w:cs="Arial"/>
          <w:lang w:eastAsia="es-ES"/>
        </w:rPr>
      </w:pPr>
      <w:r w:rsidRPr="009F3CC9">
        <w:rPr>
          <w:rFonts w:ascii="Arial Narrow" w:hAnsi="Arial Narrow" w:cs="Arial"/>
          <w:b/>
          <w:lang w:eastAsia="es-ES"/>
        </w:rPr>
        <w:t>DÉCIMA TERCERA.- (INTRANSFERIBILIDAD DEL CONTRATO).</w:t>
      </w:r>
      <w:r w:rsidRPr="009F3CC9">
        <w:rPr>
          <w:rFonts w:ascii="Arial Narrow" w:hAnsi="Arial Narrow" w:cs="Arial"/>
          <w:lang w:eastAsia="es-ES"/>
        </w:rPr>
        <w:t xml:space="preserve"> </w:t>
      </w:r>
    </w:p>
    <w:p w:rsidR="009F3CC9" w:rsidRPr="009F3CC9" w:rsidRDefault="009F3CC9" w:rsidP="009F3CC9">
      <w:pPr>
        <w:jc w:val="both"/>
        <w:rPr>
          <w:rFonts w:ascii="Arial Narrow" w:hAnsi="Arial Narrow" w:cs="Arial"/>
          <w:lang w:eastAsia="es-ES"/>
        </w:rPr>
      </w:pPr>
      <w:r w:rsidRPr="009F3CC9">
        <w:rPr>
          <w:rFonts w:ascii="Arial Narrow" w:hAnsi="Arial Narrow" w:cs="Arial"/>
          <w:lang w:eastAsia="es-ES"/>
        </w:rPr>
        <w:t xml:space="preserve">El </w:t>
      </w:r>
      <w:r w:rsidRPr="009F3CC9">
        <w:rPr>
          <w:rFonts w:ascii="Arial Narrow" w:hAnsi="Arial Narrow" w:cs="Arial"/>
          <w:b/>
          <w:lang w:eastAsia="es-ES"/>
        </w:rPr>
        <w:t>CONTRATISTA</w:t>
      </w:r>
      <w:r w:rsidRPr="009F3CC9">
        <w:rPr>
          <w:rFonts w:ascii="Arial Narrow" w:hAnsi="Arial Narrow" w:cs="Arial"/>
          <w:lang w:eastAsia="es-ES"/>
        </w:rPr>
        <w:t xml:space="preserve"> bajo ningún título podrá ceder, transferir, subrogar, total o parcialmente este Contrato.</w:t>
      </w:r>
    </w:p>
    <w:p w:rsidR="009F3CC9" w:rsidRPr="009F3CC9" w:rsidRDefault="009F3CC9" w:rsidP="009F3CC9">
      <w:pPr>
        <w:jc w:val="both"/>
        <w:rPr>
          <w:rFonts w:ascii="Arial Narrow" w:hAnsi="Arial Narrow" w:cs="Arial"/>
          <w:lang w:eastAsia="es-ES"/>
        </w:rPr>
      </w:pPr>
    </w:p>
    <w:p w:rsidR="009F3CC9" w:rsidRPr="009F3CC9" w:rsidRDefault="009F3CC9" w:rsidP="009F3CC9">
      <w:pPr>
        <w:jc w:val="both"/>
        <w:rPr>
          <w:rFonts w:ascii="Arial Narrow" w:hAnsi="Arial Narrow" w:cs="Arial"/>
          <w:lang w:eastAsia="es-ES"/>
        </w:rPr>
      </w:pPr>
      <w:r w:rsidRPr="009F3CC9">
        <w:rPr>
          <w:rFonts w:ascii="Arial Narrow" w:hAnsi="Arial Narrow" w:cs="Arial"/>
          <w:lang w:eastAsia="es-ES"/>
        </w:rPr>
        <w:t xml:space="preserve">En caso excepcional, emergente de causa de fuerza mayor, maso fortuito o necesidad pública, las Partes podrán acordar la cesión o subrogación del Contrato total o parcialmente, previa aprobación de la </w:t>
      </w:r>
      <w:r w:rsidRPr="009F3CC9">
        <w:rPr>
          <w:rFonts w:ascii="Arial Narrow" w:hAnsi="Arial Narrow" w:cs="Arial"/>
          <w:b/>
          <w:lang w:eastAsia="es-ES"/>
        </w:rPr>
        <w:t>ENTIDAD</w:t>
      </w:r>
      <w:r w:rsidRPr="009F3CC9">
        <w:rPr>
          <w:rFonts w:ascii="Arial Narrow" w:hAnsi="Arial Narrow" w:cs="Arial"/>
          <w:lang w:eastAsia="es-ES"/>
        </w:rPr>
        <w:t>, bajo los mismos términos y condiciones del presente Contrato.</w:t>
      </w:r>
    </w:p>
    <w:p w:rsidR="009F3CC9" w:rsidRPr="009F3CC9" w:rsidRDefault="009F3CC9" w:rsidP="009F3CC9">
      <w:pPr>
        <w:jc w:val="both"/>
        <w:rPr>
          <w:rFonts w:ascii="Arial Narrow" w:hAnsi="Arial Narrow" w:cs="Arial"/>
          <w:lang w:eastAsia="es-ES"/>
        </w:rPr>
      </w:pPr>
    </w:p>
    <w:p w:rsidR="009F3CC9" w:rsidRPr="009F3CC9" w:rsidRDefault="009F3CC9" w:rsidP="009F3CC9">
      <w:pPr>
        <w:jc w:val="both"/>
        <w:rPr>
          <w:rFonts w:ascii="Arial Narrow" w:hAnsi="Arial Narrow" w:cs="Arial"/>
          <w:lang w:eastAsia="es-ES"/>
        </w:rPr>
      </w:pPr>
      <w:r w:rsidRPr="009F3CC9">
        <w:rPr>
          <w:rFonts w:ascii="Arial Narrow" w:hAnsi="Arial Narrow" w:cs="Arial"/>
          <w:lang w:eastAsia="es-ES"/>
        </w:rPr>
        <w:lastRenderedPageBreak/>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9F3CC9" w:rsidRPr="009F3CC9" w:rsidRDefault="009F3CC9" w:rsidP="009F3CC9">
      <w:pPr>
        <w:jc w:val="both"/>
        <w:rPr>
          <w:rFonts w:ascii="Arial Narrow" w:hAnsi="Arial Narrow" w:cs="Arial"/>
          <w:lang w:eastAsia="es-ES"/>
        </w:rPr>
      </w:pPr>
    </w:p>
    <w:p w:rsidR="009F3CC9" w:rsidRPr="009F3CC9" w:rsidRDefault="009F3CC9" w:rsidP="009F3CC9">
      <w:pPr>
        <w:jc w:val="both"/>
        <w:rPr>
          <w:rFonts w:ascii="Arial Narrow" w:hAnsi="Arial Narrow" w:cs="Arial"/>
          <w:lang w:eastAsia="es-ES"/>
        </w:rPr>
      </w:pPr>
      <w:r w:rsidRPr="009F3CC9">
        <w:rPr>
          <w:rFonts w:ascii="Arial Narrow" w:hAnsi="Arial Narrow" w:cs="Arial"/>
          <w:lang w:eastAsia="es-ES"/>
        </w:rPr>
        <w:t>Una vez aprobada la cesion, transferencia o subrogación, el cedente es responsable solidario y mancomunicado con el cesionario del cumplimiento de las obligaciones tal como fueron convenidas en el presente Contrato y asumir todas las obligaciones emergentes como originalmente fueron pactadas.</w:t>
      </w:r>
    </w:p>
    <w:p w:rsidR="009F3CC9" w:rsidRPr="009F3CC9" w:rsidRDefault="009F3CC9" w:rsidP="009F3CC9">
      <w:pPr>
        <w:jc w:val="both"/>
        <w:rPr>
          <w:rFonts w:ascii="Arial Narrow" w:hAnsi="Arial Narrow" w:cs="Arial"/>
          <w:lang w:eastAsia="es-ES"/>
        </w:rPr>
      </w:pPr>
    </w:p>
    <w:p w:rsidR="009F3CC9" w:rsidRPr="009F3CC9" w:rsidRDefault="009F3CC9" w:rsidP="009F3CC9">
      <w:pPr>
        <w:jc w:val="both"/>
        <w:rPr>
          <w:rFonts w:ascii="Arial Narrow" w:hAnsi="Arial Narrow" w:cs="Arial"/>
          <w:lang w:eastAsia="es-ES"/>
        </w:rPr>
      </w:pPr>
      <w:r w:rsidRPr="009F3CC9">
        <w:rPr>
          <w:rFonts w:ascii="Arial Narrow" w:hAnsi="Arial Narrow" w:cs="Arial"/>
          <w:b/>
          <w:lang w:eastAsia="es-ES"/>
        </w:rPr>
        <w:t>DÉCIMA CUARTA.- (CAUSAS DE FUERZA MAYOR Y/O CASO FORTUITO).</w:t>
      </w:r>
      <w:r w:rsidRPr="009F3CC9">
        <w:rPr>
          <w:rFonts w:ascii="Arial Narrow" w:hAnsi="Arial Narrow" w:cs="Arial"/>
          <w:lang w:eastAsia="es-ES"/>
        </w:rPr>
        <w:t xml:space="preserve"> </w:t>
      </w:r>
    </w:p>
    <w:p w:rsidR="009F3CC9" w:rsidRPr="009F3CC9" w:rsidRDefault="009F3CC9" w:rsidP="009F3CC9">
      <w:pPr>
        <w:jc w:val="both"/>
        <w:rPr>
          <w:rFonts w:ascii="Arial Narrow" w:hAnsi="Arial Narrow" w:cs="Arial"/>
          <w:lang w:eastAsia="es-ES"/>
        </w:rPr>
      </w:pPr>
    </w:p>
    <w:p w:rsidR="009F3CC9" w:rsidRPr="009F3CC9" w:rsidRDefault="009F3CC9" w:rsidP="009F3CC9">
      <w:pPr>
        <w:jc w:val="both"/>
        <w:rPr>
          <w:rFonts w:ascii="Arial Narrow" w:hAnsi="Arial Narrow" w:cs="Arial"/>
          <w:lang w:eastAsia="es-ES"/>
        </w:rPr>
      </w:pPr>
      <w:r w:rsidRPr="009F3CC9">
        <w:rPr>
          <w:rFonts w:ascii="Arial Narrow" w:hAnsi="Arial Narrow" w:cs="Arial"/>
          <w:lang w:eastAsia="es-ES"/>
        </w:rPr>
        <w:t xml:space="preserve">El </w:t>
      </w:r>
      <w:r w:rsidRPr="009F3CC9">
        <w:rPr>
          <w:rFonts w:ascii="Arial Narrow" w:hAnsi="Arial Narrow" w:cs="Arial"/>
          <w:b/>
          <w:lang w:eastAsia="es-ES"/>
        </w:rPr>
        <w:t>FISCAL</w:t>
      </w:r>
      <w:r w:rsidRPr="009F3CC9">
        <w:rPr>
          <w:rFonts w:ascii="Arial Narrow" w:hAnsi="Arial Narrow" w:cs="Arial"/>
          <w:lang w:eastAsia="es-ES"/>
        </w:rPr>
        <w:t xml:space="preserve"> tendrá la facultad de calificar las causas de fuerza mayor y/o caso fortuito, que pudieran tener efectiva consecuencia sobre la ejecución del Contrato. </w:t>
      </w:r>
    </w:p>
    <w:p w:rsidR="009F3CC9" w:rsidRPr="009F3CC9" w:rsidRDefault="009F3CC9" w:rsidP="009F3CC9">
      <w:pPr>
        <w:jc w:val="both"/>
        <w:rPr>
          <w:rFonts w:ascii="Arial Narrow" w:hAnsi="Arial Narrow" w:cs="Arial"/>
          <w:lang w:eastAsia="es-ES"/>
        </w:rPr>
      </w:pPr>
    </w:p>
    <w:p w:rsidR="009F3CC9" w:rsidRPr="009F3CC9" w:rsidRDefault="009F3CC9" w:rsidP="009F3CC9">
      <w:pPr>
        <w:jc w:val="both"/>
        <w:rPr>
          <w:rFonts w:ascii="Arial Narrow" w:hAnsi="Arial Narrow" w:cs="Arial"/>
          <w:lang w:eastAsia="es-ES"/>
        </w:rPr>
      </w:pPr>
      <w:r w:rsidRPr="009F3CC9">
        <w:rPr>
          <w:rFonts w:ascii="Arial Narrow" w:hAnsi="Arial Narrow" w:cs="Arial"/>
          <w:lang w:eastAsia="es-ES"/>
        </w:rPr>
        <w:t>Se entiende por fuerza mayor al obstáculo externo, imprevisto o inevitable que origina una fuerza extraña al hombre que impide el cumplimiento de la obligación (ejemplo: incendios, inundaciones y otros desastres naturales).</w:t>
      </w:r>
    </w:p>
    <w:p w:rsidR="009F3CC9" w:rsidRPr="009F3CC9" w:rsidRDefault="009F3CC9" w:rsidP="009F3CC9">
      <w:pPr>
        <w:jc w:val="both"/>
        <w:rPr>
          <w:rFonts w:ascii="Arial Narrow" w:hAnsi="Arial Narrow" w:cs="Arial"/>
          <w:lang w:eastAsia="es-ES"/>
        </w:rPr>
      </w:pPr>
    </w:p>
    <w:p w:rsidR="009F3CC9" w:rsidRPr="009F3CC9" w:rsidRDefault="009F3CC9" w:rsidP="009F3CC9">
      <w:pPr>
        <w:jc w:val="both"/>
        <w:rPr>
          <w:rFonts w:ascii="Arial Narrow" w:hAnsi="Arial Narrow" w:cs="Arial"/>
          <w:lang w:eastAsia="es-ES"/>
        </w:rPr>
      </w:pPr>
      <w:r w:rsidRPr="009F3CC9">
        <w:rPr>
          <w:rFonts w:ascii="Arial Narrow" w:hAnsi="Arial Narrow" w:cs="Arial"/>
          <w:lang w:eastAsia="es-ES"/>
        </w:rPr>
        <w:t>Se entiende por caso fortuito al obstáculo interno atribuible al hombre, imprevisto o inevitable, proveniente de las condiciones mismas en que la obligación debía ser cumplida (ejemplo: conmociones civiles, huelgas, bloqueos, revoluciones, etc.).</w:t>
      </w:r>
    </w:p>
    <w:p w:rsidR="009F3CC9" w:rsidRPr="009F3CC9" w:rsidRDefault="009F3CC9" w:rsidP="009F3CC9">
      <w:pPr>
        <w:jc w:val="both"/>
        <w:rPr>
          <w:rFonts w:ascii="Arial Narrow" w:hAnsi="Arial Narrow" w:cs="Arial"/>
          <w:lang w:eastAsia="es-ES"/>
        </w:rPr>
      </w:pPr>
    </w:p>
    <w:p w:rsidR="009F3CC9" w:rsidRPr="009F3CC9" w:rsidRDefault="009F3CC9" w:rsidP="009F3CC9">
      <w:pPr>
        <w:spacing w:after="120"/>
        <w:ind w:right="-7"/>
        <w:jc w:val="both"/>
        <w:outlineLvl w:val="1"/>
        <w:rPr>
          <w:rFonts w:ascii="Arial Narrow" w:hAnsi="Arial Narrow" w:cs="Arial"/>
          <w:lang w:val="es-BO" w:eastAsia="x-none"/>
        </w:rPr>
      </w:pPr>
      <w:r w:rsidRPr="009F3CC9">
        <w:rPr>
          <w:rFonts w:ascii="Arial Narrow" w:hAnsi="Arial Narrow" w:cs="Arial"/>
          <w:lang w:val="es-BO" w:eastAsia="x-none"/>
        </w:rPr>
        <w:t xml:space="preserve">No se considerará que ninguna de las Partes ha incumplido o violado sus obligaciones bajo el Contrato en la medida en que una fuerza mayor o caso fortuito durante la ejecución del Servicio </w:t>
      </w:r>
      <w:r w:rsidRPr="009F3CC9">
        <w:rPr>
          <w:rFonts w:ascii="Arial Narrow" w:hAnsi="Arial Narrow" w:cs="Arial"/>
          <w:lang w:eastAsia="es-ES"/>
        </w:rPr>
        <w:t xml:space="preserve">demore en el cumplimiento del plazo Servicio, dando lugar a retrasos en el avance, </w:t>
      </w:r>
      <w:r w:rsidRPr="009F3CC9">
        <w:rPr>
          <w:rFonts w:ascii="Arial Narrow" w:hAnsi="Arial Narrow" w:cs="Arial"/>
          <w:lang w:val="es-BO" w:eastAsia="x-none"/>
        </w:rPr>
        <w:t>siempre y cuando:</w:t>
      </w:r>
    </w:p>
    <w:p w:rsidR="009F3CC9" w:rsidRPr="009F3CC9" w:rsidRDefault="009F3CC9" w:rsidP="009F3CC9">
      <w:pPr>
        <w:numPr>
          <w:ilvl w:val="0"/>
          <w:numId w:val="41"/>
        </w:numPr>
        <w:tabs>
          <w:tab w:val="left" w:pos="1134"/>
        </w:tabs>
        <w:spacing w:after="120"/>
        <w:ind w:left="1134" w:right="-7" w:hanging="283"/>
        <w:jc w:val="both"/>
        <w:outlineLvl w:val="1"/>
        <w:rPr>
          <w:rFonts w:ascii="Arial Narrow" w:hAnsi="Arial Narrow" w:cs="Arial"/>
          <w:lang w:val="es-BO" w:eastAsia="x-none"/>
        </w:rPr>
      </w:pPr>
      <w:r w:rsidRPr="009F3CC9">
        <w:rPr>
          <w:rFonts w:ascii="Arial Narrow" w:hAnsi="Arial Narrow" w:cs="Arial"/>
          <w:lang w:val="es-BO" w:eastAsia="x-none"/>
        </w:rPr>
        <w:t>Las circunstancias de la fuerza mayor o caso fortuito no hayan surgido por un incumplimiento, omisión o negligencia de la Parte invocante, o en el caso del Contratista, será aplicable también a cualquier subcontratista.</w:t>
      </w:r>
    </w:p>
    <w:p w:rsidR="009F3CC9" w:rsidRPr="009F3CC9" w:rsidRDefault="009F3CC9" w:rsidP="009F3CC9">
      <w:pPr>
        <w:numPr>
          <w:ilvl w:val="0"/>
          <w:numId w:val="41"/>
        </w:numPr>
        <w:tabs>
          <w:tab w:val="left" w:pos="1134"/>
        </w:tabs>
        <w:spacing w:after="120"/>
        <w:ind w:left="1134" w:right="-7" w:hanging="283"/>
        <w:jc w:val="both"/>
        <w:rPr>
          <w:rFonts w:ascii="Arial Narrow" w:hAnsi="Arial Narrow" w:cs="Arial"/>
          <w:lang w:val="es-BO"/>
        </w:rPr>
      </w:pPr>
      <w:r w:rsidRPr="009F3CC9">
        <w:rPr>
          <w:rFonts w:ascii="Arial Narrow" w:hAnsi="Arial Narrow"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9F3CC9" w:rsidRPr="009F3CC9" w:rsidRDefault="009F3CC9" w:rsidP="009F3CC9">
      <w:pPr>
        <w:numPr>
          <w:ilvl w:val="0"/>
          <w:numId w:val="41"/>
        </w:numPr>
        <w:tabs>
          <w:tab w:val="left" w:pos="1134"/>
        </w:tabs>
        <w:spacing w:after="120"/>
        <w:ind w:left="1134" w:right="-7" w:hanging="283"/>
        <w:jc w:val="both"/>
        <w:rPr>
          <w:rFonts w:ascii="Arial Narrow" w:hAnsi="Arial Narrow" w:cs="Arial"/>
          <w:lang w:val="es-BO"/>
        </w:rPr>
      </w:pPr>
      <w:r w:rsidRPr="009F3CC9">
        <w:rPr>
          <w:rFonts w:ascii="Arial Narrow" w:hAnsi="Arial Narrow" w:cs="Arial"/>
          <w:lang w:val="es-BO"/>
        </w:rPr>
        <w:t>La Parte que invoque la causal de fuerza mayor o caso fortuito haya realizado y continué realizando todos sus esfuerzos para minimizar el efecto de dicha fuerza mayor o caso fortuito incluido minimizar retrasos en el Servicio y limitar el daño a la misma.</w:t>
      </w:r>
    </w:p>
    <w:p w:rsidR="009F3CC9" w:rsidRPr="009F3CC9" w:rsidRDefault="009F3CC9" w:rsidP="009F3CC9">
      <w:pPr>
        <w:spacing w:after="120"/>
        <w:jc w:val="both"/>
        <w:rPr>
          <w:rFonts w:ascii="Arial Narrow" w:hAnsi="Arial Narrow" w:cs="Arial"/>
          <w:lang w:eastAsia="es-ES"/>
        </w:rPr>
      </w:pPr>
      <w:r w:rsidRPr="009F3CC9">
        <w:rPr>
          <w:rFonts w:ascii="Arial Narrow" w:hAnsi="Arial Narrow" w:cs="Arial"/>
          <w:lang w:eastAsia="es-ES"/>
        </w:rPr>
        <w:t xml:space="preserve">Previo cumplimiento por parte del </w:t>
      </w:r>
      <w:r w:rsidRPr="009F3CC9">
        <w:rPr>
          <w:rFonts w:ascii="Arial Narrow" w:hAnsi="Arial Narrow" w:cs="Arial"/>
          <w:b/>
          <w:lang w:eastAsia="es-ES"/>
        </w:rPr>
        <w:t xml:space="preserve">CONTRATISTA </w:t>
      </w:r>
      <w:r w:rsidRPr="009F3CC9">
        <w:rPr>
          <w:rFonts w:ascii="Arial Narrow" w:hAnsi="Arial Narrow" w:cs="Arial"/>
          <w:lang w:eastAsia="es-ES"/>
        </w:rPr>
        <w:t xml:space="preserve">de lo establecido precedentemente dentro de los dos (2) días hábiles el </w:t>
      </w:r>
      <w:r w:rsidRPr="009F3CC9">
        <w:rPr>
          <w:rFonts w:ascii="Arial Narrow" w:hAnsi="Arial Narrow" w:cs="Arial"/>
          <w:b/>
          <w:lang w:eastAsia="es-ES"/>
        </w:rPr>
        <w:t xml:space="preserve">FISCAL </w:t>
      </w:r>
      <w:r w:rsidRPr="009F3CC9">
        <w:rPr>
          <w:rFonts w:ascii="Arial Narrow" w:hAnsi="Arial Narrow" w:cs="Arial"/>
          <w:lang w:eastAsia="es-ES"/>
        </w:rPr>
        <w:t xml:space="preserve">debe aprobar la existencia del impedimento, sin el cual, de ninguna manera y por ningún motivo podrá solicitar luego al </w:t>
      </w:r>
      <w:r w:rsidRPr="009F3CC9">
        <w:rPr>
          <w:rFonts w:ascii="Arial Narrow" w:hAnsi="Arial Narrow" w:cs="Arial"/>
          <w:b/>
          <w:lang w:eastAsia="es-ES"/>
        </w:rPr>
        <w:t>FISCAL</w:t>
      </w:r>
      <w:r w:rsidRPr="009F3CC9">
        <w:rPr>
          <w:rFonts w:ascii="Arial Narrow" w:hAnsi="Arial Narrow" w:cs="Arial"/>
          <w:lang w:eastAsia="es-ES"/>
        </w:rPr>
        <w:t xml:space="preserve"> por escrito dentro del plazo previsto para los reclamos, la ampliación del plazo del Contrato o la exención de retenciones y/o pago de multas.</w:t>
      </w:r>
    </w:p>
    <w:p w:rsidR="009F3CC9" w:rsidRPr="009F3CC9" w:rsidRDefault="009F3CC9" w:rsidP="009F3CC9">
      <w:pPr>
        <w:widowControl w:val="0"/>
        <w:spacing w:before="120" w:after="120"/>
        <w:rPr>
          <w:rFonts w:ascii="Arial Narrow" w:hAnsi="Arial Narrow" w:cs="Arial"/>
          <w:lang w:val="es-ES_tradnl" w:eastAsia="es-ES"/>
        </w:rPr>
      </w:pPr>
      <w:r w:rsidRPr="009F3CC9">
        <w:rPr>
          <w:rFonts w:ascii="Arial Narrow" w:hAnsi="Arial Narrow" w:cs="Arial"/>
          <w:lang w:val="es-ES_tradnl" w:eastAsia="es-ES"/>
        </w:rPr>
        <w:t xml:space="preserve">El período de interrupción del </w:t>
      </w:r>
      <w:r w:rsidRPr="009F3CC9">
        <w:rPr>
          <w:rFonts w:ascii="Arial Narrow" w:hAnsi="Arial Narrow" w:cs="Arial"/>
          <w:lang w:eastAsia="es-ES"/>
        </w:rPr>
        <w:t>Servicio</w:t>
      </w:r>
      <w:r w:rsidRPr="009F3CC9">
        <w:rPr>
          <w:rFonts w:ascii="Arial Narrow" w:hAnsi="Arial Narrow" w:cs="Arial"/>
          <w:lang w:val="es-ES_tradnl" w:eastAsia="es-ES"/>
        </w:rPr>
        <w:t>, debido a eventos de fuerza mayor o caso fortuito, será aumentado al plazo contractual pactado.</w:t>
      </w:r>
    </w:p>
    <w:p w:rsidR="009F3CC9" w:rsidRPr="009F3CC9" w:rsidRDefault="009F3CC9" w:rsidP="009F3CC9">
      <w:pPr>
        <w:widowControl w:val="0"/>
        <w:spacing w:before="120" w:after="120"/>
        <w:rPr>
          <w:rFonts w:ascii="Arial Narrow" w:hAnsi="Arial Narrow" w:cs="Arial"/>
          <w:lang w:val="es-ES_tradnl" w:eastAsia="es-ES"/>
        </w:rPr>
      </w:pPr>
      <w:r w:rsidRPr="009F3CC9">
        <w:rPr>
          <w:rFonts w:ascii="Arial Narrow" w:hAnsi="Arial Narrow" w:cs="Arial"/>
          <w:lang w:val="es-ES_tradnl" w:eastAsia="es-ES"/>
        </w:rPr>
        <w:t>Durante este período las Partes soportarán independientemente sus respectivas pérdidas, por lo cual no podrá oponerse este argumento a reclamos por pagos debidos bajo el Contrato.</w:t>
      </w:r>
    </w:p>
    <w:p w:rsidR="009F3CC9" w:rsidRPr="009F3CC9" w:rsidRDefault="009F3CC9" w:rsidP="009F3CC9">
      <w:pPr>
        <w:widowControl w:val="0"/>
        <w:spacing w:before="120" w:after="120"/>
        <w:rPr>
          <w:rFonts w:ascii="Arial Narrow" w:hAnsi="Arial Narrow" w:cs="Arial"/>
          <w:lang w:val="es-ES_tradnl" w:eastAsia="es-ES"/>
        </w:rPr>
      </w:pPr>
      <w:r w:rsidRPr="009F3CC9">
        <w:rPr>
          <w:rFonts w:ascii="Arial Narrow" w:hAnsi="Arial Narrow" w:cs="Arial"/>
          <w:lang w:val="es-ES_tradnl" w:eastAsia="es-ES"/>
        </w:rPr>
        <w:t xml:space="preserve">Si la razón impeditiva o sus causas perduraren por más de noventa (90) días consecutivos, cualquiera de las Partes deberá notificar a la otra, por escrito, la resolución del Contrato de conformidad a la clausula (terminación del Contrato). </w:t>
      </w:r>
    </w:p>
    <w:p w:rsidR="009F3CC9" w:rsidRPr="009F3CC9" w:rsidRDefault="009F3CC9" w:rsidP="009F3CC9">
      <w:pPr>
        <w:jc w:val="both"/>
        <w:rPr>
          <w:rFonts w:ascii="Arial Narrow" w:hAnsi="Arial Narrow" w:cs="Arial"/>
          <w:lang w:val="es-ES_tradnl" w:eastAsia="es-ES"/>
        </w:rPr>
      </w:pPr>
    </w:p>
    <w:p w:rsidR="009F3CC9" w:rsidRPr="009F3CC9" w:rsidRDefault="009F3CC9" w:rsidP="009F3CC9">
      <w:pPr>
        <w:jc w:val="both"/>
        <w:rPr>
          <w:rFonts w:ascii="Arial Narrow" w:hAnsi="Arial Narrow" w:cs="Arial"/>
          <w:lang w:eastAsia="es-ES"/>
        </w:rPr>
      </w:pPr>
      <w:r w:rsidRPr="009F3CC9">
        <w:rPr>
          <w:rFonts w:ascii="Arial Narrow" w:hAnsi="Arial Narrow" w:cs="Arial"/>
          <w:b/>
          <w:lang w:eastAsia="es-ES"/>
        </w:rPr>
        <w:t>DÉCIMA QUINTA.- (TERMINACIÓN DEL CONTRATO).</w:t>
      </w:r>
      <w:r w:rsidRPr="009F3CC9">
        <w:rPr>
          <w:rFonts w:ascii="Arial Narrow" w:hAnsi="Arial Narrow" w:cs="Arial"/>
          <w:lang w:eastAsia="es-ES"/>
        </w:rPr>
        <w:t xml:space="preserve">  </w:t>
      </w:r>
    </w:p>
    <w:p w:rsidR="009F3CC9" w:rsidRPr="009F3CC9" w:rsidRDefault="009F3CC9" w:rsidP="009F3CC9">
      <w:pPr>
        <w:jc w:val="both"/>
        <w:rPr>
          <w:rFonts w:ascii="Arial Narrow" w:hAnsi="Arial Narrow" w:cs="Arial"/>
          <w:lang w:eastAsia="es-ES"/>
        </w:rPr>
      </w:pPr>
    </w:p>
    <w:p w:rsidR="009F3CC9" w:rsidRPr="009F3CC9" w:rsidRDefault="009F3CC9" w:rsidP="009F3CC9">
      <w:pPr>
        <w:jc w:val="both"/>
        <w:rPr>
          <w:rFonts w:ascii="Arial Narrow" w:hAnsi="Arial Narrow" w:cs="Arial"/>
          <w:lang w:eastAsia="es-ES"/>
        </w:rPr>
      </w:pPr>
      <w:r w:rsidRPr="009F3CC9">
        <w:rPr>
          <w:rFonts w:ascii="Arial Narrow" w:hAnsi="Arial Narrow" w:cs="Arial"/>
          <w:lang w:eastAsia="es-ES"/>
        </w:rPr>
        <w:t>El presente Contrato concluirá bajo una de las siguientes causas:</w:t>
      </w:r>
    </w:p>
    <w:p w:rsidR="009F3CC9" w:rsidRPr="009F3CC9" w:rsidRDefault="009F3CC9" w:rsidP="009F3CC9">
      <w:pPr>
        <w:spacing w:line="195" w:lineRule="exact"/>
        <w:jc w:val="both"/>
        <w:rPr>
          <w:rFonts w:ascii="Arial Narrow" w:hAnsi="Arial Narrow" w:cs="Arial"/>
          <w:lang w:val="es-ES_tradnl" w:eastAsia="es-ES"/>
        </w:rPr>
      </w:pPr>
    </w:p>
    <w:p w:rsidR="009F3CC9" w:rsidRPr="009F3CC9" w:rsidRDefault="009F3CC9" w:rsidP="009F3CC9">
      <w:pPr>
        <w:ind w:left="705" w:hanging="705"/>
        <w:jc w:val="both"/>
        <w:rPr>
          <w:rFonts w:ascii="Arial Narrow" w:hAnsi="Arial Narrow" w:cs="Arial"/>
          <w:lang w:eastAsia="es-ES"/>
        </w:rPr>
      </w:pPr>
      <w:r w:rsidRPr="009F3CC9">
        <w:rPr>
          <w:rFonts w:ascii="Arial Narrow" w:hAnsi="Arial Narrow" w:cs="Arial"/>
          <w:b/>
          <w:lang w:eastAsia="es-ES"/>
        </w:rPr>
        <w:t>15.1</w:t>
      </w:r>
      <w:r w:rsidRPr="009F3CC9">
        <w:rPr>
          <w:rFonts w:ascii="Arial Narrow" w:hAnsi="Arial Narrow" w:cs="Arial"/>
          <w:b/>
          <w:lang w:eastAsia="es-ES"/>
        </w:rPr>
        <w:tab/>
        <w:t>Por Cumplimiento del Contrato</w:t>
      </w:r>
      <w:r w:rsidRPr="009F3CC9">
        <w:rPr>
          <w:rFonts w:ascii="Arial Narrow" w:hAnsi="Arial Narrow" w:cs="Arial"/>
          <w:lang w:eastAsia="es-ES"/>
        </w:rPr>
        <w:t xml:space="preserve">: </w:t>
      </w:r>
    </w:p>
    <w:p w:rsidR="009F3CC9" w:rsidRPr="009F3CC9" w:rsidRDefault="009F3CC9" w:rsidP="009F3CC9">
      <w:pPr>
        <w:ind w:left="705"/>
        <w:jc w:val="both"/>
        <w:rPr>
          <w:rFonts w:ascii="Arial Narrow" w:hAnsi="Arial Narrow" w:cs="Arial"/>
          <w:b/>
          <w:lang w:eastAsia="es-ES"/>
        </w:rPr>
      </w:pPr>
    </w:p>
    <w:p w:rsidR="009F3CC9" w:rsidRPr="009F3CC9" w:rsidRDefault="009F3CC9" w:rsidP="009F3CC9">
      <w:pPr>
        <w:ind w:left="705"/>
        <w:jc w:val="both"/>
        <w:rPr>
          <w:rFonts w:ascii="Arial Narrow" w:hAnsi="Arial Narrow" w:cs="Arial"/>
          <w:b/>
          <w:lang w:eastAsia="es-ES"/>
        </w:rPr>
      </w:pPr>
      <w:r w:rsidRPr="009F3CC9">
        <w:rPr>
          <w:rFonts w:ascii="Arial Narrow" w:hAnsi="Arial Narrow" w:cs="Arial"/>
          <w:lang w:eastAsia="es-ES"/>
        </w:rPr>
        <w:lastRenderedPageBreak/>
        <w:t xml:space="preserve">De forma normal, tanto la </w:t>
      </w:r>
      <w:r w:rsidRPr="009F3CC9">
        <w:rPr>
          <w:rFonts w:ascii="Arial Narrow" w:hAnsi="Arial Narrow" w:cs="Arial"/>
          <w:b/>
          <w:lang w:eastAsia="es-ES"/>
        </w:rPr>
        <w:t xml:space="preserve">ENTIDAD </w:t>
      </w:r>
      <w:r w:rsidRPr="009F3CC9">
        <w:rPr>
          <w:rFonts w:ascii="Arial Narrow" w:hAnsi="Arial Narrow" w:cs="Arial"/>
          <w:lang w:eastAsia="es-ES"/>
        </w:rPr>
        <w:t xml:space="preserve">como el </w:t>
      </w:r>
      <w:r w:rsidRPr="009F3CC9">
        <w:rPr>
          <w:rFonts w:ascii="Arial Narrow" w:hAnsi="Arial Narrow" w:cs="Arial"/>
          <w:b/>
          <w:lang w:eastAsia="es-ES"/>
        </w:rPr>
        <w:t>CONTRATISTA</w:t>
      </w:r>
      <w:r w:rsidRPr="009F3CC9">
        <w:rPr>
          <w:rFonts w:ascii="Arial Narrow" w:hAnsi="Arial Narrow" w:cs="Arial"/>
          <w:lang w:eastAsia="es-ES"/>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F3CC9">
        <w:rPr>
          <w:rFonts w:ascii="Arial Narrow" w:hAnsi="Arial Narrow" w:cs="Arial"/>
          <w:b/>
          <w:lang w:eastAsia="es-ES"/>
        </w:rPr>
        <w:t>ENTIDAD.</w:t>
      </w:r>
    </w:p>
    <w:p w:rsidR="009F3CC9" w:rsidRPr="009F3CC9" w:rsidRDefault="009F3CC9" w:rsidP="009F3CC9">
      <w:pPr>
        <w:jc w:val="both"/>
        <w:rPr>
          <w:rFonts w:ascii="Arial Narrow" w:hAnsi="Arial Narrow" w:cs="Arial"/>
          <w:lang w:eastAsia="es-ES"/>
        </w:rPr>
      </w:pPr>
    </w:p>
    <w:p w:rsidR="009F3CC9" w:rsidRPr="009F3CC9" w:rsidRDefault="009F3CC9" w:rsidP="009F3CC9">
      <w:pPr>
        <w:ind w:left="705" w:hanging="705"/>
        <w:jc w:val="both"/>
        <w:rPr>
          <w:rFonts w:ascii="Arial Narrow" w:hAnsi="Arial Narrow" w:cs="Arial"/>
          <w:lang w:eastAsia="es-ES"/>
        </w:rPr>
      </w:pPr>
      <w:r w:rsidRPr="009F3CC9">
        <w:rPr>
          <w:rFonts w:ascii="Arial Narrow" w:hAnsi="Arial Narrow" w:cs="Arial"/>
          <w:b/>
          <w:lang w:eastAsia="es-ES"/>
        </w:rPr>
        <w:t>15.2</w:t>
      </w:r>
      <w:r w:rsidRPr="009F3CC9">
        <w:rPr>
          <w:rFonts w:ascii="Arial Narrow" w:hAnsi="Arial Narrow" w:cs="Arial"/>
          <w:b/>
          <w:lang w:eastAsia="es-ES"/>
        </w:rPr>
        <w:tab/>
        <w:t>Por Resolución del Contrato</w:t>
      </w:r>
      <w:r w:rsidRPr="009F3CC9">
        <w:rPr>
          <w:rFonts w:ascii="Arial Narrow" w:hAnsi="Arial Narrow" w:cs="Arial"/>
          <w:lang w:eastAsia="es-ES"/>
        </w:rPr>
        <w:t xml:space="preserve">: </w:t>
      </w:r>
    </w:p>
    <w:p w:rsidR="009F3CC9" w:rsidRPr="009F3CC9" w:rsidRDefault="009F3CC9" w:rsidP="009F3CC9">
      <w:pPr>
        <w:ind w:left="705"/>
        <w:jc w:val="both"/>
        <w:rPr>
          <w:rFonts w:ascii="Arial Narrow" w:hAnsi="Arial Narrow" w:cs="Arial"/>
          <w:b/>
          <w:lang w:eastAsia="es-ES"/>
        </w:rPr>
      </w:pPr>
    </w:p>
    <w:p w:rsidR="009F3CC9" w:rsidRPr="009F3CC9" w:rsidRDefault="009F3CC9" w:rsidP="009F3CC9">
      <w:pPr>
        <w:ind w:left="705"/>
        <w:jc w:val="both"/>
        <w:rPr>
          <w:rFonts w:ascii="Arial Narrow" w:hAnsi="Arial Narrow" w:cs="Arial"/>
          <w:lang w:eastAsia="es-ES"/>
        </w:rPr>
      </w:pPr>
      <w:r w:rsidRPr="009F3CC9">
        <w:rPr>
          <w:rFonts w:ascii="Arial Narrow" w:hAnsi="Arial Narrow" w:cs="Arial"/>
          <w:lang w:eastAsia="es-ES"/>
        </w:rPr>
        <w:t xml:space="preserve">Si se diera el caso y como una forma excepcional de terminar el Contrato, a los efectos legales correspondientes, la </w:t>
      </w:r>
      <w:r w:rsidRPr="009F3CC9">
        <w:rPr>
          <w:rFonts w:ascii="Arial Narrow" w:hAnsi="Arial Narrow" w:cs="Arial"/>
          <w:b/>
          <w:lang w:eastAsia="es-ES"/>
        </w:rPr>
        <w:t>ENTIDAD</w:t>
      </w:r>
      <w:r w:rsidRPr="009F3CC9">
        <w:rPr>
          <w:rFonts w:ascii="Arial Narrow" w:hAnsi="Arial Narrow" w:cs="Arial"/>
          <w:lang w:eastAsia="es-ES"/>
        </w:rPr>
        <w:t xml:space="preserve"> y el </w:t>
      </w:r>
      <w:r w:rsidRPr="009F3CC9">
        <w:rPr>
          <w:rFonts w:ascii="Arial Narrow" w:hAnsi="Arial Narrow" w:cs="Arial"/>
          <w:b/>
          <w:lang w:eastAsia="es-ES"/>
        </w:rPr>
        <w:t>CONTRATISTA,</w:t>
      </w:r>
      <w:r w:rsidRPr="009F3CC9">
        <w:rPr>
          <w:rFonts w:ascii="Arial Narrow" w:hAnsi="Arial Narrow" w:cs="Arial"/>
          <w:lang w:eastAsia="es-ES"/>
        </w:rPr>
        <w:t xml:space="preserve"> acuerdan las siguientes causales para procesar la resolución del Contrato:</w:t>
      </w:r>
    </w:p>
    <w:p w:rsidR="009F3CC9" w:rsidRPr="009F3CC9" w:rsidRDefault="009F3CC9" w:rsidP="009F3CC9">
      <w:pPr>
        <w:jc w:val="both"/>
        <w:rPr>
          <w:rFonts w:ascii="Arial Narrow" w:hAnsi="Arial Narrow" w:cs="Arial"/>
          <w:lang w:eastAsia="es-ES"/>
        </w:rPr>
      </w:pPr>
    </w:p>
    <w:p w:rsidR="009F3CC9" w:rsidRPr="009F3CC9" w:rsidRDefault="009F3CC9" w:rsidP="009F3CC9">
      <w:pPr>
        <w:ind w:left="1410" w:hanging="705"/>
        <w:jc w:val="both"/>
        <w:rPr>
          <w:rFonts w:ascii="Arial Narrow" w:hAnsi="Arial Narrow" w:cs="Arial"/>
          <w:b/>
          <w:lang w:eastAsia="es-ES"/>
        </w:rPr>
      </w:pPr>
      <w:r w:rsidRPr="009F3CC9">
        <w:rPr>
          <w:rFonts w:ascii="Arial Narrow" w:hAnsi="Arial Narrow" w:cs="Arial"/>
          <w:b/>
          <w:lang w:eastAsia="es-ES"/>
        </w:rPr>
        <w:t>15.2.1 Resolución a requerimiento de la ENTIDAD, por causales atribuibles al CONTRATISTA.</w:t>
      </w:r>
    </w:p>
    <w:p w:rsidR="009F3CC9" w:rsidRPr="009F3CC9" w:rsidRDefault="009F3CC9" w:rsidP="009F3CC9">
      <w:pPr>
        <w:jc w:val="both"/>
        <w:rPr>
          <w:rFonts w:ascii="Arial Narrow" w:hAnsi="Arial Narrow" w:cs="Arial"/>
          <w:lang w:eastAsia="es-ES"/>
        </w:rPr>
      </w:pPr>
    </w:p>
    <w:p w:rsidR="009F3CC9" w:rsidRPr="009F3CC9" w:rsidRDefault="009F3CC9" w:rsidP="009F3CC9">
      <w:pPr>
        <w:ind w:left="1410" w:firstLine="3"/>
        <w:jc w:val="both"/>
        <w:rPr>
          <w:rFonts w:ascii="Arial Narrow" w:hAnsi="Arial Narrow" w:cs="Arial"/>
          <w:lang w:eastAsia="es-ES"/>
        </w:rPr>
      </w:pPr>
      <w:r w:rsidRPr="009F3CC9">
        <w:rPr>
          <w:rFonts w:ascii="Arial Narrow" w:hAnsi="Arial Narrow" w:cs="Arial"/>
          <w:lang w:eastAsia="es-ES"/>
        </w:rPr>
        <w:t xml:space="preserve">La </w:t>
      </w:r>
      <w:r w:rsidRPr="009F3CC9">
        <w:rPr>
          <w:rFonts w:ascii="Arial Narrow" w:hAnsi="Arial Narrow" w:cs="Arial"/>
          <w:b/>
          <w:lang w:eastAsia="es-ES"/>
        </w:rPr>
        <w:t>ENTIDAD</w:t>
      </w:r>
      <w:r w:rsidRPr="009F3CC9">
        <w:rPr>
          <w:rFonts w:ascii="Arial Narrow" w:hAnsi="Arial Narrow" w:cs="Arial"/>
          <w:lang w:eastAsia="es-ES"/>
        </w:rPr>
        <w:t>, podrá proceder al trámite de resolución del Contrato, en los siguientes casos:</w:t>
      </w:r>
    </w:p>
    <w:p w:rsidR="009F3CC9" w:rsidRPr="009F3CC9" w:rsidRDefault="009F3CC9" w:rsidP="009F3CC9">
      <w:pPr>
        <w:jc w:val="both"/>
        <w:rPr>
          <w:rFonts w:ascii="Arial Narrow" w:hAnsi="Arial Narrow" w:cs="Arial"/>
          <w:lang w:eastAsia="es-ES"/>
        </w:rPr>
      </w:pPr>
    </w:p>
    <w:p w:rsidR="009F3CC9" w:rsidRPr="009F3CC9" w:rsidRDefault="009F3CC9" w:rsidP="009F3CC9">
      <w:pPr>
        <w:numPr>
          <w:ilvl w:val="0"/>
          <w:numId w:val="39"/>
        </w:numPr>
        <w:contextualSpacing/>
        <w:jc w:val="both"/>
        <w:rPr>
          <w:rFonts w:ascii="Arial Narrow" w:hAnsi="Arial Narrow" w:cs="Arial"/>
          <w:lang w:eastAsia="es-ES"/>
        </w:rPr>
      </w:pPr>
      <w:r w:rsidRPr="009F3CC9">
        <w:rPr>
          <w:rFonts w:ascii="Arial Narrow" w:hAnsi="Arial Narrow" w:cs="Arial"/>
          <w:lang w:eastAsia="es-ES"/>
        </w:rPr>
        <w:t xml:space="preserve">Por disolución del </w:t>
      </w:r>
      <w:r w:rsidRPr="009F3CC9">
        <w:rPr>
          <w:rFonts w:ascii="Arial Narrow" w:hAnsi="Arial Narrow" w:cs="Arial"/>
          <w:b/>
          <w:lang w:eastAsia="es-ES"/>
        </w:rPr>
        <w:t xml:space="preserve">CONTRATISTA </w:t>
      </w:r>
    </w:p>
    <w:p w:rsidR="009F3CC9" w:rsidRPr="009F3CC9" w:rsidRDefault="009F3CC9" w:rsidP="009F3CC9">
      <w:pPr>
        <w:numPr>
          <w:ilvl w:val="0"/>
          <w:numId w:val="39"/>
        </w:numPr>
        <w:contextualSpacing/>
        <w:jc w:val="both"/>
        <w:rPr>
          <w:rFonts w:ascii="Arial Narrow" w:hAnsi="Arial Narrow" w:cs="Arial"/>
          <w:lang w:eastAsia="es-ES"/>
        </w:rPr>
      </w:pPr>
      <w:r w:rsidRPr="009F3CC9">
        <w:rPr>
          <w:rFonts w:ascii="Arial Narrow" w:hAnsi="Arial Narrow" w:cs="Arial"/>
          <w:lang w:eastAsia="es-ES"/>
        </w:rPr>
        <w:t xml:space="preserve">Por quiebra declarada del </w:t>
      </w:r>
      <w:r w:rsidRPr="009F3CC9">
        <w:rPr>
          <w:rFonts w:ascii="Arial Narrow" w:hAnsi="Arial Narrow" w:cs="Arial"/>
          <w:b/>
          <w:lang w:eastAsia="es-ES"/>
        </w:rPr>
        <w:t>CONTRATISTA</w:t>
      </w:r>
      <w:r w:rsidRPr="009F3CC9">
        <w:rPr>
          <w:rFonts w:ascii="Arial Narrow" w:hAnsi="Arial Narrow" w:cs="Arial"/>
          <w:lang w:eastAsia="es-ES"/>
        </w:rPr>
        <w:t>.</w:t>
      </w:r>
    </w:p>
    <w:p w:rsidR="009F3CC9" w:rsidRPr="009F3CC9" w:rsidRDefault="009F3CC9" w:rsidP="009F3CC9">
      <w:pPr>
        <w:numPr>
          <w:ilvl w:val="0"/>
          <w:numId w:val="39"/>
        </w:numPr>
        <w:contextualSpacing/>
        <w:jc w:val="both"/>
        <w:rPr>
          <w:rFonts w:ascii="Arial Narrow" w:hAnsi="Arial Narrow" w:cs="Arial"/>
          <w:lang w:eastAsia="es-ES"/>
        </w:rPr>
      </w:pPr>
      <w:r w:rsidRPr="009F3CC9">
        <w:rPr>
          <w:rFonts w:ascii="Arial Narrow" w:hAnsi="Arial Narrow" w:cs="Arial"/>
          <w:lang w:eastAsia="es-ES"/>
        </w:rPr>
        <w:t xml:space="preserve">Por incumplimiento en la atención del Servicio, a requerimiento de la </w:t>
      </w:r>
      <w:r w:rsidRPr="009F3CC9">
        <w:rPr>
          <w:rFonts w:ascii="Arial Narrow" w:hAnsi="Arial Narrow" w:cs="Arial"/>
          <w:b/>
          <w:lang w:eastAsia="es-ES"/>
        </w:rPr>
        <w:t xml:space="preserve">ENTIDAD </w:t>
      </w:r>
      <w:r w:rsidRPr="009F3CC9">
        <w:rPr>
          <w:rFonts w:ascii="Arial Narrow" w:hAnsi="Arial Narrow" w:cs="Arial"/>
          <w:lang w:eastAsia="es-ES"/>
        </w:rPr>
        <w:t xml:space="preserve">o el </w:t>
      </w:r>
      <w:r w:rsidRPr="009F3CC9">
        <w:rPr>
          <w:rFonts w:ascii="Arial Narrow" w:hAnsi="Arial Narrow" w:cs="Arial"/>
          <w:b/>
          <w:lang w:eastAsia="es-ES"/>
        </w:rPr>
        <w:t>FISCAL</w:t>
      </w:r>
      <w:r w:rsidRPr="009F3CC9">
        <w:rPr>
          <w:rFonts w:ascii="Arial Narrow" w:hAnsi="Arial Narrow" w:cs="Arial"/>
          <w:lang w:eastAsia="es-ES"/>
        </w:rPr>
        <w:t xml:space="preserve"> en asuntos relacionados con el objeto del presente Contrato.</w:t>
      </w:r>
    </w:p>
    <w:p w:rsidR="009F3CC9" w:rsidRPr="009F3CC9" w:rsidRDefault="009F3CC9" w:rsidP="009F3CC9">
      <w:pPr>
        <w:numPr>
          <w:ilvl w:val="0"/>
          <w:numId w:val="39"/>
        </w:numPr>
        <w:contextualSpacing/>
        <w:jc w:val="both"/>
        <w:rPr>
          <w:rFonts w:ascii="Arial Narrow" w:hAnsi="Arial Narrow" w:cs="Arial"/>
          <w:lang w:eastAsia="es-ES"/>
        </w:rPr>
      </w:pPr>
      <w:r w:rsidRPr="009F3CC9">
        <w:rPr>
          <w:rFonts w:ascii="Arial Narrow" w:hAnsi="Arial Narrow" w:cs="Arial"/>
          <w:lang w:eastAsia="es-ES"/>
        </w:rPr>
        <w:t xml:space="preserve">Por suspensión de la provisión del </w:t>
      </w:r>
      <w:r w:rsidRPr="009F3CC9">
        <w:rPr>
          <w:rFonts w:ascii="Arial Narrow" w:hAnsi="Arial Narrow" w:cs="Arial"/>
          <w:b/>
          <w:lang w:eastAsia="es-ES"/>
        </w:rPr>
        <w:t>SERVICIO</w:t>
      </w:r>
      <w:r w:rsidRPr="009F3CC9">
        <w:rPr>
          <w:rFonts w:ascii="Arial Narrow" w:hAnsi="Arial Narrow" w:cs="Arial"/>
          <w:lang w:eastAsia="es-ES"/>
        </w:rPr>
        <w:t xml:space="preserve"> sin justificación, por el lapso de ….. días calendario continuos, sin autorización escrita de la </w:t>
      </w:r>
      <w:r w:rsidRPr="009F3CC9">
        <w:rPr>
          <w:rFonts w:ascii="Arial Narrow" w:hAnsi="Arial Narrow" w:cs="Arial"/>
          <w:b/>
          <w:lang w:eastAsia="es-ES"/>
        </w:rPr>
        <w:t>ENTIDAD</w:t>
      </w:r>
      <w:r w:rsidRPr="009F3CC9">
        <w:rPr>
          <w:rFonts w:ascii="Arial Narrow" w:hAnsi="Arial Narrow" w:cs="Arial"/>
          <w:lang w:eastAsia="es-ES"/>
        </w:rPr>
        <w:t>.</w:t>
      </w:r>
    </w:p>
    <w:p w:rsidR="009F3CC9" w:rsidRPr="009F3CC9" w:rsidRDefault="009F3CC9" w:rsidP="009F3CC9">
      <w:pPr>
        <w:numPr>
          <w:ilvl w:val="0"/>
          <w:numId w:val="39"/>
        </w:numPr>
        <w:contextualSpacing/>
        <w:jc w:val="both"/>
        <w:rPr>
          <w:rFonts w:ascii="Arial Narrow" w:hAnsi="Arial Narrow" w:cs="Arial"/>
          <w:lang w:eastAsia="es-ES"/>
        </w:rPr>
      </w:pPr>
      <w:r w:rsidRPr="009F3CC9">
        <w:rPr>
          <w:rFonts w:ascii="Arial Narrow" w:hAnsi="Arial Narrow" w:cs="Arial"/>
          <w:lang w:eastAsia="es-ES"/>
        </w:rPr>
        <w:t xml:space="preserve">Por incumplimiento del servicio de acuerdo a la Orden de Pauta. </w:t>
      </w:r>
    </w:p>
    <w:p w:rsidR="009F3CC9" w:rsidRPr="009F3CC9" w:rsidRDefault="009F3CC9" w:rsidP="009F3CC9">
      <w:pPr>
        <w:numPr>
          <w:ilvl w:val="0"/>
          <w:numId w:val="39"/>
        </w:numPr>
        <w:contextualSpacing/>
        <w:jc w:val="both"/>
        <w:rPr>
          <w:rFonts w:ascii="Arial Narrow" w:hAnsi="Arial Narrow" w:cs="Arial"/>
          <w:lang w:eastAsia="es-ES"/>
        </w:rPr>
      </w:pPr>
      <w:r w:rsidRPr="009F3CC9">
        <w:rPr>
          <w:rFonts w:ascii="Arial Narrow" w:hAnsi="Arial Narrow" w:cs="Arial"/>
          <w:lang w:eastAsia="es-ES"/>
        </w:rPr>
        <w:t xml:space="preserve">Por negligencia reiterada (2 veces) en el cumplimiento de las especificaciones técnicas, u otras especificaciones, o instrucciones escritas del </w:t>
      </w:r>
      <w:r w:rsidRPr="009F3CC9">
        <w:rPr>
          <w:rFonts w:ascii="Arial Narrow" w:hAnsi="Arial Narrow" w:cs="Arial"/>
          <w:b/>
          <w:lang w:eastAsia="es-ES"/>
        </w:rPr>
        <w:t>FISCAL.</w:t>
      </w:r>
    </w:p>
    <w:p w:rsidR="009F3CC9" w:rsidRPr="009F3CC9" w:rsidRDefault="009F3CC9" w:rsidP="009F3CC9">
      <w:pPr>
        <w:numPr>
          <w:ilvl w:val="0"/>
          <w:numId w:val="39"/>
        </w:numPr>
        <w:contextualSpacing/>
        <w:jc w:val="both"/>
        <w:rPr>
          <w:rFonts w:ascii="Arial Narrow" w:hAnsi="Arial Narrow" w:cs="Arial"/>
          <w:lang w:eastAsia="es-ES"/>
        </w:rPr>
      </w:pPr>
      <w:r w:rsidRPr="009F3CC9">
        <w:rPr>
          <w:rFonts w:ascii="Arial Narrow" w:hAnsi="Arial Narrow" w:cs="Arial"/>
          <w:lang w:eastAsia="es-ES"/>
        </w:rPr>
        <w:t>Por falta de pago de salarios a su personal y otras obligaciones contractuales que afecten al Servicio.</w:t>
      </w:r>
    </w:p>
    <w:p w:rsidR="009F3CC9" w:rsidRPr="009F3CC9" w:rsidRDefault="009F3CC9" w:rsidP="009F3CC9">
      <w:pPr>
        <w:numPr>
          <w:ilvl w:val="0"/>
          <w:numId w:val="39"/>
        </w:numPr>
        <w:contextualSpacing/>
        <w:jc w:val="both"/>
        <w:rPr>
          <w:rFonts w:ascii="Arial Narrow" w:hAnsi="Arial Narrow" w:cs="Arial"/>
          <w:lang w:eastAsia="es-ES"/>
        </w:rPr>
      </w:pPr>
      <w:r w:rsidRPr="009F3CC9">
        <w:rPr>
          <w:rFonts w:ascii="Arial Narrow" w:hAnsi="Arial Narrow" w:cs="Arial"/>
          <w:lang w:eastAsia="es-ES"/>
        </w:rPr>
        <w:t>Cuando el monto de la multa por atraso en la prestación del Servicio alcance el diez por ciento (10%) del monto total del Contrato, decisión optativa, o el veinte por ciento (20%), de forma obligatoria.</w:t>
      </w:r>
    </w:p>
    <w:p w:rsidR="009F3CC9" w:rsidRPr="009F3CC9" w:rsidRDefault="009F3CC9" w:rsidP="009F3CC9">
      <w:pPr>
        <w:numPr>
          <w:ilvl w:val="0"/>
          <w:numId w:val="39"/>
        </w:numPr>
        <w:contextualSpacing/>
        <w:jc w:val="both"/>
        <w:rPr>
          <w:rFonts w:ascii="Arial Narrow" w:hAnsi="Arial Narrow" w:cs="Arial"/>
          <w:lang w:eastAsia="es-ES"/>
        </w:rPr>
      </w:pPr>
      <w:r w:rsidRPr="009F3CC9">
        <w:rPr>
          <w:rFonts w:ascii="Arial Narrow" w:hAnsi="Arial Narrow" w:cs="Arial"/>
          <w:lang w:eastAsia="es-ES"/>
        </w:rPr>
        <w:t>Por fuerza mayor o caso fortuito.</w:t>
      </w:r>
    </w:p>
    <w:p w:rsidR="009F3CC9" w:rsidRPr="009F3CC9" w:rsidRDefault="009F3CC9" w:rsidP="009F3CC9">
      <w:pPr>
        <w:numPr>
          <w:ilvl w:val="0"/>
          <w:numId w:val="39"/>
        </w:numPr>
        <w:contextualSpacing/>
        <w:jc w:val="both"/>
        <w:rPr>
          <w:rFonts w:ascii="Arial Narrow" w:hAnsi="Arial Narrow" w:cs="Arial"/>
          <w:lang w:eastAsia="es-ES"/>
        </w:rPr>
      </w:pPr>
      <w:r w:rsidRPr="009F3CC9">
        <w:rPr>
          <w:rFonts w:ascii="Arial Narrow" w:hAnsi="Arial Narrow" w:cs="Arial"/>
          <w:lang w:eastAsia="es-ES"/>
        </w:rPr>
        <w:t>Por incumplimiento a la cláusula (anticorrupción).</w:t>
      </w:r>
    </w:p>
    <w:p w:rsidR="009F3CC9" w:rsidRPr="009F3CC9" w:rsidRDefault="009F3CC9" w:rsidP="009F3CC9">
      <w:pPr>
        <w:jc w:val="both"/>
        <w:rPr>
          <w:rFonts w:ascii="Arial Narrow" w:hAnsi="Arial Narrow" w:cs="Arial"/>
          <w:lang w:eastAsia="es-ES"/>
        </w:rPr>
      </w:pPr>
    </w:p>
    <w:p w:rsidR="009F3CC9" w:rsidRPr="009F3CC9" w:rsidRDefault="009F3CC9" w:rsidP="009F3CC9">
      <w:pPr>
        <w:ind w:left="1410" w:hanging="702"/>
        <w:jc w:val="both"/>
        <w:rPr>
          <w:rFonts w:ascii="Arial Narrow" w:hAnsi="Arial Narrow" w:cs="Arial"/>
          <w:b/>
          <w:lang w:eastAsia="es-ES"/>
        </w:rPr>
      </w:pPr>
      <w:r w:rsidRPr="009F3CC9">
        <w:rPr>
          <w:rFonts w:ascii="Arial Narrow" w:hAnsi="Arial Narrow" w:cs="Arial"/>
          <w:b/>
          <w:lang w:eastAsia="es-ES"/>
        </w:rPr>
        <w:t>15.2.2 Resolución a requerimiento del CONTRATISTA por causales atribuibles a la ENTIDAD.</w:t>
      </w:r>
    </w:p>
    <w:p w:rsidR="009F3CC9" w:rsidRPr="009F3CC9" w:rsidRDefault="009F3CC9" w:rsidP="009F3CC9">
      <w:pPr>
        <w:jc w:val="both"/>
        <w:rPr>
          <w:rFonts w:ascii="Arial Narrow" w:hAnsi="Arial Narrow" w:cs="Arial"/>
          <w:lang w:eastAsia="es-ES"/>
        </w:rPr>
      </w:pPr>
    </w:p>
    <w:p w:rsidR="009F3CC9" w:rsidRPr="009F3CC9" w:rsidRDefault="009F3CC9" w:rsidP="009F3CC9">
      <w:pPr>
        <w:ind w:left="1410" w:firstLine="6"/>
        <w:jc w:val="both"/>
        <w:rPr>
          <w:rFonts w:ascii="Arial Narrow" w:hAnsi="Arial Narrow" w:cs="Arial"/>
          <w:lang w:eastAsia="es-ES"/>
        </w:rPr>
      </w:pPr>
      <w:r w:rsidRPr="009F3CC9">
        <w:rPr>
          <w:rFonts w:ascii="Arial Narrow" w:hAnsi="Arial Narrow" w:cs="Arial"/>
          <w:lang w:eastAsia="es-ES"/>
        </w:rPr>
        <w:t xml:space="preserve">El </w:t>
      </w:r>
      <w:r w:rsidRPr="009F3CC9">
        <w:rPr>
          <w:rFonts w:ascii="Arial Narrow" w:hAnsi="Arial Narrow" w:cs="Arial"/>
          <w:b/>
          <w:lang w:eastAsia="es-ES"/>
        </w:rPr>
        <w:t>CONTRATISTA,</w:t>
      </w:r>
      <w:r w:rsidRPr="009F3CC9">
        <w:rPr>
          <w:rFonts w:ascii="Arial Narrow" w:hAnsi="Arial Narrow" w:cs="Arial"/>
          <w:lang w:eastAsia="es-ES"/>
        </w:rPr>
        <w:t xml:space="preserve"> podrá proceder al trámite de resolución del Contrato, en los siguientes casos:</w:t>
      </w:r>
    </w:p>
    <w:p w:rsidR="009F3CC9" w:rsidRPr="009F3CC9" w:rsidRDefault="009F3CC9" w:rsidP="009F3CC9">
      <w:pPr>
        <w:jc w:val="both"/>
        <w:rPr>
          <w:rFonts w:ascii="Arial Narrow" w:hAnsi="Arial Narrow" w:cs="Arial"/>
          <w:lang w:eastAsia="es-ES"/>
        </w:rPr>
      </w:pPr>
    </w:p>
    <w:p w:rsidR="009F3CC9" w:rsidRPr="009F3CC9" w:rsidRDefault="009F3CC9" w:rsidP="009F3CC9">
      <w:pPr>
        <w:numPr>
          <w:ilvl w:val="0"/>
          <w:numId w:val="40"/>
        </w:numPr>
        <w:contextualSpacing/>
        <w:jc w:val="both"/>
        <w:rPr>
          <w:rFonts w:ascii="Arial Narrow" w:hAnsi="Arial Narrow" w:cs="Arial"/>
          <w:lang w:eastAsia="es-ES"/>
        </w:rPr>
      </w:pPr>
      <w:r w:rsidRPr="009F3CC9">
        <w:rPr>
          <w:rFonts w:ascii="Arial Narrow" w:hAnsi="Arial Narrow" w:cs="Arial"/>
          <w:lang w:eastAsia="es-ES"/>
        </w:rPr>
        <w:t xml:space="preserve">Si apartándose de los términos del Contrato la </w:t>
      </w:r>
      <w:r w:rsidRPr="009F3CC9">
        <w:rPr>
          <w:rFonts w:ascii="Arial Narrow" w:hAnsi="Arial Narrow" w:cs="Arial"/>
          <w:b/>
          <w:lang w:eastAsia="es-ES"/>
        </w:rPr>
        <w:t>ENTIDAD</w:t>
      </w:r>
      <w:r w:rsidRPr="009F3CC9">
        <w:rPr>
          <w:rFonts w:ascii="Arial Narrow" w:hAnsi="Arial Narrow" w:cs="Arial"/>
          <w:lang w:eastAsia="es-ES"/>
        </w:rPr>
        <w:t xml:space="preserve">, a través del </w:t>
      </w:r>
      <w:r w:rsidRPr="009F3CC9">
        <w:rPr>
          <w:rFonts w:ascii="Arial Narrow" w:hAnsi="Arial Narrow" w:cs="Arial"/>
          <w:b/>
          <w:lang w:eastAsia="es-ES"/>
        </w:rPr>
        <w:t>FISCAL,</w:t>
      </w:r>
      <w:r w:rsidRPr="009F3CC9">
        <w:rPr>
          <w:rFonts w:ascii="Arial Narrow" w:hAnsi="Arial Narrow" w:cs="Arial"/>
          <w:lang w:eastAsia="es-ES"/>
        </w:rPr>
        <w:t xml:space="preserve"> pretende efectuar aumento o disminución en el Servicio, sin cumplir lo establecido por el presente Contrato.</w:t>
      </w:r>
    </w:p>
    <w:p w:rsidR="009F3CC9" w:rsidRPr="009F3CC9" w:rsidRDefault="009F3CC9" w:rsidP="009F3CC9">
      <w:pPr>
        <w:numPr>
          <w:ilvl w:val="0"/>
          <w:numId w:val="40"/>
        </w:numPr>
        <w:contextualSpacing/>
        <w:jc w:val="both"/>
        <w:rPr>
          <w:rFonts w:ascii="Arial Narrow" w:hAnsi="Arial Narrow" w:cs="Arial"/>
          <w:lang w:eastAsia="es-ES"/>
        </w:rPr>
      </w:pPr>
      <w:r w:rsidRPr="009F3CC9">
        <w:rPr>
          <w:rFonts w:ascii="Arial Narrow" w:hAnsi="Arial Narrow" w:cs="Arial"/>
          <w:lang w:eastAsia="es-ES"/>
        </w:rPr>
        <w:t>Por utilizar o requerir aquellos Servicios que son objeto del presente Contrato, en beneficio de terceras personas.</w:t>
      </w:r>
    </w:p>
    <w:p w:rsidR="009F3CC9" w:rsidRPr="009F3CC9" w:rsidRDefault="009F3CC9" w:rsidP="009F3CC9">
      <w:pPr>
        <w:jc w:val="both"/>
        <w:rPr>
          <w:rFonts w:ascii="Arial Narrow" w:hAnsi="Arial Narrow" w:cs="Arial"/>
          <w:lang w:eastAsia="es-ES"/>
        </w:rPr>
      </w:pPr>
    </w:p>
    <w:p w:rsidR="009F3CC9" w:rsidRPr="009F3CC9" w:rsidRDefault="009F3CC9" w:rsidP="009F3CC9">
      <w:pPr>
        <w:ind w:left="1413" w:hanging="705"/>
        <w:jc w:val="both"/>
        <w:rPr>
          <w:rFonts w:ascii="Arial Narrow" w:hAnsi="Arial Narrow" w:cs="Arial"/>
          <w:lang w:eastAsia="es-ES"/>
        </w:rPr>
      </w:pPr>
      <w:r w:rsidRPr="009F3CC9">
        <w:rPr>
          <w:rFonts w:ascii="Arial Narrow" w:hAnsi="Arial Narrow" w:cs="Arial"/>
          <w:b/>
          <w:lang w:eastAsia="es-ES"/>
        </w:rPr>
        <w:t>15.2.3 Reglas aplicables a la Resolución</w:t>
      </w:r>
      <w:r w:rsidRPr="009F3CC9">
        <w:rPr>
          <w:rFonts w:ascii="Arial Narrow" w:hAnsi="Arial Narrow" w:cs="Arial"/>
          <w:lang w:eastAsia="es-ES"/>
        </w:rPr>
        <w:t>:</w:t>
      </w:r>
    </w:p>
    <w:p w:rsidR="009F3CC9" w:rsidRPr="009F3CC9" w:rsidRDefault="009F3CC9" w:rsidP="009F3CC9">
      <w:pPr>
        <w:ind w:left="1413" w:hanging="705"/>
        <w:jc w:val="both"/>
        <w:rPr>
          <w:rFonts w:ascii="Arial Narrow" w:hAnsi="Arial Narrow" w:cs="Arial"/>
          <w:lang w:eastAsia="es-ES"/>
        </w:rPr>
      </w:pPr>
    </w:p>
    <w:p w:rsidR="009F3CC9" w:rsidRPr="009F3CC9" w:rsidRDefault="009F3CC9" w:rsidP="009F3CC9">
      <w:pPr>
        <w:ind w:left="1413"/>
        <w:jc w:val="both"/>
        <w:rPr>
          <w:rFonts w:ascii="Arial Narrow" w:hAnsi="Arial Narrow" w:cs="Arial"/>
          <w:lang w:eastAsia="es-ES"/>
        </w:rPr>
      </w:pPr>
      <w:r w:rsidRPr="009F3CC9">
        <w:rPr>
          <w:rFonts w:ascii="Arial Narrow" w:hAnsi="Arial Narrow" w:cs="Arial"/>
          <w:lang w:eastAsia="es-ES"/>
        </w:rPr>
        <w:t xml:space="preserve">Para procesar la resolución del Contrato por cualquiera de las causales señaladas, la </w:t>
      </w:r>
      <w:r w:rsidRPr="009F3CC9">
        <w:rPr>
          <w:rFonts w:ascii="Arial Narrow" w:hAnsi="Arial Narrow" w:cs="Arial"/>
          <w:b/>
          <w:lang w:eastAsia="es-ES"/>
        </w:rPr>
        <w:t>ENTIDAD</w:t>
      </w:r>
      <w:r w:rsidRPr="009F3CC9">
        <w:rPr>
          <w:rFonts w:ascii="Arial Narrow" w:hAnsi="Arial Narrow" w:cs="Arial"/>
          <w:lang w:eastAsia="es-ES"/>
        </w:rPr>
        <w:t xml:space="preserve"> dará aviso escrito mediante carta notariada, a la otra Parte, de su intención de resolver el Contrato, estableciendo claramente la causal que se aduce.</w:t>
      </w:r>
    </w:p>
    <w:p w:rsidR="009F3CC9" w:rsidRPr="009F3CC9" w:rsidRDefault="009F3CC9" w:rsidP="009F3CC9">
      <w:pPr>
        <w:spacing w:line="195" w:lineRule="exact"/>
        <w:jc w:val="both"/>
        <w:rPr>
          <w:rFonts w:ascii="Arial Narrow" w:hAnsi="Arial Narrow" w:cs="Arial"/>
          <w:lang w:val="es-ES_tradnl" w:eastAsia="es-ES"/>
        </w:rPr>
      </w:pPr>
    </w:p>
    <w:p w:rsidR="009F3CC9" w:rsidRPr="009F3CC9" w:rsidRDefault="009F3CC9" w:rsidP="009F3CC9">
      <w:pPr>
        <w:ind w:left="1416"/>
        <w:jc w:val="both"/>
        <w:rPr>
          <w:rFonts w:ascii="Arial Narrow" w:hAnsi="Arial Narrow" w:cs="Arial"/>
          <w:lang w:val="es-ES_tradnl" w:eastAsia="es-ES"/>
        </w:rPr>
      </w:pPr>
      <w:r w:rsidRPr="009F3CC9">
        <w:rPr>
          <w:rFonts w:ascii="Arial Narrow" w:hAnsi="Arial Narrow" w:cs="Arial"/>
          <w:lang w:val="es-ES_tradnl" w:eastAsia="es-ES"/>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9F3CC9" w:rsidRPr="009F3CC9" w:rsidRDefault="009F3CC9" w:rsidP="009F3CC9">
      <w:pPr>
        <w:ind w:left="1416"/>
        <w:jc w:val="both"/>
        <w:rPr>
          <w:rFonts w:ascii="Arial Narrow" w:hAnsi="Arial Narrow" w:cs="Arial"/>
          <w:lang w:val="es-ES_tradnl" w:eastAsia="es-ES"/>
        </w:rPr>
      </w:pPr>
    </w:p>
    <w:p w:rsidR="009F3CC9" w:rsidRPr="009F3CC9" w:rsidRDefault="009F3CC9" w:rsidP="009F3CC9">
      <w:pPr>
        <w:ind w:left="1416"/>
        <w:jc w:val="both"/>
        <w:rPr>
          <w:rFonts w:ascii="Arial Narrow" w:hAnsi="Arial Narrow" w:cs="Arial"/>
          <w:lang w:val="es-ES_tradnl" w:eastAsia="es-ES"/>
        </w:rPr>
      </w:pPr>
      <w:r w:rsidRPr="009F3CC9">
        <w:rPr>
          <w:rFonts w:ascii="Arial Narrow" w:hAnsi="Arial Narrow" w:cs="Arial"/>
          <w:lang w:val="es-ES_tradnl" w:eastAsia="es-ES"/>
        </w:rPr>
        <w:t xml:space="preserve">En caso contrario, si al vencimiento del término de los diez (10) días hábiles no existiese ninguna respuesta, el proceso de resolución continuará a cuyo fin la </w:t>
      </w:r>
      <w:r w:rsidRPr="009F3CC9">
        <w:rPr>
          <w:rFonts w:ascii="Arial Narrow" w:hAnsi="Arial Narrow" w:cs="Arial"/>
          <w:b/>
          <w:lang w:val="es-ES_tradnl" w:eastAsia="es-ES"/>
        </w:rPr>
        <w:t>ENTIDAD</w:t>
      </w:r>
      <w:r w:rsidRPr="009F3CC9">
        <w:rPr>
          <w:rFonts w:ascii="Arial Narrow" w:hAnsi="Arial Narrow" w:cs="Arial"/>
          <w:lang w:val="es-ES_tradnl" w:eastAsia="es-ES"/>
        </w:rPr>
        <w:t xml:space="preserve"> notificará mediante carta notariada a la otra Parte, que la resolución del Contrato se ha hecho efectivo.</w:t>
      </w:r>
    </w:p>
    <w:p w:rsidR="009F3CC9" w:rsidRPr="009F3CC9" w:rsidRDefault="009F3CC9" w:rsidP="009F3CC9">
      <w:pPr>
        <w:spacing w:line="195" w:lineRule="exact"/>
        <w:ind w:left="1416" w:firstLine="24"/>
        <w:jc w:val="both"/>
        <w:rPr>
          <w:rFonts w:ascii="Arial Narrow" w:hAnsi="Arial Narrow" w:cs="Arial"/>
          <w:lang w:val="es-ES_tradnl" w:eastAsia="es-ES"/>
        </w:rPr>
      </w:pPr>
    </w:p>
    <w:p w:rsidR="009F3CC9" w:rsidRPr="009F3CC9" w:rsidRDefault="009F3CC9" w:rsidP="009F3CC9">
      <w:pPr>
        <w:ind w:left="1416"/>
        <w:jc w:val="both"/>
        <w:rPr>
          <w:rFonts w:ascii="Arial Narrow" w:hAnsi="Arial Narrow" w:cs="Arial"/>
          <w:lang w:val="es-ES_tradnl" w:eastAsia="es-ES"/>
        </w:rPr>
      </w:pPr>
      <w:r w:rsidRPr="009F3CC9">
        <w:rPr>
          <w:rFonts w:ascii="Arial Narrow" w:hAnsi="Arial Narrow" w:cs="Arial"/>
          <w:lang w:val="es-ES_tradnl" w:eastAsia="es-ES"/>
        </w:rPr>
        <w:t xml:space="preserve">Cuando el monto de la multa, alcance al veinte por ciento (20%) del monto total del contrato, la </w:t>
      </w:r>
      <w:r w:rsidRPr="009F3CC9">
        <w:rPr>
          <w:rFonts w:ascii="Arial Narrow" w:hAnsi="Arial Narrow" w:cs="Arial"/>
          <w:b/>
          <w:lang w:val="es-ES_tradnl" w:eastAsia="es-ES"/>
        </w:rPr>
        <w:t>ENTIDAD</w:t>
      </w:r>
      <w:r w:rsidRPr="009F3CC9">
        <w:rPr>
          <w:rFonts w:ascii="Arial Narrow" w:hAnsi="Arial Narrow" w:cs="Arial"/>
          <w:lang w:val="es-ES_tradnl" w:eastAsia="es-ES"/>
        </w:rPr>
        <w:t xml:space="preserve"> deberá notificar mediante carta notariada que la resolución de contrato se ha hecho efectiva. </w:t>
      </w:r>
    </w:p>
    <w:p w:rsidR="009F3CC9" w:rsidRPr="009F3CC9" w:rsidRDefault="009F3CC9" w:rsidP="009F3CC9">
      <w:pPr>
        <w:spacing w:line="195" w:lineRule="exact"/>
        <w:ind w:left="708" w:firstLine="708"/>
        <w:jc w:val="both"/>
        <w:rPr>
          <w:rFonts w:ascii="Arial Narrow" w:hAnsi="Arial Narrow" w:cs="Arial"/>
          <w:lang w:val="es-ES_tradnl" w:eastAsia="es-ES"/>
        </w:rPr>
      </w:pPr>
    </w:p>
    <w:p w:rsidR="009F3CC9" w:rsidRPr="009F3CC9" w:rsidRDefault="009F3CC9" w:rsidP="009F3CC9">
      <w:pPr>
        <w:ind w:left="1416"/>
        <w:jc w:val="both"/>
        <w:rPr>
          <w:rFonts w:ascii="Arial Narrow" w:hAnsi="Arial Narrow" w:cs="Arial"/>
          <w:lang w:val="es-ES_tradnl" w:eastAsia="es-ES"/>
        </w:rPr>
      </w:pPr>
      <w:r w:rsidRPr="009F3CC9">
        <w:rPr>
          <w:rFonts w:ascii="Arial Narrow" w:hAnsi="Arial Narrow" w:cs="Arial"/>
          <w:lang w:val="es-ES_tradnl" w:eastAsia="es-ES"/>
        </w:rPr>
        <w:lastRenderedPageBreak/>
        <w:t xml:space="preserve">Solo en caso que la resolución no sea originada por negligencia del </w:t>
      </w:r>
      <w:r w:rsidRPr="009F3CC9">
        <w:rPr>
          <w:rFonts w:ascii="Arial Narrow" w:hAnsi="Arial Narrow" w:cs="Arial"/>
          <w:b/>
          <w:lang w:val="es-ES_tradnl" w:eastAsia="es-ES"/>
        </w:rPr>
        <w:t xml:space="preserve">CONTRATISTA </w:t>
      </w:r>
      <w:r w:rsidRPr="009F3CC9">
        <w:rPr>
          <w:rFonts w:ascii="Arial Narrow" w:hAnsi="Arial Narrow" w:cs="Arial"/>
          <w:lang w:val="es-ES_tradnl" w:eastAsia="es-ES"/>
        </w:rPr>
        <w:t xml:space="preserve">éste tendrá derecho a una evaluación de los gastos proporcionales que demande los compromisos adquiridos por el </w:t>
      </w:r>
      <w:r w:rsidRPr="009F3CC9">
        <w:rPr>
          <w:rFonts w:ascii="Arial Narrow" w:hAnsi="Arial Narrow" w:cs="Arial"/>
          <w:b/>
          <w:lang w:val="es-ES_tradnl" w:eastAsia="es-ES"/>
        </w:rPr>
        <w:t>CONTRATISTA</w:t>
      </w:r>
      <w:r w:rsidRPr="009F3CC9">
        <w:rPr>
          <w:rFonts w:ascii="Arial Narrow" w:hAnsi="Arial Narrow" w:cs="Arial"/>
          <w:lang w:val="es-ES_tradnl" w:eastAsia="es-ES"/>
        </w:rPr>
        <w:t xml:space="preserve"> para la prestación del servicio contra la presentación de documentos probatorios y certificados.</w:t>
      </w:r>
    </w:p>
    <w:p w:rsidR="009F3CC9" w:rsidRPr="009F3CC9" w:rsidRDefault="009F3CC9" w:rsidP="009F3CC9">
      <w:pPr>
        <w:spacing w:line="195" w:lineRule="exact"/>
        <w:ind w:left="1440"/>
        <w:jc w:val="both"/>
        <w:rPr>
          <w:rFonts w:ascii="Arial Narrow" w:hAnsi="Arial Narrow" w:cs="Arial"/>
          <w:lang w:val="es-ES_tradnl" w:eastAsia="es-ES"/>
        </w:rPr>
      </w:pPr>
    </w:p>
    <w:p w:rsidR="009F3CC9" w:rsidRPr="009F3CC9" w:rsidRDefault="009F3CC9" w:rsidP="009F3CC9">
      <w:pPr>
        <w:jc w:val="both"/>
        <w:rPr>
          <w:rFonts w:ascii="Arial Narrow" w:hAnsi="Arial Narrow" w:cs="Arial"/>
          <w:lang w:eastAsia="es-ES"/>
        </w:rPr>
      </w:pPr>
      <w:r w:rsidRPr="009F3CC9">
        <w:rPr>
          <w:rFonts w:ascii="Arial Narrow" w:hAnsi="Arial Narrow" w:cs="Arial"/>
          <w:b/>
          <w:lang w:eastAsia="es-ES"/>
        </w:rPr>
        <w:t>DÉCIMA SEXTA.- (SOLUCIÓN DE CONTROVERSIAS).</w:t>
      </w:r>
      <w:r w:rsidRPr="009F3CC9">
        <w:rPr>
          <w:rFonts w:ascii="Arial Narrow" w:hAnsi="Arial Narrow" w:cs="Arial"/>
          <w:lang w:eastAsia="es-ES"/>
        </w:rPr>
        <w:t xml:space="preserve"> </w:t>
      </w:r>
    </w:p>
    <w:p w:rsidR="009F3CC9" w:rsidRPr="009F3CC9" w:rsidRDefault="009F3CC9" w:rsidP="009F3CC9">
      <w:pPr>
        <w:jc w:val="both"/>
        <w:rPr>
          <w:rFonts w:ascii="Arial Narrow" w:hAnsi="Arial Narrow" w:cs="Arial"/>
          <w:lang w:eastAsia="es-ES"/>
        </w:rPr>
      </w:pPr>
    </w:p>
    <w:p w:rsidR="009F3CC9" w:rsidRPr="009F3CC9" w:rsidRDefault="009F3CC9" w:rsidP="009F3CC9">
      <w:pPr>
        <w:jc w:val="both"/>
        <w:rPr>
          <w:rFonts w:ascii="Arial Narrow" w:hAnsi="Arial Narrow" w:cs="Arial"/>
          <w:lang w:eastAsia="es-ES"/>
        </w:rPr>
      </w:pPr>
      <w:r w:rsidRPr="009F3CC9">
        <w:rPr>
          <w:rFonts w:ascii="Arial Narrow" w:hAnsi="Arial Narrow" w:cs="Arial"/>
          <w:lang w:eastAsia="es-ES"/>
        </w:rPr>
        <w:t>En caso de surgir controversias sobre los derechos y obligaciones de las Partes, durante la ejecución del presente Servicio, las Partes acudirán a los términos y condiciones del Contrato, DCD, propuesta adjudicada, sometidas a la jurisdicción coactiva fiscal.</w:t>
      </w:r>
    </w:p>
    <w:p w:rsidR="009F3CC9" w:rsidRPr="009F3CC9" w:rsidRDefault="009F3CC9" w:rsidP="009F3CC9">
      <w:pPr>
        <w:spacing w:line="195" w:lineRule="exact"/>
        <w:jc w:val="both"/>
        <w:rPr>
          <w:rFonts w:ascii="Arial Narrow" w:hAnsi="Arial Narrow" w:cs="Arial"/>
          <w:lang w:val="es-ES_tradnl" w:eastAsia="es-ES"/>
        </w:rPr>
      </w:pPr>
    </w:p>
    <w:p w:rsidR="009F3CC9" w:rsidRPr="009F3CC9" w:rsidRDefault="009F3CC9" w:rsidP="009F3CC9">
      <w:pPr>
        <w:jc w:val="both"/>
        <w:rPr>
          <w:rFonts w:ascii="Arial Narrow" w:hAnsi="Arial Narrow" w:cs="Arial"/>
          <w:lang w:eastAsia="es-ES"/>
        </w:rPr>
      </w:pPr>
      <w:r w:rsidRPr="009F3CC9">
        <w:rPr>
          <w:rFonts w:ascii="Arial Narrow" w:hAnsi="Arial Narrow" w:cs="Arial"/>
          <w:b/>
          <w:lang w:eastAsia="es-ES"/>
        </w:rPr>
        <w:t>DÉCIMA SEPTIMA.- (MODIFICACIONES AL CONTRATO).</w:t>
      </w:r>
      <w:r w:rsidRPr="009F3CC9">
        <w:rPr>
          <w:rFonts w:ascii="Arial Narrow" w:hAnsi="Arial Narrow" w:cs="Arial"/>
          <w:lang w:eastAsia="es-ES"/>
        </w:rPr>
        <w:t xml:space="preserve"> </w:t>
      </w:r>
    </w:p>
    <w:p w:rsidR="009F3CC9" w:rsidRPr="009F3CC9" w:rsidRDefault="009F3CC9" w:rsidP="009F3CC9">
      <w:pPr>
        <w:jc w:val="both"/>
        <w:rPr>
          <w:rFonts w:ascii="Arial Narrow" w:hAnsi="Arial Narrow" w:cs="Arial"/>
          <w:lang w:eastAsia="es-ES"/>
        </w:rPr>
      </w:pPr>
    </w:p>
    <w:p w:rsidR="009F3CC9" w:rsidRPr="009F3CC9" w:rsidRDefault="009F3CC9" w:rsidP="009F3CC9">
      <w:pPr>
        <w:jc w:val="both"/>
        <w:rPr>
          <w:rFonts w:ascii="Arial Narrow" w:hAnsi="Arial Narrow" w:cs="Arial"/>
          <w:lang w:eastAsia="es-ES"/>
        </w:rPr>
      </w:pPr>
      <w:r w:rsidRPr="009F3CC9">
        <w:rPr>
          <w:rFonts w:ascii="Arial Narrow" w:hAnsi="Arial Narrow" w:cs="Arial"/>
          <w:lang w:eastAsia="es-ES"/>
        </w:rPr>
        <w:t xml:space="preserve">El Contrato podrá ser modificado por uno o varios contratos modificatorios, mismos que pueden afectar el alcance, monto y/o plazo. </w:t>
      </w:r>
    </w:p>
    <w:p w:rsidR="009F3CC9" w:rsidRPr="009F3CC9" w:rsidRDefault="009F3CC9" w:rsidP="009F3CC9">
      <w:pPr>
        <w:jc w:val="both"/>
        <w:rPr>
          <w:rFonts w:ascii="Arial Narrow" w:hAnsi="Arial Narrow" w:cs="Arial"/>
          <w:lang w:eastAsia="es-ES"/>
        </w:rPr>
      </w:pPr>
    </w:p>
    <w:p w:rsidR="009F3CC9" w:rsidRPr="009F3CC9" w:rsidRDefault="009F3CC9" w:rsidP="009F3CC9">
      <w:pPr>
        <w:jc w:val="both"/>
        <w:rPr>
          <w:rFonts w:ascii="Arial Narrow" w:hAnsi="Arial Narrow" w:cs="Arial"/>
          <w:lang w:eastAsia="es-ES"/>
        </w:rPr>
      </w:pPr>
      <w:r w:rsidRPr="009F3CC9">
        <w:rPr>
          <w:rFonts w:ascii="Arial Narrow" w:hAnsi="Arial Narrow" w:cs="Arial"/>
          <w:lang w:eastAsia="es-ES"/>
        </w:rPr>
        <w:t>La suma de los montos de los contratos modificatorios no deberá exceder  el diez por ciento (10%) del monto total del Contrato, de acuerdo con lo establecido en el Artículo 38, del Reglamento Específico del Sistema de Administración de Bienes y Servicios de YPFB (RE-SABS-EPNE-YPFB).</w:t>
      </w:r>
    </w:p>
    <w:p w:rsidR="009F3CC9" w:rsidRPr="009F3CC9" w:rsidRDefault="009F3CC9" w:rsidP="009F3CC9">
      <w:pPr>
        <w:jc w:val="both"/>
        <w:rPr>
          <w:rFonts w:ascii="Arial Narrow" w:hAnsi="Arial Narrow" w:cs="Arial"/>
          <w:lang w:eastAsia="es-ES"/>
        </w:rPr>
      </w:pPr>
    </w:p>
    <w:p w:rsidR="009F3CC9" w:rsidRPr="009F3CC9" w:rsidRDefault="009F3CC9" w:rsidP="009F3CC9">
      <w:pPr>
        <w:numPr>
          <w:ilvl w:val="0"/>
          <w:numId w:val="36"/>
        </w:numPr>
        <w:spacing w:line="195" w:lineRule="exact"/>
        <w:contextualSpacing/>
        <w:jc w:val="center"/>
        <w:rPr>
          <w:rFonts w:ascii="Arial Narrow" w:hAnsi="Arial Narrow" w:cs="Arial"/>
          <w:b/>
          <w:lang w:val="es-ES_tradnl" w:eastAsia="es-ES"/>
        </w:rPr>
      </w:pPr>
      <w:r w:rsidRPr="009F3CC9">
        <w:rPr>
          <w:rFonts w:ascii="Arial Narrow" w:hAnsi="Arial Narrow" w:cs="Arial"/>
          <w:b/>
          <w:lang w:val="es-ES_tradnl" w:eastAsia="es-ES"/>
        </w:rPr>
        <w:t>CONDICIONES PARTICULARES DEL CONTRATO</w:t>
      </w:r>
    </w:p>
    <w:p w:rsidR="009F3CC9" w:rsidRPr="009F3CC9" w:rsidRDefault="009F3CC9" w:rsidP="009F3CC9">
      <w:pPr>
        <w:spacing w:line="195" w:lineRule="exact"/>
        <w:jc w:val="center"/>
        <w:rPr>
          <w:rFonts w:ascii="Arial Narrow" w:hAnsi="Arial Narrow" w:cs="Arial"/>
          <w:b/>
          <w:lang w:val="es-ES_tradnl" w:eastAsia="es-ES"/>
        </w:rPr>
      </w:pPr>
    </w:p>
    <w:p w:rsidR="009F3CC9" w:rsidRPr="009F3CC9" w:rsidRDefault="009F3CC9" w:rsidP="009F3CC9">
      <w:pPr>
        <w:spacing w:line="195" w:lineRule="exact"/>
        <w:rPr>
          <w:rFonts w:ascii="Arial Narrow" w:hAnsi="Arial Narrow" w:cs="Arial"/>
          <w:b/>
          <w:lang w:val="es-ES_tradnl" w:eastAsia="es-ES"/>
        </w:rPr>
      </w:pPr>
      <w:r w:rsidRPr="009F3CC9">
        <w:rPr>
          <w:rFonts w:ascii="Arial Narrow" w:hAnsi="Arial Narrow" w:cs="Arial"/>
          <w:b/>
          <w:lang w:eastAsia="es-ES"/>
        </w:rPr>
        <w:t>DÉCIMA OCTAVA.- (</w:t>
      </w:r>
      <w:r w:rsidRPr="009F3CC9">
        <w:rPr>
          <w:rFonts w:ascii="Arial Narrow" w:hAnsi="Arial Narrow" w:cs="Calibri"/>
          <w:b/>
          <w:bCs/>
        </w:rPr>
        <w:t>DESCRIPCIÓN DEL SERVICIO)</w:t>
      </w:r>
    </w:p>
    <w:p w:rsidR="009F3CC9" w:rsidRPr="009F3CC9" w:rsidRDefault="009F3CC9" w:rsidP="009F3CC9">
      <w:pPr>
        <w:spacing w:line="195" w:lineRule="exact"/>
        <w:jc w:val="both"/>
        <w:rPr>
          <w:rFonts w:ascii="Arial Narrow" w:hAnsi="Arial Narrow" w:cs="Arial"/>
          <w:lang w:val="es-ES_tradnl"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9F3CC9" w:rsidRPr="009F3CC9" w:rsidTr="009F3CC9">
        <w:tc>
          <w:tcPr>
            <w:tcW w:w="9339" w:type="dxa"/>
            <w:shd w:val="clear" w:color="auto" w:fill="8DB3E2"/>
          </w:tcPr>
          <w:p w:rsidR="009F3CC9" w:rsidRPr="009F3CC9" w:rsidRDefault="009F3CC9" w:rsidP="009F3CC9">
            <w:pPr>
              <w:autoSpaceDE w:val="0"/>
              <w:autoSpaceDN w:val="0"/>
              <w:adjustRightInd w:val="0"/>
              <w:rPr>
                <w:rFonts w:ascii="Arial Narrow" w:hAnsi="Arial Narrow" w:cs="Calibri"/>
              </w:rPr>
            </w:pPr>
            <w:r w:rsidRPr="009F3CC9">
              <w:rPr>
                <w:rFonts w:ascii="Arial Narrow" w:hAnsi="Arial Narrow" w:cs="Calibri"/>
                <w:b/>
                <w:bCs/>
              </w:rPr>
              <w:t xml:space="preserve">DESCRIPCIÓN DEL SERVICIO </w:t>
            </w:r>
          </w:p>
        </w:tc>
      </w:tr>
      <w:tr w:rsidR="009F3CC9" w:rsidRPr="009F3CC9" w:rsidTr="009F3CC9">
        <w:tc>
          <w:tcPr>
            <w:tcW w:w="9339" w:type="dxa"/>
            <w:shd w:val="clear" w:color="auto" w:fill="auto"/>
          </w:tcPr>
          <w:p w:rsidR="009F3CC9" w:rsidRPr="009F3CC9" w:rsidRDefault="009F3CC9" w:rsidP="009F3CC9">
            <w:pPr>
              <w:autoSpaceDE w:val="0"/>
              <w:autoSpaceDN w:val="0"/>
              <w:adjustRightInd w:val="0"/>
              <w:jc w:val="both"/>
              <w:rPr>
                <w:rFonts w:ascii="Arial Narrow" w:hAnsi="Arial Narrow" w:cs="Calibri"/>
                <w:lang w:val="es-BO" w:eastAsia="x-none"/>
              </w:rPr>
            </w:pPr>
          </w:p>
        </w:tc>
      </w:tr>
      <w:tr w:rsidR="009F3CC9" w:rsidRPr="009F3CC9" w:rsidTr="009F3CC9">
        <w:tc>
          <w:tcPr>
            <w:tcW w:w="9339" w:type="dxa"/>
            <w:shd w:val="clear" w:color="auto" w:fill="auto"/>
          </w:tcPr>
          <w:p w:rsidR="009F3CC9" w:rsidRPr="009F3CC9" w:rsidRDefault="009F3CC9" w:rsidP="009F3CC9">
            <w:pPr>
              <w:autoSpaceDE w:val="0"/>
              <w:autoSpaceDN w:val="0"/>
              <w:adjustRightInd w:val="0"/>
              <w:jc w:val="both"/>
              <w:rPr>
                <w:rFonts w:ascii="Arial Narrow" w:hAnsi="Arial Narrow" w:cs="Calibri"/>
              </w:rPr>
            </w:pPr>
            <w:r w:rsidRPr="009F3CC9">
              <w:rPr>
                <w:rFonts w:ascii="Arial Narrow" w:hAnsi="Arial Narrow" w:cs="Calibri"/>
                <w:lang w:val="es-BO" w:eastAsia="x-none"/>
              </w:rPr>
              <w:t>Realizar Inspecciones No Destructivas, Tornería y Hardbanding a las conexiones (Pin &amp; Box) de las tuberías de perforación nuevas de los Equipos de Perforación de 2000 HP, 1500 HP y 1000 HP, basadas en la Norma Internacional Standard DS-1.</w:t>
            </w:r>
          </w:p>
        </w:tc>
      </w:tr>
      <w:tr w:rsidR="009F3CC9" w:rsidRPr="009F3CC9" w:rsidTr="009F3CC9">
        <w:tc>
          <w:tcPr>
            <w:tcW w:w="9339" w:type="dxa"/>
            <w:shd w:val="clear" w:color="auto" w:fill="auto"/>
          </w:tcPr>
          <w:p w:rsidR="009F3CC9" w:rsidRPr="009F3CC9" w:rsidRDefault="009F3CC9" w:rsidP="009F3CC9">
            <w:pPr>
              <w:jc w:val="both"/>
              <w:rPr>
                <w:rFonts w:ascii="Arial Narrow" w:hAnsi="Arial Narrow" w:cs="Arial"/>
                <w:lang w:val="es-BO" w:eastAsia="x-none"/>
              </w:rPr>
            </w:pPr>
          </w:p>
        </w:tc>
      </w:tr>
      <w:tr w:rsidR="009F3CC9" w:rsidRPr="009F3CC9" w:rsidTr="009F3CC9">
        <w:tc>
          <w:tcPr>
            <w:tcW w:w="9339" w:type="dxa"/>
            <w:shd w:val="clear" w:color="auto" w:fill="auto"/>
          </w:tcPr>
          <w:p w:rsidR="009F3CC9" w:rsidRPr="009F3CC9" w:rsidRDefault="009F3CC9" w:rsidP="009F3CC9">
            <w:pPr>
              <w:autoSpaceDE w:val="0"/>
              <w:autoSpaceDN w:val="0"/>
              <w:adjustRightInd w:val="0"/>
              <w:spacing w:line="276" w:lineRule="auto"/>
              <w:rPr>
                <w:rFonts w:ascii="Arial Narrow" w:hAnsi="Arial Narrow" w:cs="Calibri"/>
                <w:b/>
                <w:bCs/>
                <w:lang w:val="es-BO" w:eastAsia="es-BO"/>
              </w:rPr>
            </w:pPr>
            <w:r w:rsidRPr="009F3CC9">
              <w:rPr>
                <w:rFonts w:ascii="Arial Narrow" w:hAnsi="Arial Narrow" w:cs="Calibri"/>
                <w:b/>
                <w:bCs/>
                <w:lang w:val="es-BO" w:eastAsia="es-BO"/>
              </w:rPr>
              <w:t>1.- Material Tubular de los Equipos de Perforación</w:t>
            </w:r>
          </w:p>
          <w:tbl>
            <w:tblPr>
              <w:tblW w:w="9181" w:type="dxa"/>
              <w:jc w:val="center"/>
              <w:tblLayout w:type="fixed"/>
              <w:tblCellMar>
                <w:left w:w="70" w:type="dxa"/>
                <w:right w:w="70" w:type="dxa"/>
              </w:tblCellMar>
              <w:tblLook w:val="04A0" w:firstRow="1" w:lastRow="0" w:firstColumn="1" w:lastColumn="0" w:noHBand="0" w:noVBand="1"/>
            </w:tblPr>
            <w:tblGrid>
              <w:gridCol w:w="579"/>
              <w:gridCol w:w="2903"/>
              <w:gridCol w:w="1082"/>
              <w:gridCol w:w="932"/>
              <w:gridCol w:w="992"/>
              <w:gridCol w:w="1338"/>
              <w:gridCol w:w="1355"/>
            </w:tblGrid>
            <w:tr w:rsidR="009F3CC9" w:rsidRPr="009F3CC9" w:rsidTr="009F3CC9">
              <w:trPr>
                <w:trHeight w:val="300"/>
                <w:jc w:val="center"/>
              </w:trPr>
              <w:tc>
                <w:tcPr>
                  <w:tcW w:w="579"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F3CC9" w:rsidRPr="009F3CC9" w:rsidRDefault="009F3CC9" w:rsidP="009F3CC9">
                  <w:pPr>
                    <w:jc w:val="center"/>
                    <w:rPr>
                      <w:rFonts w:ascii="Arial Narrow" w:hAnsi="Arial Narrow" w:cs="Calibri"/>
                      <w:b/>
                      <w:bCs/>
                      <w:color w:val="000000"/>
                    </w:rPr>
                  </w:pPr>
                  <w:r w:rsidRPr="009F3CC9">
                    <w:rPr>
                      <w:rFonts w:ascii="Arial Narrow" w:hAnsi="Arial Narrow" w:cs="Calibri"/>
                      <w:b/>
                      <w:bCs/>
                      <w:color w:val="000000"/>
                    </w:rPr>
                    <w:t>Nro</w:t>
                  </w:r>
                </w:p>
              </w:tc>
              <w:tc>
                <w:tcPr>
                  <w:tcW w:w="2903"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9F3CC9" w:rsidRPr="009F3CC9" w:rsidRDefault="009F3CC9" w:rsidP="009F3CC9">
                  <w:pPr>
                    <w:rPr>
                      <w:rFonts w:ascii="Arial Narrow" w:hAnsi="Arial Narrow" w:cs="Calibri"/>
                      <w:b/>
                      <w:bCs/>
                      <w:color w:val="000000"/>
                    </w:rPr>
                  </w:pPr>
                  <w:r w:rsidRPr="009F3CC9">
                    <w:rPr>
                      <w:rFonts w:ascii="Arial Narrow" w:hAnsi="Arial Narrow" w:cs="Calibri"/>
                      <w:b/>
                      <w:bCs/>
                      <w:color w:val="000000"/>
                    </w:rPr>
                    <w:t>DESCRIPCIÓN</w:t>
                  </w:r>
                </w:p>
              </w:tc>
              <w:tc>
                <w:tcPr>
                  <w:tcW w:w="1082"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9F3CC9" w:rsidRPr="009F3CC9" w:rsidRDefault="009F3CC9" w:rsidP="009F3CC9">
                  <w:pPr>
                    <w:jc w:val="center"/>
                    <w:rPr>
                      <w:rFonts w:ascii="Arial Narrow" w:hAnsi="Arial Narrow" w:cs="Calibri"/>
                      <w:b/>
                      <w:bCs/>
                      <w:color w:val="000000"/>
                    </w:rPr>
                  </w:pPr>
                  <w:r w:rsidRPr="009F3CC9">
                    <w:rPr>
                      <w:rFonts w:ascii="Arial Narrow" w:hAnsi="Arial Narrow" w:cs="Calibri"/>
                      <w:b/>
                      <w:bCs/>
                      <w:color w:val="000000"/>
                    </w:rPr>
                    <w:t>UNIDAD</w:t>
                  </w:r>
                </w:p>
              </w:tc>
              <w:tc>
                <w:tcPr>
                  <w:tcW w:w="932"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9F3CC9" w:rsidRPr="009F3CC9" w:rsidRDefault="009F3CC9" w:rsidP="009F3CC9">
                  <w:pPr>
                    <w:jc w:val="center"/>
                    <w:rPr>
                      <w:rFonts w:ascii="Arial Narrow" w:hAnsi="Arial Narrow" w:cs="Calibri"/>
                      <w:b/>
                      <w:bCs/>
                      <w:color w:val="000000"/>
                    </w:rPr>
                  </w:pPr>
                  <w:r w:rsidRPr="009F3CC9">
                    <w:rPr>
                      <w:rFonts w:ascii="Arial Narrow" w:hAnsi="Arial Narrow" w:cs="Calibri"/>
                      <w:b/>
                      <w:bCs/>
                      <w:color w:val="000000"/>
                    </w:rPr>
                    <w:t>CANTIDAD</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9F3CC9" w:rsidRPr="009F3CC9" w:rsidRDefault="009F3CC9" w:rsidP="009F3CC9">
                  <w:pPr>
                    <w:jc w:val="center"/>
                    <w:rPr>
                      <w:rFonts w:ascii="Arial Narrow" w:hAnsi="Arial Narrow" w:cs="Calibri"/>
                      <w:b/>
                      <w:bCs/>
                      <w:color w:val="000000"/>
                    </w:rPr>
                  </w:pPr>
                  <w:r w:rsidRPr="009F3CC9">
                    <w:rPr>
                      <w:rFonts w:ascii="Arial Narrow" w:hAnsi="Arial Narrow" w:cs="Calibri"/>
                      <w:b/>
                      <w:bCs/>
                      <w:color w:val="000000"/>
                    </w:rPr>
                    <w:t>CANT.  INSPECCIÓN</w:t>
                  </w:r>
                </w:p>
              </w:tc>
              <w:tc>
                <w:tcPr>
                  <w:tcW w:w="1338"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9F3CC9" w:rsidRPr="009F3CC9" w:rsidRDefault="009F3CC9" w:rsidP="009F3CC9">
                  <w:pPr>
                    <w:jc w:val="center"/>
                    <w:rPr>
                      <w:rFonts w:ascii="Arial Narrow" w:hAnsi="Arial Narrow" w:cs="Calibri"/>
                      <w:b/>
                      <w:bCs/>
                      <w:color w:val="000000"/>
                    </w:rPr>
                  </w:pPr>
                  <w:r w:rsidRPr="009F3CC9">
                    <w:rPr>
                      <w:rFonts w:ascii="Arial Narrow" w:hAnsi="Arial Narrow" w:cs="Calibri"/>
                      <w:b/>
                      <w:bCs/>
                      <w:color w:val="000000"/>
                    </w:rPr>
                    <w:t>PRECIO UNITARIO</w:t>
                  </w:r>
                  <w:r w:rsidRPr="009F3CC9">
                    <w:rPr>
                      <w:rFonts w:ascii="Arial Narrow" w:hAnsi="Arial Narrow" w:cs="Calibri"/>
                      <w:b/>
                      <w:bCs/>
                      <w:color w:val="000000"/>
                    </w:rPr>
                    <w:br/>
                    <w:t>Bs/Pza</w:t>
                  </w:r>
                </w:p>
              </w:tc>
              <w:tc>
                <w:tcPr>
                  <w:tcW w:w="1355"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9F3CC9" w:rsidRPr="009F3CC9" w:rsidRDefault="009F3CC9" w:rsidP="009F3CC9">
                  <w:pPr>
                    <w:jc w:val="center"/>
                    <w:rPr>
                      <w:rFonts w:ascii="Arial Narrow" w:hAnsi="Arial Narrow" w:cs="Calibri"/>
                      <w:b/>
                      <w:bCs/>
                      <w:color w:val="000000"/>
                    </w:rPr>
                  </w:pPr>
                  <w:r w:rsidRPr="009F3CC9">
                    <w:rPr>
                      <w:rFonts w:ascii="Arial Narrow" w:hAnsi="Arial Narrow" w:cs="Calibri"/>
                      <w:b/>
                      <w:bCs/>
                      <w:color w:val="000000"/>
                    </w:rPr>
                    <w:t>PRECIO TOTAL</w:t>
                  </w:r>
                  <w:r w:rsidRPr="009F3CC9">
                    <w:rPr>
                      <w:rFonts w:ascii="Arial Narrow" w:hAnsi="Arial Narrow" w:cs="Calibri"/>
                      <w:b/>
                      <w:bCs/>
                      <w:color w:val="000000"/>
                    </w:rPr>
                    <w:br/>
                    <w:t xml:space="preserve">Bs </w:t>
                  </w:r>
                </w:p>
              </w:tc>
            </w:tr>
            <w:tr w:rsidR="009F3CC9" w:rsidRPr="009F3CC9" w:rsidTr="009F3CC9">
              <w:trPr>
                <w:trHeight w:val="229"/>
                <w:jc w:val="center"/>
              </w:trPr>
              <w:tc>
                <w:tcPr>
                  <w:tcW w:w="579" w:type="dxa"/>
                  <w:vMerge/>
                  <w:tcBorders>
                    <w:top w:val="single" w:sz="4" w:space="0" w:color="auto"/>
                    <w:left w:val="single" w:sz="4" w:space="0" w:color="auto"/>
                    <w:bottom w:val="single" w:sz="4" w:space="0" w:color="auto"/>
                    <w:right w:val="single" w:sz="4" w:space="0" w:color="auto"/>
                  </w:tcBorders>
                  <w:vAlign w:val="center"/>
                  <w:hideMark/>
                </w:tcPr>
                <w:p w:rsidR="009F3CC9" w:rsidRPr="009F3CC9" w:rsidRDefault="009F3CC9" w:rsidP="009F3CC9">
                  <w:pPr>
                    <w:rPr>
                      <w:rFonts w:ascii="Arial Narrow" w:hAnsi="Arial Narrow" w:cs="Calibri"/>
                      <w:b/>
                      <w:bCs/>
                      <w:color w:val="000000"/>
                    </w:rPr>
                  </w:pPr>
                </w:p>
              </w:tc>
              <w:tc>
                <w:tcPr>
                  <w:tcW w:w="2903" w:type="dxa"/>
                  <w:vMerge/>
                  <w:tcBorders>
                    <w:top w:val="single" w:sz="4" w:space="0" w:color="auto"/>
                    <w:left w:val="single" w:sz="4" w:space="0" w:color="auto"/>
                    <w:bottom w:val="single" w:sz="4" w:space="0" w:color="000000"/>
                    <w:right w:val="single" w:sz="4" w:space="0" w:color="auto"/>
                  </w:tcBorders>
                  <w:vAlign w:val="center"/>
                  <w:hideMark/>
                </w:tcPr>
                <w:p w:rsidR="009F3CC9" w:rsidRPr="009F3CC9" w:rsidRDefault="009F3CC9" w:rsidP="009F3CC9">
                  <w:pPr>
                    <w:rPr>
                      <w:rFonts w:ascii="Arial Narrow" w:hAnsi="Arial Narrow" w:cs="Calibri"/>
                      <w:b/>
                      <w:bCs/>
                      <w:color w:val="000000"/>
                    </w:rPr>
                  </w:pPr>
                </w:p>
              </w:tc>
              <w:tc>
                <w:tcPr>
                  <w:tcW w:w="1082" w:type="dxa"/>
                  <w:vMerge/>
                  <w:tcBorders>
                    <w:top w:val="single" w:sz="4" w:space="0" w:color="auto"/>
                    <w:left w:val="single" w:sz="4" w:space="0" w:color="auto"/>
                    <w:bottom w:val="single" w:sz="4" w:space="0" w:color="000000"/>
                    <w:right w:val="single" w:sz="4" w:space="0" w:color="auto"/>
                  </w:tcBorders>
                  <w:vAlign w:val="center"/>
                  <w:hideMark/>
                </w:tcPr>
                <w:p w:rsidR="009F3CC9" w:rsidRPr="009F3CC9" w:rsidRDefault="009F3CC9" w:rsidP="009F3CC9">
                  <w:pPr>
                    <w:rPr>
                      <w:rFonts w:ascii="Arial Narrow" w:hAnsi="Arial Narrow" w:cs="Calibri"/>
                      <w:b/>
                      <w:bCs/>
                      <w:color w:val="000000"/>
                    </w:rPr>
                  </w:pPr>
                </w:p>
              </w:tc>
              <w:tc>
                <w:tcPr>
                  <w:tcW w:w="932" w:type="dxa"/>
                  <w:vMerge/>
                  <w:tcBorders>
                    <w:top w:val="single" w:sz="4" w:space="0" w:color="auto"/>
                    <w:left w:val="single" w:sz="4" w:space="0" w:color="auto"/>
                    <w:bottom w:val="single" w:sz="4" w:space="0" w:color="000000"/>
                    <w:right w:val="single" w:sz="4" w:space="0" w:color="auto"/>
                  </w:tcBorders>
                  <w:vAlign w:val="center"/>
                  <w:hideMark/>
                </w:tcPr>
                <w:p w:rsidR="009F3CC9" w:rsidRPr="009F3CC9" w:rsidRDefault="009F3CC9" w:rsidP="009F3CC9">
                  <w:pPr>
                    <w:rPr>
                      <w:rFonts w:ascii="Arial Narrow" w:hAnsi="Arial Narrow" w:cs="Calibri"/>
                      <w:b/>
                      <w:bCs/>
                      <w:color w:val="000000"/>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9F3CC9" w:rsidRPr="009F3CC9" w:rsidRDefault="009F3CC9" w:rsidP="009F3CC9">
                  <w:pPr>
                    <w:rPr>
                      <w:rFonts w:ascii="Arial Narrow" w:hAnsi="Arial Narrow" w:cs="Calibri"/>
                      <w:b/>
                      <w:bCs/>
                      <w:color w:val="000000"/>
                    </w:rPr>
                  </w:pPr>
                </w:p>
              </w:tc>
              <w:tc>
                <w:tcPr>
                  <w:tcW w:w="1338" w:type="dxa"/>
                  <w:vMerge/>
                  <w:tcBorders>
                    <w:top w:val="single" w:sz="4" w:space="0" w:color="auto"/>
                    <w:left w:val="single" w:sz="4" w:space="0" w:color="auto"/>
                    <w:bottom w:val="single" w:sz="4" w:space="0" w:color="000000"/>
                    <w:right w:val="single" w:sz="4" w:space="0" w:color="auto"/>
                  </w:tcBorders>
                  <w:vAlign w:val="center"/>
                  <w:hideMark/>
                </w:tcPr>
                <w:p w:rsidR="009F3CC9" w:rsidRPr="009F3CC9" w:rsidRDefault="009F3CC9" w:rsidP="009F3CC9">
                  <w:pPr>
                    <w:rPr>
                      <w:rFonts w:ascii="Arial Narrow" w:hAnsi="Arial Narrow" w:cs="Calibri"/>
                      <w:b/>
                      <w:bCs/>
                      <w:color w:val="000000"/>
                    </w:rPr>
                  </w:pPr>
                </w:p>
              </w:tc>
              <w:tc>
                <w:tcPr>
                  <w:tcW w:w="1355" w:type="dxa"/>
                  <w:vMerge/>
                  <w:tcBorders>
                    <w:top w:val="single" w:sz="4" w:space="0" w:color="auto"/>
                    <w:left w:val="single" w:sz="4" w:space="0" w:color="auto"/>
                    <w:bottom w:val="single" w:sz="4" w:space="0" w:color="000000"/>
                    <w:right w:val="single" w:sz="4" w:space="0" w:color="auto"/>
                  </w:tcBorders>
                  <w:vAlign w:val="center"/>
                  <w:hideMark/>
                </w:tcPr>
                <w:p w:rsidR="009F3CC9" w:rsidRPr="009F3CC9" w:rsidRDefault="009F3CC9" w:rsidP="009F3CC9">
                  <w:pP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1</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rPr>
                  </w:pPr>
                  <w:r w:rsidRPr="009F3CC9">
                    <w:rPr>
                      <w:rFonts w:ascii="Arial Narrow" w:hAnsi="Arial Narrow" w:cs="Calibri"/>
                      <w:color w:val="000000"/>
                    </w:rPr>
                    <w:t>Drill Pipe 5.1/2”</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2</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rPr>
                  </w:pPr>
                  <w:r w:rsidRPr="009F3CC9">
                    <w:rPr>
                      <w:rFonts w:ascii="Arial Narrow" w:hAnsi="Arial Narrow" w:cs="Calibri"/>
                      <w:color w:val="000000"/>
                    </w:rPr>
                    <w:t>Drill Pipe 5”</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3</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rPr>
                  </w:pPr>
                  <w:r w:rsidRPr="009F3CC9">
                    <w:rPr>
                      <w:rFonts w:ascii="Arial Narrow" w:hAnsi="Arial Narrow" w:cs="Calibri"/>
                      <w:color w:val="000000"/>
                    </w:rPr>
                    <w:t>Drill Pipe 4.1/2”</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4</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lang w:val="en-US"/>
                    </w:rPr>
                  </w:pPr>
                  <w:r w:rsidRPr="009F3CC9">
                    <w:rPr>
                      <w:rFonts w:ascii="Arial Narrow" w:hAnsi="Arial Narrow" w:cs="Calibri"/>
                      <w:color w:val="000000"/>
                      <w:lang w:val="en-US"/>
                    </w:rPr>
                    <w:t>Drill Pipe 3.1/2”, 15.5 lb/pie</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lang w:val="en-US"/>
                    </w:rPr>
                  </w:pPr>
                  <w:r w:rsidRPr="009F3CC9">
                    <w:rPr>
                      <w:rFonts w:ascii="Arial Narrow" w:hAnsi="Arial Narrow" w:cs="Calibri"/>
                      <w:color w:val="000000"/>
                      <w:lang w:val="en-US"/>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lang w:val="en-US"/>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lang w:val="en-US"/>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lang w:val="en-US"/>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lang w:val="en-US"/>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lang w:val="en-US"/>
                    </w:rPr>
                  </w:pPr>
                  <w:r w:rsidRPr="009F3CC9">
                    <w:rPr>
                      <w:rFonts w:ascii="Arial Narrow" w:hAnsi="Arial Narrow" w:cs="Calibri"/>
                      <w:color w:val="000000"/>
                      <w:lang w:val="en-US"/>
                    </w:rPr>
                    <w:t>5</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lang w:val="en-US"/>
                    </w:rPr>
                  </w:pPr>
                  <w:r w:rsidRPr="009F3CC9">
                    <w:rPr>
                      <w:rFonts w:ascii="Arial Narrow" w:hAnsi="Arial Narrow" w:cs="Calibri"/>
                      <w:color w:val="000000"/>
                      <w:lang w:val="en-US"/>
                    </w:rPr>
                    <w:t>Drill Pipe 3.1/2”, 13.3 lb/pie</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lang w:val="en-US"/>
                    </w:rPr>
                  </w:pPr>
                  <w:r w:rsidRPr="009F3CC9">
                    <w:rPr>
                      <w:rFonts w:ascii="Arial Narrow" w:hAnsi="Arial Narrow" w:cs="Calibri"/>
                      <w:color w:val="000000"/>
                      <w:lang w:val="en-US"/>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lang w:val="en-US"/>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lang w:val="en-US"/>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lang w:val="en-US"/>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lang w:val="en-US"/>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lang w:val="en-US"/>
                    </w:rPr>
                  </w:pPr>
                  <w:r w:rsidRPr="009F3CC9">
                    <w:rPr>
                      <w:rFonts w:ascii="Arial Narrow" w:hAnsi="Arial Narrow" w:cs="Calibri"/>
                      <w:color w:val="000000"/>
                      <w:lang w:val="en-US"/>
                    </w:rPr>
                    <w:t>6</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lang w:val="en-US"/>
                    </w:rPr>
                  </w:pPr>
                  <w:r w:rsidRPr="009F3CC9">
                    <w:rPr>
                      <w:rFonts w:ascii="Arial Narrow" w:hAnsi="Arial Narrow" w:cs="Calibri"/>
                      <w:color w:val="000000"/>
                      <w:lang w:val="en-US"/>
                    </w:rPr>
                    <w:t>Heavy Weight Drill Pipe  5.1/2”</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lang w:val="en-US"/>
                    </w:rPr>
                  </w:pPr>
                  <w:r w:rsidRPr="009F3CC9">
                    <w:rPr>
                      <w:rFonts w:ascii="Arial Narrow" w:hAnsi="Arial Narrow" w:cs="Calibri"/>
                      <w:color w:val="000000"/>
                      <w:lang w:val="en-US"/>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7</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rPr>
                  </w:pPr>
                  <w:r w:rsidRPr="009F3CC9">
                    <w:rPr>
                      <w:rFonts w:ascii="Arial Narrow" w:hAnsi="Arial Narrow" w:cs="Calibri"/>
                      <w:color w:val="000000"/>
                    </w:rPr>
                    <w:t>Heavy Weight Drill Pipe  5”</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8</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rPr>
                  </w:pPr>
                  <w:r w:rsidRPr="009F3CC9">
                    <w:rPr>
                      <w:rFonts w:ascii="Arial Narrow" w:hAnsi="Arial Narrow" w:cs="Calibri"/>
                      <w:color w:val="000000"/>
                    </w:rPr>
                    <w:t>Heavy Weight Drill Pipe  4.1/2”</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9</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rPr>
                  </w:pPr>
                  <w:r w:rsidRPr="009F3CC9">
                    <w:rPr>
                      <w:rFonts w:ascii="Arial Narrow" w:hAnsi="Arial Narrow" w:cs="Calibri"/>
                      <w:color w:val="000000"/>
                    </w:rPr>
                    <w:t>Heavy Weight Drill Pipe  3.1/2”</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10</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rPr>
                  </w:pPr>
                  <w:r w:rsidRPr="009F3CC9">
                    <w:rPr>
                      <w:rFonts w:ascii="Arial Narrow" w:hAnsi="Arial Narrow" w:cs="Calibri"/>
                      <w:color w:val="000000"/>
                    </w:rPr>
                    <w:t>Drill Collar  11”</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11</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rPr>
                  </w:pPr>
                  <w:r w:rsidRPr="009F3CC9">
                    <w:rPr>
                      <w:rFonts w:ascii="Arial Narrow" w:hAnsi="Arial Narrow" w:cs="Calibri"/>
                      <w:color w:val="000000"/>
                    </w:rPr>
                    <w:t>Drill Collar  9.1/2”</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12</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rPr>
                  </w:pPr>
                  <w:r w:rsidRPr="009F3CC9">
                    <w:rPr>
                      <w:rFonts w:ascii="Arial Narrow" w:hAnsi="Arial Narrow" w:cs="Calibri"/>
                      <w:color w:val="000000"/>
                    </w:rPr>
                    <w:t>Drill Collar  8”</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13</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rPr>
                  </w:pPr>
                  <w:r w:rsidRPr="009F3CC9">
                    <w:rPr>
                      <w:rFonts w:ascii="Arial Narrow" w:hAnsi="Arial Narrow" w:cs="Calibri"/>
                      <w:color w:val="000000"/>
                    </w:rPr>
                    <w:t>Drill Collar  6.1/2”</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14</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rPr>
                  </w:pPr>
                  <w:r w:rsidRPr="009F3CC9">
                    <w:rPr>
                      <w:rFonts w:ascii="Arial Narrow" w:hAnsi="Arial Narrow" w:cs="Calibri"/>
                      <w:color w:val="000000"/>
                    </w:rPr>
                    <w:t>Drill Collar  6.3/4”</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15</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rPr>
                  </w:pPr>
                  <w:r w:rsidRPr="009F3CC9">
                    <w:rPr>
                      <w:rFonts w:ascii="Arial Narrow" w:hAnsi="Arial Narrow" w:cs="Calibri"/>
                      <w:color w:val="000000"/>
                    </w:rPr>
                    <w:t>Drill Collar  4.3/4”</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16</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rPr>
                  </w:pPr>
                  <w:r w:rsidRPr="009F3CC9">
                    <w:rPr>
                      <w:rFonts w:ascii="Arial Narrow" w:hAnsi="Arial Narrow" w:cs="Calibri"/>
                      <w:color w:val="000000"/>
                    </w:rPr>
                    <w:t>Drill Collar  3.1/8”</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17</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lang w:val="en-US"/>
                    </w:rPr>
                  </w:pPr>
                  <w:r w:rsidRPr="009F3CC9">
                    <w:rPr>
                      <w:rFonts w:ascii="Arial Narrow" w:hAnsi="Arial Narrow" w:cs="Calibri"/>
                      <w:color w:val="000000"/>
                      <w:lang w:val="en-US"/>
                    </w:rPr>
                    <w:t xml:space="preserve">Pup Joint Drill Pipe  5.1/2” </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lang w:val="en-US"/>
                    </w:rPr>
                  </w:pPr>
                  <w:r w:rsidRPr="009F3CC9">
                    <w:rPr>
                      <w:rFonts w:ascii="Arial Narrow" w:hAnsi="Arial Narrow" w:cs="Calibri"/>
                      <w:color w:val="000000"/>
                      <w:lang w:val="en-US"/>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lang w:val="en-US"/>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lang w:val="en-US"/>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lang w:val="en-US"/>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lang w:val="en-US"/>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lang w:val="en-US"/>
                    </w:rPr>
                  </w:pPr>
                  <w:r w:rsidRPr="009F3CC9">
                    <w:rPr>
                      <w:rFonts w:ascii="Arial Narrow" w:hAnsi="Arial Narrow" w:cs="Calibri"/>
                      <w:color w:val="000000"/>
                      <w:lang w:val="en-US"/>
                    </w:rPr>
                    <w:lastRenderedPageBreak/>
                    <w:t>18</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lang w:val="en-US"/>
                    </w:rPr>
                  </w:pPr>
                  <w:r w:rsidRPr="009F3CC9">
                    <w:rPr>
                      <w:rFonts w:ascii="Arial Narrow" w:hAnsi="Arial Narrow" w:cs="Calibri"/>
                      <w:color w:val="000000"/>
                      <w:lang w:val="en-US"/>
                    </w:rPr>
                    <w:t>Pup Joint Drill Pipe  5”</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lang w:val="en-US"/>
                    </w:rPr>
                  </w:pPr>
                  <w:r w:rsidRPr="009F3CC9">
                    <w:rPr>
                      <w:rFonts w:ascii="Arial Narrow" w:hAnsi="Arial Narrow" w:cs="Calibri"/>
                      <w:color w:val="000000"/>
                      <w:lang w:val="en-US"/>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lang w:val="en-US"/>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lang w:val="en-US"/>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lang w:val="en-US"/>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lang w:val="en-US"/>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lang w:val="en-US"/>
                    </w:rPr>
                  </w:pPr>
                  <w:r w:rsidRPr="009F3CC9">
                    <w:rPr>
                      <w:rFonts w:ascii="Arial Narrow" w:hAnsi="Arial Narrow" w:cs="Calibri"/>
                      <w:color w:val="000000"/>
                      <w:lang w:val="en-US"/>
                    </w:rPr>
                    <w:t>19</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lang w:val="en-US"/>
                    </w:rPr>
                  </w:pPr>
                  <w:r w:rsidRPr="009F3CC9">
                    <w:rPr>
                      <w:rFonts w:ascii="Arial Narrow" w:hAnsi="Arial Narrow" w:cs="Calibri"/>
                      <w:color w:val="000000"/>
                      <w:lang w:val="en-US"/>
                    </w:rPr>
                    <w:t>Pup Joint Drill Pipe  4.1/2”</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lang w:val="en-US"/>
                    </w:rPr>
                  </w:pPr>
                  <w:r w:rsidRPr="009F3CC9">
                    <w:rPr>
                      <w:rFonts w:ascii="Arial Narrow" w:hAnsi="Arial Narrow" w:cs="Calibri"/>
                      <w:color w:val="000000"/>
                      <w:lang w:val="en-US"/>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lang w:val="en-US"/>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lang w:val="en-US"/>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20</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lang w:val="en-US"/>
                    </w:rPr>
                  </w:pPr>
                  <w:r w:rsidRPr="009F3CC9">
                    <w:rPr>
                      <w:rFonts w:ascii="Arial Narrow" w:hAnsi="Arial Narrow" w:cs="Calibri"/>
                      <w:color w:val="000000"/>
                      <w:lang w:val="en-US"/>
                    </w:rPr>
                    <w:t>Pup Joint Drill Pipe 3.1/2”, 15.5 lb/pie</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21</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lang w:val="en-US"/>
                    </w:rPr>
                  </w:pPr>
                  <w:r w:rsidRPr="009F3CC9">
                    <w:rPr>
                      <w:rFonts w:ascii="Arial Narrow" w:hAnsi="Arial Narrow" w:cs="Calibri"/>
                      <w:color w:val="000000"/>
                      <w:lang w:val="en-US"/>
                    </w:rPr>
                    <w:t>Pup Joint Drill Pipe 3.1/2”, 13.3 lb/pie</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22</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rPr>
                  </w:pPr>
                  <w:r w:rsidRPr="009F3CC9">
                    <w:rPr>
                      <w:rFonts w:ascii="Arial Narrow" w:hAnsi="Arial Narrow" w:cs="Calibri"/>
                      <w:color w:val="000000"/>
                    </w:rPr>
                    <w:t>Hexagonal Kelly  5.1/4”</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23</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rPr>
                  </w:pPr>
                  <w:r w:rsidRPr="009F3CC9">
                    <w:rPr>
                      <w:rFonts w:ascii="Arial Narrow" w:hAnsi="Arial Narrow" w:cs="Calibri"/>
                      <w:color w:val="000000"/>
                    </w:rPr>
                    <w:t>Hexagonal Kelly  3.1/2”</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24</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rPr>
                  </w:pPr>
                  <w:r w:rsidRPr="009F3CC9">
                    <w:rPr>
                      <w:rFonts w:ascii="Arial Narrow" w:hAnsi="Arial Narrow" w:cs="Calibri"/>
                      <w:color w:val="000000"/>
                    </w:rPr>
                    <w:t>Kelly Cross Over  5.1/4”</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25</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rPr>
                  </w:pPr>
                  <w:r w:rsidRPr="009F3CC9">
                    <w:rPr>
                      <w:rFonts w:ascii="Arial Narrow" w:hAnsi="Arial Narrow" w:cs="Calibri"/>
                      <w:color w:val="000000"/>
                    </w:rPr>
                    <w:t>Kelly Cross Over  3.1/2”</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26</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rPr>
                  </w:pPr>
                  <w:r w:rsidRPr="009F3CC9">
                    <w:rPr>
                      <w:rFonts w:ascii="Arial Narrow" w:hAnsi="Arial Narrow" w:cs="Calibri"/>
                      <w:color w:val="000000"/>
                    </w:rPr>
                    <w:t>Cross Over DP 5.1/2” x 3.1/2”</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27</w:t>
                  </w:r>
                </w:p>
              </w:tc>
              <w:tc>
                <w:tcPr>
                  <w:tcW w:w="2903" w:type="dxa"/>
                  <w:tcBorders>
                    <w:top w:val="nil"/>
                    <w:left w:val="nil"/>
                    <w:bottom w:val="nil"/>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lang w:val="en-US"/>
                    </w:rPr>
                  </w:pPr>
                  <w:r w:rsidRPr="009F3CC9">
                    <w:rPr>
                      <w:rFonts w:ascii="Arial Narrow" w:hAnsi="Arial Narrow" w:cs="Calibri"/>
                      <w:color w:val="000000"/>
                      <w:lang w:val="en-US"/>
                    </w:rPr>
                    <w:t>Cross Over  5.1/2” DP x 8” DC</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nil"/>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28</w:t>
                  </w:r>
                </w:p>
              </w:tc>
              <w:tc>
                <w:tcPr>
                  <w:tcW w:w="2903" w:type="dxa"/>
                  <w:tcBorders>
                    <w:top w:val="single" w:sz="4" w:space="0" w:color="auto"/>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lang w:val="en-US"/>
                    </w:rPr>
                  </w:pPr>
                  <w:r w:rsidRPr="009F3CC9">
                    <w:rPr>
                      <w:rFonts w:ascii="Arial Narrow" w:hAnsi="Arial Narrow" w:cs="Calibri"/>
                      <w:color w:val="000000"/>
                      <w:lang w:val="en-US"/>
                    </w:rPr>
                    <w:t>Cross Over 3.1/2” DP x 6.3/4” DC</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single" w:sz="4" w:space="0" w:color="auto"/>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29</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rPr>
                  </w:pPr>
                  <w:r w:rsidRPr="009F3CC9">
                    <w:rPr>
                      <w:rFonts w:ascii="Arial Narrow" w:hAnsi="Arial Narrow" w:cs="Calibri"/>
                      <w:color w:val="000000"/>
                    </w:rPr>
                    <w:t xml:space="preserve">Cross Over DC 11” x 8” </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30</w:t>
                  </w:r>
                </w:p>
              </w:tc>
              <w:tc>
                <w:tcPr>
                  <w:tcW w:w="2903" w:type="dxa"/>
                  <w:tcBorders>
                    <w:top w:val="nil"/>
                    <w:left w:val="nil"/>
                    <w:bottom w:val="nil"/>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rPr>
                  </w:pPr>
                  <w:r w:rsidRPr="009F3CC9">
                    <w:rPr>
                      <w:rFonts w:ascii="Arial Narrow" w:hAnsi="Arial Narrow" w:cs="Calibri"/>
                      <w:color w:val="000000"/>
                    </w:rPr>
                    <w:t xml:space="preserve">Cross Over DC 6.1/2” x 8" </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nil"/>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31</w:t>
                  </w:r>
                </w:p>
              </w:tc>
              <w:tc>
                <w:tcPr>
                  <w:tcW w:w="2903" w:type="dxa"/>
                  <w:tcBorders>
                    <w:top w:val="single" w:sz="4" w:space="0" w:color="auto"/>
                    <w:left w:val="nil"/>
                    <w:bottom w:val="nil"/>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rPr>
                  </w:pPr>
                  <w:r w:rsidRPr="009F3CC9">
                    <w:rPr>
                      <w:rFonts w:ascii="Arial Narrow" w:hAnsi="Arial Narrow" w:cs="Calibri"/>
                      <w:color w:val="000000"/>
                    </w:rPr>
                    <w:t xml:space="preserve">Cross Over DC 6.3/4” x 8" </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single" w:sz="4" w:space="0" w:color="auto"/>
                    <w:left w:val="nil"/>
                    <w:bottom w:val="nil"/>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32</w:t>
                  </w:r>
                </w:p>
              </w:tc>
              <w:tc>
                <w:tcPr>
                  <w:tcW w:w="2903" w:type="dxa"/>
                  <w:tcBorders>
                    <w:top w:val="single" w:sz="4" w:space="0" w:color="auto"/>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lang w:val="en-US"/>
                    </w:rPr>
                  </w:pPr>
                  <w:r w:rsidRPr="009F3CC9">
                    <w:rPr>
                      <w:rFonts w:ascii="Arial Narrow" w:hAnsi="Arial Narrow" w:cs="Calibri"/>
                      <w:color w:val="000000"/>
                      <w:lang w:val="en-US"/>
                    </w:rPr>
                    <w:t xml:space="preserve">Cross Over 4.3/4” DC x 6.1/16” Bit </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single" w:sz="4" w:space="0" w:color="auto"/>
                    <w:left w:val="nil"/>
                    <w:bottom w:val="nil"/>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33</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lang w:val="en-US"/>
                    </w:rPr>
                  </w:pPr>
                  <w:r w:rsidRPr="009F3CC9">
                    <w:rPr>
                      <w:rFonts w:ascii="Arial Narrow" w:hAnsi="Arial Narrow" w:cs="Calibri"/>
                      <w:color w:val="000000"/>
                      <w:lang w:val="en-US"/>
                    </w:rPr>
                    <w:t xml:space="preserve">Cross Over 8” DC x 17.1/2” Bit </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single" w:sz="4" w:space="0" w:color="auto"/>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34</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lang w:val="en-US"/>
                    </w:rPr>
                  </w:pPr>
                  <w:r w:rsidRPr="009F3CC9">
                    <w:rPr>
                      <w:rFonts w:ascii="Arial Narrow" w:hAnsi="Arial Narrow" w:cs="Calibri"/>
                      <w:color w:val="000000"/>
                      <w:lang w:val="en-US"/>
                    </w:rPr>
                    <w:t xml:space="preserve">Cross Over 8” DC x 12.1/4” Bit </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35</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lang w:val="en-US"/>
                    </w:rPr>
                  </w:pPr>
                  <w:r w:rsidRPr="009F3CC9">
                    <w:rPr>
                      <w:rFonts w:ascii="Arial Narrow" w:hAnsi="Arial Narrow" w:cs="Calibri"/>
                      <w:color w:val="000000"/>
                      <w:lang w:val="en-US"/>
                    </w:rPr>
                    <w:t xml:space="preserve">Cross Over 6.1/2” DC x 8.1/2” Bit </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36</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lang w:val="en-US"/>
                    </w:rPr>
                  </w:pPr>
                  <w:r w:rsidRPr="009F3CC9">
                    <w:rPr>
                      <w:rFonts w:ascii="Arial Narrow" w:hAnsi="Arial Narrow" w:cs="Calibri"/>
                      <w:color w:val="000000"/>
                      <w:lang w:val="en-US"/>
                    </w:rPr>
                    <w:t xml:space="preserve">Cross Over 6.3/4” DC x 8.1/2” Bit </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37</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lang w:val="en-US"/>
                    </w:rPr>
                  </w:pPr>
                  <w:r w:rsidRPr="009F3CC9">
                    <w:rPr>
                      <w:rFonts w:ascii="Arial Narrow" w:hAnsi="Arial Narrow" w:cs="Calibri"/>
                      <w:color w:val="000000"/>
                      <w:lang w:val="en-US"/>
                    </w:rPr>
                    <w:t xml:space="preserve">Cross Over 9.1/2” DC x 17.1/2” Bit </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38</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lang w:val="en-US"/>
                    </w:rPr>
                  </w:pPr>
                  <w:r w:rsidRPr="009F3CC9">
                    <w:rPr>
                      <w:rFonts w:ascii="Arial Narrow" w:hAnsi="Arial Narrow" w:cs="Calibri"/>
                      <w:color w:val="000000"/>
                      <w:lang w:val="en-US"/>
                    </w:rPr>
                    <w:t xml:space="preserve">Cross Over 11” DC x 28” Bit </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39</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lang w:val="en-US"/>
                    </w:rPr>
                  </w:pPr>
                  <w:r w:rsidRPr="009F3CC9">
                    <w:rPr>
                      <w:rFonts w:ascii="Arial Narrow" w:hAnsi="Arial Narrow" w:cs="Calibri"/>
                      <w:color w:val="000000"/>
                      <w:lang w:val="en-US"/>
                    </w:rPr>
                    <w:t xml:space="preserve">Cross Over 5” HWDP x 8” DC </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40</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lang w:val="en-US"/>
                    </w:rPr>
                  </w:pPr>
                  <w:r w:rsidRPr="009F3CC9">
                    <w:rPr>
                      <w:rFonts w:ascii="Arial Narrow" w:hAnsi="Arial Narrow" w:cs="Calibri"/>
                      <w:color w:val="000000"/>
                      <w:lang w:val="en-US"/>
                    </w:rPr>
                    <w:t xml:space="preserve">Cross Over 5.1/2” HWDP x 8” DC </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41</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lang w:val="en-US"/>
                    </w:rPr>
                  </w:pPr>
                  <w:r w:rsidRPr="009F3CC9">
                    <w:rPr>
                      <w:rFonts w:ascii="Arial Narrow" w:hAnsi="Arial Narrow" w:cs="Calibri"/>
                      <w:color w:val="000000"/>
                      <w:lang w:val="en-US"/>
                    </w:rPr>
                    <w:t xml:space="preserve">Cross Over 5” HWDP x 6.1/2” DC </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42</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lang w:val="en-US"/>
                    </w:rPr>
                  </w:pPr>
                  <w:r w:rsidRPr="009F3CC9">
                    <w:rPr>
                      <w:rFonts w:ascii="Arial Narrow" w:hAnsi="Arial Narrow" w:cs="Calibri"/>
                      <w:color w:val="000000"/>
                      <w:lang w:val="en-US"/>
                    </w:rPr>
                    <w:t xml:space="preserve">Cross Over 5.1/2” HWDP x 6.1/2” DC </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43</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rPr>
                  </w:pPr>
                  <w:r w:rsidRPr="009F3CC9">
                    <w:rPr>
                      <w:rFonts w:ascii="Arial Narrow" w:hAnsi="Arial Narrow" w:cs="Calibri"/>
                      <w:color w:val="000000"/>
                    </w:rPr>
                    <w:t>Cross Over HWDP 4.1/2" x 3.1/2"</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44</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rPr>
                  </w:pPr>
                  <w:r w:rsidRPr="009F3CC9">
                    <w:rPr>
                      <w:rFonts w:ascii="Arial Narrow" w:hAnsi="Arial Narrow" w:cs="Calibri"/>
                      <w:color w:val="000000"/>
                    </w:rPr>
                    <w:t>Cross Over HWDP 5" x 3.1/2"</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r w:rsidR="009F3CC9" w:rsidRPr="009F3CC9" w:rsidTr="009F3CC9">
              <w:trPr>
                <w:trHeight w:val="300"/>
                <w:jc w:val="center"/>
              </w:trPr>
              <w:tc>
                <w:tcPr>
                  <w:tcW w:w="579" w:type="dxa"/>
                  <w:tcBorders>
                    <w:top w:val="nil"/>
                    <w:left w:val="single" w:sz="4" w:space="0" w:color="auto"/>
                    <w:bottom w:val="single" w:sz="4" w:space="0" w:color="auto"/>
                    <w:right w:val="single" w:sz="4" w:space="0" w:color="auto"/>
                  </w:tcBorders>
                  <w:shd w:val="clear" w:color="auto" w:fill="auto"/>
                  <w:noWrap/>
                  <w:vAlign w:val="bottom"/>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45</w:t>
                  </w:r>
                </w:p>
              </w:tc>
              <w:tc>
                <w:tcPr>
                  <w:tcW w:w="2903"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rPr>
                      <w:rFonts w:ascii="Arial Narrow" w:hAnsi="Arial Narrow" w:cs="Calibri"/>
                      <w:color w:val="000000"/>
                      <w:lang w:val="en-US"/>
                    </w:rPr>
                  </w:pPr>
                  <w:r w:rsidRPr="009F3CC9">
                    <w:rPr>
                      <w:rFonts w:ascii="Arial Narrow" w:hAnsi="Arial Narrow" w:cs="Calibri"/>
                      <w:color w:val="000000"/>
                      <w:lang w:val="en-US"/>
                    </w:rPr>
                    <w:t xml:space="preserve">Cross Over 4.1/2” HWDP x 4.3/4” DC </w:t>
                  </w:r>
                </w:p>
              </w:tc>
              <w:tc>
                <w:tcPr>
                  <w:tcW w:w="1082" w:type="dxa"/>
                  <w:tcBorders>
                    <w:top w:val="nil"/>
                    <w:left w:val="nil"/>
                    <w:bottom w:val="single" w:sz="4" w:space="0" w:color="auto"/>
                    <w:right w:val="single" w:sz="4" w:space="0" w:color="auto"/>
                  </w:tcBorders>
                  <w:shd w:val="clear" w:color="auto" w:fill="auto"/>
                  <w:vAlign w:val="center"/>
                  <w:hideMark/>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Pza</w:t>
                  </w:r>
                </w:p>
              </w:tc>
              <w:tc>
                <w:tcPr>
                  <w:tcW w:w="93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38"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color w:val="000000"/>
                    </w:rPr>
                  </w:pPr>
                </w:p>
              </w:tc>
              <w:tc>
                <w:tcPr>
                  <w:tcW w:w="1355" w:type="dxa"/>
                  <w:tcBorders>
                    <w:top w:val="nil"/>
                    <w:left w:val="nil"/>
                    <w:bottom w:val="single" w:sz="4" w:space="0" w:color="auto"/>
                    <w:right w:val="single" w:sz="4" w:space="0" w:color="auto"/>
                  </w:tcBorders>
                  <w:shd w:val="clear" w:color="auto" w:fill="auto"/>
                  <w:vAlign w:val="center"/>
                </w:tcPr>
                <w:p w:rsidR="009F3CC9" w:rsidRPr="009F3CC9" w:rsidRDefault="009F3CC9" w:rsidP="009F3CC9">
                  <w:pPr>
                    <w:jc w:val="center"/>
                    <w:rPr>
                      <w:rFonts w:ascii="Arial Narrow" w:hAnsi="Arial Narrow" w:cs="Calibri"/>
                      <w:b/>
                      <w:bCs/>
                      <w:color w:val="000000"/>
                    </w:rPr>
                  </w:pPr>
                </w:p>
              </w:tc>
            </w:tr>
          </w:tbl>
          <w:p w:rsidR="009F3CC9" w:rsidRPr="009F3CC9" w:rsidRDefault="009F3CC9" w:rsidP="009F3CC9">
            <w:pPr>
              <w:jc w:val="both"/>
              <w:rPr>
                <w:rFonts w:ascii="Arial Narrow" w:hAnsi="Arial Narrow" w:cs="Calibri"/>
                <w:b/>
                <w:lang w:val="es-BO" w:eastAsia="x-none"/>
              </w:rPr>
            </w:pPr>
          </w:p>
          <w:p w:rsidR="009F3CC9" w:rsidRPr="009F3CC9" w:rsidRDefault="009F3CC9" w:rsidP="009F3CC9">
            <w:pPr>
              <w:autoSpaceDE w:val="0"/>
              <w:autoSpaceDN w:val="0"/>
              <w:adjustRightInd w:val="0"/>
              <w:rPr>
                <w:rFonts w:ascii="Arial Narrow" w:hAnsi="Arial Narrow" w:cs="Calibri"/>
                <w:b/>
                <w:bCs/>
                <w:lang w:val="es-BO" w:eastAsia="es-BO"/>
              </w:rPr>
            </w:pPr>
            <w:r w:rsidRPr="009F3CC9">
              <w:rPr>
                <w:rFonts w:ascii="Arial Narrow" w:hAnsi="Arial Narrow" w:cs="Calibri"/>
                <w:b/>
                <w:bCs/>
                <w:lang w:val="es-BO" w:eastAsia="es-BO"/>
              </w:rPr>
              <w:t>2.- Movilización del personal inspección empresa de servicio</w:t>
            </w:r>
          </w:p>
          <w:tbl>
            <w:tblPr>
              <w:tblW w:w="9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850"/>
              <w:gridCol w:w="1276"/>
              <w:gridCol w:w="1134"/>
              <w:gridCol w:w="992"/>
              <w:gridCol w:w="1418"/>
              <w:gridCol w:w="1322"/>
            </w:tblGrid>
            <w:tr w:rsidR="009F3CC9" w:rsidRPr="009F3CC9" w:rsidTr="009F3CC9">
              <w:trPr>
                <w:trHeight w:val="466"/>
                <w:jc w:val="center"/>
              </w:trPr>
              <w:tc>
                <w:tcPr>
                  <w:tcW w:w="2123" w:type="dxa"/>
                  <w:shd w:val="clear" w:color="auto" w:fill="F2F2F2"/>
                </w:tcPr>
                <w:p w:rsidR="009F3CC9" w:rsidRPr="009F3CC9" w:rsidRDefault="009F3CC9" w:rsidP="009F3CC9">
                  <w:pPr>
                    <w:rPr>
                      <w:rFonts w:ascii="Arial Narrow" w:hAnsi="Arial Narrow" w:cs="Calibri"/>
                      <w:b/>
                      <w:color w:val="000000"/>
                      <w:lang w:eastAsia="es-ES"/>
                    </w:rPr>
                  </w:pPr>
                  <w:r w:rsidRPr="009F3CC9">
                    <w:rPr>
                      <w:rFonts w:ascii="Arial Narrow" w:hAnsi="Arial Narrow" w:cs="Calibri"/>
                      <w:b/>
                      <w:color w:val="000000"/>
                      <w:lang w:eastAsia="es-ES"/>
                    </w:rPr>
                    <w:t>Descripción</w:t>
                  </w:r>
                </w:p>
              </w:tc>
              <w:tc>
                <w:tcPr>
                  <w:tcW w:w="850" w:type="dxa"/>
                  <w:shd w:val="clear" w:color="auto" w:fill="F2F2F2"/>
                </w:tcPr>
                <w:p w:rsidR="009F3CC9" w:rsidRPr="009F3CC9" w:rsidRDefault="009F3CC9" w:rsidP="009F3CC9">
                  <w:pPr>
                    <w:jc w:val="center"/>
                    <w:rPr>
                      <w:rFonts w:ascii="Arial Narrow" w:hAnsi="Arial Narrow" w:cs="Calibri"/>
                      <w:b/>
                      <w:color w:val="000000"/>
                      <w:lang w:eastAsia="es-ES"/>
                    </w:rPr>
                  </w:pPr>
                  <w:r w:rsidRPr="009F3CC9">
                    <w:rPr>
                      <w:rFonts w:ascii="Arial Narrow" w:hAnsi="Arial Narrow" w:cs="Calibri"/>
                      <w:b/>
                      <w:color w:val="000000"/>
                      <w:lang w:eastAsia="es-ES"/>
                    </w:rPr>
                    <w:t>Unidad</w:t>
                  </w:r>
                </w:p>
              </w:tc>
              <w:tc>
                <w:tcPr>
                  <w:tcW w:w="1276" w:type="dxa"/>
                  <w:shd w:val="clear" w:color="auto" w:fill="F2F2F2"/>
                </w:tcPr>
                <w:p w:rsidR="009F3CC9" w:rsidRPr="009F3CC9" w:rsidRDefault="009F3CC9" w:rsidP="009F3CC9">
                  <w:pPr>
                    <w:jc w:val="center"/>
                    <w:rPr>
                      <w:rFonts w:ascii="Arial Narrow" w:hAnsi="Arial Narrow" w:cs="Calibri"/>
                      <w:b/>
                      <w:color w:val="000000"/>
                      <w:lang w:eastAsia="es-ES"/>
                    </w:rPr>
                  </w:pPr>
                  <w:r w:rsidRPr="009F3CC9">
                    <w:rPr>
                      <w:rFonts w:ascii="Arial Narrow" w:hAnsi="Arial Narrow" w:cs="Calibri"/>
                      <w:b/>
                      <w:color w:val="000000"/>
                      <w:lang w:eastAsia="es-ES"/>
                    </w:rPr>
                    <w:t>Distancia</w:t>
                  </w:r>
                  <w:r w:rsidRPr="009F3CC9">
                    <w:rPr>
                      <w:rFonts w:ascii="Arial Narrow" w:hAnsi="Arial Narrow" w:cs="Calibri"/>
                      <w:b/>
                      <w:color w:val="000000"/>
                    </w:rPr>
                    <w:t xml:space="preserve"> Ida/Vuelta</w:t>
                  </w:r>
                </w:p>
              </w:tc>
              <w:tc>
                <w:tcPr>
                  <w:tcW w:w="1134" w:type="dxa"/>
                  <w:shd w:val="clear" w:color="auto" w:fill="F2F2F2"/>
                </w:tcPr>
                <w:p w:rsidR="009F3CC9" w:rsidRPr="009F3CC9" w:rsidRDefault="009F3CC9" w:rsidP="009F3CC9">
                  <w:pPr>
                    <w:jc w:val="center"/>
                    <w:rPr>
                      <w:rFonts w:ascii="Arial Narrow" w:hAnsi="Arial Narrow" w:cs="Calibri"/>
                      <w:b/>
                      <w:color w:val="000000"/>
                      <w:lang w:eastAsia="es-ES"/>
                    </w:rPr>
                  </w:pPr>
                  <w:r w:rsidRPr="009F3CC9">
                    <w:rPr>
                      <w:rFonts w:ascii="Arial Narrow" w:hAnsi="Arial Narrow" w:cs="Calibri"/>
                      <w:b/>
                      <w:color w:val="000000"/>
                      <w:lang w:eastAsia="es-ES"/>
                    </w:rPr>
                    <w:t>Cantidad Viajes/Mes</w:t>
                  </w:r>
                </w:p>
              </w:tc>
              <w:tc>
                <w:tcPr>
                  <w:tcW w:w="992" w:type="dxa"/>
                  <w:shd w:val="clear" w:color="auto" w:fill="F2F2F2"/>
                </w:tcPr>
                <w:p w:rsidR="009F3CC9" w:rsidRPr="009F3CC9" w:rsidRDefault="009F3CC9" w:rsidP="009F3CC9">
                  <w:pPr>
                    <w:jc w:val="center"/>
                    <w:rPr>
                      <w:rFonts w:ascii="Arial Narrow" w:hAnsi="Arial Narrow" w:cs="Calibri"/>
                      <w:b/>
                      <w:color w:val="000000"/>
                      <w:lang w:eastAsia="es-ES"/>
                    </w:rPr>
                  </w:pPr>
                  <w:r w:rsidRPr="009F3CC9">
                    <w:rPr>
                      <w:rFonts w:ascii="Arial Narrow" w:hAnsi="Arial Narrow" w:cs="Calibri"/>
                      <w:b/>
                      <w:color w:val="000000"/>
                      <w:lang w:eastAsia="es-ES"/>
                    </w:rPr>
                    <w:t>Cantidad Meses</w:t>
                  </w:r>
                </w:p>
              </w:tc>
              <w:tc>
                <w:tcPr>
                  <w:tcW w:w="1418" w:type="dxa"/>
                  <w:shd w:val="clear" w:color="auto" w:fill="F2F2F2"/>
                </w:tcPr>
                <w:p w:rsidR="009F3CC9" w:rsidRPr="009F3CC9" w:rsidRDefault="009F3CC9" w:rsidP="009F3CC9">
                  <w:pPr>
                    <w:jc w:val="center"/>
                    <w:rPr>
                      <w:rFonts w:ascii="Arial Narrow" w:hAnsi="Arial Narrow" w:cs="Calibri"/>
                      <w:b/>
                      <w:color w:val="000000"/>
                      <w:lang w:eastAsia="es-ES"/>
                    </w:rPr>
                  </w:pPr>
                  <w:r w:rsidRPr="009F3CC9">
                    <w:rPr>
                      <w:rFonts w:ascii="Arial Narrow" w:hAnsi="Arial Narrow" w:cs="Calibri"/>
                      <w:b/>
                      <w:color w:val="000000"/>
                      <w:lang w:eastAsia="es-ES"/>
                    </w:rPr>
                    <w:t>Precio Unitario</w:t>
                  </w:r>
                  <w:r w:rsidRPr="009F3CC9">
                    <w:rPr>
                      <w:rFonts w:ascii="Arial Narrow" w:hAnsi="Arial Narrow" w:cs="Calibri"/>
                      <w:b/>
                      <w:color w:val="000000"/>
                      <w:lang w:eastAsia="es-ES"/>
                    </w:rPr>
                    <w:br/>
                    <w:t>Bs/Km</w:t>
                  </w:r>
                </w:p>
              </w:tc>
              <w:tc>
                <w:tcPr>
                  <w:tcW w:w="1322" w:type="dxa"/>
                  <w:shd w:val="clear" w:color="auto" w:fill="F2F2F2"/>
                </w:tcPr>
                <w:p w:rsidR="009F3CC9" w:rsidRPr="009F3CC9" w:rsidRDefault="009F3CC9" w:rsidP="009F3CC9">
                  <w:pPr>
                    <w:jc w:val="center"/>
                    <w:rPr>
                      <w:rFonts w:ascii="Arial Narrow" w:hAnsi="Arial Narrow" w:cs="Calibri"/>
                      <w:b/>
                      <w:color w:val="000000"/>
                      <w:lang w:eastAsia="es-ES"/>
                    </w:rPr>
                  </w:pPr>
                  <w:r w:rsidRPr="009F3CC9">
                    <w:rPr>
                      <w:rFonts w:ascii="Arial Narrow" w:hAnsi="Arial Narrow" w:cs="Calibri"/>
                      <w:b/>
                      <w:color w:val="000000"/>
                      <w:lang w:eastAsia="es-ES"/>
                    </w:rPr>
                    <w:t xml:space="preserve">Precio Total </w:t>
                  </w:r>
                  <w:r w:rsidRPr="009F3CC9">
                    <w:rPr>
                      <w:rFonts w:ascii="Arial Narrow" w:hAnsi="Arial Narrow" w:cs="Calibri"/>
                      <w:b/>
                      <w:color w:val="000000"/>
                      <w:lang w:eastAsia="es-ES"/>
                    </w:rPr>
                    <w:br/>
                    <w:t>Bs</w:t>
                  </w:r>
                </w:p>
              </w:tc>
            </w:tr>
            <w:tr w:rsidR="009F3CC9" w:rsidRPr="009F3CC9" w:rsidTr="009F3CC9">
              <w:trPr>
                <w:trHeight w:val="269"/>
                <w:jc w:val="center"/>
              </w:trPr>
              <w:tc>
                <w:tcPr>
                  <w:tcW w:w="2123" w:type="dxa"/>
                  <w:shd w:val="clear" w:color="auto" w:fill="auto"/>
                </w:tcPr>
                <w:p w:rsidR="009F3CC9" w:rsidRPr="009F3CC9" w:rsidRDefault="009F3CC9" w:rsidP="009F3CC9">
                  <w:pPr>
                    <w:rPr>
                      <w:rFonts w:ascii="Arial Narrow" w:hAnsi="Arial Narrow" w:cs="Calibri"/>
                      <w:color w:val="000000"/>
                      <w:lang w:eastAsia="es-ES"/>
                    </w:rPr>
                  </w:pPr>
                  <w:r w:rsidRPr="009F3CC9">
                    <w:rPr>
                      <w:rFonts w:ascii="Arial Narrow" w:hAnsi="Arial Narrow" w:cs="Calibri"/>
                      <w:color w:val="000000"/>
                      <w:lang w:eastAsia="es-ES"/>
                    </w:rPr>
                    <w:t>Santa Cruz a CRC-FW3</w:t>
                  </w:r>
                </w:p>
              </w:tc>
              <w:tc>
                <w:tcPr>
                  <w:tcW w:w="850" w:type="dxa"/>
                </w:tcPr>
                <w:p w:rsidR="009F3CC9" w:rsidRPr="009F3CC9" w:rsidRDefault="009F3CC9" w:rsidP="009F3CC9">
                  <w:pPr>
                    <w:jc w:val="center"/>
                    <w:rPr>
                      <w:rFonts w:ascii="Arial Narrow" w:hAnsi="Arial Narrow" w:cs="Calibri"/>
                      <w:color w:val="000000"/>
                      <w:lang w:eastAsia="es-ES"/>
                    </w:rPr>
                  </w:pPr>
                  <w:r w:rsidRPr="009F3CC9">
                    <w:rPr>
                      <w:rFonts w:ascii="Arial Narrow" w:hAnsi="Arial Narrow" w:cs="Calibri"/>
                      <w:color w:val="000000"/>
                      <w:lang w:eastAsia="es-ES"/>
                    </w:rPr>
                    <w:t>Km</w:t>
                  </w:r>
                </w:p>
              </w:tc>
              <w:tc>
                <w:tcPr>
                  <w:tcW w:w="1276" w:type="dxa"/>
                  <w:shd w:val="clear" w:color="auto" w:fill="auto"/>
                </w:tcPr>
                <w:p w:rsidR="009F3CC9" w:rsidRPr="009F3CC9" w:rsidRDefault="009F3CC9" w:rsidP="009F3CC9">
                  <w:pPr>
                    <w:jc w:val="center"/>
                    <w:rPr>
                      <w:rFonts w:ascii="Arial Narrow" w:hAnsi="Arial Narrow" w:cs="Calibri"/>
                      <w:color w:val="000000"/>
                      <w:lang w:eastAsia="es-ES"/>
                    </w:rPr>
                  </w:pPr>
                </w:p>
              </w:tc>
              <w:tc>
                <w:tcPr>
                  <w:tcW w:w="1134" w:type="dxa"/>
                  <w:shd w:val="clear" w:color="auto" w:fill="auto"/>
                </w:tcPr>
                <w:p w:rsidR="009F3CC9" w:rsidRPr="009F3CC9" w:rsidRDefault="009F3CC9" w:rsidP="009F3CC9">
                  <w:pPr>
                    <w:jc w:val="center"/>
                    <w:rPr>
                      <w:rFonts w:ascii="Arial Narrow" w:hAnsi="Arial Narrow" w:cs="Calibri"/>
                      <w:color w:val="000000"/>
                      <w:lang w:eastAsia="es-ES"/>
                    </w:rPr>
                  </w:pPr>
                </w:p>
              </w:tc>
              <w:tc>
                <w:tcPr>
                  <w:tcW w:w="992" w:type="dxa"/>
                  <w:shd w:val="clear" w:color="auto" w:fill="auto"/>
                </w:tcPr>
                <w:p w:rsidR="009F3CC9" w:rsidRPr="009F3CC9" w:rsidRDefault="009F3CC9" w:rsidP="009F3CC9">
                  <w:pPr>
                    <w:jc w:val="center"/>
                    <w:rPr>
                      <w:rFonts w:ascii="Arial Narrow" w:hAnsi="Arial Narrow" w:cs="Calibri"/>
                      <w:color w:val="000000"/>
                      <w:lang w:eastAsia="es-ES"/>
                    </w:rPr>
                  </w:pPr>
                </w:p>
              </w:tc>
              <w:tc>
                <w:tcPr>
                  <w:tcW w:w="1418" w:type="dxa"/>
                </w:tcPr>
                <w:p w:rsidR="009F3CC9" w:rsidRPr="009F3CC9" w:rsidRDefault="009F3CC9" w:rsidP="009F3CC9">
                  <w:pPr>
                    <w:jc w:val="center"/>
                    <w:rPr>
                      <w:rFonts w:ascii="Arial Narrow" w:hAnsi="Arial Narrow" w:cs="Calibri"/>
                      <w:color w:val="000000"/>
                      <w:lang w:eastAsia="es-ES"/>
                    </w:rPr>
                  </w:pPr>
                </w:p>
              </w:tc>
              <w:tc>
                <w:tcPr>
                  <w:tcW w:w="1322" w:type="dxa"/>
                </w:tcPr>
                <w:p w:rsidR="009F3CC9" w:rsidRPr="009F3CC9" w:rsidRDefault="009F3CC9" w:rsidP="009F3CC9">
                  <w:pPr>
                    <w:jc w:val="center"/>
                    <w:rPr>
                      <w:rFonts w:ascii="Arial Narrow" w:hAnsi="Arial Narrow" w:cs="Calibri"/>
                      <w:b/>
                      <w:color w:val="000000"/>
                      <w:lang w:eastAsia="es-ES"/>
                    </w:rPr>
                  </w:pPr>
                </w:p>
              </w:tc>
            </w:tr>
            <w:tr w:rsidR="009F3CC9" w:rsidRPr="009F3CC9" w:rsidTr="009F3CC9">
              <w:trPr>
                <w:jc w:val="center"/>
              </w:trPr>
              <w:tc>
                <w:tcPr>
                  <w:tcW w:w="2123" w:type="dxa"/>
                  <w:shd w:val="clear" w:color="auto" w:fill="auto"/>
                </w:tcPr>
                <w:p w:rsidR="009F3CC9" w:rsidRPr="009F3CC9" w:rsidRDefault="009F3CC9" w:rsidP="009F3CC9">
                  <w:pPr>
                    <w:rPr>
                      <w:rFonts w:ascii="Arial Narrow" w:hAnsi="Arial Narrow" w:cs="Calibri"/>
                      <w:color w:val="000000"/>
                    </w:rPr>
                  </w:pPr>
                  <w:r w:rsidRPr="009F3CC9">
                    <w:rPr>
                      <w:rFonts w:ascii="Arial Narrow" w:hAnsi="Arial Narrow" w:cs="Calibri"/>
                      <w:color w:val="000000"/>
                    </w:rPr>
                    <w:t>Santa Cruz a ITG-X3</w:t>
                  </w:r>
                </w:p>
              </w:tc>
              <w:tc>
                <w:tcPr>
                  <w:tcW w:w="850" w:type="dxa"/>
                </w:tcPr>
                <w:p w:rsidR="009F3CC9" w:rsidRPr="009F3CC9" w:rsidRDefault="009F3CC9" w:rsidP="009F3CC9">
                  <w:pPr>
                    <w:jc w:val="center"/>
                    <w:rPr>
                      <w:rFonts w:ascii="Arial Narrow" w:hAnsi="Arial Narrow" w:cs="Calibri"/>
                      <w:color w:val="000000"/>
                    </w:rPr>
                  </w:pPr>
                  <w:r w:rsidRPr="009F3CC9">
                    <w:rPr>
                      <w:rFonts w:ascii="Arial Narrow" w:hAnsi="Arial Narrow" w:cs="Calibri"/>
                      <w:color w:val="000000"/>
                    </w:rPr>
                    <w:t>Km</w:t>
                  </w:r>
                </w:p>
              </w:tc>
              <w:tc>
                <w:tcPr>
                  <w:tcW w:w="1276" w:type="dxa"/>
                  <w:shd w:val="clear" w:color="auto" w:fill="auto"/>
                </w:tcPr>
                <w:p w:rsidR="009F3CC9" w:rsidRPr="009F3CC9" w:rsidRDefault="009F3CC9" w:rsidP="009F3CC9">
                  <w:pPr>
                    <w:jc w:val="center"/>
                    <w:rPr>
                      <w:rFonts w:ascii="Arial Narrow" w:hAnsi="Arial Narrow" w:cs="Calibri"/>
                      <w:color w:val="000000"/>
                    </w:rPr>
                  </w:pPr>
                </w:p>
              </w:tc>
              <w:tc>
                <w:tcPr>
                  <w:tcW w:w="1134" w:type="dxa"/>
                  <w:shd w:val="clear" w:color="auto" w:fill="auto"/>
                </w:tcPr>
                <w:p w:rsidR="009F3CC9" w:rsidRPr="009F3CC9" w:rsidRDefault="009F3CC9" w:rsidP="009F3CC9">
                  <w:pPr>
                    <w:jc w:val="center"/>
                    <w:rPr>
                      <w:rFonts w:ascii="Arial Narrow" w:hAnsi="Arial Narrow" w:cs="Calibri"/>
                      <w:color w:val="000000"/>
                    </w:rPr>
                  </w:pPr>
                </w:p>
              </w:tc>
              <w:tc>
                <w:tcPr>
                  <w:tcW w:w="992" w:type="dxa"/>
                  <w:shd w:val="clear" w:color="auto" w:fill="auto"/>
                </w:tcPr>
                <w:p w:rsidR="009F3CC9" w:rsidRPr="009F3CC9" w:rsidRDefault="009F3CC9" w:rsidP="009F3CC9">
                  <w:pPr>
                    <w:jc w:val="center"/>
                    <w:rPr>
                      <w:rFonts w:ascii="Arial Narrow" w:hAnsi="Arial Narrow" w:cs="Calibri"/>
                      <w:color w:val="000000"/>
                    </w:rPr>
                  </w:pPr>
                </w:p>
              </w:tc>
              <w:tc>
                <w:tcPr>
                  <w:tcW w:w="1418" w:type="dxa"/>
                </w:tcPr>
                <w:p w:rsidR="009F3CC9" w:rsidRPr="009F3CC9" w:rsidRDefault="009F3CC9" w:rsidP="009F3CC9">
                  <w:pPr>
                    <w:jc w:val="center"/>
                    <w:rPr>
                      <w:rFonts w:ascii="Arial Narrow" w:hAnsi="Arial Narrow" w:cs="Calibri"/>
                      <w:color w:val="000000"/>
                    </w:rPr>
                  </w:pPr>
                </w:p>
              </w:tc>
              <w:tc>
                <w:tcPr>
                  <w:tcW w:w="1322" w:type="dxa"/>
                </w:tcPr>
                <w:p w:rsidR="009F3CC9" w:rsidRPr="009F3CC9" w:rsidRDefault="009F3CC9" w:rsidP="009F3CC9">
                  <w:pPr>
                    <w:jc w:val="center"/>
                    <w:rPr>
                      <w:rFonts w:ascii="Arial Narrow" w:hAnsi="Arial Narrow" w:cs="Calibri"/>
                      <w:b/>
                      <w:color w:val="000000"/>
                    </w:rPr>
                  </w:pPr>
                </w:p>
              </w:tc>
            </w:tr>
            <w:tr w:rsidR="009F3CC9" w:rsidRPr="009F3CC9" w:rsidTr="009F3CC9">
              <w:trPr>
                <w:jc w:val="center"/>
              </w:trPr>
              <w:tc>
                <w:tcPr>
                  <w:tcW w:w="2123" w:type="dxa"/>
                  <w:shd w:val="clear" w:color="auto" w:fill="auto"/>
                </w:tcPr>
                <w:p w:rsidR="009F3CC9" w:rsidRPr="009F3CC9" w:rsidRDefault="009F3CC9" w:rsidP="009F3CC9">
                  <w:pPr>
                    <w:rPr>
                      <w:rFonts w:ascii="Arial Narrow" w:hAnsi="Arial Narrow" w:cs="Calibri"/>
                      <w:color w:val="000000"/>
                      <w:lang w:eastAsia="es-ES"/>
                    </w:rPr>
                  </w:pPr>
                  <w:r w:rsidRPr="009F3CC9">
                    <w:rPr>
                      <w:rFonts w:ascii="Arial Narrow" w:hAnsi="Arial Narrow" w:cs="Calibri"/>
                      <w:color w:val="000000"/>
                      <w:lang w:eastAsia="es-ES"/>
                    </w:rPr>
                    <w:t>Santa Cruz a DRD-X1001</w:t>
                  </w:r>
                </w:p>
              </w:tc>
              <w:tc>
                <w:tcPr>
                  <w:tcW w:w="850" w:type="dxa"/>
                </w:tcPr>
                <w:p w:rsidR="009F3CC9" w:rsidRPr="009F3CC9" w:rsidRDefault="009F3CC9" w:rsidP="009F3CC9">
                  <w:pPr>
                    <w:jc w:val="center"/>
                    <w:rPr>
                      <w:rFonts w:ascii="Arial Narrow" w:hAnsi="Arial Narrow" w:cs="Calibri"/>
                      <w:color w:val="000000"/>
                      <w:lang w:eastAsia="es-ES"/>
                    </w:rPr>
                  </w:pPr>
                  <w:r w:rsidRPr="009F3CC9">
                    <w:rPr>
                      <w:rFonts w:ascii="Arial Narrow" w:hAnsi="Arial Narrow" w:cs="Calibri"/>
                      <w:color w:val="000000"/>
                      <w:lang w:eastAsia="es-ES"/>
                    </w:rPr>
                    <w:t>Km</w:t>
                  </w:r>
                </w:p>
              </w:tc>
              <w:tc>
                <w:tcPr>
                  <w:tcW w:w="1276" w:type="dxa"/>
                  <w:shd w:val="clear" w:color="auto" w:fill="auto"/>
                </w:tcPr>
                <w:p w:rsidR="009F3CC9" w:rsidRPr="009F3CC9" w:rsidRDefault="009F3CC9" w:rsidP="009F3CC9">
                  <w:pPr>
                    <w:jc w:val="center"/>
                    <w:rPr>
                      <w:rFonts w:ascii="Arial Narrow" w:hAnsi="Arial Narrow" w:cs="Calibri"/>
                      <w:color w:val="000000"/>
                      <w:lang w:eastAsia="es-ES"/>
                    </w:rPr>
                  </w:pPr>
                </w:p>
              </w:tc>
              <w:tc>
                <w:tcPr>
                  <w:tcW w:w="1134" w:type="dxa"/>
                  <w:shd w:val="clear" w:color="auto" w:fill="auto"/>
                </w:tcPr>
                <w:p w:rsidR="009F3CC9" w:rsidRPr="009F3CC9" w:rsidRDefault="009F3CC9" w:rsidP="009F3CC9">
                  <w:pPr>
                    <w:jc w:val="center"/>
                    <w:rPr>
                      <w:rFonts w:ascii="Arial Narrow" w:hAnsi="Arial Narrow" w:cs="Calibri"/>
                      <w:color w:val="000000"/>
                      <w:lang w:eastAsia="es-ES"/>
                    </w:rPr>
                  </w:pPr>
                </w:p>
              </w:tc>
              <w:tc>
                <w:tcPr>
                  <w:tcW w:w="992" w:type="dxa"/>
                  <w:shd w:val="clear" w:color="auto" w:fill="auto"/>
                </w:tcPr>
                <w:p w:rsidR="009F3CC9" w:rsidRPr="009F3CC9" w:rsidRDefault="009F3CC9" w:rsidP="009F3CC9">
                  <w:pPr>
                    <w:jc w:val="center"/>
                    <w:rPr>
                      <w:rFonts w:ascii="Arial Narrow" w:hAnsi="Arial Narrow" w:cs="Calibri"/>
                      <w:color w:val="000000"/>
                      <w:lang w:eastAsia="es-ES"/>
                    </w:rPr>
                  </w:pPr>
                </w:p>
              </w:tc>
              <w:tc>
                <w:tcPr>
                  <w:tcW w:w="1418" w:type="dxa"/>
                </w:tcPr>
                <w:p w:rsidR="009F3CC9" w:rsidRPr="009F3CC9" w:rsidRDefault="009F3CC9" w:rsidP="009F3CC9">
                  <w:pPr>
                    <w:jc w:val="center"/>
                    <w:rPr>
                      <w:rFonts w:ascii="Arial Narrow" w:hAnsi="Arial Narrow" w:cs="Calibri"/>
                      <w:color w:val="000000"/>
                      <w:lang w:eastAsia="es-ES"/>
                    </w:rPr>
                  </w:pPr>
                </w:p>
              </w:tc>
              <w:tc>
                <w:tcPr>
                  <w:tcW w:w="1322" w:type="dxa"/>
                </w:tcPr>
                <w:p w:rsidR="009F3CC9" w:rsidRPr="009F3CC9" w:rsidRDefault="009F3CC9" w:rsidP="009F3CC9">
                  <w:pPr>
                    <w:jc w:val="center"/>
                    <w:rPr>
                      <w:rFonts w:ascii="Arial Narrow" w:hAnsi="Arial Narrow" w:cs="Calibri"/>
                      <w:b/>
                      <w:color w:val="000000"/>
                      <w:lang w:eastAsia="es-ES"/>
                    </w:rPr>
                  </w:pPr>
                </w:p>
              </w:tc>
            </w:tr>
            <w:tr w:rsidR="009F3CC9" w:rsidRPr="009F3CC9" w:rsidTr="009F3CC9">
              <w:trPr>
                <w:trHeight w:val="179"/>
                <w:jc w:val="center"/>
              </w:trPr>
              <w:tc>
                <w:tcPr>
                  <w:tcW w:w="2123" w:type="dxa"/>
                  <w:shd w:val="clear" w:color="auto" w:fill="auto"/>
                </w:tcPr>
                <w:p w:rsidR="009F3CC9" w:rsidRPr="009F3CC9" w:rsidRDefault="009F3CC9" w:rsidP="009F3CC9">
                  <w:pPr>
                    <w:rPr>
                      <w:rFonts w:ascii="Arial Narrow" w:hAnsi="Arial Narrow" w:cs="Calibri"/>
                      <w:color w:val="000000"/>
                      <w:lang w:eastAsia="es-ES"/>
                    </w:rPr>
                  </w:pPr>
                  <w:r w:rsidRPr="009F3CC9">
                    <w:rPr>
                      <w:rFonts w:ascii="Arial Narrow" w:hAnsi="Arial Narrow" w:cs="Calibri"/>
                      <w:color w:val="000000"/>
                      <w:lang w:eastAsia="es-ES"/>
                    </w:rPr>
                    <w:t>Santa Cruz a YPC-</w:t>
                  </w:r>
                  <w:r w:rsidRPr="009F3CC9">
                    <w:rPr>
                      <w:rFonts w:ascii="Arial Narrow" w:hAnsi="Arial Narrow" w:cs="Calibri"/>
                      <w:color w:val="000000"/>
                    </w:rPr>
                    <w:t>16</w:t>
                  </w:r>
                </w:p>
              </w:tc>
              <w:tc>
                <w:tcPr>
                  <w:tcW w:w="850" w:type="dxa"/>
                </w:tcPr>
                <w:p w:rsidR="009F3CC9" w:rsidRPr="009F3CC9" w:rsidRDefault="009F3CC9" w:rsidP="009F3CC9">
                  <w:pPr>
                    <w:jc w:val="center"/>
                    <w:rPr>
                      <w:rFonts w:ascii="Arial Narrow" w:hAnsi="Arial Narrow" w:cs="Calibri"/>
                      <w:color w:val="000000"/>
                      <w:lang w:eastAsia="es-ES"/>
                    </w:rPr>
                  </w:pPr>
                  <w:r w:rsidRPr="009F3CC9">
                    <w:rPr>
                      <w:rFonts w:ascii="Arial Narrow" w:hAnsi="Arial Narrow" w:cs="Calibri"/>
                      <w:color w:val="000000"/>
                      <w:lang w:eastAsia="es-ES"/>
                    </w:rPr>
                    <w:t>Km</w:t>
                  </w:r>
                </w:p>
              </w:tc>
              <w:tc>
                <w:tcPr>
                  <w:tcW w:w="1276" w:type="dxa"/>
                  <w:shd w:val="clear" w:color="auto" w:fill="auto"/>
                </w:tcPr>
                <w:p w:rsidR="009F3CC9" w:rsidRPr="009F3CC9" w:rsidRDefault="009F3CC9" w:rsidP="009F3CC9">
                  <w:pPr>
                    <w:jc w:val="center"/>
                    <w:rPr>
                      <w:rFonts w:ascii="Arial Narrow" w:hAnsi="Arial Narrow" w:cs="Calibri"/>
                      <w:color w:val="000000"/>
                      <w:lang w:eastAsia="es-ES"/>
                    </w:rPr>
                  </w:pPr>
                </w:p>
              </w:tc>
              <w:tc>
                <w:tcPr>
                  <w:tcW w:w="1134" w:type="dxa"/>
                  <w:shd w:val="clear" w:color="auto" w:fill="auto"/>
                </w:tcPr>
                <w:p w:rsidR="009F3CC9" w:rsidRPr="009F3CC9" w:rsidRDefault="009F3CC9" w:rsidP="009F3CC9">
                  <w:pPr>
                    <w:jc w:val="center"/>
                    <w:rPr>
                      <w:rFonts w:ascii="Arial Narrow" w:hAnsi="Arial Narrow" w:cs="Calibri"/>
                      <w:color w:val="000000"/>
                      <w:lang w:eastAsia="es-ES"/>
                    </w:rPr>
                  </w:pPr>
                </w:p>
              </w:tc>
              <w:tc>
                <w:tcPr>
                  <w:tcW w:w="992" w:type="dxa"/>
                  <w:shd w:val="clear" w:color="auto" w:fill="auto"/>
                </w:tcPr>
                <w:p w:rsidR="009F3CC9" w:rsidRPr="009F3CC9" w:rsidRDefault="009F3CC9" w:rsidP="009F3CC9">
                  <w:pPr>
                    <w:jc w:val="center"/>
                    <w:rPr>
                      <w:rFonts w:ascii="Arial Narrow" w:hAnsi="Arial Narrow" w:cs="Calibri"/>
                      <w:color w:val="000000"/>
                      <w:lang w:eastAsia="es-ES"/>
                    </w:rPr>
                  </w:pPr>
                </w:p>
              </w:tc>
              <w:tc>
                <w:tcPr>
                  <w:tcW w:w="1418" w:type="dxa"/>
                </w:tcPr>
                <w:p w:rsidR="009F3CC9" w:rsidRPr="009F3CC9" w:rsidRDefault="009F3CC9" w:rsidP="009F3CC9">
                  <w:pPr>
                    <w:jc w:val="center"/>
                    <w:rPr>
                      <w:rFonts w:ascii="Arial Narrow" w:hAnsi="Arial Narrow" w:cs="Calibri"/>
                      <w:color w:val="000000"/>
                      <w:lang w:eastAsia="es-ES"/>
                    </w:rPr>
                  </w:pPr>
                </w:p>
              </w:tc>
              <w:tc>
                <w:tcPr>
                  <w:tcW w:w="1322" w:type="dxa"/>
                </w:tcPr>
                <w:p w:rsidR="009F3CC9" w:rsidRPr="009F3CC9" w:rsidRDefault="009F3CC9" w:rsidP="009F3CC9">
                  <w:pPr>
                    <w:jc w:val="center"/>
                    <w:rPr>
                      <w:rFonts w:ascii="Arial Narrow" w:hAnsi="Arial Narrow" w:cs="Calibri"/>
                      <w:b/>
                      <w:color w:val="000000"/>
                      <w:lang w:eastAsia="es-ES"/>
                    </w:rPr>
                  </w:pPr>
                </w:p>
              </w:tc>
            </w:tr>
          </w:tbl>
          <w:p w:rsidR="009F3CC9" w:rsidRPr="009F3CC9" w:rsidRDefault="009F3CC9" w:rsidP="009F3CC9">
            <w:pPr>
              <w:autoSpaceDE w:val="0"/>
              <w:autoSpaceDN w:val="0"/>
              <w:adjustRightInd w:val="0"/>
              <w:rPr>
                <w:rFonts w:ascii="Arial Narrow" w:hAnsi="Arial Narrow" w:cs="Calibri"/>
                <w:b/>
                <w:bCs/>
                <w:lang w:val="es-BO" w:eastAsia="es-BO"/>
              </w:rPr>
            </w:pPr>
            <w:r w:rsidRPr="009F3CC9">
              <w:rPr>
                <w:rFonts w:ascii="Arial Narrow" w:hAnsi="Arial Narrow" w:cs="Calibri"/>
                <w:b/>
                <w:bCs/>
                <w:lang w:val="es-BO" w:eastAsia="es-BO"/>
              </w:rPr>
              <w:t xml:space="preserve">3.- Personal de inspección </w:t>
            </w:r>
          </w:p>
          <w:tbl>
            <w:tblPr>
              <w:tblW w:w="914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850"/>
              <w:gridCol w:w="992"/>
              <w:gridCol w:w="993"/>
              <w:gridCol w:w="992"/>
              <w:gridCol w:w="1276"/>
              <w:gridCol w:w="1275"/>
              <w:gridCol w:w="1185"/>
            </w:tblGrid>
            <w:tr w:rsidR="009F3CC9" w:rsidRPr="009F3CC9" w:rsidTr="009F3CC9">
              <w:trPr>
                <w:trHeight w:val="466"/>
                <w:jc w:val="right"/>
              </w:trPr>
              <w:tc>
                <w:tcPr>
                  <w:tcW w:w="1585" w:type="dxa"/>
                  <w:shd w:val="clear" w:color="auto" w:fill="F2F2F2"/>
                </w:tcPr>
                <w:p w:rsidR="009F3CC9" w:rsidRPr="009F3CC9" w:rsidRDefault="009F3CC9" w:rsidP="009F3CC9">
                  <w:pPr>
                    <w:rPr>
                      <w:rFonts w:ascii="Arial Narrow" w:hAnsi="Arial Narrow" w:cs="Calibri"/>
                      <w:b/>
                      <w:color w:val="000000"/>
                      <w:lang w:eastAsia="es-ES"/>
                    </w:rPr>
                  </w:pPr>
                  <w:r w:rsidRPr="009F3CC9">
                    <w:rPr>
                      <w:rFonts w:ascii="Arial Narrow" w:hAnsi="Arial Narrow" w:cs="Calibri"/>
                      <w:b/>
                      <w:color w:val="000000"/>
                      <w:lang w:eastAsia="es-ES"/>
                    </w:rPr>
                    <w:t>Descripción</w:t>
                  </w:r>
                </w:p>
              </w:tc>
              <w:tc>
                <w:tcPr>
                  <w:tcW w:w="850" w:type="dxa"/>
                  <w:shd w:val="clear" w:color="auto" w:fill="F2F2F2"/>
                </w:tcPr>
                <w:p w:rsidR="009F3CC9" w:rsidRPr="009F3CC9" w:rsidRDefault="009F3CC9" w:rsidP="009F3CC9">
                  <w:pPr>
                    <w:jc w:val="center"/>
                    <w:rPr>
                      <w:rFonts w:ascii="Arial Narrow" w:hAnsi="Arial Narrow" w:cs="Calibri"/>
                      <w:b/>
                      <w:color w:val="000000"/>
                      <w:lang w:eastAsia="es-ES"/>
                    </w:rPr>
                  </w:pPr>
                  <w:r w:rsidRPr="009F3CC9">
                    <w:rPr>
                      <w:rFonts w:ascii="Arial Narrow" w:hAnsi="Arial Narrow" w:cs="Calibri"/>
                      <w:b/>
                      <w:color w:val="000000"/>
                      <w:lang w:eastAsia="es-ES"/>
                    </w:rPr>
                    <w:t>Unidad</w:t>
                  </w:r>
                </w:p>
              </w:tc>
              <w:tc>
                <w:tcPr>
                  <w:tcW w:w="992" w:type="dxa"/>
                  <w:shd w:val="clear" w:color="auto" w:fill="F2F2F2"/>
                </w:tcPr>
                <w:p w:rsidR="009F3CC9" w:rsidRPr="009F3CC9" w:rsidRDefault="009F3CC9" w:rsidP="009F3CC9">
                  <w:pPr>
                    <w:jc w:val="center"/>
                    <w:rPr>
                      <w:rFonts w:ascii="Arial Narrow" w:hAnsi="Arial Narrow" w:cs="Calibri"/>
                      <w:b/>
                      <w:color w:val="000000"/>
                      <w:lang w:eastAsia="es-ES"/>
                    </w:rPr>
                  </w:pPr>
                  <w:r w:rsidRPr="009F3CC9">
                    <w:rPr>
                      <w:rFonts w:ascii="Arial Narrow" w:hAnsi="Arial Narrow" w:cs="Calibri"/>
                      <w:b/>
                      <w:color w:val="000000"/>
                      <w:lang w:eastAsia="es-ES"/>
                    </w:rPr>
                    <w:t>Cantidad Campo</w:t>
                  </w:r>
                </w:p>
              </w:tc>
              <w:tc>
                <w:tcPr>
                  <w:tcW w:w="993" w:type="dxa"/>
                  <w:shd w:val="clear" w:color="auto" w:fill="F2F2F2"/>
                </w:tcPr>
                <w:p w:rsidR="009F3CC9" w:rsidRPr="009F3CC9" w:rsidRDefault="009F3CC9" w:rsidP="009F3CC9">
                  <w:pPr>
                    <w:jc w:val="center"/>
                    <w:rPr>
                      <w:rFonts w:ascii="Arial Narrow" w:hAnsi="Arial Narrow" w:cs="Calibri"/>
                      <w:b/>
                      <w:color w:val="000000"/>
                      <w:lang w:eastAsia="es-ES"/>
                    </w:rPr>
                  </w:pPr>
                  <w:r w:rsidRPr="009F3CC9">
                    <w:rPr>
                      <w:rFonts w:ascii="Arial Narrow" w:hAnsi="Arial Narrow" w:cs="Calibri"/>
                      <w:b/>
                      <w:color w:val="000000"/>
                      <w:lang w:eastAsia="es-ES"/>
                    </w:rPr>
                    <w:t>Cantidad Ci</w:t>
                  </w:r>
                  <w:r w:rsidRPr="009F3CC9">
                    <w:rPr>
                      <w:rFonts w:ascii="Arial Narrow" w:hAnsi="Arial Narrow" w:cs="Calibri"/>
                      <w:b/>
                      <w:color w:val="000000"/>
                    </w:rPr>
                    <w:t>u</w:t>
                  </w:r>
                  <w:r w:rsidRPr="009F3CC9">
                    <w:rPr>
                      <w:rFonts w:ascii="Arial Narrow" w:hAnsi="Arial Narrow" w:cs="Calibri"/>
                      <w:b/>
                      <w:color w:val="000000"/>
                      <w:lang w:eastAsia="es-ES"/>
                    </w:rPr>
                    <w:t>dad</w:t>
                  </w:r>
                </w:p>
              </w:tc>
              <w:tc>
                <w:tcPr>
                  <w:tcW w:w="992" w:type="dxa"/>
                  <w:shd w:val="clear" w:color="auto" w:fill="F2F2F2"/>
                </w:tcPr>
                <w:p w:rsidR="009F3CC9" w:rsidRPr="009F3CC9" w:rsidRDefault="009F3CC9" w:rsidP="009F3CC9">
                  <w:pPr>
                    <w:jc w:val="center"/>
                    <w:rPr>
                      <w:rFonts w:ascii="Arial Narrow" w:hAnsi="Arial Narrow" w:cs="Calibri"/>
                      <w:b/>
                      <w:color w:val="000000"/>
                      <w:lang w:eastAsia="es-ES"/>
                    </w:rPr>
                  </w:pPr>
                  <w:r w:rsidRPr="009F3CC9">
                    <w:rPr>
                      <w:rFonts w:ascii="Arial Narrow" w:hAnsi="Arial Narrow" w:cs="Calibri"/>
                      <w:b/>
                      <w:color w:val="000000"/>
                      <w:lang w:eastAsia="es-ES"/>
                    </w:rPr>
                    <w:t>Cantidad Meses</w:t>
                  </w:r>
                </w:p>
              </w:tc>
              <w:tc>
                <w:tcPr>
                  <w:tcW w:w="1276" w:type="dxa"/>
                  <w:shd w:val="clear" w:color="auto" w:fill="F2F2F2"/>
                </w:tcPr>
                <w:p w:rsidR="009F3CC9" w:rsidRPr="009F3CC9" w:rsidRDefault="009F3CC9" w:rsidP="009F3CC9">
                  <w:pPr>
                    <w:jc w:val="center"/>
                    <w:rPr>
                      <w:rFonts w:ascii="Arial Narrow" w:hAnsi="Arial Narrow" w:cs="Calibri"/>
                      <w:b/>
                      <w:color w:val="000000"/>
                      <w:lang w:eastAsia="es-ES"/>
                    </w:rPr>
                  </w:pPr>
                  <w:r w:rsidRPr="009F3CC9">
                    <w:rPr>
                      <w:rFonts w:ascii="Arial Narrow" w:hAnsi="Arial Narrow" w:cs="Calibri"/>
                      <w:b/>
                      <w:color w:val="000000"/>
                      <w:lang w:eastAsia="es-ES"/>
                    </w:rPr>
                    <w:t>Precio Campo</w:t>
                  </w:r>
                  <w:r w:rsidRPr="009F3CC9">
                    <w:rPr>
                      <w:rFonts w:ascii="Arial Narrow" w:hAnsi="Arial Narrow" w:cs="Calibri"/>
                      <w:b/>
                      <w:color w:val="000000"/>
                      <w:lang w:eastAsia="es-ES"/>
                    </w:rPr>
                    <w:br/>
                    <w:t>Bs/Día</w:t>
                  </w:r>
                </w:p>
              </w:tc>
              <w:tc>
                <w:tcPr>
                  <w:tcW w:w="1275" w:type="dxa"/>
                  <w:shd w:val="clear" w:color="auto" w:fill="F2F2F2"/>
                </w:tcPr>
                <w:p w:rsidR="009F3CC9" w:rsidRPr="009F3CC9" w:rsidRDefault="009F3CC9" w:rsidP="009F3CC9">
                  <w:pPr>
                    <w:jc w:val="center"/>
                    <w:rPr>
                      <w:rFonts w:ascii="Arial Narrow" w:hAnsi="Arial Narrow" w:cs="Calibri"/>
                      <w:b/>
                      <w:color w:val="000000"/>
                      <w:lang w:eastAsia="es-ES"/>
                    </w:rPr>
                  </w:pPr>
                  <w:r w:rsidRPr="009F3CC9">
                    <w:rPr>
                      <w:rFonts w:ascii="Arial Narrow" w:hAnsi="Arial Narrow" w:cs="Calibri"/>
                      <w:b/>
                      <w:color w:val="000000"/>
                      <w:lang w:eastAsia="es-ES"/>
                    </w:rPr>
                    <w:t>Precio Ciudad</w:t>
                  </w:r>
                  <w:r w:rsidRPr="009F3CC9">
                    <w:rPr>
                      <w:rFonts w:ascii="Arial Narrow" w:hAnsi="Arial Narrow" w:cs="Calibri"/>
                      <w:b/>
                      <w:color w:val="000000"/>
                      <w:lang w:eastAsia="es-ES"/>
                    </w:rPr>
                    <w:br/>
                    <w:t>Bs/Día</w:t>
                  </w:r>
                </w:p>
              </w:tc>
              <w:tc>
                <w:tcPr>
                  <w:tcW w:w="1185" w:type="dxa"/>
                  <w:shd w:val="clear" w:color="auto" w:fill="F2F2F2"/>
                </w:tcPr>
                <w:p w:rsidR="009F3CC9" w:rsidRPr="009F3CC9" w:rsidRDefault="009F3CC9" w:rsidP="009F3CC9">
                  <w:pPr>
                    <w:jc w:val="center"/>
                    <w:rPr>
                      <w:rFonts w:ascii="Arial Narrow" w:hAnsi="Arial Narrow" w:cs="Calibri"/>
                      <w:b/>
                      <w:color w:val="000000"/>
                      <w:lang w:eastAsia="es-ES"/>
                    </w:rPr>
                  </w:pPr>
                  <w:r w:rsidRPr="009F3CC9">
                    <w:rPr>
                      <w:rFonts w:ascii="Arial Narrow" w:hAnsi="Arial Narrow" w:cs="Calibri"/>
                      <w:b/>
                      <w:color w:val="000000"/>
                      <w:lang w:eastAsia="es-ES"/>
                    </w:rPr>
                    <w:t>Precio Total</w:t>
                  </w:r>
                  <w:r w:rsidRPr="009F3CC9">
                    <w:rPr>
                      <w:rFonts w:ascii="Arial Narrow" w:hAnsi="Arial Narrow" w:cs="Calibri"/>
                      <w:b/>
                      <w:color w:val="000000"/>
                      <w:lang w:eastAsia="es-ES"/>
                    </w:rPr>
                    <w:br/>
                    <w:t>Bs</w:t>
                  </w:r>
                </w:p>
              </w:tc>
            </w:tr>
            <w:tr w:rsidR="009F3CC9" w:rsidRPr="009F3CC9" w:rsidTr="009F3CC9">
              <w:trPr>
                <w:trHeight w:val="184"/>
                <w:jc w:val="right"/>
              </w:trPr>
              <w:tc>
                <w:tcPr>
                  <w:tcW w:w="1585" w:type="dxa"/>
                  <w:shd w:val="clear" w:color="auto" w:fill="auto"/>
                </w:tcPr>
                <w:p w:rsidR="009F3CC9" w:rsidRPr="009F3CC9" w:rsidRDefault="009F3CC9" w:rsidP="009F3CC9">
                  <w:pPr>
                    <w:rPr>
                      <w:rFonts w:ascii="Arial Narrow" w:hAnsi="Arial Narrow" w:cs="Calibri"/>
                      <w:color w:val="000000"/>
                      <w:lang w:eastAsia="es-ES"/>
                    </w:rPr>
                  </w:pPr>
                  <w:r w:rsidRPr="009F3CC9">
                    <w:rPr>
                      <w:rFonts w:ascii="Arial Narrow" w:hAnsi="Arial Narrow" w:cs="Calibri"/>
                      <w:color w:val="000000"/>
                      <w:lang w:eastAsia="es-ES"/>
                    </w:rPr>
                    <w:t>Personal</w:t>
                  </w:r>
                  <w:r w:rsidRPr="009F3CC9">
                    <w:rPr>
                      <w:rFonts w:ascii="Arial Narrow" w:hAnsi="Arial Narrow" w:cs="Calibri"/>
                      <w:color w:val="000000"/>
                    </w:rPr>
                    <w:t xml:space="preserve"> </w:t>
                  </w:r>
                  <w:r w:rsidRPr="009F3CC9">
                    <w:rPr>
                      <w:rFonts w:ascii="Arial Narrow" w:hAnsi="Arial Narrow" w:cs="Calibri"/>
                      <w:color w:val="000000"/>
                      <w:lang w:eastAsia="es-ES"/>
                    </w:rPr>
                    <w:t>inspección</w:t>
                  </w:r>
                  <w:r w:rsidRPr="009F3CC9">
                    <w:rPr>
                      <w:rFonts w:ascii="Arial Narrow" w:hAnsi="Arial Narrow" w:cs="Calibri"/>
                      <w:color w:val="000000"/>
                    </w:rPr>
                    <w:t xml:space="preserve"> por </w:t>
                  </w:r>
                  <w:r w:rsidRPr="009F3CC9">
                    <w:rPr>
                      <w:rFonts w:ascii="Arial Narrow" w:hAnsi="Arial Narrow" w:cs="Calibri"/>
                      <w:color w:val="000000"/>
                      <w:lang w:eastAsia="es-ES"/>
                    </w:rPr>
                    <w:t>día</w:t>
                  </w:r>
                </w:p>
              </w:tc>
              <w:tc>
                <w:tcPr>
                  <w:tcW w:w="850" w:type="dxa"/>
                </w:tcPr>
                <w:p w:rsidR="009F3CC9" w:rsidRPr="009F3CC9" w:rsidRDefault="009F3CC9" w:rsidP="009F3CC9">
                  <w:pPr>
                    <w:spacing w:line="360" w:lineRule="auto"/>
                    <w:jc w:val="center"/>
                    <w:rPr>
                      <w:rFonts w:ascii="Arial Narrow" w:hAnsi="Arial Narrow" w:cs="Calibri"/>
                      <w:color w:val="000000"/>
                      <w:lang w:eastAsia="es-ES"/>
                    </w:rPr>
                  </w:pPr>
                  <w:r w:rsidRPr="009F3CC9">
                    <w:rPr>
                      <w:rFonts w:ascii="Arial Narrow" w:hAnsi="Arial Narrow" w:cs="Calibri"/>
                      <w:color w:val="000000"/>
                      <w:lang w:eastAsia="es-ES"/>
                    </w:rPr>
                    <w:t>Día</w:t>
                  </w:r>
                </w:p>
              </w:tc>
              <w:tc>
                <w:tcPr>
                  <w:tcW w:w="992" w:type="dxa"/>
                  <w:shd w:val="clear" w:color="auto" w:fill="auto"/>
                </w:tcPr>
                <w:p w:rsidR="009F3CC9" w:rsidRPr="009F3CC9" w:rsidRDefault="009F3CC9" w:rsidP="009F3CC9">
                  <w:pPr>
                    <w:spacing w:line="360" w:lineRule="auto"/>
                    <w:jc w:val="center"/>
                    <w:rPr>
                      <w:rFonts w:ascii="Arial Narrow" w:hAnsi="Arial Narrow" w:cs="Calibri"/>
                      <w:color w:val="000000"/>
                      <w:lang w:eastAsia="es-ES"/>
                    </w:rPr>
                  </w:pPr>
                </w:p>
              </w:tc>
              <w:tc>
                <w:tcPr>
                  <w:tcW w:w="993" w:type="dxa"/>
                  <w:shd w:val="clear" w:color="auto" w:fill="auto"/>
                </w:tcPr>
                <w:p w:rsidR="009F3CC9" w:rsidRPr="009F3CC9" w:rsidRDefault="009F3CC9" w:rsidP="009F3CC9">
                  <w:pPr>
                    <w:spacing w:line="360" w:lineRule="auto"/>
                    <w:jc w:val="center"/>
                    <w:rPr>
                      <w:rFonts w:ascii="Arial Narrow" w:hAnsi="Arial Narrow" w:cs="Calibri"/>
                      <w:color w:val="000000"/>
                      <w:lang w:eastAsia="es-ES"/>
                    </w:rPr>
                  </w:pPr>
                </w:p>
              </w:tc>
              <w:tc>
                <w:tcPr>
                  <w:tcW w:w="992" w:type="dxa"/>
                  <w:shd w:val="clear" w:color="auto" w:fill="auto"/>
                </w:tcPr>
                <w:p w:rsidR="009F3CC9" w:rsidRPr="009F3CC9" w:rsidRDefault="009F3CC9" w:rsidP="009F3CC9">
                  <w:pPr>
                    <w:spacing w:line="360" w:lineRule="auto"/>
                    <w:jc w:val="center"/>
                    <w:rPr>
                      <w:rFonts w:ascii="Arial Narrow" w:hAnsi="Arial Narrow" w:cs="Calibri"/>
                      <w:color w:val="000000"/>
                      <w:lang w:eastAsia="es-ES"/>
                    </w:rPr>
                  </w:pPr>
                </w:p>
              </w:tc>
              <w:tc>
                <w:tcPr>
                  <w:tcW w:w="1276" w:type="dxa"/>
                </w:tcPr>
                <w:p w:rsidR="009F3CC9" w:rsidRPr="009F3CC9" w:rsidRDefault="009F3CC9" w:rsidP="009F3CC9">
                  <w:pPr>
                    <w:spacing w:line="360" w:lineRule="auto"/>
                    <w:jc w:val="center"/>
                    <w:rPr>
                      <w:rFonts w:ascii="Arial Narrow" w:hAnsi="Arial Narrow" w:cs="Calibri"/>
                      <w:color w:val="000000"/>
                      <w:lang w:eastAsia="es-ES"/>
                    </w:rPr>
                  </w:pPr>
                </w:p>
              </w:tc>
              <w:tc>
                <w:tcPr>
                  <w:tcW w:w="1275" w:type="dxa"/>
                </w:tcPr>
                <w:p w:rsidR="009F3CC9" w:rsidRPr="009F3CC9" w:rsidRDefault="009F3CC9" w:rsidP="009F3CC9">
                  <w:pPr>
                    <w:spacing w:line="360" w:lineRule="auto"/>
                    <w:jc w:val="center"/>
                    <w:rPr>
                      <w:rFonts w:ascii="Arial Narrow" w:hAnsi="Arial Narrow" w:cs="Calibri"/>
                      <w:color w:val="000000"/>
                      <w:lang w:eastAsia="es-ES"/>
                    </w:rPr>
                  </w:pPr>
                </w:p>
              </w:tc>
              <w:tc>
                <w:tcPr>
                  <w:tcW w:w="1185" w:type="dxa"/>
                </w:tcPr>
                <w:p w:rsidR="009F3CC9" w:rsidRPr="009F3CC9" w:rsidRDefault="009F3CC9" w:rsidP="009F3CC9">
                  <w:pPr>
                    <w:spacing w:line="360" w:lineRule="auto"/>
                    <w:jc w:val="center"/>
                    <w:rPr>
                      <w:rFonts w:ascii="Arial Narrow" w:hAnsi="Arial Narrow" w:cs="Calibri"/>
                      <w:b/>
                      <w:color w:val="000000"/>
                      <w:lang w:eastAsia="es-ES"/>
                    </w:rPr>
                  </w:pPr>
                </w:p>
              </w:tc>
            </w:tr>
            <w:tr w:rsidR="009F3CC9" w:rsidRPr="009F3CC9" w:rsidTr="009F3CC9">
              <w:trPr>
                <w:trHeight w:val="184"/>
                <w:jc w:val="right"/>
              </w:trPr>
              <w:tc>
                <w:tcPr>
                  <w:tcW w:w="1585" w:type="dxa"/>
                  <w:tcBorders>
                    <w:bottom w:val="single" w:sz="4" w:space="0" w:color="auto"/>
                  </w:tcBorders>
                  <w:shd w:val="clear" w:color="auto" w:fill="auto"/>
                </w:tcPr>
                <w:p w:rsidR="009F3CC9" w:rsidRPr="009F3CC9" w:rsidRDefault="009F3CC9" w:rsidP="009F3CC9">
                  <w:pPr>
                    <w:rPr>
                      <w:rFonts w:ascii="Arial Narrow" w:hAnsi="Arial Narrow" w:cs="Calibri"/>
                      <w:color w:val="000000"/>
                    </w:rPr>
                  </w:pPr>
                  <w:r w:rsidRPr="009F3CC9">
                    <w:rPr>
                      <w:rFonts w:ascii="Arial Narrow" w:hAnsi="Arial Narrow" w:cs="Calibri"/>
                      <w:color w:val="000000"/>
                    </w:rPr>
                    <w:t>Personal inspección por día</w:t>
                  </w:r>
                </w:p>
              </w:tc>
              <w:tc>
                <w:tcPr>
                  <w:tcW w:w="850" w:type="dxa"/>
                  <w:tcBorders>
                    <w:bottom w:val="single" w:sz="4" w:space="0" w:color="auto"/>
                  </w:tcBorders>
                </w:tcPr>
                <w:p w:rsidR="009F3CC9" w:rsidRPr="009F3CC9" w:rsidRDefault="009F3CC9" w:rsidP="009F3CC9">
                  <w:pPr>
                    <w:spacing w:line="360" w:lineRule="auto"/>
                    <w:jc w:val="center"/>
                    <w:rPr>
                      <w:rFonts w:ascii="Arial Narrow" w:hAnsi="Arial Narrow" w:cs="Calibri"/>
                      <w:color w:val="000000"/>
                    </w:rPr>
                  </w:pPr>
                  <w:r w:rsidRPr="009F3CC9">
                    <w:rPr>
                      <w:rFonts w:ascii="Arial Narrow" w:hAnsi="Arial Narrow" w:cs="Calibri"/>
                      <w:color w:val="000000"/>
                    </w:rPr>
                    <w:t>Día</w:t>
                  </w:r>
                </w:p>
              </w:tc>
              <w:tc>
                <w:tcPr>
                  <w:tcW w:w="992" w:type="dxa"/>
                  <w:tcBorders>
                    <w:bottom w:val="single" w:sz="4" w:space="0" w:color="auto"/>
                  </w:tcBorders>
                  <w:shd w:val="clear" w:color="auto" w:fill="auto"/>
                </w:tcPr>
                <w:p w:rsidR="009F3CC9" w:rsidRPr="009F3CC9" w:rsidRDefault="009F3CC9" w:rsidP="009F3CC9">
                  <w:pPr>
                    <w:spacing w:line="360" w:lineRule="auto"/>
                    <w:jc w:val="center"/>
                    <w:rPr>
                      <w:rFonts w:ascii="Arial Narrow" w:hAnsi="Arial Narrow" w:cs="Calibri"/>
                      <w:color w:val="000000"/>
                    </w:rPr>
                  </w:pPr>
                </w:p>
              </w:tc>
              <w:tc>
                <w:tcPr>
                  <w:tcW w:w="993" w:type="dxa"/>
                  <w:tcBorders>
                    <w:bottom w:val="single" w:sz="4" w:space="0" w:color="auto"/>
                  </w:tcBorders>
                  <w:shd w:val="clear" w:color="auto" w:fill="auto"/>
                </w:tcPr>
                <w:p w:rsidR="009F3CC9" w:rsidRPr="009F3CC9" w:rsidRDefault="009F3CC9" w:rsidP="009F3CC9">
                  <w:pPr>
                    <w:spacing w:line="360" w:lineRule="auto"/>
                    <w:jc w:val="center"/>
                    <w:rPr>
                      <w:rFonts w:ascii="Arial Narrow" w:hAnsi="Arial Narrow" w:cs="Calibri"/>
                      <w:color w:val="000000"/>
                    </w:rPr>
                  </w:pPr>
                </w:p>
              </w:tc>
              <w:tc>
                <w:tcPr>
                  <w:tcW w:w="992" w:type="dxa"/>
                  <w:tcBorders>
                    <w:bottom w:val="single" w:sz="4" w:space="0" w:color="auto"/>
                  </w:tcBorders>
                  <w:shd w:val="clear" w:color="auto" w:fill="auto"/>
                </w:tcPr>
                <w:p w:rsidR="009F3CC9" w:rsidRPr="009F3CC9" w:rsidRDefault="009F3CC9" w:rsidP="009F3CC9">
                  <w:pPr>
                    <w:spacing w:line="360" w:lineRule="auto"/>
                    <w:jc w:val="center"/>
                    <w:rPr>
                      <w:rFonts w:ascii="Arial Narrow" w:hAnsi="Arial Narrow" w:cs="Calibri"/>
                      <w:color w:val="000000"/>
                    </w:rPr>
                  </w:pPr>
                </w:p>
              </w:tc>
              <w:tc>
                <w:tcPr>
                  <w:tcW w:w="1276" w:type="dxa"/>
                  <w:tcBorders>
                    <w:bottom w:val="single" w:sz="4" w:space="0" w:color="auto"/>
                  </w:tcBorders>
                </w:tcPr>
                <w:p w:rsidR="009F3CC9" w:rsidRPr="009F3CC9" w:rsidRDefault="009F3CC9" w:rsidP="009F3CC9">
                  <w:pPr>
                    <w:spacing w:line="360" w:lineRule="auto"/>
                    <w:jc w:val="center"/>
                    <w:rPr>
                      <w:rFonts w:ascii="Arial Narrow" w:hAnsi="Arial Narrow" w:cs="Calibri"/>
                      <w:color w:val="000000"/>
                    </w:rPr>
                  </w:pPr>
                </w:p>
              </w:tc>
              <w:tc>
                <w:tcPr>
                  <w:tcW w:w="1275" w:type="dxa"/>
                  <w:tcBorders>
                    <w:bottom w:val="single" w:sz="4" w:space="0" w:color="auto"/>
                  </w:tcBorders>
                </w:tcPr>
                <w:p w:rsidR="009F3CC9" w:rsidRPr="009F3CC9" w:rsidRDefault="009F3CC9" w:rsidP="009F3CC9">
                  <w:pPr>
                    <w:spacing w:line="360" w:lineRule="auto"/>
                    <w:jc w:val="center"/>
                    <w:rPr>
                      <w:rFonts w:ascii="Arial Narrow" w:hAnsi="Arial Narrow" w:cs="Calibri"/>
                      <w:color w:val="000000"/>
                    </w:rPr>
                  </w:pPr>
                </w:p>
              </w:tc>
              <w:tc>
                <w:tcPr>
                  <w:tcW w:w="1185" w:type="dxa"/>
                  <w:tcBorders>
                    <w:bottom w:val="single" w:sz="4" w:space="0" w:color="auto"/>
                  </w:tcBorders>
                </w:tcPr>
                <w:p w:rsidR="009F3CC9" w:rsidRPr="009F3CC9" w:rsidRDefault="009F3CC9" w:rsidP="009F3CC9">
                  <w:pPr>
                    <w:spacing w:line="360" w:lineRule="auto"/>
                    <w:jc w:val="center"/>
                    <w:rPr>
                      <w:rFonts w:ascii="Arial Narrow" w:hAnsi="Arial Narrow" w:cs="Calibri"/>
                      <w:b/>
                      <w:color w:val="000000"/>
                    </w:rPr>
                  </w:pPr>
                </w:p>
              </w:tc>
            </w:tr>
          </w:tbl>
          <w:p w:rsidR="009F3CC9" w:rsidRPr="009F3CC9" w:rsidRDefault="009F3CC9" w:rsidP="009F3CC9">
            <w:pPr>
              <w:jc w:val="both"/>
              <w:rPr>
                <w:rFonts w:ascii="Arial Narrow" w:hAnsi="Arial Narrow" w:cs="Calibri"/>
              </w:rPr>
            </w:pPr>
          </w:p>
        </w:tc>
      </w:tr>
    </w:tbl>
    <w:p w:rsidR="009F3CC9" w:rsidRPr="009F3CC9" w:rsidRDefault="009F3CC9" w:rsidP="009F3CC9">
      <w:pPr>
        <w:jc w:val="both"/>
        <w:rPr>
          <w:rFonts w:ascii="Arial Narrow" w:hAnsi="Arial Narrow" w:cs="Arial"/>
          <w:b/>
          <w:lang w:eastAsia="es-ES"/>
        </w:rPr>
      </w:pPr>
    </w:p>
    <w:p w:rsidR="009F3CC9" w:rsidRPr="009F3CC9" w:rsidRDefault="009F3CC9" w:rsidP="009F3CC9">
      <w:pPr>
        <w:jc w:val="both"/>
        <w:rPr>
          <w:rFonts w:ascii="Arial Narrow" w:hAnsi="Arial Narrow" w:cs="Arial"/>
          <w:lang w:eastAsia="es-ES"/>
        </w:rPr>
      </w:pPr>
      <w:r w:rsidRPr="009F3CC9">
        <w:rPr>
          <w:rFonts w:ascii="Arial Narrow" w:hAnsi="Arial Narrow" w:cs="Arial"/>
          <w:b/>
          <w:lang w:eastAsia="es-ES"/>
        </w:rPr>
        <w:lastRenderedPageBreak/>
        <w:t>DÉCIMA NOVENA.- (FISCALIZACIÓN DEL SERVICIO).</w:t>
      </w:r>
      <w:r w:rsidRPr="009F3CC9">
        <w:rPr>
          <w:rFonts w:ascii="Arial Narrow" w:hAnsi="Arial Narrow" w:cs="Arial"/>
          <w:lang w:eastAsia="es-ES"/>
        </w:rPr>
        <w:t xml:space="preserve"> </w:t>
      </w:r>
    </w:p>
    <w:p w:rsidR="009F3CC9" w:rsidRPr="009F3CC9" w:rsidRDefault="009F3CC9" w:rsidP="009F3CC9">
      <w:pPr>
        <w:jc w:val="both"/>
        <w:rPr>
          <w:rFonts w:ascii="Arial Narrow" w:hAnsi="Arial Narrow" w:cs="Arial"/>
          <w:lang w:eastAsia="es-ES"/>
        </w:rPr>
      </w:pPr>
    </w:p>
    <w:p w:rsidR="009F3CC9" w:rsidRPr="009F3CC9" w:rsidRDefault="009F3CC9" w:rsidP="009F3CC9">
      <w:pPr>
        <w:jc w:val="both"/>
        <w:rPr>
          <w:rFonts w:ascii="Arial Narrow" w:hAnsi="Arial Narrow" w:cs="Arial"/>
          <w:lang w:eastAsia="es-ES"/>
        </w:rPr>
      </w:pPr>
      <w:r w:rsidRPr="009F3CC9">
        <w:rPr>
          <w:rFonts w:ascii="Arial Narrow" w:hAnsi="Arial Narrow" w:cs="Arial"/>
          <w:lang w:eastAsia="es-ES"/>
        </w:rPr>
        <w:t xml:space="preserve">La </w:t>
      </w:r>
      <w:r w:rsidRPr="009F3CC9">
        <w:rPr>
          <w:rFonts w:ascii="Arial Narrow" w:hAnsi="Arial Narrow" w:cs="Arial"/>
          <w:b/>
          <w:lang w:eastAsia="es-ES"/>
        </w:rPr>
        <w:t xml:space="preserve">ENTIDAD </w:t>
      </w:r>
      <w:r w:rsidRPr="009F3CC9">
        <w:rPr>
          <w:rFonts w:ascii="Arial Narrow" w:hAnsi="Arial Narrow" w:cs="Arial"/>
          <w:lang w:eastAsia="es-ES"/>
        </w:rPr>
        <w:t xml:space="preserve">designará un Fiscal </w:t>
      </w:r>
      <w:r w:rsidRPr="009F3CC9">
        <w:rPr>
          <w:rFonts w:ascii="Arial Narrow" w:hAnsi="Arial Narrow" w:cs="Arial"/>
          <w:b/>
          <w:lang w:eastAsia="es-ES"/>
        </w:rPr>
        <w:t xml:space="preserve"> </w:t>
      </w:r>
      <w:r w:rsidRPr="009F3CC9">
        <w:rPr>
          <w:rFonts w:ascii="Arial Narrow" w:hAnsi="Arial Narrow" w:cs="Arial"/>
          <w:lang w:eastAsia="es-ES"/>
        </w:rPr>
        <w:t xml:space="preserve">de seguimiento y control del servicio, y comunicará oficialmente esta designación al </w:t>
      </w:r>
      <w:r w:rsidRPr="009F3CC9">
        <w:rPr>
          <w:rFonts w:ascii="Arial Narrow" w:hAnsi="Arial Narrow" w:cs="Arial"/>
          <w:b/>
          <w:lang w:eastAsia="es-ES"/>
        </w:rPr>
        <w:t xml:space="preserve">CONTRATISTA </w:t>
      </w:r>
      <w:r w:rsidRPr="009F3CC9">
        <w:rPr>
          <w:rFonts w:ascii="Arial Narrow" w:hAnsi="Arial Narrow" w:cs="Arial"/>
          <w:lang w:eastAsia="es-ES"/>
        </w:rPr>
        <w:t>mediante nota expresa y de conformidad a lo determinado en la clausula (notificaciones).</w:t>
      </w:r>
    </w:p>
    <w:p w:rsidR="009F3CC9" w:rsidRPr="009F3CC9" w:rsidRDefault="009F3CC9" w:rsidP="009F3CC9">
      <w:pPr>
        <w:tabs>
          <w:tab w:val="left" w:pos="900"/>
        </w:tabs>
        <w:spacing w:before="120" w:after="120"/>
        <w:jc w:val="both"/>
        <w:rPr>
          <w:rFonts w:ascii="Arial Narrow" w:hAnsi="Arial Narrow" w:cs="Arial"/>
          <w:lang w:eastAsia="es-ES"/>
        </w:rPr>
      </w:pPr>
      <w:r w:rsidRPr="009F3CC9">
        <w:rPr>
          <w:rFonts w:ascii="Arial Narrow" w:hAnsi="Arial Narrow" w:cs="Arial"/>
          <w:lang w:eastAsia="es-ES"/>
        </w:rPr>
        <w:t xml:space="preserve">El Fiscal estará a cargo de realizar las tareas relacionadas con la supervisión, fiscalización, control, evaluación, aplicación de multas y cualquier otra decisión que internamente defina la </w:t>
      </w:r>
      <w:r w:rsidRPr="009F3CC9">
        <w:rPr>
          <w:rFonts w:ascii="Arial Narrow" w:hAnsi="Arial Narrow" w:cs="Arial"/>
          <w:b/>
          <w:lang w:eastAsia="es-ES"/>
        </w:rPr>
        <w:t>ENTIDAD</w:t>
      </w:r>
      <w:r w:rsidRPr="009F3CC9">
        <w:rPr>
          <w:rFonts w:ascii="Arial Narrow" w:hAnsi="Arial Narrow" w:cs="Arial"/>
          <w:lang w:eastAsia="es-ES"/>
        </w:rPr>
        <w:t xml:space="preserve"> con relación al Contrato.</w:t>
      </w:r>
    </w:p>
    <w:p w:rsidR="009F3CC9" w:rsidRPr="009F3CC9" w:rsidRDefault="009F3CC9" w:rsidP="009F3CC9">
      <w:pPr>
        <w:widowControl w:val="0"/>
        <w:spacing w:before="120" w:after="120"/>
        <w:jc w:val="both"/>
        <w:rPr>
          <w:rFonts w:ascii="Arial Narrow" w:hAnsi="Arial Narrow" w:cs="Arial"/>
          <w:lang w:eastAsia="es-ES"/>
        </w:rPr>
      </w:pPr>
      <w:r w:rsidRPr="009F3CC9">
        <w:rPr>
          <w:rFonts w:ascii="Arial Narrow" w:hAnsi="Arial Narrow" w:cs="Arial"/>
          <w:lang w:eastAsia="es-ES"/>
        </w:rPr>
        <w:tab/>
        <w:t>El Fiscal tendrá los más amplios poderes, inclusive para:</w:t>
      </w:r>
    </w:p>
    <w:p w:rsidR="009F3CC9" w:rsidRPr="009F3CC9" w:rsidRDefault="009F3CC9" w:rsidP="009F3CC9">
      <w:pPr>
        <w:widowControl w:val="0"/>
        <w:numPr>
          <w:ilvl w:val="0"/>
          <w:numId w:val="42"/>
        </w:numPr>
        <w:spacing w:before="120" w:after="120"/>
        <w:ind w:left="1701" w:hanging="567"/>
        <w:jc w:val="both"/>
        <w:rPr>
          <w:rFonts w:ascii="Arial Narrow" w:hAnsi="Arial Narrow" w:cs="Arial"/>
          <w:lang w:val="es-ES_tradnl" w:eastAsia="es-ES"/>
        </w:rPr>
      </w:pPr>
      <w:r w:rsidRPr="009F3CC9">
        <w:rPr>
          <w:rFonts w:ascii="Arial Narrow" w:hAnsi="Arial Narrow" w:cs="Arial"/>
          <w:lang w:val="es-ES_tradnl" w:eastAsia="es-ES"/>
        </w:rPr>
        <w:t>Ordenar la inmediata sustitución de cualquier empleado del Contratista que a exclusivo criterio del Fiscal, impida o dificulte la actividad fiscalizadora, que su habilitación y experiencia profesional se considere inadecuada o que su rendimiento o calidad no sean satisfactorios.</w:t>
      </w:r>
    </w:p>
    <w:p w:rsidR="009F3CC9" w:rsidRPr="009F3CC9" w:rsidRDefault="009F3CC9" w:rsidP="009F3CC9">
      <w:pPr>
        <w:widowControl w:val="0"/>
        <w:numPr>
          <w:ilvl w:val="0"/>
          <w:numId w:val="42"/>
        </w:numPr>
        <w:spacing w:before="120" w:after="120"/>
        <w:ind w:left="1701" w:hanging="567"/>
        <w:jc w:val="both"/>
        <w:rPr>
          <w:rFonts w:ascii="Arial Narrow" w:hAnsi="Arial Narrow" w:cs="Arial"/>
          <w:lang w:val="es-ES_tradnl" w:eastAsia="es-ES"/>
        </w:rPr>
      </w:pPr>
      <w:r w:rsidRPr="009F3CC9">
        <w:rPr>
          <w:rFonts w:ascii="Arial Narrow" w:hAnsi="Arial Narrow" w:cs="Arial"/>
          <w:lang w:val="es-ES_tradnl" w:eastAsia="es-ES"/>
        </w:rPr>
        <w:t xml:space="preserve">Interrumpir cualquier parte del </w:t>
      </w:r>
      <w:r w:rsidRPr="009F3CC9">
        <w:rPr>
          <w:rFonts w:ascii="Arial Narrow" w:hAnsi="Arial Narrow" w:cs="Arial"/>
          <w:lang w:eastAsia="es-ES"/>
        </w:rPr>
        <w:t>Servicio</w:t>
      </w:r>
      <w:r w:rsidRPr="009F3CC9">
        <w:rPr>
          <w:rFonts w:ascii="Arial Narrow" w:hAnsi="Arial Narrow" w:cs="Arial"/>
          <w:lang w:val="es-ES_tradnl" w:eastAsia="es-ES"/>
        </w:rPr>
        <w:t xml:space="preserve"> ejecutado en desacuerdo con lo determinado en el Contrato.</w:t>
      </w:r>
    </w:p>
    <w:p w:rsidR="009F3CC9" w:rsidRPr="009F3CC9" w:rsidRDefault="009F3CC9" w:rsidP="009F3CC9">
      <w:pPr>
        <w:widowControl w:val="0"/>
        <w:numPr>
          <w:ilvl w:val="0"/>
          <w:numId w:val="42"/>
        </w:numPr>
        <w:spacing w:before="120" w:after="120"/>
        <w:ind w:left="1701" w:hanging="567"/>
        <w:jc w:val="both"/>
        <w:rPr>
          <w:rFonts w:ascii="Arial Narrow" w:hAnsi="Arial Narrow" w:cs="Arial"/>
          <w:lang w:val="es-ES_tradnl" w:eastAsia="es-ES"/>
        </w:rPr>
      </w:pPr>
      <w:r w:rsidRPr="009F3CC9">
        <w:rPr>
          <w:rFonts w:ascii="Arial Narrow" w:hAnsi="Arial Narrow" w:cs="Arial"/>
          <w:lang w:val="es-ES_tradnl" w:eastAsia="es-ES"/>
        </w:rPr>
        <w:t xml:space="preserve">En caso de inobservancia por parte del </w:t>
      </w:r>
      <w:r w:rsidRPr="009F3CC9">
        <w:rPr>
          <w:rFonts w:ascii="Arial Narrow" w:hAnsi="Arial Narrow" w:cs="Arial"/>
          <w:b/>
          <w:lang w:val="es-ES_tradnl" w:eastAsia="es-ES"/>
        </w:rPr>
        <w:t>CONTRATISTA</w:t>
      </w:r>
      <w:r w:rsidRPr="009F3CC9">
        <w:rPr>
          <w:rFonts w:ascii="Arial Narrow" w:hAnsi="Arial Narrow" w:cs="Arial"/>
          <w:lang w:val="es-ES_tradnl" w:eastAsia="es-ES"/>
        </w:rPr>
        <w:t xml:space="preserve"> a las exigencias de la fiscalización, se tendrá además el derecho de aplicación de multas previstas en el Contrato. </w:t>
      </w:r>
    </w:p>
    <w:p w:rsidR="009F3CC9" w:rsidRPr="009F3CC9" w:rsidRDefault="009F3CC9" w:rsidP="009F3CC9">
      <w:pPr>
        <w:widowControl w:val="0"/>
        <w:spacing w:before="120" w:after="120"/>
        <w:jc w:val="both"/>
        <w:rPr>
          <w:rFonts w:ascii="Arial Narrow" w:hAnsi="Arial Narrow" w:cs="Arial"/>
          <w:lang w:eastAsia="es-ES"/>
        </w:rPr>
      </w:pPr>
      <w:r w:rsidRPr="009F3CC9">
        <w:rPr>
          <w:rFonts w:ascii="Arial Narrow" w:hAnsi="Arial Narrow" w:cs="Arial"/>
          <w:lang w:eastAsia="es-ES"/>
        </w:rPr>
        <w:t>El Fiscal podrá efectuar cualquier solicitud de rectificación relativa al Servicio ejecutado en desacuerdo con el Contrato, coordinando con el Contratista un plazo máximo para la solución del problema. Luego de dicho aviso, si transcurrido el plazo, el Contratista no procede con dicha solicitud, la misma se constituirá en causal de resolución por incumplimiento de Contrato, reservándose el Contratante el derecho de aplicar las multas de acuerdo al Contrato.</w:t>
      </w:r>
    </w:p>
    <w:p w:rsidR="009F3CC9" w:rsidRPr="009F3CC9" w:rsidRDefault="009F3CC9" w:rsidP="009F3CC9">
      <w:pPr>
        <w:widowControl w:val="0"/>
        <w:spacing w:before="120" w:after="120"/>
        <w:jc w:val="both"/>
        <w:rPr>
          <w:rFonts w:ascii="Arial Narrow" w:hAnsi="Arial Narrow" w:cs="Arial"/>
          <w:lang w:eastAsia="es-ES"/>
        </w:rPr>
      </w:pPr>
      <w:r w:rsidRPr="009F3CC9">
        <w:rPr>
          <w:rFonts w:ascii="Arial Narrow" w:hAnsi="Arial Narrow" w:cs="Arial"/>
          <w:lang w:val="es-ES_tradnl" w:eastAsia="es-ES"/>
        </w:rPr>
        <w:t xml:space="preserve">La acción u omisión, total o parcial, de la fiscalización no exime al Contratista de su total responsabilidad por la ejecución del </w:t>
      </w:r>
      <w:r w:rsidRPr="009F3CC9">
        <w:rPr>
          <w:rFonts w:ascii="Arial Narrow" w:hAnsi="Arial Narrow" w:cs="Arial"/>
          <w:lang w:eastAsia="es-ES"/>
        </w:rPr>
        <w:t>Servicio.</w:t>
      </w:r>
    </w:p>
    <w:p w:rsidR="009F3CC9" w:rsidRPr="009F3CC9" w:rsidRDefault="009F3CC9" w:rsidP="009F3CC9">
      <w:pPr>
        <w:autoSpaceDE w:val="0"/>
        <w:autoSpaceDN w:val="0"/>
        <w:adjustRightInd w:val="0"/>
        <w:jc w:val="both"/>
        <w:rPr>
          <w:rFonts w:ascii="Arial Narrow" w:hAnsi="Arial Narrow" w:cs="Calibri"/>
        </w:rPr>
      </w:pPr>
      <w:r w:rsidRPr="009F3CC9">
        <w:rPr>
          <w:rFonts w:ascii="Arial Narrow" w:hAnsi="Arial Narrow" w:cs="Calibri"/>
        </w:rPr>
        <w:t xml:space="preserve">Los FISCALES DE SERVICIO asignados son los Supervisores de Operaciones de los Equipos de Perforación de 2000 HP, 1500 HP y 1000 HP, y también personal que la DSP designe en la base. </w:t>
      </w:r>
    </w:p>
    <w:p w:rsidR="009F3CC9" w:rsidRPr="009F3CC9" w:rsidRDefault="009F3CC9" w:rsidP="009F3CC9">
      <w:pPr>
        <w:autoSpaceDE w:val="0"/>
        <w:autoSpaceDN w:val="0"/>
        <w:adjustRightInd w:val="0"/>
        <w:jc w:val="both"/>
        <w:rPr>
          <w:rFonts w:ascii="Arial Narrow" w:hAnsi="Arial Narrow" w:cs="Calibri"/>
        </w:rPr>
      </w:pPr>
    </w:p>
    <w:p w:rsidR="009F3CC9" w:rsidRPr="009F3CC9" w:rsidRDefault="009F3CC9" w:rsidP="009F3CC9">
      <w:pPr>
        <w:autoSpaceDE w:val="0"/>
        <w:autoSpaceDN w:val="0"/>
        <w:adjustRightInd w:val="0"/>
        <w:jc w:val="both"/>
        <w:rPr>
          <w:rFonts w:ascii="Arial Narrow" w:hAnsi="Arial Narrow" w:cs="Calibri"/>
        </w:rPr>
      </w:pPr>
      <w:r w:rsidRPr="009F3CC9">
        <w:rPr>
          <w:rFonts w:ascii="Arial Narrow" w:hAnsi="Arial Narrow" w:cs="Calibri"/>
        </w:rPr>
        <w:t>Las principales funciones del FISCAL DE SERVICIO son:</w:t>
      </w:r>
    </w:p>
    <w:p w:rsidR="009F3CC9" w:rsidRPr="009F3CC9" w:rsidRDefault="009F3CC9" w:rsidP="009F3CC9">
      <w:pPr>
        <w:numPr>
          <w:ilvl w:val="0"/>
          <w:numId w:val="32"/>
        </w:numPr>
        <w:autoSpaceDE w:val="0"/>
        <w:autoSpaceDN w:val="0"/>
        <w:adjustRightInd w:val="0"/>
        <w:ind w:left="426"/>
        <w:jc w:val="both"/>
        <w:rPr>
          <w:rFonts w:ascii="Arial Narrow" w:hAnsi="Arial Narrow" w:cs="Calibri"/>
        </w:rPr>
      </w:pPr>
      <w:r w:rsidRPr="009F3CC9">
        <w:rPr>
          <w:rFonts w:ascii="Arial Narrow" w:hAnsi="Arial Narrow" w:cs="Calibri"/>
        </w:rPr>
        <w:t xml:space="preserve">Velar por el cumplimiento de las especificaciones técnicas y contrato. </w:t>
      </w:r>
    </w:p>
    <w:p w:rsidR="009F3CC9" w:rsidRPr="009F3CC9" w:rsidRDefault="009F3CC9" w:rsidP="009F3CC9">
      <w:pPr>
        <w:numPr>
          <w:ilvl w:val="0"/>
          <w:numId w:val="32"/>
        </w:numPr>
        <w:autoSpaceDE w:val="0"/>
        <w:autoSpaceDN w:val="0"/>
        <w:adjustRightInd w:val="0"/>
        <w:ind w:left="426"/>
        <w:jc w:val="both"/>
        <w:rPr>
          <w:rFonts w:ascii="Arial Narrow" w:hAnsi="Arial Narrow" w:cs="Calibri"/>
        </w:rPr>
      </w:pPr>
      <w:r w:rsidRPr="009F3CC9">
        <w:rPr>
          <w:rFonts w:ascii="Arial Narrow" w:hAnsi="Arial Narrow" w:cs="Calibri"/>
        </w:rPr>
        <w:t xml:space="preserve">Verificar la calidad y los requerimientos de Seguridad, Salud y Medio Ambiente en los trabajos a realizarse. </w:t>
      </w:r>
    </w:p>
    <w:p w:rsidR="009F3CC9" w:rsidRPr="009F3CC9" w:rsidRDefault="009F3CC9" w:rsidP="009F3CC9">
      <w:pPr>
        <w:numPr>
          <w:ilvl w:val="0"/>
          <w:numId w:val="32"/>
        </w:numPr>
        <w:autoSpaceDE w:val="0"/>
        <w:autoSpaceDN w:val="0"/>
        <w:adjustRightInd w:val="0"/>
        <w:ind w:left="426"/>
        <w:jc w:val="both"/>
        <w:rPr>
          <w:rFonts w:ascii="Arial Narrow" w:hAnsi="Arial Narrow" w:cs="Calibri"/>
        </w:rPr>
      </w:pPr>
      <w:r w:rsidRPr="009F3CC9">
        <w:rPr>
          <w:rFonts w:ascii="Arial Narrow" w:hAnsi="Arial Narrow" w:cs="Calibri"/>
        </w:rPr>
        <w:t>Verificar el Ticket de Campo con su respectiva Certificación de Servicio.</w:t>
      </w:r>
    </w:p>
    <w:p w:rsidR="009F3CC9" w:rsidRPr="009F3CC9" w:rsidRDefault="009F3CC9" w:rsidP="009F3CC9">
      <w:pPr>
        <w:numPr>
          <w:ilvl w:val="0"/>
          <w:numId w:val="32"/>
        </w:numPr>
        <w:autoSpaceDE w:val="0"/>
        <w:autoSpaceDN w:val="0"/>
        <w:adjustRightInd w:val="0"/>
        <w:ind w:left="426"/>
        <w:jc w:val="both"/>
        <w:rPr>
          <w:rFonts w:ascii="Arial Narrow" w:hAnsi="Arial Narrow" w:cs="Calibri"/>
        </w:rPr>
      </w:pPr>
      <w:r w:rsidRPr="009F3CC9">
        <w:rPr>
          <w:rFonts w:ascii="Arial Narrow" w:hAnsi="Arial Narrow" w:cs="Calibri"/>
        </w:rPr>
        <w:t>Verificar los Certificados de Inspección firmados y sellados por la empresa de servicios.</w:t>
      </w:r>
    </w:p>
    <w:p w:rsidR="009F3CC9" w:rsidRPr="009F3CC9" w:rsidRDefault="009F3CC9" w:rsidP="009F3CC9">
      <w:pPr>
        <w:widowControl w:val="0"/>
        <w:numPr>
          <w:ilvl w:val="0"/>
          <w:numId w:val="32"/>
        </w:numPr>
        <w:autoSpaceDE w:val="0"/>
        <w:autoSpaceDN w:val="0"/>
        <w:adjustRightInd w:val="0"/>
        <w:spacing w:before="120" w:after="120"/>
        <w:ind w:left="426"/>
        <w:jc w:val="both"/>
        <w:rPr>
          <w:rFonts w:ascii="Arial Narrow" w:hAnsi="Arial Narrow" w:cs="Arial"/>
          <w:lang w:eastAsia="es-ES"/>
        </w:rPr>
      </w:pPr>
      <w:r w:rsidRPr="009F3CC9">
        <w:rPr>
          <w:rFonts w:ascii="Arial Narrow" w:hAnsi="Arial Narrow" w:cs="Calibri"/>
        </w:rPr>
        <w:t>Realizar las conciliaciones para cada pago y dar conformidad del servicio mediante informe.</w:t>
      </w:r>
    </w:p>
    <w:p w:rsidR="009F3CC9" w:rsidRPr="009F3CC9" w:rsidRDefault="009F3CC9" w:rsidP="009F3CC9">
      <w:pPr>
        <w:widowControl w:val="0"/>
        <w:autoSpaceDE w:val="0"/>
        <w:autoSpaceDN w:val="0"/>
        <w:adjustRightInd w:val="0"/>
        <w:spacing w:before="120" w:after="120"/>
        <w:ind w:left="66"/>
        <w:jc w:val="both"/>
        <w:rPr>
          <w:rFonts w:ascii="Arial Narrow" w:hAnsi="Arial Narrow" w:cs="Arial"/>
          <w:lang w:eastAsia="es-ES"/>
        </w:rPr>
      </w:pPr>
      <w:r w:rsidRPr="009F3CC9">
        <w:rPr>
          <w:rFonts w:ascii="Arial Narrow" w:hAnsi="Arial Narrow" w:cs="Arial"/>
          <w:b/>
          <w:lang w:eastAsia="es-ES"/>
        </w:rPr>
        <w:t>VIGÉSIMA.- (LOCACIÓN DEL  SERVICIO).</w:t>
      </w:r>
    </w:p>
    <w:p w:rsidR="009F3CC9" w:rsidRPr="009F3CC9" w:rsidRDefault="009F3CC9" w:rsidP="009F3CC9">
      <w:pPr>
        <w:autoSpaceDE w:val="0"/>
        <w:autoSpaceDN w:val="0"/>
        <w:adjustRightInd w:val="0"/>
        <w:jc w:val="both"/>
        <w:rPr>
          <w:rFonts w:ascii="Arial Narrow" w:hAnsi="Arial Narrow" w:cs="Calibri"/>
          <w:lang w:eastAsia="es-ES"/>
        </w:rPr>
      </w:pPr>
      <w:r w:rsidRPr="009F3CC9">
        <w:rPr>
          <w:rFonts w:ascii="Arial Narrow" w:hAnsi="Arial Narrow" w:cs="Calibri"/>
          <w:lang w:eastAsia="es-ES"/>
        </w:rPr>
        <w:t>El lugar de ejecución del servicio para realizar los trabajos de inspección, se realizará en la locación del pozo donde se encuentre trabajando cada Equipo de Perforación de 2000 HP, 1500 HP y 1000 HP o también en la base de operaciones de la DSP ubicado en el Distrito Comercial Oriente de YPFB.</w:t>
      </w:r>
    </w:p>
    <w:p w:rsidR="009F3CC9" w:rsidRPr="009F3CC9" w:rsidRDefault="009F3CC9" w:rsidP="009F3CC9">
      <w:pPr>
        <w:widowControl w:val="0"/>
        <w:autoSpaceDE w:val="0"/>
        <w:autoSpaceDN w:val="0"/>
        <w:adjustRightInd w:val="0"/>
        <w:spacing w:before="120" w:after="120"/>
        <w:jc w:val="both"/>
        <w:rPr>
          <w:rFonts w:ascii="Arial Narrow" w:hAnsi="Arial Narrow" w:cs="Arial"/>
          <w:lang w:eastAsia="es-ES"/>
        </w:rPr>
      </w:pPr>
      <w:r w:rsidRPr="009F3CC9">
        <w:rPr>
          <w:rFonts w:ascii="Arial Narrow" w:hAnsi="Arial Narrow" w:cs="Calibri"/>
          <w:lang w:eastAsia="es-ES"/>
        </w:rPr>
        <w:t>En caso de que el servicio se realice en pozo, YPFB le proveerá alimentación y alojamiento durante el tiempo del trabajo de inspección.</w:t>
      </w:r>
    </w:p>
    <w:p w:rsidR="009F3CC9" w:rsidRPr="009F3CC9" w:rsidRDefault="009F3CC9" w:rsidP="009F3CC9">
      <w:pPr>
        <w:jc w:val="both"/>
        <w:rPr>
          <w:rFonts w:ascii="Arial Narrow" w:hAnsi="Arial Narrow" w:cs="Arial"/>
          <w:lang w:eastAsia="es-ES"/>
        </w:rPr>
      </w:pPr>
    </w:p>
    <w:p w:rsidR="009F3CC9" w:rsidRPr="009F3CC9" w:rsidRDefault="009F3CC9" w:rsidP="009F3CC9">
      <w:pPr>
        <w:jc w:val="both"/>
        <w:rPr>
          <w:rFonts w:ascii="Arial Narrow" w:hAnsi="Arial Narrow" w:cs="Arial"/>
          <w:b/>
          <w:lang w:eastAsia="es-ES"/>
        </w:rPr>
      </w:pPr>
      <w:r w:rsidRPr="009F3CC9">
        <w:rPr>
          <w:rFonts w:ascii="Arial Narrow" w:hAnsi="Arial Narrow" w:cs="Arial"/>
          <w:b/>
          <w:lang w:eastAsia="es-ES"/>
        </w:rPr>
        <w:t>VIGÉSIMA PRIMERA.- (REPRESENTANTE DEL QUE PRESTA EL SERVICIO).</w:t>
      </w:r>
    </w:p>
    <w:p w:rsidR="009F3CC9" w:rsidRPr="009F3CC9" w:rsidRDefault="009F3CC9" w:rsidP="009F3CC9">
      <w:pPr>
        <w:jc w:val="both"/>
        <w:rPr>
          <w:rFonts w:ascii="Arial Narrow" w:hAnsi="Arial Narrow" w:cs="Arial"/>
          <w:b/>
          <w:lang w:eastAsia="es-ES"/>
        </w:rPr>
      </w:pPr>
    </w:p>
    <w:p w:rsidR="009F3CC9" w:rsidRPr="009F3CC9" w:rsidRDefault="009F3CC9" w:rsidP="009F3CC9">
      <w:pPr>
        <w:jc w:val="both"/>
        <w:rPr>
          <w:rFonts w:ascii="Arial Narrow" w:hAnsi="Arial Narrow" w:cs="Arial"/>
          <w:lang w:eastAsia="es-ES"/>
        </w:rPr>
      </w:pPr>
      <w:r w:rsidRPr="009F3CC9">
        <w:rPr>
          <w:rFonts w:ascii="Arial Narrow" w:hAnsi="Arial Narrow" w:cs="Arial"/>
          <w:lang w:eastAsia="es-ES"/>
        </w:rPr>
        <w:t xml:space="preserve">El </w:t>
      </w:r>
      <w:r w:rsidRPr="009F3CC9">
        <w:rPr>
          <w:rFonts w:ascii="Arial Narrow" w:hAnsi="Arial Narrow" w:cs="Arial"/>
          <w:b/>
          <w:lang w:eastAsia="es-ES"/>
        </w:rPr>
        <w:t>CONTRATISTA</w:t>
      </w:r>
      <w:r w:rsidRPr="009F3CC9">
        <w:rPr>
          <w:rFonts w:ascii="Arial Narrow" w:hAnsi="Arial Narrow" w:cs="Arial"/>
          <w:lang w:eastAsia="es-ES"/>
        </w:rPr>
        <w:t xml:space="preserve"> designará mediante notificación escrita a la </w:t>
      </w:r>
      <w:r w:rsidRPr="009F3CC9">
        <w:rPr>
          <w:rFonts w:ascii="Arial Narrow" w:hAnsi="Arial Narrow" w:cs="Arial"/>
          <w:b/>
          <w:lang w:eastAsia="es-ES"/>
        </w:rPr>
        <w:t xml:space="preserve">ENTIDAD, </w:t>
      </w:r>
      <w:r w:rsidRPr="009F3CC9">
        <w:rPr>
          <w:rFonts w:ascii="Arial Narrow" w:hAnsi="Arial Narrow" w:cs="Arial"/>
          <w:lang w:eastAsia="es-ES"/>
        </w:rPr>
        <w:t xml:space="preserve">a su representante para con el Servicio, dicho personero será denominado </w:t>
      </w:r>
      <w:r w:rsidRPr="009F3CC9">
        <w:rPr>
          <w:rFonts w:ascii="Arial Narrow" w:hAnsi="Arial Narrow" w:cs="Arial"/>
          <w:b/>
          <w:lang w:eastAsia="es-ES"/>
        </w:rPr>
        <w:t>AGENTE DEL SERVICIO</w:t>
      </w:r>
      <w:r w:rsidRPr="009F3CC9">
        <w:rPr>
          <w:rFonts w:ascii="Arial Narrow" w:hAnsi="Arial Narrow" w:cs="Arial"/>
          <w:lang w:eastAsia="es-ES"/>
        </w:rPr>
        <w:t xml:space="preserve"> y será presentado oficialmente por el </w:t>
      </w:r>
      <w:r w:rsidRPr="009F3CC9">
        <w:rPr>
          <w:rFonts w:ascii="Arial Narrow" w:hAnsi="Arial Narrow" w:cs="Arial"/>
          <w:b/>
          <w:lang w:eastAsia="es-ES"/>
        </w:rPr>
        <w:t>CONTRATISTA</w:t>
      </w:r>
      <w:r w:rsidRPr="009F3CC9">
        <w:rPr>
          <w:rFonts w:ascii="Arial Narrow" w:hAnsi="Arial Narrow" w:cs="Arial"/>
          <w:lang w:eastAsia="es-ES"/>
        </w:rPr>
        <w:t xml:space="preserve"> antes del inicio del mismo, mediante comunicación escrita dirigida a la </w:t>
      </w:r>
      <w:r w:rsidRPr="009F3CC9">
        <w:rPr>
          <w:rFonts w:ascii="Arial Narrow" w:hAnsi="Arial Narrow" w:cs="Arial"/>
          <w:b/>
          <w:lang w:eastAsia="es-ES"/>
        </w:rPr>
        <w:t xml:space="preserve">ENTIDAD </w:t>
      </w:r>
      <w:r w:rsidRPr="009F3CC9">
        <w:rPr>
          <w:rFonts w:ascii="Arial Narrow" w:hAnsi="Arial Narrow" w:cs="Arial"/>
          <w:lang w:eastAsia="es-ES"/>
        </w:rPr>
        <w:t xml:space="preserve">de conformidad a la cláusula (notificaciones) del presente Contrato. </w:t>
      </w:r>
    </w:p>
    <w:p w:rsidR="009F3CC9" w:rsidRPr="009F3CC9" w:rsidRDefault="009F3CC9" w:rsidP="009F3CC9">
      <w:pPr>
        <w:spacing w:line="195" w:lineRule="exact"/>
        <w:jc w:val="both"/>
        <w:rPr>
          <w:rFonts w:ascii="Arial Narrow" w:hAnsi="Arial Narrow" w:cs="Arial"/>
          <w:lang w:val="es-ES_tradnl" w:eastAsia="es-ES"/>
        </w:rPr>
      </w:pPr>
    </w:p>
    <w:p w:rsidR="009F3CC9" w:rsidRPr="009F3CC9" w:rsidRDefault="009F3CC9" w:rsidP="009F3CC9">
      <w:pPr>
        <w:jc w:val="both"/>
        <w:rPr>
          <w:rFonts w:ascii="Arial Narrow" w:hAnsi="Arial Narrow" w:cs="Arial"/>
          <w:lang w:eastAsia="es-ES"/>
        </w:rPr>
      </w:pPr>
      <w:r w:rsidRPr="009F3CC9">
        <w:rPr>
          <w:rFonts w:ascii="Arial Narrow" w:hAnsi="Arial Narrow" w:cs="Arial"/>
          <w:lang w:eastAsia="es-ES"/>
        </w:rPr>
        <w:t xml:space="preserve">El </w:t>
      </w:r>
      <w:r w:rsidRPr="009F3CC9">
        <w:rPr>
          <w:rFonts w:ascii="Arial Narrow" w:hAnsi="Arial Narrow" w:cs="Arial"/>
          <w:b/>
          <w:lang w:eastAsia="es-ES"/>
        </w:rPr>
        <w:t>AGENTE DEL SERVICIO</w:t>
      </w:r>
      <w:r w:rsidRPr="009F3CC9">
        <w:rPr>
          <w:rFonts w:ascii="Arial Narrow" w:hAnsi="Arial Narrow" w:cs="Arial"/>
          <w:lang w:eastAsia="es-ES"/>
        </w:rPr>
        <w:t xml:space="preserve"> representará al </w:t>
      </w:r>
      <w:r w:rsidRPr="009F3CC9">
        <w:rPr>
          <w:rFonts w:ascii="Arial Narrow" w:hAnsi="Arial Narrow" w:cs="Arial"/>
          <w:b/>
          <w:lang w:eastAsia="es-ES"/>
        </w:rPr>
        <w:t>CONTRATISTA</w:t>
      </w:r>
      <w:r w:rsidRPr="009F3CC9">
        <w:rPr>
          <w:rFonts w:ascii="Arial Narrow" w:hAnsi="Arial Narrow" w:cs="Arial"/>
          <w:lang w:eastAsia="es-ES"/>
        </w:rPr>
        <w:t xml:space="preserve"> durante toda la prestación del Servicio y mantendrá coordinación permanente y efectiva con la </w:t>
      </w:r>
      <w:r w:rsidRPr="009F3CC9">
        <w:rPr>
          <w:rFonts w:ascii="Arial Narrow" w:hAnsi="Arial Narrow" w:cs="Arial"/>
          <w:b/>
          <w:lang w:eastAsia="es-ES"/>
        </w:rPr>
        <w:t>ENTIDAD</w:t>
      </w:r>
      <w:r w:rsidRPr="009F3CC9">
        <w:rPr>
          <w:rFonts w:ascii="Arial Narrow" w:hAnsi="Arial Narrow" w:cs="Arial"/>
          <w:lang w:eastAsia="es-ES"/>
        </w:rPr>
        <w:t xml:space="preserve"> a través del </w:t>
      </w:r>
      <w:r w:rsidRPr="009F3CC9">
        <w:rPr>
          <w:rFonts w:ascii="Arial Narrow" w:hAnsi="Arial Narrow" w:cs="Arial"/>
          <w:b/>
          <w:lang w:eastAsia="es-ES"/>
        </w:rPr>
        <w:t>FISCAL</w:t>
      </w:r>
      <w:r w:rsidRPr="009F3CC9">
        <w:rPr>
          <w:rFonts w:ascii="Arial Narrow" w:hAnsi="Arial Narrow" w:cs="Arial"/>
          <w:lang w:eastAsia="es-ES"/>
        </w:rPr>
        <w:t>, a objeto de atender satisfactoriamente los requerimientos y dar fiel cumplimiento al Contrato.</w:t>
      </w:r>
    </w:p>
    <w:p w:rsidR="009F3CC9" w:rsidRPr="009F3CC9" w:rsidRDefault="009F3CC9" w:rsidP="009F3CC9">
      <w:pPr>
        <w:jc w:val="both"/>
        <w:rPr>
          <w:rFonts w:ascii="Arial Narrow" w:hAnsi="Arial Narrow" w:cs="Arial"/>
          <w:lang w:eastAsia="es-ES"/>
        </w:rPr>
      </w:pPr>
    </w:p>
    <w:p w:rsidR="009F3CC9" w:rsidRPr="009F3CC9" w:rsidRDefault="009F3CC9" w:rsidP="009F3CC9">
      <w:pPr>
        <w:jc w:val="both"/>
        <w:rPr>
          <w:rFonts w:ascii="Arial Narrow" w:hAnsi="Arial Narrow" w:cs="Arial"/>
          <w:lang w:eastAsia="es-ES"/>
        </w:rPr>
      </w:pPr>
      <w:r w:rsidRPr="009F3CC9">
        <w:rPr>
          <w:rFonts w:ascii="Arial Narrow" w:hAnsi="Arial Narrow" w:cs="Arial"/>
          <w:b/>
          <w:lang w:eastAsia="es-ES"/>
        </w:rPr>
        <w:t>VIGÉSIMA SEGUNDA.- (FORMA DE PAGO).</w:t>
      </w:r>
      <w:r w:rsidRPr="009F3CC9">
        <w:rPr>
          <w:rFonts w:ascii="Arial Narrow" w:hAnsi="Arial Narrow" w:cs="Arial"/>
          <w:lang w:eastAsia="es-ES"/>
        </w:rPr>
        <w:t xml:space="preserve"> </w:t>
      </w:r>
    </w:p>
    <w:p w:rsidR="009F3CC9" w:rsidRPr="009F3CC9" w:rsidRDefault="009F3CC9" w:rsidP="009F3CC9">
      <w:pPr>
        <w:jc w:val="both"/>
        <w:rPr>
          <w:rFonts w:ascii="Arial Narrow" w:hAnsi="Arial Narrow" w:cs="Arial"/>
          <w:lang w:eastAsia="es-ES"/>
        </w:rPr>
      </w:pPr>
    </w:p>
    <w:p w:rsidR="009F3CC9" w:rsidRPr="009F3CC9" w:rsidRDefault="009F3CC9" w:rsidP="009F3CC9">
      <w:pPr>
        <w:jc w:val="both"/>
        <w:rPr>
          <w:rFonts w:ascii="Arial Narrow" w:hAnsi="Arial Narrow" w:cs="Arial"/>
          <w:lang w:eastAsia="es-ES"/>
        </w:rPr>
      </w:pPr>
      <w:r w:rsidRPr="009F3CC9">
        <w:rPr>
          <w:rFonts w:ascii="Arial Narrow" w:hAnsi="Arial Narrow" w:cs="Arial"/>
          <w:lang w:eastAsia="es-ES"/>
        </w:rPr>
        <w:lastRenderedPageBreak/>
        <w:t xml:space="preserve">Una vez que el CONTRATISTA haya prestado los servicios requeridos por la </w:t>
      </w:r>
      <w:r w:rsidRPr="009F3CC9">
        <w:rPr>
          <w:rFonts w:ascii="Arial Narrow" w:hAnsi="Arial Narrow" w:cs="Arial"/>
          <w:b/>
          <w:lang w:eastAsia="es-ES"/>
        </w:rPr>
        <w:t>ENTIDAD,</w:t>
      </w:r>
      <w:r w:rsidRPr="009F3CC9">
        <w:rPr>
          <w:rFonts w:ascii="Arial Narrow" w:hAnsi="Arial Narrow" w:cs="Arial"/>
          <w:lang w:eastAsia="es-ES"/>
        </w:rPr>
        <w:t xml:space="preserve"> el pago se efectuará en moneda nacional de la siguiente manera:</w:t>
      </w:r>
    </w:p>
    <w:p w:rsidR="009F3CC9" w:rsidRPr="009F3CC9" w:rsidRDefault="009F3CC9" w:rsidP="009F3CC9">
      <w:pPr>
        <w:jc w:val="both"/>
        <w:rPr>
          <w:rFonts w:ascii="Arial Narrow" w:hAnsi="Arial Narrow" w:cs="Arial"/>
          <w:lang w:eastAsia="es-ES"/>
        </w:rPr>
      </w:pPr>
    </w:p>
    <w:p w:rsidR="009F3CC9" w:rsidRPr="009F3CC9" w:rsidRDefault="009F3CC9" w:rsidP="009F3CC9">
      <w:pPr>
        <w:autoSpaceDE w:val="0"/>
        <w:autoSpaceDN w:val="0"/>
        <w:adjustRightInd w:val="0"/>
        <w:jc w:val="both"/>
        <w:rPr>
          <w:rFonts w:ascii="Arial Narrow" w:hAnsi="Arial Narrow" w:cs="Calibri"/>
        </w:rPr>
      </w:pPr>
      <w:r w:rsidRPr="009F3CC9">
        <w:rPr>
          <w:rFonts w:ascii="Arial Narrow" w:hAnsi="Arial Narrow" w:cs="Calibri"/>
        </w:rPr>
        <w:t>Los pagos se efectuaran vía SIGMA en forma parcial, previa conciliación con el Fiscal de Servicio de los servicios que se hayan realizado y concluido, en función a los precios unitarios establecidos.</w:t>
      </w:r>
    </w:p>
    <w:p w:rsidR="009F3CC9" w:rsidRPr="009F3CC9" w:rsidRDefault="009F3CC9" w:rsidP="009F3CC9">
      <w:pPr>
        <w:autoSpaceDE w:val="0"/>
        <w:autoSpaceDN w:val="0"/>
        <w:adjustRightInd w:val="0"/>
        <w:jc w:val="both"/>
        <w:rPr>
          <w:rFonts w:ascii="Arial Narrow" w:hAnsi="Arial Narrow" w:cs="Calibri"/>
        </w:rPr>
      </w:pPr>
    </w:p>
    <w:p w:rsidR="009F3CC9" w:rsidRPr="009F3CC9" w:rsidRDefault="009F3CC9" w:rsidP="009F3CC9">
      <w:pPr>
        <w:autoSpaceDE w:val="0"/>
        <w:autoSpaceDN w:val="0"/>
        <w:adjustRightInd w:val="0"/>
        <w:jc w:val="both"/>
        <w:rPr>
          <w:rFonts w:ascii="Arial Narrow" w:hAnsi="Arial Narrow" w:cs="Calibri"/>
        </w:rPr>
      </w:pPr>
      <w:r w:rsidRPr="009F3CC9">
        <w:rPr>
          <w:rFonts w:ascii="Arial Narrow" w:hAnsi="Arial Narrow" w:cs="Calibri"/>
        </w:rPr>
        <w:t>Para la solicitud del pago la empresa de servicio deberá presentar los siguientes documentos::</w:t>
      </w:r>
    </w:p>
    <w:p w:rsidR="009F3CC9" w:rsidRPr="009F3CC9" w:rsidRDefault="009F3CC9" w:rsidP="009F3CC9">
      <w:pPr>
        <w:numPr>
          <w:ilvl w:val="0"/>
          <w:numId w:val="32"/>
        </w:numPr>
        <w:autoSpaceDE w:val="0"/>
        <w:autoSpaceDN w:val="0"/>
        <w:adjustRightInd w:val="0"/>
        <w:ind w:left="426"/>
        <w:jc w:val="both"/>
        <w:rPr>
          <w:rFonts w:ascii="Arial Narrow" w:hAnsi="Arial Narrow" w:cs="Calibri"/>
        </w:rPr>
      </w:pPr>
      <w:r w:rsidRPr="009F3CC9">
        <w:rPr>
          <w:rFonts w:ascii="Arial Narrow" w:hAnsi="Arial Narrow" w:cs="Calibri"/>
        </w:rPr>
        <w:t>Carta de Solicitud de Pago.</w:t>
      </w:r>
    </w:p>
    <w:p w:rsidR="009F3CC9" w:rsidRPr="009F3CC9" w:rsidRDefault="009F3CC9" w:rsidP="009F3CC9">
      <w:pPr>
        <w:numPr>
          <w:ilvl w:val="0"/>
          <w:numId w:val="32"/>
        </w:numPr>
        <w:autoSpaceDE w:val="0"/>
        <w:autoSpaceDN w:val="0"/>
        <w:adjustRightInd w:val="0"/>
        <w:ind w:left="426"/>
        <w:jc w:val="both"/>
        <w:rPr>
          <w:rFonts w:ascii="Arial Narrow" w:hAnsi="Arial Narrow" w:cs="Calibri"/>
        </w:rPr>
      </w:pPr>
      <w:r w:rsidRPr="009F3CC9">
        <w:rPr>
          <w:rFonts w:ascii="Arial Narrow" w:hAnsi="Arial Narrow" w:cs="Calibri"/>
        </w:rPr>
        <w:t>Factura Original a nombre de YPFB y NIT 1020269020.</w:t>
      </w:r>
    </w:p>
    <w:p w:rsidR="009F3CC9" w:rsidRPr="009F3CC9" w:rsidRDefault="009F3CC9" w:rsidP="009F3CC9">
      <w:pPr>
        <w:numPr>
          <w:ilvl w:val="0"/>
          <w:numId w:val="32"/>
        </w:numPr>
        <w:autoSpaceDE w:val="0"/>
        <w:autoSpaceDN w:val="0"/>
        <w:adjustRightInd w:val="0"/>
        <w:ind w:left="426"/>
        <w:jc w:val="both"/>
        <w:rPr>
          <w:rFonts w:ascii="Arial Narrow" w:hAnsi="Arial Narrow" w:cs="Calibri"/>
        </w:rPr>
      </w:pPr>
      <w:r w:rsidRPr="009F3CC9">
        <w:rPr>
          <w:rFonts w:ascii="Arial Narrow" w:hAnsi="Arial Narrow" w:cs="Calibri"/>
        </w:rPr>
        <w:t>Certificación de Inspección.</w:t>
      </w:r>
    </w:p>
    <w:p w:rsidR="009F3CC9" w:rsidRPr="009F3CC9" w:rsidRDefault="009F3CC9" w:rsidP="009F3CC9">
      <w:pPr>
        <w:numPr>
          <w:ilvl w:val="0"/>
          <w:numId w:val="32"/>
        </w:numPr>
        <w:autoSpaceDE w:val="0"/>
        <w:autoSpaceDN w:val="0"/>
        <w:adjustRightInd w:val="0"/>
        <w:ind w:left="426"/>
        <w:jc w:val="both"/>
        <w:rPr>
          <w:rFonts w:ascii="Arial Narrow" w:hAnsi="Arial Narrow" w:cs="Calibri"/>
        </w:rPr>
      </w:pPr>
      <w:r w:rsidRPr="009F3CC9">
        <w:rPr>
          <w:rFonts w:ascii="Arial Narrow" w:hAnsi="Arial Narrow" w:cs="Calibri"/>
        </w:rPr>
        <w:t>Certificación de Servicio.</w:t>
      </w:r>
    </w:p>
    <w:p w:rsidR="009F3CC9" w:rsidRPr="009F3CC9" w:rsidRDefault="009F3CC9" w:rsidP="009F3CC9">
      <w:pPr>
        <w:numPr>
          <w:ilvl w:val="0"/>
          <w:numId w:val="32"/>
        </w:numPr>
        <w:autoSpaceDE w:val="0"/>
        <w:autoSpaceDN w:val="0"/>
        <w:adjustRightInd w:val="0"/>
        <w:ind w:left="426"/>
        <w:jc w:val="both"/>
        <w:rPr>
          <w:rFonts w:ascii="Arial Narrow" w:hAnsi="Arial Narrow" w:cs="Calibri"/>
        </w:rPr>
      </w:pPr>
      <w:r w:rsidRPr="009F3CC9">
        <w:rPr>
          <w:rFonts w:ascii="Arial Narrow" w:hAnsi="Arial Narrow" w:cs="Calibri"/>
        </w:rPr>
        <w:t>Ticket de Campo.</w:t>
      </w:r>
    </w:p>
    <w:p w:rsidR="009F3CC9" w:rsidRPr="009F3CC9" w:rsidRDefault="009F3CC9" w:rsidP="009F3CC9">
      <w:pPr>
        <w:numPr>
          <w:ilvl w:val="0"/>
          <w:numId w:val="32"/>
        </w:numPr>
        <w:autoSpaceDE w:val="0"/>
        <w:autoSpaceDN w:val="0"/>
        <w:adjustRightInd w:val="0"/>
        <w:ind w:left="426"/>
        <w:jc w:val="both"/>
        <w:rPr>
          <w:rFonts w:ascii="Arial Narrow" w:hAnsi="Arial Narrow" w:cs="Calibri"/>
        </w:rPr>
      </w:pPr>
      <w:r w:rsidRPr="009F3CC9">
        <w:rPr>
          <w:rFonts w:ascii="Arial Narrow" w:hAnsi="Arial Narrow" w:cs="Calibri"/>
        </w:rPr>
        <w:t xml:space="preserve">Fotocopia del NIT. </w:t>
      </w:r>
    </w:p>
    <w:p w:rsidR="009F3CC9" w:rsidRPr="009F3CC9" w:rsidRDefault="009F3CC9" w:rsidP="009F3CC9">
      <w:pPr>
        <w:numPr>
          <w:ilvl w:val="0"/>
          <w:numId w:val="32"/>
        </w:numPr>
        <w:autoSpaceDE w:val="0"/>
        <w:autoSpaceDN w:val="0"/>
        <w:adjustRightInd w:val="0"/>
        <w:ind w:left="426"/>
        <w:jc w:val="both"/>
        <w:rPr>
          <w:rFonts w:ascii="Arial Narrow" w:hAnsi="Arial Narrow" w:cs="Calibri"/>
        </w:rPr>
      </w:pPr>
      <w:r w:rsidRPr="009F3CC9">
        <w:rPr>
          <w:rFonts w:ascii="Arial Narrow" w:hAnsi="Arial Narrow" w:cs="Calibri"/>
        </w:rPr>
        <w:t>Fotocopia del SIGMA o SIGEP con cuenta habilitada en el Banco Unión.</w:t>
      </w:r>
    </w:p>
    <w:p w:rsidR="009F3CC9" w:rsidRPr="009F3CC9" w:rsidRDefault="009F3CC9" w:rsidP="009F3CC9">
      <w:pPr>
        <w:spacing w:line="195" w:lineRule="exact"/>
        <w:jc w:val="both"/>
        <w:rPr>
          <w:rFonts w:ascii="Arial Narrow" w:hAnsi="Arial Narrow" w:cs="Calibri"/>
        </w:rPr>
      </w:pPr>
      <w:r w:rsidRPr="009F3CC9">
        <w:rPr>
          <w:rFonts w:ascii="Arial Narrow" w:hAnsi="Arial Narrow" w:cs="Calibri"/>
        </w:rPr>
        <w:t>Fotocopia simple del contrato.</w:t>
      </w:r>
    </w:p>
    <w:p w:rsidR="009F3CC9" w:rsidRPr="009F3CC9" w:rsidRDefault="009F3CC9" w:rsidP="009F3CC9">
      <w:pPr>
        <w:spacing w:line="195" w:lineRule="exact"/>
        <w:jc w:val="both"/>
        <w:rPr>
          <w:rFonts w:ascii="Arial Narrow" w:hAnsi="Arial Narrow" w:cs="Arial"/>
          <w:b/>
          <w:i/>
          <w:lang w:val="es-ES_tradnl" w:eastAsia="es-ES"/>
        </w:rPr>
      </w:pPr>
    </w:p>
    <w:p w:rsidR="009F3CC9" w:rsidRPr="009F3CC9" w:rsidRDefault="009F3CC9" w:rsidP="009F3CC9">
      <w:pPr>
        <w:jc w:val="both"/>
        <w:rPr>
          <w:rFonts w:ascii="Arial Narrow" w:hAnsi="Arial Narrow" w:cs="Arial"/>
          <w:lang w:eastAsia="es-ES"/>
        </w:rPr>
      </w:pPr>
      <w:r w:rsidRPr="009F3CC9">
        <w:rPr>
          <w:rFonts w:ascii="Arial Narrow" w:hAnsi="Arial Narrow" w:cs="Arial"/>
          <w:b/>
          <w:lang w:eastAsia="es-ES"/>
        </w:rPr>
        <w:t>VIGÉSIMA TERCERA.- (FACTURACIÓN)</w:t>
      </w:r>
      <w:r w:rsidRPr="009F3CC9">
        <w:rPr>
          <w:rFonts w:ascii="Arial Narrow" w:hAnsi="Arial Narrow" w:cs="Arial"/>
          <w:lang w:eastAsia="es-ES"/>
        </w:rPr>
        <w:t xml:space="preserve">. </w:t>
      </w:r>
    </w:p>
    <w:p w:rsidR="009F3CC9" w:rsidRPr="009F3CC9" w:rsidRDefault="009F3CC9" w:rsidP="009F3CC9">
      <w:pPr>
        <w:jc w:val="both"/>
        <w:rPr>
          <w:rFonts w:ascii="Arial Narrow" w:hAnsi="Arial Narrow" w:cs="Arial"/>
          <w:lang w:eastAsia="es-ES"/>
        </w:rPr>
      </w:pPr>
      <w:r w:rsidRPr="009F3CC9">
        <w:rPr>
          <w:rFonts w:ascii="Arial Narrow" w:hAnsi="Arial Narrow" w:cs="Arial"/>
          <w:lang w:eastAsia="es-ES"/>
        </w:rPr>
        <w:t xml:space="preserve">El </w:t>
      </w:r>
      <w:r w:rsidRPr="009F3CC9">
        <w:rPr>
          <w:rFonts w:ascii="Arial Narrow" w:hAnsi="Arial Narrow" w:cs="Arial"/>
          <w:b/>
          <w:lang w:eastAsia="es-ES"/>
        </w:rPr>
        <w:t>CONTRATISTA</w:t>
      </w:r>
      <w:r w:rsidRPr="009F3CC9">
        <w:rPr>
          <w:rFonts w:ascii="Arial Narrow" w:hAnsi="Arial Narrow" w:cs="Arial"/>
          <w:lang w:eastAsia="es-ES"/>
        </w:rPr>
        <w:t xml:space="preserve"> en la misma fecha en que sea aprobada su solicitud de pago, deberá emitir la respectiva factura oficial por el monto correspondiente en favor de la </w:t>
      </w:r>
      <w:r w:rsidRPr="009F3CC9">
        <w:rPr>
          <w:rFonts w:ascii="Arial Narrow" w:hAnsi="Arial Narrow" w:cs="Arial"/>
          <w:b/>
          <w:lang w:eastAsia="es-ES"/>
        </w:rPr>
        <w:t>ENTIDAD.</w:t>
      </w:r>
    </w:p>
    <w:p w:rsidR="009F3CC9" w:rsidRPr="009F3CC9" w:rsidRDefault="009F3CC9" w:rsidP="009F3CC9">
      <w:pPr>
        <w:jc w:val="both"/>
        <w:rPr>
          <w:rFonts w:ascii="Arial Narrow" w:hAnsi="Arial Narrow" w:cs="Arial"/>
          <w:lang w:eastAsia="es-ES"/>
        </w:rPr>
      </w:pPr>
    </w:p>
    <w:p w:rsidR="009F3CC9" w:rsidRPr="009F3CC9" w:rsidRDefault="009F3CC9" w:rsidP="009F3CC9">
      <w:pPr>
        <w:jc w:val="both"/>
        <w:rPr>
          <w:rFonts w:ascii="Arial Narrow" w:hAnsi="Arial Narrow" w:cs="Arial"/>
          <w:b/>
          <w:lang w:eastAsia="es-ES"/>
        </w:rPr>
      </w:pPr>
      <w:r w:rsidRPr="009F3CC9">
        <w:rPr>
          <w:rFonts w:ascii="Arial Narrow" w:hAnsi="Arial Narrow" w:cs="Arial"/>
          <w:b/>
          <w:lang w:eastAsia="es-ES"/>
        </w:rPr>
        <w:t>VIGÉSIMA CUARTA.- (RESPONSABILIDAD Y OBLIGACIONES DEL CONTRATISTA).</w:t>
      </w:r>
    </w:p>
    <w:p w:rsidR="009F3CC9" w:rsidRPr="009F3CC9" w:rsidRDefault="009F3CC9" w:rsidP="009F3CC9">
      <w:pPr>
        <w:spacing w:line="195" w:lineRule="exact"/>
        <w:jc w:val="both"/>
        <w:rPr>
          <w:rFonts w:ascii="Arial Narrow" w:hAnsi="Arial Narrow" w:cs="Arial"/>
          <w:lang w:eastAsia="es-ES"/>
        </w:rPr>
      </w:pPr>
    </w:p>
    <w:p w:rsidR="009F3CC9" w:rsidRPr="009F3CC9" w:rsidRDefault="009F3CC9" w:rsidP="009F3CC9">
      <w:pPr>
        <w:ind w:left="705" w:hanging="705"/>
        <w:jc w:val="both"/>
        <w:rPr>
          <w:rFonts w:ascii="Arial Narrow" w:hAnsi="Arial Narrow" w:cs="Arial"/>
          <w:lang w:eastAsia="es-ES"/>
        </w:rPr>
      </w:pPr>
      <w:r w:rsidRPr="009F3CC9">
        <w:rPr>
          <w:rFonts w:ascii="Arial Narrow" w:hAnsi="Arial Narrow" w:cs="Arial"/>
          <w:b/>
          <w:lang w:eastAsia="es-ES"/>
        </w:rPr>
        <w:t>24.1</w:t>
      </w:r>
      <w:r w:rsidRPr="009F3CC9">
        <w:rPr>
          <w:rFonts w:ascii="Arial Narrow" w:hAnsi="Arial Narrow" w:cs="Arial"/>
          <w:b/>
          <w:lang w:eastAsia="es-ES"/>
        </w:rPr>
        <w:tab/>
        <w:t>Responsabilidad Técnica</w:t>
      </w:r>
      <w:r w:rsidRPr="009F3CC9">
        <w:rPr>
          <w:rFonts w:ascii="Arial Narrow" w:hAnsi="Arial Narrow" w:cs="Arial"/>
          <w:lang w:eastAsia="es-ES"/>
        </w:rPr>
        <w:t xml:space="preserve">: El </w:t>
      </w:r>
      <w:r w:rsidRPr="009F3CC9">
        <w:rPr>
          <w:rFonts w:ascii="Arial Narrow" w:hAnsi="Arial Narrow" w:cs="Arial"/>
          <w:b/>
          <w:lang w:eastAsia="es-ES"/>
        </w:rPr>
        <w:t>CONTRATISTA</w:t>
      </w:r>
      <w:r w:rsidRPr="009F3CC9">
        <w:rPr>
          <w:rFonts w:ascii="Arial Narrow" w:hAnsi="Arial Narrow" w:cs="Arial"/>
          <w:lang w:eastAsia="es-ES"/>
        </w:rPr>
        <w:t xml:space="preserve"> 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9F3CC9" w:rsidRPr="009F3CC9" w:rsidRDefault="009F3CC9" w:rsidP="009F3CC9">
      <w:pPr>
        <w:jc w:val="both"/>
        <w:rPr>
          <w:rFonts w:ascii="Arial Narrow" w:hAnsi="Arial Narrow" w:cs="Arial"/>
          <w:lang w:eastAsia="es-ES"/>
        </w:rPr>
      </w:pPr>
    </w:p>
    <w:p w:rsidR="009F3CC9" w:rsidRPr="009F3CC9" w:rsidRDefault="009F3CC9" w:rsidP="009F3CC9">
      <w:pPr>
        <w:ind w:left="705"/>
        <w:jc w:val="both"/>
        <w:rPr>
          <w:rFonts w:ascii="Arial Narrow" w:hAnsi="Arial Narrow" w:cs="Arial"/>
          <w:lang w:eastAsia="es-ES"/>
        </w:rPr>
      </w:pPr>
      <w:r w:rsidRPr="009F3CC9">
        <w:rPr>
          <w:rFonts w:ascii="Arial Narrow" w:hAnsi="Arial Narrow" w:cs="Arial"/>
          <w:lang w:eastAsia="es-ES"/>
        </w:rPr>
        <w:t xml:space="preserve">En consecuencia el </w:t>
      </w:r>
      <w:r w:rsidRPr="009F3CC9">
        <w:rPr>
          <w:rFonts w:ascii="Arial Narrow" w:hAnsi="Arial Narrow" w:cs="Arial"/>
          <w:b/>
          <w:lang w:eastAsia="es-ES"/>
        </w:rPr>
        <w:t>CONTRATISTA</w:t>
      </w:r>
      <w:r w:rsidRPr="009F3CC9">
        <w:rPr>
          <w:rFonts w:ascii="Arial Narrow" w:hAnsi="Arial Narrow" w:cs="Arial"/>
          <w:lang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9F3CC9" w:rsidRPr="009F3CC9" w:rsidRDefault="009F3CC9" w:rsidP="009F3CC9">
      <w:pPr>
        <w:jc w:val="both"/>
        <w:rPr>
          <w:rFonts w:ascii="Arial Narrow" w:hAnsi="Arial Narrow" w:cs="Arial"/>
          <w:lang w:eastAsia="es-ES"/>
        </w:rPr>
      </w:pPr>
    </w:p>
    <w:p w:rsidR="009F3CC9" w:rsidRPr="009F3CC9" w:rsidRDefault="009F3CC9" w:rsidP="009F3CC9">
      <w:pPr>
        <w:ind w:left="705"/>
        <w:jc w:val="both"/>
        <w:rPr>
          <w:rFonts w:ascii="Arial Narrow" w:hAnsi="Arial Narrow" w:cs="Arial"/>
          <w:lang w:eastAsia="es-ES"/>
        </w:rPr>
      </w:pPr>
      <w:r w:rsidRPr="009F3CC9">
        <w:rPr>
          <w:rFonts w:ascii="Arial Narrow" w:hAnsi="Arial Narrow" w:cs="Arial"/>
          <w:lang w:eastAsia="es-ES"/>
        </w:rPr>
        <w:t xml:space="preserve">En caso de no responder favorablemente al requerimiento, la </w:t>
      </w:r>
      <w:r w:rsidRPr="009F3CC9">
        <w:rPr>
          <w:rFonts w:ascii="Arial Narrow" w:hAnsi="Arial Narrow" w:cs="Arial"/>
          <w:b/>
          <w:lang w:eastAsia="es-ES"/>
        </w:rPr>
        <w:t xml:space="preserve">ENTIDAD </w:t>
      </w:r>
      <w:r w:rsidRPr="009F3CC9">
        <w:rPr>
          <w:rFonts w:ascii="Arial Narrow" w:hAnsi="Arial Narrow" w:cs="Arial"/>
          <w:lang w:eastAsia="es-ES"/>
        </w:rPr>
        <w:t xml:space="preserve">hará conocer a la Contraloría General del Estado, para los efectos legales consiguientes, en razón de que el servicio ha sido prestado bajo un contrato administrativo, por lo cual el </w:t>
      </w:r>
      <w:r w:rsidRPr="009F3CC9">
        <w:rPr>
          <w:rFonts w:ascii="Arial Narrow" w:hAnsi="Arial Narrow" w:cs="Arial"/>
          <w:b/>
          <w:lang w:eastAsia="es-ES"/>
        </w:rPr>
        <w:t>CONTRATISTA</w:t>
      </w:r>
      <w:r w:rsidRPr="009F3CC9">
        <w:rPr>
          <w:rFonts w:ascii="Arial Narrow" w:hAnsi="Arial Narrow" w:cs="Arial"/>
          <w:lang w:eastAsia="es-ES"/>
        </w:rPr>
        <w:t xml:space="preserve"> es responsable ante el Estado.</w:t>
      </w:r>
    </w:p>
    <w:p w:rsidR="009F3CC9" w:rsidRPr="009F3CC9" w:rsidRDefault="009F3CC9" w:rsidP="009F3CC9">
      <w:pPr>
        <w:jc w:val="both"/>
        <w:rPr>
          <w:rFonts w:ascii="Arial Narrow" w:hAnsi="Arial Narrow" w:cs="Arial"/>
          <w:lang w:val="es-ES_tradnl" w:eastAsia="es-ES"/>
        </w:rPr>
      </w:pPr>
    </w:p>
    <w:p w:rsidR="009F3CC9" w:rsidRPr="009F3CC9" w:rsidRDefault="009F3CC9" w:rsidP="009F3CC9">
      <w:pPr>
        <w:ind w:left="705" w:hanging="705"/>
        <w:jc w:val="both"/>
        <w:rPr>
          <w:rFonts w:ascii="Arial Narrow" w:hAnsi="Arial Narrow" w:cs="Arial"/>
          <w:lang w:eastAsia="es-ES"/>
        </w:rPr>
      </w:pPr>
      <w:r w:rsidRPr="009F3CC9">
        <w:rPr>
          <w:rFonts w:ascii="Arial Narrow" w:hAnsi="Arial Narrow" w:cs="Arial"/>
          <w:b/>
          <w:lang w:eastAsia="es-ES"/>
        </w:rPr>
        <w:t>24.2</w:t>
      </w:r>
      <w:r w:rsidRPr="009F3CC9">
        <w:rPr>
          <w:rFonts w:ascii="Arial Narrow" w:hAnsi="Arial Narrow" w:cs="Arial"/>
          <w:b/>
          <w:lang w:eastAsia="es-ES"/>
        </w:rPr>
        <w:tab/>
        <w:t>Responsabilidad Civil</w:t>
      </w:r>
      <w:r w:rsidRPr="009F3CC9">
        <w:rPr>
          <w:rFonts w:ascii="Arial Narrow" w:hAnsi="Arial Narrow" w:cs="Arial"/>
          <w:lang w:eastAsia="es-ES"/>
        </w:rPr>
        <w:t xml:space="preserve">: El </w:t>
      </w:r>
      <w:r w:rsidRPr="009F3CC9">
        <w:rPr>
          <w:rFonts w:ascii="Arial Narrow" w:hAnsi="Arial Narrow" w:cs="Arial"/>
          <w:b/>
          <w:lang w:eastAsia="es-ES"/>
        </w:rPr>
        <w:t>CONTRATISTA</w:t>
      </w:r>
      <w:r w:rsidRPr="009F3CC9">
        <w:rPr>
          <w:rFonts w:ascii="Arial Narrow" w:hAnsi="Arial Narrow" w:cs="Arial"/>
          <w:lang w:eastAsia="es-ES"/>
        </w:rPr>
        <w:t xml:space="preserve"> será el único responsable por reclamos judiciales y/o extrajudiciales efectuados por terceras personas que resulten de actos u omisiones relacionadas exclusivamente con la prestación del servicio bajo este Contrato.</w:t>
      </w:r>
    </w:p>
    <w:p w:rsidR="009F3CC9" w:rsidRPr="009F3CC9" w:rsidRDefault="009F3CC9" w:rsidP="009F3CC9">
      <w:pPr>
        <w:ind w:left="705" w:hanging="705"/>
        <w:jc w:val="both"/>
        <w:rPr>
          <w:rFonts w:ascii="Arial Narrow" w:hAnsi="Arial Narrow" w:cs="Arial"/>
          <w:lang w:eastAsia="es-ES"/>
        </w:rPr>
      </w:pPr>
    </w:p>
    <w:p w:rsidR="009F3CC9" w:rsidRPr="009F3CC9" w:rsidRDefault="009F3CC9" w:rsidP="009F3CC9">
      <w:pPr>
        <w:ind w:left="705" w:hanging="705"/>
        <w:jc w:val="both"/>
        <w:rPr>
          <w:rFonts w:ascii="Arial Narrow" w:hAnsi="Arial Narrow" w:cs="Arial"/>
          <w:lang w:eastAsia="es-ES"/>
        </w:rPr>
      </w:pPr>
      <w:r w:rsidRPr="009F3CC9">
        <w:rPr>
          <w:rFonts w:ascii="Arial Narrow" w:hAnsi="Arial Narrow" w:cs="Arial"/>
          <w:b/>
          <w:lang w:eastAsia="es-ES"/>
        </w:rPr>
        <w:t>24.3</w:t>
      </w:r>
      <w:r w:rsidRPr="009F3CC9">
        <w:rPr>
          <w:rFonts w:ascii="Arial Narrow" w:hAnsi="Arial Narrow" w:cs="Arial"/>
          <w:b/>
          <w:lang w:eastAsia="es-ES"/>
        </w:rPr>
        <w:tab/>
        <w:t>Obligaciones del CONTRATISTA</w:t>
      </w:r>
      <w:r w:rsidRPr="009F3CC9">
        <w:rPr>
          <w:rFonts w:ascii="Arial Narrow" w:hAnsi="Arial Narrow" w:cs="Arial"/>
          <w:lang w:eastAsia="es-ES"/>
        </w:rPr>
        <w:t xml:space="preserve">:  El </w:t>
      </w:r>
      <w:r w:rsidRPr="009F3CC9">
        <w:rPr>
          <w:rFonts w:ascii="Arial Narrow" w:hAnsi="Arial Narrow" w:cs="Arial"/>
          <w:b/>
          <w:lang w:eastAsia="es-ES"/>
        </w:rPr>
        <w:t xml:space="preserve">CONTRATISTA </w:t>
      </w:r>
      <w:r w:rsidRPr="009F3CC9">
        <w:rPr>
          <w:rFonts w:ascii="Arial Narrow" w:hAnsi="Arial Narrow" w:cs="Arial"/>
          <w:lang w:eastAsia="es-ES"/>
        </w:rPr>
        <w:t>se compromete a cumplir con las siguientes obligaciones, que son de carácter enunciativo y no limitativo:</w:t>
      </w:r>
    </w:p>
    <w:p w:rsidR="009F3CC9" w:rsidRPr="009F3CC9" w:rsidRDefault="009F3CC9" w:rsidP="009F3CC9">
      <w:pPr>
        <w:ind w:left="1416" w:hanging="711"/>
        <w:jc w:val="both"/>
        <w:rPr>
          <w:rFonts w:ascii="Arial Narrow" w:hAnsi="Arial Narrow" w:cs="Arial"/>
          <w:lang w:eastAsia="es-ES"/>
        </w:rPr>
      </w:pPr>
      <w:r w:rsidRPr="009F3CC9">
        <w:rPr>
          <w:rFonts w:ascii="Arial Narrow" w:hAnsi="Arial Narrow" w:cs="Arial"/>
          <w:b/>
          <w:lang w:eastAsia="es-ES"/>
        </w:rPr>
        <w:t xml:space="preserve">24.3.1 </w:t>
      </w:r>
      <w:r w:rsidRPr="009F3CC9">
        <w:rPr>
          <w:rFonts w:ascii="Arial Narrow" w:hAnsi="Arial Narrow" w:cs="Arial"/>
          <w:lang w:eastAsia="es-ES"/>
        </w:rPr>
        <w:t>Prestar el Servicio objeto del presente Contrato, de acuerdo con lo establecido en el DCD, así como las condiciones de su propuesta.</w:t>
      </w:r>
    </w:p>
    <w:p w:rsidR="009F3CC9" w:rsidRPr="009F3CC9" w:rsidRDefault="009F3CC9" w:rsidP="009F3CC9">
      <w:pPr>
        <w:ind w:left="1416" w:hanging="711"/>
        <w:jc w:val="both"/>
        <w:rPr>
          <w:rFonts w:ascii="Arial Narrow" w:hAnsi="Arial Narrow" w:cs="Arial"/>
          <w:lang w:eastAsia="es-ES"/>
        </w:rPr>
      </w:pPr>
      <w:r w:rsidRPr="009F3CC9">
        <w:rPr>
          <w:rFonts w:ascii="Arial Narrow" w:hAnsi="Arial Narrow" w:cs="Arial"/>
          <w:b/>
          <w:lang w:eastAsia="es-ES"/>
        </w:rPr>
        <w:t xml:space="preserve">24.3.2 </w:t>
      </w:r>
      <w:r w:rsidRPr="009F3CC9">
        <w:rPr>
          <w:rFonts w:ascii="Arial Narrow" w:hAnsi="Arial Narrow" w:cs="Arial"/>
          <w:lang w:eastAsia="es-ES"/>
        </w:rPr>
        <w:t>Asumir directa e íntegramente el costo de todos los posibles daños y perjuicios que pudiera sufrir el personal a su cargo o terceros, durante la ejecución del presente Contrato, por acciones que se deriven de incumplimentos, accidentes, atentados, etc.</w:t>
      </w:r>
    </w:p>
    <w:p w:rsidR="009F3CC9" w:rsidRPr="009F3CC9" w:rsidRDefault="009F3CC9" w:rsidP="009F3CC9">
      <w:pPr>
        <w:ind w:left="1416" w:hanging="711"/>
        <w:jc w:val="both"/>
        <w:rPr>
          <w:rFonts w:ascii="Arial Narrow" w:hAnsi="Arial Narrow" w:cs="Arial"/>
          <w:lang w:eastAsia="es-ES"/>
        </w:rPr>
      </w:pPr>
      <w:r w:rsidRPr="009F3CC9">
        <w:rPr>
          <w:rFonts w:ascii="Arial Narrow" w:hAnsi="Arial Narrow" w:cs="Arial"/>
          <w:b/>
          <w:lang w:eastAsia="es-ES"/>
        </w:rPr>
        <w:t>24.3.3</w:t>
      </w:r>
      <w:r w:rsidRPr="009F3CC9">
        <w:rPr>
          <w:rFonts w:ascii="Arial Narrow" w:hAnsi="Arial Narrow" w:cs="Arial"/>
          <w:lang w:eastAsia="es-ES"/>
        </w:rPr>
        <w:t xml:space="preserve"> Cumplir cada una de las cláusulas del presente Contrato.</w:t>
      </w:r>
    </w:p>
    <w:p w:rsidR="009F3CC9" w:rsidRPr="009F3CC9" w:rsidRDefault="009F3CC9" w:rsidP="009F3CC9">
      <w:pPr>
        <w:ind w:left="1416" w:hanging="711"/>
        <w:jc w:val="both"/>
        <w:rPr>
          <w:rFonts w:ascii="Arial Narrow" w:hAnsi="Arial Narrow" w:cs="Arial"/>
          <w:lang w:eastAsia="es-ES"/>
        </w:rPr>
      </w:pPr>
      <w:r w:rsidRPr="009F3CC9">
        <w:rPr>
          <w:rFonts w:ascii="Arial Narrow" w:hAnsi="Arial Narrow" w:cs="Arial"/>
          <w:b/>
          <w:lang w:eastAsia="es-ES"/>
        </w:rPr>
        <w:t xml:space="preserve">24.3.4 </w:t>
      </w:r>
      <w:r w:rsidRPr="009F3CC9">
        <w:rPr>
          <w:rFonts w:ascii="Arial Narrow" w:hAnsi="Arial Narrow" w:cs="Arial"/>
          <w:lang w:eastAsia="es-ES"/>
        </w:rPr>
        <w:t>Asegurar que los contratos suscritos con subcontratistas (cuando corresponda) contengan disposiciones que cumplan con las obligaciones laborales, sociales, ambientales y tributarias, además de las Normas Aplicables.</w:t>
      </w:r>
    </w:p>
    <w:p w:rsidR="009F3CC9" w:rsidRPr="009F3CC9" w:rsidRDefault="009F3CC9" w:rsidP="009F3CC9">
      <w:pPr>
        <w:overflowPunct w:val="0"/>
        <w:autoSpaceDE w:val="0"/>
        <w:autoSpaceDN w:val="0"/>
        <w:adjustRightInd w:val="0"/>
        <w:spacing w:before="120" w:after="120"/>
        <w:ind w:left="709" w:hanging="709"/>
        <w:jc w:val="both"/>
        <w:rPr>
          <w:rFonts w:ascii="Arial Narrow" w:hAnsi="Arial Narrow" w:cs="Arial"/>
          <w:bCs/>
          <w:lang w:eastAsia="es-ES"/>
        </w:rPr>
      </w:pPr>
      <w:r w:rsidRPr="009F3CC9">
        <w:rPr>
          <w:rFonts w:ascii="Arial Narrow" w:hAnsi="Arial Narrow" w:cs="Arial"/>
          <w:b/>
          <w:bCs/>
          <w:lang w:eastAsia="es-ES"/>
        </w:rPr>
        <w:t>24.4</w:t>
      </w:r>
      <w:r w:rsidRPr="009F3CC9">
        <w:rPr>
          <w:rFonts w:ascii="Arial Narrow" w:hAnsi="Arial Narrow" w:cs="Arial"/>
          <w:bCs/>
          <w:lang w:eastAsia="es-ES"/>
        </w:rPr>
        <w:t xml:space="preserve"> </w:t>
      </w:r>
      <w:r w:rsidRPr="009F3CC9">
        <w:rPr>
          <w:rFonts w:ascii="Arial Narrow" w:hAnsi="Arial Narrow" w:cs="Arial"/>
          <w:bCs/>
          <w:lang w:eastAsia="es-ES"/>
        </w:rPr>
        <w:tab/>
        <w:t>Cumplir con el objeto del Contrato y consiguiente ejecución de los Servicios mediante Personal especializado y dentro de las especificaciones establecidas conforme a normas técnicas usuales en servicios de esta naturaleza, garantizando la calidad del mismo.</w:t>
      </w:r>
    </w:p>
    <w:p w:rsidR="009F3CC9" w:rsidRPr="009F3CC9" w:rsidRDefault="009F3CC9" w:rsidP="009F3CC9">
      <w:pPr>
        <w:widowControl w:val="0"/>
        <w:tabs>
          <w:tab w:val="num" w:pos="709"/>
        </w:tabs>
        <w:spacing w:before="120" w:after="120"/>
        <w:ind w:left="709" w:hanging="709"/>
        <w:jc w:val="both"/>
        <w:rPr>
          <w:rFonts w:ascii="Arial Narrow" w:hAnsi="Arial Narrow" w:cs="Arial"/>
          <w:b/>
          <w:lang w:eastAsia="es-ES"/>
        </w:rPr>
      </w:pPr>
      <w:r w:rsidRPr="009F3CC9">
        <w:rPr>
          <w:rFonts w:ascii="Arial Narrow" w:hAnsi="Arial Narrow" w:cs="Arial"/>
          <w:b/>
          <w:bCs/>
          <w:lang w:eastAsia="es-ES"/>
        </w:rPr>
        <w:t>24.5</w:t>
      </w:r>
      <w:r w:rsidRPr="009F3CC9">
        <w:rPr>
          <w:rFonts w:ascii="Arial Narrow" w:hAnsi="Arial Narrow" w:cs="Arial"/>
          <w:bCs/>
          <w:lang w:eastAsia="es-ES"/>
        </w:rPr>
        <w:tab/>
      </w:r>
      <w:r w:rsidRPr="009F3CC9">
        <w:rPr>
          <w:rFonts w:ascii="Arial Narrow" w:hAnsi="Arial Narrow" w:cs="Arial"/>
          <w:lang w:eastAsia="es-ES"/>
        </w:rPr>
        <w:t>Ejecutar los Servicios de acuerdo a lo previsto en este Contrato, y la Ley Aplicable, siendo el único responsable ante cualquier inobservancia.</w:t>
      </w:r>
    </w:p>
    <w:p w:rsidR="009F3CC9" w:rsidRPr="009F3CC9" w:rsidRDefault="009F3CC9" w:rsidP="009F3CC9">
      <w:pPr>
        <w:widowControl w:val="0"/>
        <w:tabs>
          <w:tab w:val="num" w:pos="709"/>
        </w:tabs>
        <w:spacing w:before="120" w:after="120"/>
        <w:ind w:left="709" w:hanging="709"/>
        <w:jc w:val="both"/>
        <w:rPr>
          <w:rFonts w:ascii="Arial Narrow" w:hAnsi="Arial Narrow" w:cs="Arial"/>
          <w:lang w:eastAsia="es-ES"/>
        </w:rPr>
      </w:pPr>
      <w:r w:rsidRPr="009F3CC9">
        <w:rPr>
          <w:rFonts w:ascii="Arial Narrow" w:hAnsi="Arial Narrow" w:cs="Arial"/>
          <w:b/>
          <w:lang w:eastAsia="es-ES"/>
        </w:rPr>
        <w:lastRenderedPageBreak/>
        <w:t>24.6</w:t>
      </w:r>
      <w:r w:rsidRPr="009F3CC9">
        <w:rPr>
          <w:rFonts w:ascii="Arial Narrow" w:hAnsi="Arial Narrow" w:cs="Arial"/>
          <w:lang w:eastAsia="es-ES"/>
        </w:rPr>
        <w:t>.</w:t>
      </w:r>
      <w:r w:rsidRPr="009F3CC9">
        <w:rPr>
          <w:rFonts w:ascii="Arial Narrow" w:hAnsi="Arial Narrow" w:cs="Arial"/>
          <w:lang w:eastAsia="es-ES"/>
        </w:rPr>
        <w:tab/>
        <w:t xml:space="preserve">Cumplir y acatar por sí, por su Personal y subcontratistas las estipulaciones contenidas en este Contrato y Ley Aplicable, así como cualquier determinación de orden legal emanadas de autoridades competentes, siendo el Contratista responsable por los efectos que se originaren de eventuales inobservancias, mencionando de manera enunciativa y no limitativa, las siguientes: </w:t>
      </w:r>
    </w:p>
    <w:p w:rsidR="009F3CC9" w:rsidRPr="009F3CC9" w:rsidRDefault="009F3CC9" w:rsidP="009F3CC9">
      <w:pPr>
        <w:widowControl w:val="0"/>
        <w:numPr>
          <w:ilvl w:val="0"/>
          <w:numId w:val="43"/>
        </w:numPr>
        <w:tabs>
          <w:tab w:val="num" w:pos="1440"/>
          <w:tab w:val="num" w:pos="1985"/>
        </w:tabs>
        <w:spacing w:before="120" w:after="120"/>
        <w:ind w:left="1440"/>
        <w:jc w:val="both"/>
        <w:rPr>
          <w:rFonts w:ascii="Arial Narrow" w:hAnsi="Arial Narrow" w:cs="Arial"/>
          <w:lang w:eastAsia="es-ES"/>
        </w:rPr>
      </w:pPr>
      <w:r w:rsidRPr="009F3CC9">
        <w:rPr>
          <w:rFonts w:ascii="Arial Narrow" w:hAnsi="Arial Narrow" w:cs="Arial"/>
          <w:lang w:eastAsia="es-ES"/>
        </w:rPr>
        <w:t xml:space="preserve">Toda norma laboral, social, de pensiones, migratoria y la que sea aplicable para posibilitar el correcto, legal y oportuno desenvolvimiento de su Personal en territorio boliviano. </w:t>
      </w:r>
    </w:p>
    <w:p w:rsidR="009F3CC9" w:rsidRPr="009F3CC9" w:rsidRDefault="009F3CC9" w:rsidP="009F3CC9">
      <w:pPr>
        <w:widowControl w:val="0"/>
        <w:numPr>
          <w:ilvl w:val="0"/>
          <w:numId w:val="43"/>
        </w:numPr>
        <w:tabs>
          <w:tab w:val="num" w:pos="1440"/>
          <w:tab w:val="num" w:pos="1985"/>
        </w:tabs>
        <w:spacing w:before="120" w:after="120"/>
        <w:ind w:left="1440"/>
        <w:jc w:val="both"/>
        <w:rPr>
          <w:rFonts w:ascii="Arial Narrow" w:hAnsi="Arial Narrow" w:cs="Arial"/>
          <w:lang w:eastAsia="es-ES"/>
        </w:rPr>
      </w:pPr>
      <w:r w:rsidRPr="009F3CC9">
        <w:rPr>
          <w:rFonts w:ascii="Arial Narrow" w:hAnsi="Arial Narrow" w:cs="Arial"/>
          <w:lang w:eastAsia="es-ES"/>
        </w:rPr>
        <w:t>Toda norma de medio ambiente, salud, seguridad, higiene y medicina laboral.</w:t>
      </w:r>
    </w:p>
    <w:p w:rsidR="009F3CC9" w:rsidRPr="009F3CC9" w:rsidRDefault="009F3CC9" w:rsidP="009F3CC9">
      <w:pPr>
        <w:widowControl w:val="0"/>
        <w:numPr>
          <w:ilvl w:val="0"/>
          <w:numId w:val="43"/>
        </w:numPr>
        <w:tabs>
          <w:tab w:val="num" w:pos="1440"/>
          <w:tab w:val="num" w:pos="1985"/>
        </w:tabs>
        <w:spacing w:before="120" w:after="120"/>
        <w:ind w:left="1440"/>
        <w:jc w:val="both"/>
        <w:rPr>
          <w:rFonts w:ascii="Arial Narrow" w:hAnsi="Arial Narrow" w:cs="Arial"/>
          <w:lang w:eastAsia="es-ES"/>
        </w:rPr>
      </w:pPr>
      <w:r w:rsidRPr="009F3CC9">
        <w:rPr>
          <w:rFonts w:ascii="Arial Narrow" w:hAnsi="Arial Narrow" w:cs="Arial"/>
          <w:lang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al Contratante. </w:t>
      </w:r>
    </w:p>
    <w:p w:rsidR="009F3CC9" w:rsidRPr="009F3CC9" w:rsidRDefault="009F3CC9" w:rsidP="009F3CC9">
      <w:pPr>
        <w:widowControl w:val="0"/>
        <w:spacing w:before="120" w:after="120"/>
        <w:ind w:left="709" w:hanging="709"/>
        <w:jc w:val="both"/>
        <w:rPr>
          <w:rFonts w:ascii="Arial Narrow" w:hAnsi="Arial Narrow" w:cs="Arial"/>
          <w:lang w:eastAsia="es-ES"/>
        </w:rPr>
      </w:pPr>
      <w:r w:rsidRPr="009F3CC9">
        <w:rPr>
          <w:rFonts w:ascii="Arial Narrow" w:hAnsi="Arial Narrow" w:cs="Arial"/>
          <w:lang w:eastAsia="es-ES"/>
        </w:rPr>
        <w:t>24.7</w:t>
      </w:r>
      <w:r w:rsidRPr="009F3CC9">
        <w:rPr>
          <w:rFonts w:ascii="Arial Narrow" w:hAnsi="Arial Narrow" w:cs="Arial"/>
          <w:lang w:eastAsia="es-ES"/>
        </w:rPr>
        <w:tab/>
        <w:t>Planear, programar, dirigir y ejecutar los Servicios con calidad y seguridad, a fin de garantizar el pleno cumplimiento del Contrato.</w:t>
      </w:r>
    </w:p>
    <w:p w:rsidR="009F3CC9" w:rsidRPr="009F3CC9" w:rsidRDefault="009F3CC9" w:rsidP="009F3CC9">
      <w:pPr>
        <w:widowControl w:val="0"/>
        <w:spacing w:before="120" w:after="120"/>
        <w:ind w:left="709" w:hanging="709"/>
        <w:jc w:val="both"/>
        <w:rPr>
          <w:rFonts w:ascii="Arial Narrow" w:hAnsi="Arial Narrow" w:cs="Arial"/>
          <w:lang w:eastAsia="es-ES"/>
        </w:rPr>
      </w:pPr>
      <w:r w:rsidRPr="009F3CC9">
        <w:rPr>
          <w:rFonts w:ascii="Arial Narrow" w:hAnsi="Arial Narrow" w:cs="Arial"/>
          <w:lang w:eastAsia="es-ES"/>
        </w:rPr>
        <w:t>24.8</w:t>
      </w:r>
      <w:r w:rsidRPr="009F3CC9">
        <w:rPr>
          <w:rFonts w:ascii="Arial Narrow" w:hAnsi="Arial Narrow" w:cs="Arial"/>
          <w:lang w:eastAsia="es-ES"/>
        </w:rPr>
        <w:tab/>
        <w:t xml:space="preserve">Asegurarse que su Personal sea idóneo para la ejecución de los Servicios y utilizar el más alto nivel de técnica actual disponible aplicable a los Servicios. </w:t>
      </w:r>
    </w:p>
    <w:p w:rsidR="009F3CC9" w:rsidRPr="009F3CC9" w:rsidRDefault="009F3CC9" w:rsidP="009F3CC9">
      <w:pPr>
        <w:widowControl w:val="0"/>
        <w:spacing w:before="120" w:after="120"/>
        <w:ind w:left="709" w:hanging="709"/>
        <w:jc w:val="both"/>
        <w:rPr>
          <w:rFonts w:ascii="Arial Narrow" w:hAnsi="Arial Narrow" w:cs="Arial"/>
          <w:lang w:eastAsia="es-ES"/>
        </w:rPr>
      </w:pPr>
      <w:r w:rsidRPr="009F3CC9">
        <w:rPr>
          <w:rFonts w:ascii="Arial Narrow" w:hAnsi="Arial Narrow" w:cs="Arial"/>
          <w:lang w:eastAsia="es-ES"/>
        </w:rPr>
        <w:t>24.9</w:t>
      </w:r>
      <w:r w:rsidRPr="009F3CC9">
        <w:rPr>
          <w:rFonts w:ascii="Arial Narrow" w:hAnsi="Arial Narrow" w:cs="Arial"/>
          <w:lang w:eastAsia="es-ES"/>
        </w:rPr>
        <w:tab/>
        <w:t>Responder por la supervisión, dirección técnica y administrativa y mano de obra de su Personal, necesarias para la ejecución de los Servicios, siendo para todos los efectos, el Contratista único y exclusivo responsable.</w:t>
      </w:r>
    </w:p>
    <w:p w:rsidR="009F3CC9" w:rsidRPr="009F3CC9" w:rsidRDefault="009F3CC9" w:rsidP="009F3CC9">
      <w:pPr>
        <w:widowControl w:val="0"/>
        <w:spacing w:before="120" w:after="120"/>
        <w:ind w:left="709" w:hanging="709"/>
        <w:jc w:val="both"/>
        <w:rPr>
          <w:rFonts w:ascii="Arial Narrow" w:hAnsi="Arial Narrow" w:cs="Arial"/>
          <w:bCs/>
          <w:lang w:eastAsia="es-ES"/>
        </w:rPr>
      </w:pPr>
      <w:r w:rsidRPr="009F3CC9">
        <w:rPr>
          <w:rFonts w:ascii="Arial Narrow" w:hAnsi="Arial Narrow" w:cs="Arial"/>
          <w:lang w:eastAsia="es-ES"/>
        </w:rPr>
        <w:t>24.10</w:t>
      </w:r>
      <w:r w:rsidRPr="009F3CC9">
        <w:rPr>
          <w:rFonts w:ascii="Arial Narrow" w:hAnsi="Arial Narrow" w:cs="Arial"/>
          <w:lang w:eastAsia="es-ES"/>
        </w:rPr>
        <w:tab/>
      </w:r>
      <w:r w:rsidRPr="009F3CC9">
        <w:rPr>
          <w:rFonts w:ascii="Arial Narrow" w:hAnsi="Arial Narrow" w:cs="Arial"/>
          <w:bCs/>
          <w:lang w:eastAsia="es-ES"/>
        </w:rPr>
        <w:t xml:space="preserve">Salvaguardar y liberar al Contratante de la responsabilidad de todos los reclamos, representaciones y procesos judiciales de cualquier naturaleza, relacionados con la ejecución de los Servicios. </w:t>
      </w:r>
    </w:p>
    <w:p w:rsidR="009F3CC9" w:rsidRPr="009F3CC9" w:rsidRDefault="009F3CC9" w:rsidP="009F3CC9">
      <w:pPr>
        <w:overflowPunct w:val="0"/>
        <w:autoSpaceDE w:val="0"/>
        <w:autoSpaceDN w:val="0"/>
        <w:adjustRightInd w:val="0"/>
        <w:spacing w:before="120" w:after="120"/>
        <w:ind w:left="709" w:hanging="709"/>
        <w:jc w:val="both"/>
        <w:rPr>
          <w:rFonts w:ascii="Arial Narrow" w:hAnsi="Arial Narrow" w:cs="Arial"/>
          <w:bCs/>
          <w:lang w:eastAsia="es-ES"/>
        </w:rPr>
      </w:pPr>
      <w:r w:rsidRPr="009F3CC9">
        <w:rPr>
          <w:rFonts w:ascii="Arial Narrow" w:hAnsi="Arial Narrow" w:cs="Arial"/>
          <w:lang w:eastAsia="es-ES"/>
        </w:rPr>
        <w:t>24.11</w:t>
      </w:r>
      <w:r w:rsidRPr="009F3CC9">
        <w:rPr>
          <w:rFonts w:ascii="Arial Narrow" w:hAnsi="Arial Narrow" w:cs="Arial"/>
          <w:lang w:eastAsia="es-ES"/>
        </w:rPr>
        <w:tab/>
      </w:r>
      <w:r w:rsidRPr="009F3CC9">
        <w:rPr>
          <w:rFonts w:ascii="Arial Narrow" w:hAnsi="Arial Narrow" w:cs="Arial"/>
          <w:bCs/>
          <w:lang w:eastAsia="es-ES"/>
        </w:rPr>
        <w:t>Responder por los daños o pérdidas causados al Contratante o a terceros, resultantes de acción u omisión en la ejecución de los Servicios.</w:t>
      </w:r>
    </w:p>
    <w:p w:rsidR="009F3CC9" w:rsidRPr="009F3CC9" w:rsidRDefault="009F3CC9" w:rsidP="009F3CC9">
      <w:pPr>
        <w:overflowPunct w:val="0"/>
        <w:autoSpaceDE w:val="0"/>
        <w:autoSpaceDN w:val="0"/>
        <w:adjustRightInd w:val="0"/>
        <w:spacing w:before="120" w:after="120"/>
        <w:ind w:left="709" w:hanging="709"/>
        <w:jc w:val="both"/>
        <w:rPr>
          <w:rFonts w:ascii="Arial Narrow" w:hAnsi="Arial Narrow" w:cs="Arial"/>
          <w:lang w:eastAsia="es-ES"/>
        </w:rPr>
      </w:pPr>
      <w:r w:rsidRPr="009F3CC9">
        <w:rPr>
          <w:rFonts w:ascii="Arial Narrow" w:hAnsi="Arial Narrow" w:cs="Arial"/>
          <w:lang w:eastAsia="es-ES"/>
        </w:rPr>
        <w:t>24.12</w:t>
      </w:r>
      <w:r w:rsidRPr="009F3CC9">
        <w:rPr>
          <w:rFonts w:ascii="Arial Narrow" w:hAnsi="Arial Narrow" w:cs="Arial"/>
          <w:lang w:eastAsia="es-ES"/>
        </w:rPr>
        <w:tab/>
        <w:t xml:space="preserve">Responsabilizarse, conforme a la ley, en calidad de único y exclusivo empleador, de las obligaciones y cargas sociales, seguro por riesgo, laborales, de seguridad social, gastos médicos del Personal involucrado en la ejecución y todos los que pudiera corresponder, liberando al Contratante de cualquier reclamo. </w:t>
      </w:r>
    </w:p>
    <w:p w:rsidR="009F3CC9" w:rsidRPr="009F3CC9" w:rsidRDefault="009F3CC9" w:rsidP="009F3CC9">
      <w:pPr>
        <w:widowControl w:val="0"/>
        <w:spacing w:before="120" w:after="120"/>
        <w:ind w:left="709" w:hanging="709"/>
        <w:jc w:val="both"/>
        <w:rPr>
          <w:rFonts w:ascii="Arial Narrow" w:hAnsi="Arial Narrow" w:cs="Arial"/>
          <w:lang w:eastAsia="es-ES"/>
        </w:rPr>
      </w:pPr>
      <w:r w:rsidRPr="009F3CC9">
        <w:rPr>
          <w:rFonts w:ascii="Arial Narrow" w:hAnsi="Arial Narrow" w:cs="Arial"/>
          <w:lang w:eastAsia="es-ES"/>
        </w:rPr>
        <w:t>24.13</w:t>
      </w:r>
      <w:r w:rsidRPr="009F3CC9">
        <w:rPr>
          <w:rFonts w:ascii="Arial Narrow" w:hAnsi="Arial Narrow" w:cs="Arial"/>
          <w:lang w:eastAsia="es-ES"/>
        </w:rPr>
        <w:tab/>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9F3CC9" w:rsidRPr="009F3CC9" w:rsidRDefault="009F3CC9" w:rsidP="009F3CC9">
      <w:pPr>
        <w:widowControl w:val="0"/>
        <w:spacing w:before="120" w:after="120"/>
        <w:ind w:left="709" w:hanging="709"/>
        <w:jc w:val="both"/>
        <w:rPr>
          <w:rFonts w:ascii="Arial Narrow" w:hAnsi="Arial Narrow" w:cs="Arial"/>
          <w:lang w:eastAsia="es-ES"/>
        </w:rPr>
      </w:pPr>
      <w:r w:rsidRPr="009F3CC9">
        <w:rPr>
          <w:rFonts w:ascii="Arial Narrow" w:hAnsi="Arial Narrow" w:cs="Arial"/>
          <w:lang w:eastAsia="es-ES"/>
        </w:rPr>
        <w:t>24.14</w:t>
      </w:r>
      <w:r w:rsidRPr="009F3CC9">
        <w:rPr>
          <w:rFonts w:ascii="Arial Narrow" w:hAnsi="Arial Narrow" w:cs="Arial"/>
          <w:lang w:eastAsia="es-ES"/>
        </w:rPr>
        <w:tab/>
        <w:t>No utilizar mano de obra de menores de edad en las labores relacionadas con el objeto del presente Contrato, ya sea directa o indirectamente a través de sus proveedores o subcontratistas, dentro de los límites establecidos por Ley Aplicable. El Contratante podrá pedir al Contratista en cualquier momento, dentro del término del presente Contrato, una declaración que certifique el cumplimiento de la presente obligación.</w:t>
      </w:r>
    </w:p>
    <w:p w:rsidR="009F3CC9" w:rsidRPr="009F3CC9" w:rsidRDefault="009F3CC9" w:rsidP="009F3CC9">
      <w:pPr>
        <w:widowControl w:val="0"/>
        <w:spacing w:before="120" w:after="120"/>
        <w:ind w:left="709" w:hanging="709"/>
        <w:jc w:val="both"/>
        <w:rPr>
          <w:rFonts w:ascii="Arial Narrow" w:hAnsi="Arial Narrow" w:cs="Arial"/>
          <w:lang w:eastAsia="es-ES"/>
        </w:rPr>
      </w:pPr>
      <w:r w:rsidRPr="009F3CC9">
        <w:rPr>
          <w:rFonts w:ascii="Arial Narrow" w:hAnsi="Arial Narrow" w:cs="Arial"/>
          <w:lang w:eastAsia="es-ES"/>
        </w:rPr>
        <w:t>24.15</w:t>
      </w:r>
      <w:r w:rsidRPr="009F3CC9">
        <w:rPr>
          <w:rFonts w:ascii="Arial Narrow" w:hAnsi="Arial Narrow" w:cs="Arial"/>
          <w:lang w:eastAsia="es-ES"/>
        </w:rPr>
        <w:tab/>
        <w:t>No involucrarse, ni apoyar ningún tipo de discriminación, sea por raza, grupo o clase social, nacionalidad, región, religión, deficiencia, sexo, orientación sexual, asociación sindical, filiación política o edad al contratar.</w:t>
      </w:r>
    </w:p>
    <w:p w:rsidR="009F3CC9" w:rsidRPr="009F3CC9" w:rsidRDefault="009F3CC9" w:rsidP="009F3CC9">
      <w:pPr>
        <w:widowControl w:val="0"/>
        <w:spacing w:before="120" w:after="120"/>
        <w:ind w:left="709" w:hanging="709"/>
        <w:jc w:val="both"/>
        <w:rPr>
          <w:rFonts w:ascii="Arial Narrow" w:hAnsi="Arial Narrow" w:cs="Arial"/>
          <w:lang w:eastAsia="es-ES"/>
        </w:rPr>
      </w:pPr>
      <w:r w:rsidRPr="009F3CC9">
        <w:rPr>
          <w:rFonts w:ascii="Arial Narrow" w:hAnsi="Arial Narrow" w:cs="Arial"/>
          <w:lang w:eastAsia="es-ES"/>
        </w:rPr>
        <w:t>24.16</w:t>
      </w:r>
      <w:r w:rsidRPr="009F3CC9">
        <w:rPr>
          <w:rFonts w:ascii="Arial Narrow" w:hAnsi="Arial Narrow" w:cs="Arial"/>
          <w:lang w:eastAsia="es-ES"/>
        </w:rPr>
        <w:tab/>
        <w:t>Cumplir las leyes vigentes y los padrones de la industria sobre el horario de trabajo. Todo servicio ejecutado en horas extras, debe ser remunerado o compensado, respetando las normas vigentes.</w:t>
      </w:r>
    </w:p>
    <w:p w:rsidR="009F3CC9" w:rsidRPr="009F3CC9" w:rsidRDefault="009F3CC9" w:rsidP="009F3CC9">
      <w:pPr>
        <w:widowControl w:val="0"/>
        <w:spacing w:before="120" w:after="120"/>
        <w:ind w:left="709" w:hanging="709"/>
        <w:jc w:val="both"/>
        <w:rPr>
          <w:rFonts w:ascii="Arial Narrow" w:hAnsi="Arial Narrow" w:cs="Arial"/>
          <w:lang w:eastAsia="es-ES"/>
        </w:rPr>
      </w:pPr>
      <w:r w:rsidRPr="009F3CC9">
        <w:rPr>
          <w:rFonts w:ascii="Arial Narrow" w:hAnsi="Arial Narrow" w:cs="Arial"/>
          <w:lang w:eastAsia="es-ES"/>
        </w:rPr>
        <w:t>24.17</w:t>
      </w:r>
      <w:r w:rsidRPr="009F3CC9">
        <w:rPr>
          <w:rFonts w:ascii="Arial Narrow" w:hAnsi="Arial Narrow" w:cs="Arial"/>
          <w:lang w:eastAsia="es-ES"/>
        </w:rPr>
        <w:tab/>
        <w:t>Los sueldos pagados a los trabajadores deben obedecer como mínimo, a lo establecido en la Ley Aplicable.</w:t>
      </w:r>
    </w:p>
    <w:p w:rsidR="009F3CC9" w:rsidRPr="009F3CC9" w:rsidRDefault="009F3CC9" w:rsidP="009F3CC9">
      <w:pPr>
        <w:widowControl w:val="0"/>
        <w:spacing w:before="120" w:after="120"/>
        <w:ind w:left="709" w:hanging="709"/>
        <w:jc w:val="both"/>
        <w:rPr>
          <w:rFonts w:ascii="Arial Narrow" w:hAnsi="Arial Narrow" w:cs="Arial"/>
          <w:lang w:eastAsia="es-ES"/>
        </w:rPr>
      </w:pPr>
      <w:r w:rsidRPr="009F3CC9">
        <w:rPr>
          <w:rFonts w:ascii="Arial Narrow" w:hAnsi="Arial Narrow" w:cs="Arial"/>
          <w:lang w:eastAsia="es-ES"/>
        </w:rPr>
        <w:t>24.18</w:t>
      </w:r>
      <w:r w:rsidRPr="009F3CC9">
        <w:rPr>
          <w:rFonts w:ascii="Arial Narrow" w:hAnsi="Arial Narrow" w:cs="Arial"/>
          <w:lang w:eastAsia="es-ES"/>
        </w:rPr>
        <w:tab/>
        <w:t>Suministrar y facilitar siempre que sean solicitados por el Contratante, informes sobre el desenvolvimiento de las diversas fases de los Servicios, incluyendo sin limitar, la documentación requerida.</w:t>
      </w:r>
    </w:p>
    <w:p w:rsidR="009F3CC9" w:rsidRPr="009F3CC9" w:rsidRDefault="009F3CC9" w:rsidP="009F3CC9">
      <w:pPr>
        <w:widowControl w:val="0"/>
        <w:spacing w:before="120" w:after="120"/>
        <w:ind w:left="709" w:hanging="709"/>
        <w:jc w:val="both"/>
        <w:rPr>
          <w:rFonts w:ascii="Arial Narrow" w:hAnsi="Arial Narrow" w:cs="Arial"/>
          <w:lang w:eastAsia="es-ES"/>
        </w:rPr>
      </w:pPr>
      <w:r w:rsidRPr="009F3CC9">
        <w:rPr>
          <w:rFonts w:ascii="Arial Narrow" w:hAnsi="Arial Narrow" w:cs="Arial"/>
          <w:lang w:eastAsia="es-ES"/>
        </w:rPr>
        <w:t>24.19</w:t>
      </w:r>
      <w:r w:rsidRPr="009F3CC9">
        <w:rPr>
          <w:rFonts w:ascii="Arial Narrow" w:hAnsi="Arial Narrow" w:cs="Arial"/>
          <w:lang w:eastAsia="es-ES"/>
        </w:rPr>
        <w:tab/>
        <w:t>Responsabilizarse por obtener a su costo todas las licencias y autorizaciones de conformidad a la Ley Aplicable con relación a este Contrato y los registros que le exija el Contratante en conformidad al Contrato.</w:t>
      </w:r>
    </w:p>
    <w:p w:rsidR="009F3CC9" w:rsidRPr="009F3CC9" w:rsidRDefault="009F3CC9" w:rsidP="009F3CC9">
      <w:pPr>
        <w:widowControl w:val="0"/>
        <w:spacing w:before="120" w:after="120"/>
        <w:ind w:left="709" w:hanging="709"/>
        <w:jc w:val="both"/>
        <w:rPr>
          <w:rFonts w:ascii="Arial Narrow" w:hAnsi="Arial Narrow" w:cs="Arial"/>
          <w:lang w:eastAsia="es-ES"/>
        </w:rPr>
      </w:pPr>
      <w:r w:rsidRPr="009F3CC9">
        <w:rPr>
          <w:rFonts w:ascii="Arial Narrow" w:hAnsi="Arial Narrow" w:cs="Arial"/>
          <w:lang w:eastAsia="es-ES"/>
        </w:rPr>
        <w:t>24.20</w:t>
      </w:r>
      <w:r w:rsidRPr="009F3CC9">
        <w:rPr>
          <w:rFonts w:ascii="Arial Narrow" w:hAnsi="Arial Narrow" w:cs="Arial"/>
          <w:lang w:eastAsia="es-ES"/>
        </w:rPr>
        <w:tab/>
        <w:t>A solicitud del Contratante, el Contratista deberá contar con un representante acreditado de manera expresa, a tiempo completo en el lugar a designarse por el Contratante, que sea responsable por la verificación en el cumplimiento del Contrato y la ejecución de los Servicios. La persona designada deberá necesariamente contar con experiencia comprobada de acuerdo a los requerimientos del Contratante.</w:t>
      </w:r>
    </w:p>
    <w:p w:rsidR="009F3CC9" w:rsidRPr="009F3CC9" w:rsidRDefault="009F3CC9" w:rsidP="009F3CC9">
      <w:pPr>
        <w:widowControl w:val="0"/>
        <w:spacing w:before="120" w:after="120"/>
        <w:ind w:left="709" w:hanging="709"/>
        <w:jc w:val="both"/>
        <w:rPr>
          <w:rFonts w:ascii="Arial Narrow" w:hAnsi="Arial Narrow" w:cs="Arial"/>
          <w:lang w:eastAsia="es-ES"/>
        </w:rPr>
      </w:pPr>
      <w:r w:rsidRPr="009F3CC9">
        <w:rPr>
          <w:rFonts w:ascii="Arial Narrow" w:hAnsi="Arial Narrow" w:cs="Arial"/>
          <w:lang w:eastAsia="es-ES"/>
        </w:rPr>
        <w:t>24.21</w:t>
      </w:r>
      <w:r w:rsidRPr="009F3CC9">
        <w:rPr>
          <w:rFonts w:ascii="Arial Narrow" w:hAnsi="Arial Narrow" w:cs="Arial"/>
          <w:lang w:eastAsia="es-ES"/>
        </w:rPr>
        <w:tab/>
        <w:t>El Contratista también será responsable:</w:t>
      </w:r>
    </w:p>
    <w:p w:rsidR="009F3CC9" w:rsidRPr="009F3CC9" w:rsidRDefault="009F3CC9" w:rsidP="009F3CC9">
      <w:pPr>
        <w:widowControl w:val="0"/>
        <w:numPr>
          <w:ilvl w:val="0"/>
          <w:numId w:val="44"/>
        </w:numPr>
        <w:tabs>
          <w:tab w:val="num" w:pos="1440"/>
        </w:tabs>
        <w:spacing w:before="120" w:after="120"/>
        <w:ind w:left="1440"/>
        <w:jc w:val="both"/>
        <w:rPr>
          <w:rFonts w:ascii="Arial Narrow" w:hAnsi="Arial Narrow" w:cs="Arial"/>
          <w:lang w:eastAsia="es-ES"/>
        </w:rPr>
      </w:pPr>
      <w:r w:rsidRPr="009F3CC9">
        <w:rPr>
          <w:rFonts w:ascii="Arial Narrow" w:hAnsi="Arial Narrow" w:cs="Arial"/>
          <w:lang w:eastAsia="es-ES"/>
        </w:rPr>
        <w:t xml:space="preserve">Por los efectos resultantes de la inobservancia y/o infracción de las obligaciones del Contrato, leyes, </w:t>
      </w:r>
      <w:r w:rsidRPr="009F3CC9">
        <w:rPr>
          <w:rFonts w:ascii="Arial Narrow" w:hAnsi="Arial Narrow" w:cs="Arial"/>
          <w:lang w:eastAsia="es-ES"/>
        </w:rPr>
        <w:lastRenderedPageBreak/>
        <w:t>reglamentos y/o cualquier disposición legal.</w:t>
      </w:r>
    </w:p>
    <w:p w:rsidR="009F3CC9" w:rsidRPr="009F3CC9" w:rsidRDefault="009F3CC9" w:rsidP="009F3CC9">
      <w:pPr>
        <w:widowControl w:val="0"/>
        <w:numPr>
          <w:ilvl w:val="0"/>
          <w:numId w:val="44"/>
        </w:numPr>
        <w:tabs>
          <w:tab w:val="num" w:pos="1440"/>
        </w:tabs>
        <w:spacing w:before="120" w:after="120"/>
        <w:ind w:left="1440"/>
        <w:jc w:val="both"/>
        <w:rPr>
          <w:rFonts w:ascii="Arial Narrow" w:hAnsi="Arial Narrow" w:cs="Arial"/>
          <w:lang w:eastAsia="es-ES"/>
        </w:rPr>
      </w:pPr>
      <w:r w:rsidRPr="009F3CC9">
        <w:rPr>
          <w:rFonts w:ascii="Arial Narrow" w:hAnsi="Arial Narrow" w:cs="Arial"/>
          <w:lang w:eastAsia="es-ES"/>
        </w:rPr>
        <w:t>Por las indemnizaciones o reclamos ocasionadas por errores, negligencia y/o impericias practicados en la ejecución de los Servicios.</w:t>
      </w:r>
    </w:p>
    <w:p w:rsidR="009F3CC9" w:rsidRPr="009F3CC9" w:rsidRDefault="009F3CC9" w:rsidP="009F3CC9">
      <w:pPr>
        <w:widowControl w:val="0"/>
        <w:numPr>
          <w:ilvl w:val="0"/>
          <w:numId w:val="44"/>
        </w:numPr>
        <w:tabs>
          <w:tab w:val="num" w:pos="1440"/>
        </w:tabs>
        <w:spacing w:before="120" w:after="120"/>
        <w:ind w:left="1440"/>
        <w:jc w:val="both"/>
        <w:rPr>
          <w:rFonts w:ascii="Arial Narrow" w:hAnsi="Arial Narrow" w:cs="Arial"/>
          <w:lang w:eastAsia="es-ES"/>
        </w:rPr>
      </w:pPr>
      <w:r w:rsidRPr="009F3CC9">
        <w:rPr>
          <w:rFonts w:ascii="Arial Narrow" w:hAnsi="Arial Narrow" w:cs="Arial"/>
          <w:lang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9F3CC9" w:rsidRPr="009F3CC9" w:rsidRDefault="009F3CC9" w:rsidP="009F3CC9">
      <w:pPr>
        <w:widowControl w:val="0"/>
        <w:numPr>
          <w:ilvl w:val="0"/>
          <w:numId w:val="44"/>
        </w:numPr>
        <w:tabs>
          <w:tab w:val="num" w:pos="1440"/>
        </w:tabs>
        <w:spacing w:before="120" w:after="120"/>
        <w:ind w:left="1440"/>
        <w:jc w:val="both"/>
        <w:rPr>
          <w:rFonts w:ascii="Arial Narrow" w:hAnsi="Arial Narrow" w:cs="Arial"/>
          <w:lang w:eastAsia="es-ES"/>
        </w:rPr>
      </w:pPr>
      <w:r w:rsidRPr="009F3CC9">
        <w:rPr>
          <w:rFonts w:ascii="Arial Narrow" w:hAnsi="Arial Narrow" w:cs="Arial"/>
          <w:lang w:eastAsia="es-ES"/>
        </w:rPr>
        <w:t>Por rehacer o reparar, a su costo y en los plazos estipulados por el Contratante, toda y/o cualquier parte de los Servicios que hubiese sido considerada inaceptable por el Contratante.</w:t>
      </w:r>
    </w:p>
    <w:p w:rsidR="009F3CC9" w:rsidRPr="009F3CC9" w:rsidRDefault="009F3CC9" w:rsidP="009F3CC9">
      <w:pPr>
        <w:widowControl w:val="0"/>
        <w:numPr>
          <w:ilvl w:val="0"/>
          <w:numId w:val="44"/>
        </w:numPr>
        <w:tabs>
          <w:tab w:val="num" w:pos="1440"/>
        </w:tabs>
        <w:spacing w:before="120" w:after="120"/>
        <w:ind w:left="1440"/>
        <w:jc w:val="both"/>
        <w:rPr>
          <w:rFonts w:ascii="Arial Narrow" w:hAnsi="Arial Narrow" w:cs="Arial"/>
          <w:lang w:eastAsia="es-ES"/>
        </w:rPr>
      </w:pPr>
      <w:r w:rsidRPr="009F3CC9">
        <w:rPr>
          <w:rFonts w:ascii="Arial Narrow" w:hAnsi="Arial Narrow" w:cs="Arial"/>
          <w:lang w:eastAsia="es-ES"/>
        </w:rPr>
        <w:t>Por efectuar el control de calidad de los Servicios en conformidad al Contrato y sus anexos.</w:t>
      </w:r>
    </w:p>
    <w:p w:rsidR="009F3CC9" w:rsidRPr="009F3CC9" w:rsidRDefault="009F3CC9" w:rsidP="009F3CC9">
      <w:pPr>
        <w:widowControl w:val="0"/>
        <w:spacing w:before="120" w:after="120"/>
        <w:ind w:left="709" w:hanging="709"/>
        <w:jc w:val="both"/>
        <w:rPr>
          <w:rFonts w:ascii="Arial Narrow" w:hAnsi="Arial Narrow" w:cs="Arial"/>
          <w:lang w:eastAsia="es-ES"/>
        </w:rPr>
      </w:pPr>
      <w:r w:rsidRPr="009F3CC9">
        <w:rPr>
          <w:rFonts w:ascii="Arial Narrow" w:hAnsi="Arial Narrow" w:cs="Arial"/>
          <w:lang w:eastAsia="es-ES"/>
        </w:rPr>
        <w:t xml:space="preserve">24.22  Las demás obligaciones a su cargo que sin estar expresamente mencionadas, emerjan del presente Contrato. </w:t>
      </w:r>
    </w:p>
    <w:p w:rsidR="009F3CC9" w:rsidRPr="009F3CC9" w:rsidRDefault="009F3CC9" w:rsidP="009F3CC9">
      <w:pPr>
        <w:numPr>
          <w:ilvl w:val="1"/>
          <w:numId w:val="51"/>
        </w:numPr>
        <w:autoSpaceDE w:val="0"/>
        <w:autoSpaceDN w:val="0"/>
        <w:adjustRightInd w:val="0"/>
        <w:ind w:left="709" w:hanging="709"/>
        <w:contextualSpacing/>
        <w:jc w:val="both"/>
        <w:rPr>
          <w:rFonts w:ascii="Arial Narrow" w:hAnsi="Arial Narrow" w:cs="Calibri"/>
          <w:b/>
          <w:lang w:eastAsia="es-ES"/>
        </w:rPr>
      </w:pPr>
      <w:r w:rsidRPr="009F3CC9">
        <w:rPr>
          <w:rFonts w:ascii="Arial Narrow" w:hAnsi="Arial Narrow" w:cs="Calibri"/>
          <w:b/>
          <w:lang w:eastAsia="es-ES"/>
        </w:rPr>
        <w:t>Póliza de Accidentes Personales</w:t>
      </w:r>
    </w:p>
    <w:p w:rsidR="009F3CC9" w:rsidRPr="009F3CC9" w:rsidRDefault="009F3CC9" w:rsidP="009F3CC9">
      <w:pPr>
        <w:autoSpaceDE w:val="0"/>
        <w:autoSpaceDN w:val="0"/>
        <w:adjustRightInd w:val="0"/>
        <w:ind w:left="709"/>
        <w:jc w:val="both"/>
        <w:rPr>
          <w:rFonts w:ascii="Arial Narrow" w:hAnsi="Arial Narrow" w:cs="Calibri"/>
          <w:lang w:eastAsia="es-ES"/>
        </w:rPr>
      </w:pPr>
      <w:r w:rsidRPr="009F3CC9">
        <w:rPr>
          <w:rFonts w:ascii="Arial Narrow" w:hAnsi="Arial Narrow" w:cs="Calibri"/>
          <w:lang w:eastAsia="es-ES"/>
        </w:rPr>
        <w:t>Todos los trabajadores, funcionarios y empleados de la empresa adjudicada, estarán cubiertos bajo la Póliza de Accidentes Personales (que cubra muerte e invalidez). Daños a cualquier miembro del personal que figure en sus planillas, por lesiones corporales sufridas como consecuencia directa e inmediata de los accidentes que ocurran en el desempeño de su trabajo.</w:t>
      </w:r>
    </w:p>
    <w:p w:rsidR="009F3CC9" w:rsidRPr="009F3CC9" w:rsidRDefault="009F3CC9" w:rsidP="009F3CC9">
      <w:pPr>
        <w:autoSpaceDE w:val="0"/>
        <w:autoSpaceDN w:val="0"/>
        <w:adjustRightInd w:val="0"/>
        <w:ind w:firstLine="708"/>
        <w:jc w:val="both"/>
        <w:rPr>
          <w:rFonts w:ascii="Arial Narrow" w:hAnsi="Arial Narrow" w:cs="Calibri"/>
          <w:b/>
          <w:lang w:eastAsia="es-ES"/>
        </w:rPr>
      </w:pPr>
      <w:r w:rsidRPr="009F3CC9">
        <w:rPr>
          <w:rFonts w:ascii="Arial Narrow" w:hAnsi="Arial Narrow" w:cs="Calibri"/>
          <w:b/>
        </w:rPr>
        <w:t>Condiciones adicionales</w:t>
      </w:r>
    </w:p>
    <w:p w:rsidR="009F3CC9" w:rsidRPr="009F3CC9" w:rsidRDefault="009F3CC9" w:rsidP="009F3CC9">
      <w:pPr>
        <w:autoSpaceDE w:val="0"/>
        <w:autoSpaceDN w:val="0"/>
        <w:adjustRightInd w:val="0"/>
        <w:ind w:left="708"/>
        <w:jc w:val="both"/>
        <w:rPr>
          <w:rFonts w:ascii="Arial Narrow" w:hAnsi="Arial Narrow" w:cs="Calibri"/>
          <w:lang w:eastAsia="es-ES"/>
        </w:rPr>
      </w:pPr>
      <w:r w:rsidRPr="009F3CC9">
        <w:rPr>
          <w:rFonts w:ascii="Arial Narrow" w:hAnsi="Arial Narrow" w:cs="Calibri"/>
          <w:lang w:eastAsia="es-ES"/>
        </w:rPr>
        <w:t>La Póliza de Seguros anteriormente mencionada, deberá cumplir las siguientes condiciones adicionales:</w:t>
      </w:r>
    </w:p>
    <w:p w:rsidR="009F3CC9" w:rsidRPr="009F3CC9" w:rsidRDefault="009F3CC9" w:rsidP="009F3CC9">
      <w:pPr>
        <w:autoSpaceDE w:val="0"/>
        <w:autoSpaceDN w:val="0"/>
        <w:adjustRightInd w:val="0"/>
        <w:ind w:left="720"/>
        <w:jc w:val="both"/>
        <w:rPr>
          <w:rFonts w:ascii="Arial Narrow" w:hAnsi="Arial Narrow" w:cs="Calibri"/>
          <w:lang w:eastAsia="es-ES"/>
        </w:rPr>
      </w:pPr>
      <w:r w:rsidRPr="009F3CC9">
        <w:rPr>
          <w:rFonts w:ascii="Arial Narrow" w:hAnsi="Arial Narrow" w:cs="Calibri"/>
          <w:lang w:eastAsia="es-ES"/>
        </w:rPr>
        <w:t>De suspenderse por cualquier razón la vigencia o cobertura de la Póliza nominada precedentemente, o bien se presente la existencia de eventos no cubiertos por las mismas; la empresa adjudicada se hace enteramente responsable frente a YPFB y a terceros, por todos los daños emergentes en el desempeño de sus funciones.</w:t>
      </w:r>
    </w:p>
    <w:p w:rsidR="009F3CC9" w:rsidRPr="009F3CC9" w:rsidRDefault="009F3CC9" w:rsidP="009F3CC9">
      <w:pPr>
        <w:widowControl w:val="0"/>
        <w:spacing w:before="120" w:after="120"/>
        <w:ind w:left="709" w:hanging="1"/>
        <w:jc w:val="both"/>
        <w:rPr>
          <w:rFonts w:ascii="Arial Narrow" w:hAnsi="Arial Narrow" w:cs="Arial"/>
          <w:lang w:eastAsia="es-ES"/>
        </w:rPr>
      </w:pPr>
      <w:r w:rsidRPr="009F3CC9">
        <w:rPr>
          <w:rFonts w:ascii="Arial Narrow" w:hAnsi="Arial Narrow" w:cs="Calibri"/>
          <w:lang w:eastAsia="es-ES"/>
        </w:rPr>
        <w:t>La Empresa, una vez adjudicada, deberá entregar copia legalizada de la citada Póliza a YPFB antes de la suscripción del contrato.</w:t>
      </w:r>
    </w:p>
    <w:p w:rsidR="009F3CC9" w:rsidRPr="009F3CC9" w:rsidRDefault="009F3CC9" w:rsidP="009F3CC9">
      <w:pPr>
        <w:spacing w:line="195" w:lineRule="exact"/>
        <w:jc w:val="both"/>
        <w:rPr>
          <w:rFonts w:ascii="Arial Narrow" w:hAnsi="Arial Narrow" w:cs="Arial"/>
          <w:lang w:eastAsia="es-ES"/>
        </w:rPr>
      </w:pPr>
    </w:p>
    <w:p w:rsidR="009F3CC9" w:rsidRPr="009F3CC9" w:rsidRDefault="009F3CC9" w:rsidP="009F3CC9">
      <w:pPr>
        <w:jc w:val="both"/>
        <w:rPr>
          <w:rFonts w:ascii="Arial Narrow" w:hAnsi="Arial Narrow" w:cs="Arial"/>
          <w:lang w:eastAsia="es-ES"/>
        </w:rPr>
      </w:pPr>
      <w:r w:rsidRPr="009F3CC9">
        <w:rPr>
          <w:rFonts w:ascii="Arial Narrow" w:hAnsi="Arial Narrow" w:cs="Arial"/>
          <w:b/>
          <w:lang w:eastAsia="es-ES"/>
        </w:rPr>
        <w:t>VIGÉSIMA TERCERA.- (CIERRE DE CONTRATO).</w:t>
      </w:r>
      <w:r w:rsidRPr="009F3CC9">
        <w:rPr>
          <w:rFonts w:ascii="Arial Narrow" w:hAnsi="Arial Narrow" w:cs="Arial"/>
          <w:lang w:eastAsia="es-ES"/>
        </w:rPr>
        <w:t xml:space="preserve"> Concluido el plazo del presente contrato, la </w:t>
      </w:r>
      <w:r w:rsidRPr="009F3CC9">
        <w:rPr>
          <w:rFonts w:ascii="Arial Narrow" w:hAnsi="Arial Narrow" w:cs="Arial"/>
          <w:b/>
          <w:lang w:eastAsia="es-ES"/>
        </w:rPr>
        <w:t>ENTIDAD</w:t>
      </w:r>
      <w:r w:rsidRPr="009F3CC9">
        <w:rPr>
          <w:rFonts w:ascii="Arial Narrow" w:hAnsi="Arial Narrow" w:cs="Arial"/>
          <w:lang w:eastAsia="es-ES"/>
        </w:rPr>
        <w:t>, procederá al cierre del mismo, estableciendo saldos a favor o en contra, elaborará el Informe de Conformidad y emitirá el Certificado de Cumplimiento de Contrato.</w:t>
      </w:r>
    </w:p>
    <w:p w:rsidR="009F3CC9" w:rsidRPr="009F3CC9" w:rsidRDefault="009F3CC9" w:rsidP="009F3CC9">
      <w:pPr>
        <w:jc w:val="both"/>
        <w:rPr>
          <w:rFonts w:ascii="Arial Narrow" w:hAnsi="Arial Narrow" w:cs="Arial"/>
          <w:lang w:eastAsia="es-ES"/>
        </w:rPr>
      </w:pPr>
    </w:p>
    <w:p w:rsidR="009F3CC9" w:rsidRPr="009F3CC9" w:rsidRDefault="009F3CC9" w:rsidP="009F3CC9">
      <w:pPr>
        <w:jc w:val="both"/>
        <w:rPr>
          <w:rFonts w:ascii="Arial Narrow" w:hAnsi="Arial Narrow" w:cs="Arial"/>
          <w:lang w:eastAsia="es-ES"/>
        </w:rPr>
      </w:pPr>
      <w:r w:rsidRPr="009F3CC9">
        <w:rPr>
          <w:rFonts w:ascii="Arial Narrow" w:hAnsi="Arial Narrow" w:cs="Arial"/>
          <w:b/>
          <w:lang w:eastAsia="es-ES"/>
        </w:rPr>
        <w:t>VIGÉSIMA CUARTA.- (MOROSIDAD Y SUS PENALIDADES).</w:t>
      </w:r>
      <w:r w:rsidRPr="009F3CC9">
        <w:rPr>
          <w:rFonts w:ascii="Arial Narrow" w:hAnsi="Arial Narrow" w:cs="Arial"/>
          <w:lang w:eastAsia="es-ES"/>
        </w:rPr>
        <w:t xml:space="preserve"> </w:t>
      </w:r>
    </w:p>
    <w:p w:rsidR="009F3CC9" w:rsidRPr="009F3CC9" w:rsidRDefault="009F3CC9" w:rsidP="009F3CC9">
      <w:pPr>
        <w:jc w:val="both"/>
        <w:rPr>
          <w:rFonts w:ascii="Arial Narrow" w:hAnsi="Arial Narrow" w:cs="Arial"/>
          <w:lang w:eastAsia="es-ES"/>
        </w:rPr>
      </w:pPr>
    </w:p>
    <w:p w:rsidR="009F3CC9" w:rsidRPr="009F3CC9" w:rsidRDefault="009F3CC9" w:rsidP="009F3CC9">
      <w:pPr>
        <w:autoSpaceDE w:val="0"/>
        <w:autoSpaceDN w:val="0"/>
        <w:adjustRightInd w:val="0"/>
        <w:jc w:val="both"/>
        <w:rPr>
          <w:rFonts w:ascii="Arial Narrow" w:hAnsi="Arial Narrow" w:cs="Calibri"/>
          <w:lang w:eastAsia="es-ES"/>
        </w:rPr>
      </w:pPr>
      <w:r w:rsidRPr="009F3CC9">
        <w:rPr>
          <w:rFonts w:ascii="Arial Narrow" w:hAnsi="Arial Narrow" w:cs="Arial"/>
          <w:lang w:eastAsia="es-ES"/>
        </w:rPr>
        <w:t>YPFB aplicará una multa e</w:t>
      </w:r>
      <w:r w:rsidRPr="009F3CC9">
        <w:rPr>
          <w:rFonts w:ascii="Arial Narrow" w:hAnsi="Arial Narrow" w:cs="Calibri"/>
          <w:lang w:eastAsia="es-ES"/>
        </w:rPr>
        <w:t>quivalente al 2 por 1.000 del monto del Contrato por cada día de atraso entre el 1 y 5 días.</w:t>
      </w:r>
    </w:p>
    <w:p w:rsidR="009F3CC9" w:rsidRPr="009F3CC9" w:rsidRDefault="009F3CC9" w:rsidP="009F3CC9">
      <w:pPr>
        <w:jc w:val="both"/>
        <w:rPr>
          <w:rFonts w:ascii="Arial Narrow" w:hAnsi="Arial Narrow" w:cs="Arial"/>
          <w:lang w:eastAsia="es-ES"/>
        </w:rPr>
      </w:pPr>
      <w:r w:rsidRPr="009F3CC9">
        <w:rPr>
          <w:rFonts w:ascii="Arial Narrow" w:hAnsi="Arial Narrow" w:cs="Calibri"/>
        </w:rPr>
        <w:t>Equivalente al 8 por 1.000 del monto total de Contrato por cada día de atraso entre el día 6 adelante.</w:t>
      </w:r>
    </w:p>
    <w:p w:rsidR="009F3CC9" w:rsidRPr="009F3CC9" w:rsidRDefault="009F3CC9" w:rsidP="009F3CC9">
      <w:pPr>
        <w:jc w:val="both"/>
        <w:rPr>
          <w:rFonts w:ascii="Arial Narrow" w:hAnsi="Arial Narrow" w:cs="Arial"/>
          <w:lang w:eastAsia="es-ES"/>
        </w:rPr>
      </w:pPr>
    </w:p>
    <w:p w:rsidR="009F3CC9" w:rsidRPr="009F3CC9" w:rsidRDefault="009F3CC9" w:rsidP="009F3CC9">
      <w:pPr>
        <w:jc w:val="both"/>
        <w:rPr>
          <w:rFonts w:ascii="Arial Narrow" w:hAnsi="Arial Narrow" w:cs="Arial"/>
          <w:lang w:eastAsia="es-ES"/>
        </w:rPr>
      </w:pPr>
      <w:r w:rsidRPr="009F3CC9">
        <w:rPr>
          <w:rFonts w:ascii="Arial Narrow" w:hAnsi="Arial Narrow" w:cs="Arial"/>
          <w:lang w:eastAsia="es-ES"/>
        </w:rPr>
        <w:t xml:space="preserve">Cuando el </w:t>
      </w:r>
      <w:r w:rsidRPr="009F3CC9">
        <w:rPr>
          <w:rFonts w:ascii="Arial Narrow" w:hAnsi="Arial Narrow" w:cs="Arial"/>
          <w:b/>
          <w:lang w:eastAsia="es-ES"/>
        </w:rPr>
        <w:t>FISCAL DE SERVICIO</w:t>
      </w:r>
      <w:r w:rsidRPr="009F3CC9">
        <w:rPr>
          <w:rFonts w:ascii="Arial Narrow" w:hAnsi="Arial Narrow" w:cs="Arial"/>
          <w:lang w:eastAsia="es-ES"/>
        </w:rPr>
        <w:t xml:space="preserve"> establezca  que por la aplicación de multas por moras se ha llegado al límite del diez por ciento (10%) del monto total del Contrato, podrá iniciar el proceso de resolución del Contrato, conforme a lo estipulado en la Cláusula de Terminacion de Contrato.</w:t>
      </w:r>
    </w:p>
    <w:p w:rsidR="009F3CC9" w:rsidRPr="009F3CC9" w:rsidRDefault="009F3CC9" w:rsidP="009F3CC9">
      <w:pPr>
        <w:jc w:val="both"/>
        <w:rPr>
          <w:rFonts w:ascii="Arial Narrow" w:hAnsi="Arial Narrow" w:cs="Arial"/>
          <w:lang w:eastAsia="es-ES"/>
        </w:rPr>
      </w:pPr>
      <w:r w:rsidRPr="009F3CC9">
        <w:rPr>
          <w:rFonts w:ascii="Arial Narrow" w:hAnsi="Arial Narrow" w:cs="Arial"/>
          <w:lang w:eastAsia="es-ES"/>
        </w:rPr>
        <w:t> </w:t>
      </w:r>
    </w:p>
    <w:p w:rsidR="009F3CC9" w:rsidRPr="009F3CC9" w:rsidRDefault="009F3CC9" w:rsidP="009F3CC9">
      <w:pPr>
        <w:jc w:val="both"/>
        <w:rPr>
          <w:rFonts w:ascii="Arial Narrow" w:hAnsi="Arial Narrow" w:cs="Arial"/>
          <w:lang w:eastAsia="es-ES"/>
        </w:rPr>
      </w:pPr>
      <w:r w:rsidRPr="009F3CC9">
        <w:rPr>
          <w:rFonts w:ascii="Arial Narrow" w:hAnsi="Arial Narrow" w:cs="Arial"/>
          <w:lang w:eastAsia="es-ES"/>
        </w:rPr>
        <w:t xml:space="preserve">Cuando el </w:t>
      </w:r>
      <w:r w:rsidRPr="009F3CC9">
        <w:rPr>
          <w:rFonts w:ascii="Arial Narrow" w:hAnsi="Arial Narrow" w:cs="Arial"/>
          <w:b/>
          <w:lang w:eastAsia="es-ES"/>
        </w:rPr>
        <w:t>FISCAL DE SERVICIO</w:t>
      </w:r>
      <w:r w:rsidRPr="009F3CC9">
        <w:rPr>
          <w:rFonts w:ascii="Arial Narrow" w:hAnsi="Arial Narrow" w:cs="Arial"/>
          <w:lang w:eastAsia="es-ES"/>
        </w:rPr>
        <w:t xml:space="preserve"> establezca que las multas por mora hayan llegado al límite máximo del veinte por ciento (20%) del monto del Contrato, debera iniciar el proceso de resolución del Contrato conforme a lo estipulado en la Cláusula de Terminacion de Contrato.</w:t>
      </w:r>
    </w:p>
    <w:p w:rsidR="009F3CC9" w:rsidRPr="009F3CC9" w:rsidRDefault="009F3CC9" w:rsidP="009F3CC9">
      <w:pPr>
        <w:jc w:val="both"/>
        <w:rPr>
          <w:rFonts w:ascii="Arial Narrow" w:hAnsi="Arial Narrow" w:cs="Arial"/>
          <w:lang w:eastAsia="es-ES"/>
        </w:rPr>
      </w:pPr>
    </w:p>
    <w:p w:rsidR="009F3CC9" w:rsidRPr="009F3CC9" w:rsidRDefault="009F3CC9" w:rsidP="009F3CC9">
      <w:pPr>
        <w:jc w:val="both"/>
        <w:rPr>
          <w:rFonts w:ascii="Arial Narrow" w:hAnsi="Arial Narrow" w:cs="Arial"/>
          <w:lang w:eastAsia="es-ES"/>
        </w:rPr>
      </w:pPr>
      <w:r w:rsidRPr="009F3CC9">
        <w:rPr>
          <w:rFonts w:ascii="Arial Narrow" w:hAnsi="Arial Narrow" w:cs="Arial"/>
          <w:lang w:eastAsia="es-ES"/>
        </w:rPr>
        <w:t xml:space="preserve">Las multas serán cobradas mediante descuentos establecidos expresamente por el </w:t>
      </w:r>
      <w:r w:rsidRPr="009F3CC9">
        <w:rPr>
          <w:rFonts w:ascii="Arial Narrow" w:hAnsi="Arial Narrow" w:cs="Arial"/>
          <w:b/>
          <w:lang w:eastAsia="es-ES"/>
        </w:rPr>
        <w:t>FISCAL DE SERVICIO</w:t>
      </w:r>
      <w:r w:rsidRPr="009F3CC9">
        <w:rPr>
          <w:rFonts w:ascii="Arial Narrow" w:hAnsi="Arial Narrow" w:cs="Arial"/>
          <w:lang w:eastAsia="es-ES"/>
        </w:rPr>
        <w:t xml:space="preserve">, bajo su directa responsabilidad mediante las planillas de pago mensual o en su caso el certificado de liquidación final sin perjuicio de que la </w:t>
      </w:r>
      <w:r w:rsidRPr="009F3CC9">
        <w:rPr>
          <w:rFonts w:ascii="Arial Narrow" w:hAnsi="Arial Narrow" w:cs="Arial"/>
          <w:b/>
          <w:lang w:eastAsia="es-ES"/>
        </w:rPr>
        <w:t>ENTIDAD</w:t>
      </w:r>
      <w:r w:rsidRPr="009F3CC9">
        <w:rPr>
          <w:rFonts w:ascii="Arial Narrow" w:hAnsi="Arial Narrow" w:cs="Arial"/>
          <w:lang w:eastAsia="es-ES"/>
        </w:rPr>
        <w:t xml:space="preserve"> ejecute la garantía de cumplimiento de contrato y proceda al resarcimiento de daños y perjuicios por medio de la acción coactiva fiscal por la naturaleza del contrato, conforme lo establecido en el artículo 47º de la Ley Nº 1178.</w:t>
      </w:r>
    </w:p>
    <w:p w:rsidR="009F3CC9" w:rsidRPr="009F3CC9" w:rsidRDefault="009F3CC9" w:rsidP="009F3CC9">
      <w:pPr>
        <w:jc w:val="both"/>
        <w:rPr>
          <w:rFonts w:ascii="Arial Narrow" w:hAnsi="Arial Narrow" w:cs="Arial"/>
          <w:lang w:eastAsia="es-ES"/>
        </w:rPr>
      </w:pPr>
    </w:p>
    <w:p w:rsidR="009F3CC9" w:rsidRPr="009F3CC9" w:rsidRDefault="009F3CC9" w:rsidP="009F3CC9">
      <w:pPr>
        <w:jc w:val="both"/>
        <w:rPr>
          <w:rFonts w:ascii="Arial Narrow" w:hAnsi="Arial Narrow" w:cs="Arial"/>
          <w:b/>
          <w:lang w:eastAsia="es-ES"/>
        </w:rPr>
      </w:pPr>
      <w:r w:rsidRPr="009F3CC9">
        <w:rPr>
          <w:rFonts w:ascii="Arial Narrow" w:hAnsi="Arial Narrow" w:cs="Arial"/>
          <w:b/>
          <w:lang w:eastAsia="es-ES"/>
        </w:rPr>
        <w:t xml:space="preserve">VIGÉSIMA QUINTA.- (ANTICORRUPCIÓN). </w:t>
      </w:r>
    </w:p>
    <w:p w:rsidR="009F3CC9" w:rsidRPr="009F3CC9" w:rsidRDefault="009F3CC9" w:rsidP="009F3CC9">
      <w:pPr>
        <w:jc w:val="both"/>
        <w:rPr>
          <w:rFonts w:ascii="Arial Narrow" w:hAnsi="Arial Narrow" w:cs="Arial"/>
          <w:lang w:eastAsia="es-ES"/>
        </w:rPr>
      </w:pPr>
      <w:r w:rsidRPr="009F3CC9">
        <w:rPr>
          <w:rFonts w:ascii="Arial Narrow" w:hAnsi="Arial Narrow" w:cs="Arial"/>
          <w:lang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w:t>
      </w:r>
      <w:r w:rsidRPr="009F3CC9">
        <w:rPr>
          <w:rFonts w:ascii="Arial Narrow" w:hAnsi="Arial Narrow" w:cs="Arial"/>
          <w:lang w:eastAsia="es-ES"/>
        </w:rPr>
        <w:lastRenderedPageBreak/>
        <w:t xml:space="preserve">Lucha Contra la Corrupción, Enriquecimiento Ilícito e Investigación de Fortunas “Marcelo Quiroga Santa Cruz” y/o la “Convención Contra la Corrupción de las Naciones Unidas y/o la “Convención Interamericana Contra la Corrupción”, sin perjuicio de que el Contratante resuelva el presente Contrato y se ejecuten las Garantías que se encuentren vigentes al momento de la resolución.  </w:t>
      </w:r>
    </w:p>
    <w:p w:rsidR="009F3CC9" w:rsidRPr="009F3CC9" w:rsidRDefault="009F3CC9" w:rsidP="009F3CC9">
      <w:pPr>
        <w:jc w:val="both"/>
        <w:rPr>
          <w:rFonts w:ascii="Arial Narrow" w:hAnsi="Arial Narrow" w:cs="Arial"/>
          <w:lang w:eastAsia="es-ES"/>
        </w:rPr>
      </w:pPr>
    </w:p>
    <w:p w:rsidR="009F3CC9" w:rsidRPr="009F3CC9" w:rsidRDefault="009F3CC9" w:rsidP="009F3CC9">
      <w:pPr>
        <w:jc w:val="both"/>
        <w:rPr>
          <w:rFonts w:ascii="Arial Narrow" w:hAnsi="Arial Narrow" w:cs="Arial"/>
          <w:lang w:eastAsia="es-ES"/>
        </w:rPr>
      </w:pPr>
      <w:r w:rsidRPr="009F3CC9">
        <w:rPr>
          <w:rFonts w:ascii="Arial Narrow" w:hAnsi="Arial Narrow" w:cs="Arial"/>
          <w:b/>
          <w:lang w:eastAsia="es-ES"/>
        </w:rPr>
        <w:t>VIGÉSIMA SEXTA.- (CONFORMIDAD).</w:t>
      </w:r>
      <w:r w:rsidRPr="009F3CC9">
        <w:rPr>
          <w:rFonts w:ascii="Arial Narrow" w:hAnsi="Arial Narrow" w:cs="Arial"/>
          <w:lang w:eastAsia="es-ES"/>
        </w:rPr>
        <w:t xml:space="preserve">  En señal de conformidad y para su fiel y estricto cumplimiento, suscribimos el presente Contrato en cuatro ejemplares de un mismo tenor y validez, la …. en representación legal de la </w:t>
      </w:r>
      <w:r w:rsidRPr="009F3CC9">
        <w:rPr>
          <w:rFonts w:ascii="Arial Narrow" w:hAnsi="Arial Narrow" w:cs="Arial"/>
          <w:b/>
          <w:lang w:eastAsia="es-ES"/>
        </w:rPr>
        <w:t>ENTIDAD</w:t>
      </w:r>
      <w:r w:rsidRPr="009F3CC9">
        <w:rPr>
          <w:rFonts w:ascii="Arial Narrow" w:hAnsi="Arial Narrow" w:cs="Arial"/>
          <w:lang w:eastAsia="es-ES"/>
        </w:rPr>
        <w:t xml:space="preserve">, y los señores …..en representación del </w:t>
      </w:r>
      <w:r w:rsidRPr="009F3CC9">
        <w:rPr>
          <w:rFonts w:ascii="Arial Narrow" w:hAnsi="Arial Narrow" w:cs="Arial"/>
          <w:b/>
          <w:lang w:eastAsia="es-ES"/>
        </w:rPr>
        <w:t>CONTRATISTA</w:t>
      </w:r>
      <w:r w:rsidRPr="009F3CC9">
        <w:rPr>
          <w:rFonts w:ascii="Arial Narrow" w:hAnsi="Arial Narrow" w:cs="Arial"/>
          <w:lang w:eastAsia="es-ES"/>
        </w:rPr>
        <w:t>.</w:t>
      </w:r>
    </w:p>
    <w:p w:rsidR="009F3CC9" w:rsidRPr="009F3CC9" w:rsidRDefault="009F3CC9" w:rsidP="009F3CC9">
      <w:pPr>
        <w:jc w:val="both"/>
        <w:rPr>
          <w:rFonts w:ascii="Arial Narrow" w:hAnsi="Arial Narrow" w:cs="Arial"/>
          <w:lang w:eastAsia="es-ES"/>
        </w:rPr>
      </w:pPr>
    </w:p>
    <w:p w:rsidR="009F3CC9" w:rsidRPr="009F3CC9" w:rsidRDefault="009F3CC9" w:rsidP="009F3CC9">
      <w:pPr>
        <w:jc w:val="both"/>
        <w:rPr>
          <w:rFonts w:ascii="Arial Narrow" w:hAnsi="Arial Narrow" w:cs="Arial"/>
          <w:lang w:eastAsia="es-ES"/>
        </w:rPr>
      </w:pPr>
      <w:r w:rsidRPr="009F3CC9">
        <w:rPr>
          <w:rFonts w:ascii="Arial Narrow" w:hAnsi="Arial Narrow" w:cs="Arial"/>
          <w:lang w:eastAsia="es-ES"/>
        </w:rPr>
        <w:t>Este documento, conforme a disposiciones legales de control fiscal vigentes, será registrado ante la Contraloría General del Estado en idioma castellano.</w:t>
      </w:r>
    </w:p>
    <w:p w:rsidR="009F3CC9" w:rsidRPr="009F3CC9" w:rsidRDefault="009F3CC9" w:rsidP="009F3CC9">
      <w:pPr>
        <w:jc w:val="both"/>
        <w:rPr>
          <w:rFonts w:ascii="Arial Narrow" w:hAnsi="Arial Narrow" w:cs="Arial"/>
          <w:lang w:eastAsia="es-ES"/>
        </w:rPr>
      </w:pPr>
    </w:p>
    <w:p w:rsidR="009F3CC9" w:rsidRPr="009F3CC9" w:rsidRDefault="009F3CC9" w:rsidP="009F3CC9">
      <w:pPr>
        <w:jc w:val="both"/>
        <w:rPr>
          <w:rFonts w:ascii="Arial Narrow" w:hAnsi="Arial Narrow" w:cs="Arial"/>
          <w:lang w:eastAsia="es-ES"/>
        </w:rPr>
      </w:pPr>
    </w:p>
    <w:p w:rsidR="009F3CC9" w:rsidRPr="009F3CC9" w:rsidRDefault="009F3CC9" w:rsidP="009F3CC9">
      <w:pPr>
        <w:jc w:val="both"/>
        <w:rPr>
          <w:rFonts w:ascii="Arial Narrow" w:hAnsi="Arial Narrow" w:cs="Arial"/>
          <w:lang w:eastAsia="es-ES"/>
        </w:rPr>
      </w:pPr>
    </w:p>
    <w:p w:rsidR="009F3CC9" w:rsidRPr="009F3CC9" w:rsidRDefault="009F3CC9" w:rsidP="009F3CC9">
      <w:pPr>
        <w:jc w:val="both"/>
        <w:rPr>
          <w:rFonts w:ascii="Arial Narrow" w:hAnsi="Arial Narrow" w:cs="Arial"/>
          <w:lang w:eastAsia="es-ES"/>
        </w:rPr>
      </w:pPr>
    </w:p>
    <w:p w:rsidR="009F3CC9" w:rsidRPr="009F3CC9" w:rsidRDefault="009F3CC9" w:rsidP="009F3CC9">
      <w:pPr>
        <w:jc w:val="both"/>
        <w:rPr>
          <w:rFonts w:ascii="Arial Narrow" w:hAnsi="Arial Narrow" w:cs="Arial"/>
          <w:lang w:eastAsia="es-ES"/>
        </w:rPr>
      </w:pPr>
    </w:p>
    <w:p w:rsidR="009F3CC9" w:rsidRPr="009F3CC9" w:rsidRDefault="009F3CC9" w:rsidP="009F3CC9">
      <w:pPr>
        <w:jc w:val="both"/>
        <w:rPr>
          <w:rFonts w:ascii="Arial Narrow" w:hAnsi="Arial Narrow" w:cs="Arial"/>
          <w:lang w:eastAsia="es-ES"/>
        </w:rPr>
      </w:pPr>
    </w:p>
    <w:p w:rsidR="009F3CC9" w:rsidRPr="009F3CC9" w:rsidRDefault="009F3CC9" w:rsidP="009F3CC9">
      <w:pPr>
        <w:jc w:val="both"/>
        <w:rPr>
          <w:rFonts w:ascii="Arial Narrow" w:hAnsi="Arial Narrow" w:cs="Arial"/>
          <w:lang w:eastAsia="es-ES"/>
        </w:rPr>
      </w:pPr>
    </w:p>
    <w:p w:rsidR="009F3CC9" w:rsidRPr="009F3CC9" w:rsidRDefault="009F3CC9" w:rsidP="009F3CC9">
      <w:pPr>
        <w:jc w:val="center"/>
        <w:rPr>
          <w:rFonts w:ascii="Arial Narrow" w:hAnsi="Arial Narrow" w:cs="Arial"/>
          <w:b/>
          <w:lang w:eastAsia="es-ES"/>
        </w:rPr>
      </w:pPr>
      <w:r w:rsidRPr="009F3CC9">
        <w:rPr>
          <w:rFonts w:ascii="Arial Narrow" w:hAnsi="Arial Narrow" w:cs="Arial"/>
          <w:lang w:eastAsia="es-ES"/>
        </w:rPr>
        <w:t>……</w:t>
      </w:r>
    </w:p>
    <w:p w:rsidR="009F3CC9" w:rsidRPr="009F3CC9" w:rsidRDefault="009F3CC9" w:rsidP="009F3CC9">
      <w:pPr>
        <w:jc w:val="center"/>
        <w:rPr>
          <w:rFonts w:ascii="Arial Narrow" w:hAnsi="Arial Narrow" w:cs="Arial"/>
          <w:b/>
          <w:lang w:eastAsia="es-ES"/>
        </w:rPr>
      </w:pPr>
      <w:r w:rsidRPr="009F3CC9">
        <w:rPr>
          <w:rFonts w:ascii="Arial Narrow" w:hAnsi="Arial Narrow" w:cs="Arial"/>
          <w:b/>
          <w:lang w:eastAsia="es-ES"/>
        </w:rPr>
        <w:t>YACIMIENTOS PETROLIFEROS FISCALES BOLIVIANOS</w:t>
      </w:r>
    </w:p>
    <w:p w:rsidR="009F3CC9" w:rsidRPr="009F3CC9" w:rsidRDefault="009F3CC9" w:rsidP="009F3CC9">
      <w:pPr>
        <w:jc w:val="center"/>
        <w:rPr>
          <w:rFonts w:ascii="Arial Narrow" w:hAnsi="Arial Narrow" w:cs="Arial"/>
          <w:b/>
          <w:lang w:eastAsia="es-ES"/>
        </w:rPr>
      </w:pPr>
      <w:r w:rsidRPr="009F3CC9">
        <w:rPr>
          <w:rFonts w:ascii="Arial Narrow" w:hAnsi="Arial Narrow" w:cs="Arial"/>
          <w:b/>
          <w:lang w:eastAsia="es-ES"/>
        </w:rPr>
        <w:t>ENTIDAD</w:t>
      </w:r>
    </w:p>
    <w:p w:rsidR="009F3CC9" w:rsidRPr="009F3CC9" w:rsidRDefault="009F3CC9" w:rsidP="009F3CC9">
      <w:pPr>
        <w:jc w:val="center"/>
        <w:rPr>
          <w:rFonts w:ascii="Arial Narrow" w:hAnsi="Arial Narrow" w:cs="Arial"/>
          <w:b/>
          <w:lang w:eastAsia="es-ES"/>
        </w:rPr>
      </w:pPr>
    </w:p>
    <w:p w:rsidR="009F3CC9" w:rsidRPr="009F3CC9" w:rsidRDefault="009F3CC9" w:rsidP="009F3CC9">
      <w:pPr>
        <w:jc w:val="center"/>
        <w:rPr>
          <w:rFonts w:ascii="Arial Narrow" w:hAnsi="Arial Narrow" w:cs="Arial"/>
          <w:b/>
          <w:lang w:eastAsia="es-ES"/>
        </w:rPr>
      </w:pPr>
    </w:p>
    <w:p w:rsidR="009F3CC9" w:rsidRPr="009F3CC9" w:rsidRDefault="009F3CC9" w:rsidP="009F3CC9">
      <w:pPr>
        <w:jc w:val="center"/>
        <w:rPr>
          <w:rFonts w:ascii="Arial Narrow" w:hAnsi="Arial Narrow" w:cs="Arial"/>
          <w:b/>
          <w:lang w:eastAsia="es-ES"/>
        </w:rPr>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6"/>
        <w:gridCol w:w="4201"/>
      </w:tblGrid>
      <w:tr w:rsidR="009F3CC9" w:rsidRPr="009F3CC9" w:rsidTr="009F3CC9">
        <w:trPr>
          <w:trHeight w:val="666"/>
        </w:trPr>
        <w:tc>
          <w:tcPr>
            <w:tcW w:w="3826" w:type="dxa"/>
            <w:tcBorders>
              <w:top w:val="nil"/>
              <w:left w:val="nil"/>
              <w:bottom w:val="nil"/>
              <w:right w:val="nil"/>
            </w:tcBorders>
          </w:tcPr>
          <w:p w:rsidR="009F3CC9" w:rsidRPr="009F3CC9" w:rsidRDefault="009F3CC9" w:rsidP="009F3CC9">
            <w:pPr>
              <w:jc w:val="both"/>
              <w:rPr>
                <w:rFonts w:ascii="Arial Narrow" w:hAnsi="Arial Narrow" w:cs="Arial"/>
                <w:lang w:eastAsia="es-ES"/>
              </w:rPr>
            </w:pPr>
          </w:p>
          <w:p w:rsidR="009F3CC9" w:rsidRPr="009F3CC9" w:rsidRDefault="009F3CC9" w:rsidP="009F3CC9">
            <w:pPr>
              <w:jc w:val="both"/>
              <w:rPr>
                <w:rFonts w:ascii="Arial Narrow" w:hAnsi="Arial Narrow" w:cs="Arial"/>
                <w:lang w:eastAsia="es-ES"/>
              </w:rPr>
            </w:pPr>
          </w:p>
        </w:tc>
        <w:tc>
          <w:tcPr>
            <w:tcW w:w="4201" w:type="dxa"/>
            <w:tcBorders>
              <w:top w:val="nil"/>
              <w:left w:val="nil"/>
              <w:bottom w:val="nil"/>
              <w:right w:val="nil"/>
            </w:tcBorders>
          </w:tcPr>
          <w:p w:rsidR="009F3CC9" w:rsidRPr="009F3CC9" w:rsidRDefault="009F3CC9" w:rsidP="009F3CC9">
            <w:pPr>
              <w:spacing w:after="200" w:line="276" w:lineRule="auto"/>
              <w:rPr>
                <w:rFonts w:ascii="Arial Narrow" w:hAnsi="Arial Narrow" w:cs="Arial"/>
                <w:lang w:eastAsia="es-ES"/>
              </w:rPr>
            </w:pPr>
            <w:r w:rsidRPr="009F3CC9">
              <w:rPr>
                <w:rFonts w:ascii="Arial Narrow" w:hAnsi="Arial Narrow" w:cs="Arial"/>
                <w:b/>
                <w:lang w:eastAsia="es-ES"/>
              </w:rPr>
              <w:t>….</w:t>
            </w:r>
          </w:p>
          <w:p w:rsidR="009F3CC9" w:rsidRPr="009F3CC9" w:rsidRDefault="009F3CC9" w:rsidP="009F3CC9">
            <w:pPr>
              <w:jc w:val="both"/>
              <w:rPr>
                <w:rFonts w:ascii="Arial Narrow" w:hAnsi="Arial Narrow" w:cs="Arial"/>
                <w:lang w:eastAsia="es-ES"/>
              </w:rPr>
            </w:pPr>
          </w:p>
        </w:tc>
      </w:tr>
    </w:tbl>
    <w:p w:rsidR="009F3CC9" w:rsidRPr="009F3CC9" w:rsidRDefault="009F3CC9" w:rsidP="009F3CC9">
      <w:pPr>
        <w:spacing w:line="195" w:lineRule="exact"/>
        <w:jc w:val="both"/>
        <w:rPr>
          <w:rFonts w:ascii="Arial" w:hAnsi="Arial" w:cs="Arial"/>
          <w:lang w:val="es-ES_tradnl" w:eastAsia="es-ES"/>
        </w:rPr>
      </w:pP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03FC" w:rsidRDefault="004003FC">
      <w:r>
        <w:separator/>
      </w:r>
    </w:p>
  </w:endnote>
  <w:endnote w:type="continuationSeparator" w:id="0">
    <w:p w:rsidR="004003FC" w:rsidRDefault="00400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CC9" w:rsidRPr="0096776D" w:rsidRDefault="009F3CC9">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5B2502">
      <w:rPr>
        <w:rFonts w:asciiTheme="minorHAnsi" w:hAnsiTheme="minorHAnsi" w:cstheme="minorHAnsi"/>
        <w:noProof/>
        <w:sz w:val="18"/>
        <w:szCs w:val="18"/>
      </w:rPr>
      <w:t>31</w:t>
    </w:r>
    <w:r w:rsidRPr="0096776D">
      <w:rPr>
        <w:rFonts w:asciiTheme="minorHAnsi" w:hAnsiTheme="minorHAnsi" w:cstheme="minorHAnsi"/>
        <w:noProof/>
        <w:sz w:val="18"/>
        <w:szCs w:val="18"/>
      </w:rPr>
      <w:fldChar w:fldCharType="end"/>
    </w:r>
  </w:p>
  <w:p w:rsidR="009F3CC9" w:rsidRDefault="009F3CC9">
    <w:pPr>
      <w:pStyle w:val="Piedepgina"/>
    </w:pPr>
  </w:p>
  <w:p w:rsidR="009F3CC9" w:rsidRDefault="009F3CC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CC9" w:rsidRDefault="009F3CC9">
    <w:pPr>
      <w:pStyle w:val="Piedepgina"/>
      <w:jc w:val="right"/>
    </w:pPr>
    <w:r>
      <w:fldChar w:fldCharType="begin"/>
    </w:r>
    <w:r>
      <w:instrText xml:space="preserve"> PAGE   \* MERGEFORMAT </w:instrText>
    </w:r>
    <w:r>
      <w:fldChar w:fldCharType="separate"/>
    </w:r>
    <w:r w:rsidR="005B2502">
      <w:rPr>
        <w:noProof/>
      </w:rPr>
      <w:t>41</w:t>
    </w:r>
    <w:r>
      <w:fldChar w:fldCharType="end"/>
    </w:r>
  </w:p>
  <w:p w:rsidR="009F3CC9" w:rsidRDefault="009F3CC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03FC" w:rsidRDefault="004003FC">
      <w:r>
        <w:separator/>
      </w:r>
    </w:p>
  </w:footnote>
  <w:footnote w:type="continuationSeparator" w:id="0">
    <w:p w:rsidR="004003FC" w:rsidRDefault="004003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CC9" w:rsidRPr="009F3620" w:rsidRDefault="009F3CC9"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55C430F"/>
    <w:multiLevelType w:val="singleLevel"/>
    <w:tmpl w:val="4A5C2234"/>
    <w:lvl w:ilvl="0">
      <w:start w:val="1"/>
      <w:numFmt w:val="upperRoman"/>
      <w:lvlText w:val="%1."/>
      <w:lvlJc w:val="left"/>
      <w:pPr>
        <w:tabs>
          <w:tab w:val="num" w:pos="720"/>
        </w:tabs>
        <w:ind w:left="720" w:hanging="720"/>
      </w:pPr>
      <w:rPr>
        <w:rFonts w:hint="default"/>
        <w:b/>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A85F60"/>
    <w:multiLevelType w:val="hybridMultilevel"/>
    <w:tmpl w:val="4C46A468"/>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4">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301149"/>
    <w:multiLevelType w:val="hybridMultilevel"/>
    <w:tmpl w:val="28B0335A"/>
    <w:lvl w:ilvl="0" w:tplc="F16EC118">
      <w:start w:val="1"/>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001DBC"/>
    <w:multiLevelType w:val="hybridMultilevel"/>
    <w:tmpl w:val="E9727A7C"/>
    <w:lvl w:ilvl="0" w:tplc="4A8A0A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D16102"/>
    <w:multiLevelType w:val="hybridMultilevel"/>
    <w:tmpl w:val="989AE73A"/>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D0740F2"/>
    <w:multiLevelType w:val="hybridMultilevel"/>
    <w:tmpl w:val="77C08BB8"/>
    <w:lvl w:ilvl="0" w:tplc="287693F4">
      <w:start w:val="1"/>
      <w:numFmt w:val="lowerLetter"/>
      <w:lvlText w:val="%1."/>
      <w:lvlJc w:val="left"/>
      <w:pPr>
        <w:tabs>
          <w:tab w:val="num" w:pos="1683"/>
        </w:tabs>
        <w:ind w:left="1683" w:hanging="975"/>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2">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7">
    <w:nsid w:val="495C19C0"/>
    <w:multiLevelType w:val="hybridMultilevel"/>
    <w:tmpl w:val="7E68DFAC"/>
    <w:lvl w:ilvl="0" w:tplc="35B4C740">
      <w:start w:val="2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A3471AD"/>
    <w:multiLevelType w:val="multilevel"/>
    <w:tmpl w:val="894CCED2"/>
    <w:lvl w:ilvl="0">
      <w:start w:val="1"/>
      <w:numFmt w:val="decimal"/>
      <w:lvlText w:val="%1."/>
      <w:lvlJc w:val="left"/>
      <w:pPr>
        <w:tabs>
          <w:tab w:val="num" w:pos="357"/>
        </w:tabs>
        <w:ind w:left="340" w:hanging="340"/>
      </w:pPr>
      <w:rPr>
        <w:rFonts w:cs="Times New Roman" w:hint="default"/>
        <w:b/>
        <w:i w:val="0"/>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4FA41D53"/>
    <w:multiLevelType w:val="multilevel"/>
    <w:tmpl w:val="5EF41ACC"/>
    <w:lvl w:ilvl="0">
      <w:start w:val="24"/>
      <w:numFmt w:val="decimal"/>
      <w:lvlText w:val="%1"/>
      <w:lvlJc w:val="left"/>
      <w:pPr>
        <w:ind w:left="480" w:hanging="480"/>
      </w:pPr>
      <w:rPr>
        <w:rFonts w:hint="default"/>
      </w:rPr>
    </w:lvl>
    <w:lvl w:ilvl="1">
      <w:start w:val="2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516C4FCF"/>
    <w:multiLevelType w:val="hybridMultilevel"/>
    <w:tmpl w:val="2EA02BB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4">
    <w:nsid w:val="55DC134C"/>
    <w:multiLevelType w:val="hybridMultilevel"/>
    <w:tmpl w:val="FF88BE3C"/>
    <w:lvl w:ilvl="0" w:tplc="43C698E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5">
    <w:nsid w:val="561230E7"/>
    <w:multiLevelType w:val="hybridMultilevel"/>
    <w:tmpl w:val="3E0CBF70"/>
    <w:lvl w:ilvl="0" w:tplc="9A0C32B8">
      <w:start w:val="19"/>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7">
    <w:nsid w:val="5AA95BC0"/>
    <w:multiLevelType w:val="multilevel"/>
    <w:tmpl w:val="1436D282"/>
    <w:lvl w:ilvl="0">
      <w:start w:val="1"/>
      <w:numFmt w:val="lowerLetter"/>
      <w:lvlText w:val="%1."/>
      <w:lvlJc w:val="left"/>
      <w:pPr>
        <w:tabs>
          <w:tab w:val="num" w:pos="1893"/>
        </w:tabs>
        <w:ind w:left="1893" w:hanging="1005"/>
      </w:pPr>
      <w:rPr>
        <w:rFonts w:hint="default"/>
      </w:rPr>
    </w:lvl>
    <w:lvl w:ilvl="1">
      <w:start w:val="1"/>
      <w:numFmt w:val="lowerLetter"/>
      <w:lvlText w:val="%2."/>
      <w:lvlJc w:val="left"/>
      <w:pPr>
        <w:tabs>
          <w:tab w:val="num" w:pos="1968"/>
        </w:tabs>
        <w:ind w:left="1968" w:hanging="360"/>
      </w:pPr>
    </w:lvl>
    <w:lvl w:ilvl="2" w:tentative="1">
      <w:start w:val="1"/>
      <w:numFmt w:val="lowerRoman"/>
      <w:lvlText w:val="%3."/>
      <w:lvlJc w:val="right"/>
      <w:pPr>
        <w:tabs>
          <w:tab w:val="num" w:pos="2688"/>
        </w:tabs>
        <w:ind w:left="2688" w:hanging="180"/>
      </w:pPr>
    </w:lvl>
    <w:lvl w:ilvl="3" w:tentative="1">
      <w:start w:val="1"/>
      <w:numFmt w:val="decimal"/>
      <w:lvlText w:val="%4."/>
      <w:lvlJc w:val="left"/>
      <w:pPr>
        <w:tabs>
          <w:tab w:val="num" w:pos="3408"/>
        </w:tabs>
        <w:ind w:left="3408" w:hanging="360"/>
      </w:pPr>
    </w:lvl>
    <w:lvl w:ilvl="4" w:tentative="1">
      <w:start w:val="1"/>
      <w:numFmt w:val="lowerLetter"/>
      <w:lvlText w:val="%5."/>
      <w:lvlJc w:val="left"/>
      <w:pPr>
        <w:tabs>
          <w:tab w:val="num" w:pos="4128"/>
        </w:tabs>
        <w:ind w:left="4128" w:hanging="360"/>
      </w:pPr>
    </w:lvl>
    <w:lvl w:ilvl="5" w:tentative="1">
      <w:start w:val="1"/>
      <w:numFmt w:val="lowerRoman"/>
      <w:lvlText w:val="%6."/>
      <w:lvlJc w:val="right"/>
      <w:pPr>
        <w:tabs>
          <w:tab w:val="num" w:pos="4848"/>
        </w:tabs>
        <w:ind w:left="4848" w:hanging="180"/>
      </w:pPr>
    </w:lvl>
    <w:lvl w:ilvl="6" w:tentative="1">
      <w:start w:val="1"/>
      <w:numFmt w:val="decimal"/>
      <w:lvlText w:val="%7."/>
      <w:lvlJc w:val="left"/>
      <w:pPr>
        <w:tabs>
          <w:tab w:val="num" w:pos="5568"/>
        </w:tabs>
        <w:ind w:left="5568" w:hanging="360"/>
      </w:pPr>
    </w:lvl>
    <w:lvl w:ilvl="7" w:tentative="1">
      <w:start w:val="1"/>
      <w:numFmt w:val="lowerLetter"/>
      <w:lvlText w:val="%8."/>
      <w:lvlJc w:val="left"/>
      <w:pPr>
        <w:tabs>
          <w:tab w:val="num" w:pos="6288"/>
        </w:tabs>
        <w:ind w:left="6288" w:hanging="360"/>
      </w:pPr>
    </w:lvl>
    <w:lvl w:ilvl="8" w:tentative="1">
      <w:start w:val="1"/>
      <w:numFmt w:val="lowerRoman"/>
      <w:lvlText w:val="%9."/>
      <w:lvlJc w:val="right"/>
      <w:pPr>
        <w:tabs>
          <w:tab w:val="num" w:pos="7008"/>
        </w:tabs>
        <w:ind w:left="7008" w:hanging="180"/>
      </w:pPr>
    </w:lvl>
  </w:abstractNum>
  <w:abstractNum w:abstractNumId="38">
    <w:nsid w:val="5ED85806"/>
    <w:multiLevelType w:val="hybridMultilevel"/>
    <w:tmpl w:val="7262A02A"/>
    <w:lvl w:ilvl="0" w:tplc="CA8AAB0C">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7B7E98"/>
    <w:multiLevelType w:val="hybridMultilevel"/>
    <w:tmpl w:val="E71E12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99844F6"/>
    <w:multiLevelType w:val="multilevel"/>
    <w:tmpl w:val="BB0428D2"/>
    <w:lvl w:ilvl="0">
      <w:start w:val="24"/>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6">
    <w:nsid w:val="79D8215A"/>
    <w:multiLevelType w:val="multilevel"/>
    <w:tmpl w:val="4BDA6A2E"/>
    <w:lvl w:ilvl="0">
      <w:start w:val="9"/>
      <w:numFmt w:val="decimal"/>
      <w:lvlText w:val="%1."/>
      <w:lvlJc w:val="left"/>
      <w:pPr>
        <w:ind w:left="360" w:hanging="36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4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nsid w:val="7F203E06"/>
    <w:multiLevelType w:val="hybridMultilevel"/>
    <w:tmpl w:val="BC4E8F94"/>
    <w:lvl w:ilvl="0" w:tplc="B52C073A">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1"/>
  </w:num>
  <w:num w:numId="2">
    <w:abstractNumId w:val="16"/>
  </w:num>
  <w:num w:numId="3">
    <w:abstractNumId w:val="39"/>
  </w:num>
  <w:num w:numId="4">
    <w:abstractNumId w:val="9"/>
  </w:num>
  <w:num w:numId="5">
    <w:abstractNumId w:val="24"/>
  </w:num>
  <w:num w:numId="6">
    <w:abstractNumId w:val="23"/>
  </w:num>
  <w:num w:numId="7">
    <w:abstractNumId w:val="25"/>
  </w:num>
  <w:num w:numId="8">
    <w:abstractNumId w:val="45"/>
  </w:num>
  <w:num w:numId="9">
    <w:abstractNumId w:val="0"/>
  </w:num>
  <w:num w:numId="10">
    <w:abstractNumId w:val="43"/>
  </w:num>
  <w:num w:numId="11">
    <w:abstractNumId w:val="26"/>
  </w:num>
  <w:num w:numId="12">
    <w:abstractNumId w:val="22"/>
  </w:num>
  <w:num w:numId="13">
    <w:abstractNumId w:val="2"/>
  </w:num>
  <w:num w:numId="14">
    <w:abstractNumId w:val="19"/>
  </w:num>
  <w:num w:numId="15">
    <w:abstractNumId w:val="18"/>
  </w:num>
  <w:num w:numId="16">
    <w:abstractNumId w:val="15"/>
  </w:num>
  <w:num w:numId="17">
    <w:abstractNumId w:val="47"/>
  </w:num>
  <w:num w:numId="18">
    <w:abstractNumId w:val="32"/>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8"/>
  </w:num>
  <w:num w:numId="26">
    <w:abstractNumId w:val="5"/>
  </w:num>
  <w:num w:numId="27">
    <w:abstractNumId w:val="21"/>
  </w:num>
  <w:num w:numId="28">
    <w:abstractNumId w:val="28"/>
  </w:num>
  <w:num w:numId="29">
    <w:abstractNumId w:val="29"/>
  </w:num>
  <w:num w:numId="30">
    <w:abstractNumId w:val="33"/>
  </w:num>
  <w:num w:numId="31">
    <w:abstractNumId w:val="44"/>
  </w:num>
  <w:num w:numId="32">
    <w:abstractNumId w:val="35"/>
  </w:num>
  <w:num w:numId="33">
    <w:abstractNumId w:val="31"/>
  </w:num>
  <w:num w:numId="34">
    <w:abstractNumId w:val="40"/>
  </w:num>
  <w:num w:numId="35">
    <w:abstractNumId w:val="46"/>
  </w:num>
  <w:num w:numId="36">
    <w:abstractNumId w:val="1"/>
  </w:num>
  <w:num w:numId="37">
    <w:abstractNumId w:val="10"/>
  </w:num>
  <w:num w:numId="38">
    <w:abstractNumId w:val="38"/>
  </w:num>
  <w:num w:numId="39">
    <w:abstractNumId w:val="49"/>
  </w:num>
  <w:num w:numId="40">
    <w:abstractNumId w:val="17"/>
  </w:num>
  <w:num w:numId="41">
    <w:abstractNumId w:val="4"/>
  </w:num>
  <w:num w:numId="42">
    <w:abstractNumId w:val="14"/>
  </w:num>
  <w:num w:numId="43">
    <w:abstractNumId w:val="37"/>
  </w:num>
  <w:num w:numId="44">
    <w:abstractNumId w:val="34"/>
  </w:num>
  <w:num w:numId="45">
    <w:abstractNumId w:val="48"/>
  </w:num>
  <w:num w:numId="46">
    <w:abstractNumId w:val="7"/>
  </w:num>
  <w:num w:numId="47">
    <w:abstractNumId w:val="12"/>
  </w:num>
  <w:num w:numId="48">
    <w:abstractNumId w:val="3"/>
  </w:num>
  <w:num w:numId="49">
    <w:abstractNumId w:val="27"/>
  </w:num>
  <w:num w:numId="50">
    <w:abstractNumId w:val="41"/>
  </w:num>
  <w:num w:numId="51">
    <w:abstractNumId w:val="30"/>
  </w:num>
  <w:numIdMacAtCleanup w:val="4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riana Viruez">
    <w15:presenceInfo w15:providerId="AD" w15:userId="S-1-5-21-2699213680-4021553737-3943774282-11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1FFE"/>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1A5"/>
    <w:rsid w:val="00055A07"/>
    <w:rsid w:val="00056B4B"/>
    <w:rsid w:val="00056C3F"/>
    <w:rsid w:val="0005772D"/>
    <w:rsid w:val="000577E0"/>
    <w:rsid w:val="000607B0"/>
    <w:rsid w:val="00060C0C"/>
    <w:rsid w:val="00060E96"/>
    <w:rsid w:val="000615A1"/>
    <w:rsid w:val="00061EFF"/>
    <w:rsid w:val="00061F6B"/>
    <w:rsid w:val="00061FB5"/>
    <w:rsid w:val="00062500"/>
    <w:rsid w:val="00063CE9"/>
    <w:rsid w:val="00064787"/>
    <w:rsid w:val="00064E40"/>
    <w:rsid w:val="000651C9"/>
    <w:rsid w:val="0006538A"/>
    <w:rsid w:val="000654CD"/>
    <w:rsid w:val="000654D7"/>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5672"/>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FC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4CD3"/>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4AD2"/>
    <w:rsid w:val="002451C7"/>
    <w:rsid w:val="0024530E"/>
    <w:rsid w:val="00245489"/>
    <w:rsid w:val="0024576D"/>
    <w:rsid w:val="00246F88"/>
    <w:rsid w:val="0024787E"/>
    <w:rsid w:val="002501DF"/>
    <w:rsid w:val="0025084E"/>
    <w:rsid w:val="002512D8"/>
    <w:rsid w:val="002518D1"/>
    <w:rsid w:val="00251FB3"/>
    <w:rsid w:val="002522C3"/>
    <w:rsid w:val="002522C8"/>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5E7"/>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206"/>
    <w:rsid w:val="003148AD"/>
    <w:rsid w:val="003152A4"/>
    <w:rsid w:val="003154D1"/>
    <w:rsid w:val="003159E3"/>
    <w:rsid w:val="00316569"/>
    <w:rsid w:val="00316993"/>
    <w:rsid w:val="00316EF5"/>
    <w:rsid w:val="003177F2"/>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595"/>
    <w:rsid w:val="0034690F"/>
    <w:rsid w:val="0034710A"/>
    <w:rsid w:val="00350044"/>
    <w:rsid w:val="00350625"/>
    <w:rsid w:val="00350A36"/>
    <w:rsid w:val="00352224"/>
    <w:rsid w:val="0035240A"/>
    <w:rsid w:val="00352F56"/>
    <w:rsid w:val="003531D9"/>
    <w:rsid w:val="00353225"/>
    <w:rsid w:val="00353802"/>
    <w:rsid w:val="003538C9"/>
    <w:rsid w:val="0035465A"/>
    <w:rsid w:val="003548CF"/>
    <w:rsid w:val="003552F4"/>
    <w:rsid w:val="003554D9"/>
    <w:rsid w:val="00357016"/>
    <w:rsid w:val="00357F38"/>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3FC"/>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2BBD"/>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502"/>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34FC"/>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835"/>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42E"/>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4CF"/>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56E7E"/>
    <w:rsid w:val="007604CD"/>
    <w:rsid w:val="00760CE2"/>
    <w:rsid w:val="007610EF"/>
    <w:rsid w:val="007614F4"/>
    <w:rsid w:val="00761AA3"/>
    <w:rsid w:val="007621D2"/>
    <w:rsid w:val="00763841"/>
    <w:rsid w:val="00763B60"/>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2E2F"/>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1B28"/>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CC9"/>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2C02"/>
    <w:rsid w:val="00A145B8"/>
    <w:rsid w:val="00A15244"/>
    <w:rsid w:val="00A159FD"/>
    <w:rsid w:val="00A15DFD"/>
    <w:rsid w:val="00A16333"/>
    <w:rsid w:val="00A16AC1"/>
    <w:rsid w:val="00A171E2"/>
    <w:rsid w:val="00A17C90"/>
    <w:rsid w:val="00A2023B"/>
    <w:rsid w:val="00A20C42"/>
    <w:rsid w:val="00A229CB"/>
    <w:rsid w:val="00A22F42"/>
    <w:rsid w:val="00A2330E"/>
    <w:rsid w:val="00A242F3"/>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1C3"/>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1B6"/>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50C"/>
    <w:rsid w:val="00AE0730"/>
    <w:rsid w:val="00AE0745"/>
    <w:rsid w:val="00AE0A5D"/>
    <w:rsid w:val="00AE21E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34A6"/>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2E9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0A44"/>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17D8F"/>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2C55"/>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A96"/>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5AB2"/>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0D3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2F1"/>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9EB"/>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2D98"/>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5A67"/>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0D5"/>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7CC"/>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0D2"/>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170C"/>
    <w:rsid w:val="00F72081"/>
    <w:rsid w:val="00F72224"/>
    <w:rsid w:val="00F723DE"/>
    <w:rsid w:val="00F7258C"/>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81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1B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3EE"/>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241BA69-8D58-4B0E-8B49-EB7155ED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aliases w:val="Título 2 pae,Título 2 CHEVRON,§1.1,§1.1.,ITTHEADER2,Se,Head wsa2,Chapter Title,DEFINICION Título 2,Definición Título 2,. (1.1),(1.1)"/>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aliases w:val="Título 2 pae Car,Título 2 CHEVRON Car,§1.1 Car,§1.1. Car,ITTHEADER2 Car,Se Car,Head wsa2 Car,Chapter Title Car,DEFINICION Título 2 Car,Definición Título 2 Car,. (1.1) Car,(1.1)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numbering" w:customStyle="1" w:styleId="Sinlista1">
    <w:name w:val="Sin lista1"/>
    <w:next w:val="Sinlista"/>
    <w:uiPriority w:val="99"/>
    <w:semiHidden/>
    <w:unhideWhenUsed/>
    <w:rsid w:val="009F3CC9"/>
  </w:style>
  <w:style w:type="table" w:customStyle="1" w:styleId="Tablaconcuadrcula1">
    <w:name w:val="Tabla con cuadrícula1"/>
    <w:basedOn w:val="Tablanormal"/>
    <w:next w:val="Tablaconcuadrcula"/>
    <w:rsid w:val="009F3CC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9F3CC9"/>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F3CC9"/>
    <w:pPr>
      <w:numPr>
        <w:numId w:val="45"/>
      </w:numPr>
    </w:pPr>
  </w:style>
  <w:style w:type="table" w:customStyle="1" w:styleId="Listaclara-nfasis11">
    <w:name w:val="Lista clara - Énfasis 11"/>
    <w:basedOn w:val="Tablanormal"/>
    <w:uiPriority w:val="61"/>
    <w:rsid w:val="009F3CC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F3CC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F3CC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9F3CC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mbandeira@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aviruez@ypfb.gob.bo" TargetMode="External"/><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A93CA-2ECA-4B4B-87F8-A8F882A33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49</Pages>
  <Words>16632</Words>
  <Characters>91481</Characters>
  <Application>Microsoft Office Word</Application>
  <DocSecurity>0</DocSecurity>
  <Lines>762</Lines>
  <Paragraphs>215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107898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Viruez</cp:lastModifiedBy>
  <cp:revision>12</cp:revision>
  <cp:lastPrinted>2015-08-19T19:01:00Z</cp:lastPrinted>
  <dcterms:created xsi:type="dcterms:W3CDTF">2015-08-20T21:09:00Z</dcterms:created>
  <dcterms:modified xsi:type="dcterms:W3CDTF">2015-08-20T21:15:00Z</dcterms:modified>
</cp:coreProperties>
</file>