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6BEF" w:rsidRDefault="00346B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6BEF" w:rsidRDefault="00346BEF" w:rsidP="00196858"/>
                          <w:p w:rsidR="00346BEF" w:rsidRPr="00196858" w:rsidRDefault="00346BEF" w:rsidP="00196858"/>
                          <w:p w:rsidR="00346BEF" w:rsidRDefault="00346BEF"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6BEF" w:rsidRPr="00FA6B6B" w:rsidRDefault="00346BEF" w:rsidP="00BC21BB">
                            <w:pPr>
                              <w:ind w:left="142"/>
                              <w:jc w:val="center"/>
                              <w:rPr>
                                <w:rFonts w:ascii="Verdana" w:hAnsi="Verdana"/>
                                <w:b/>
                                <w:sz w:val="28"/>
                                <w:szCs w:val="28"/>
                              </w:rPr>
                            </w:pPr>
                          </w:p>
                          <w:p w:rsidR="00346BEF" w:rsidRDefault="00346BE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46BEF" w:rsidRDefault="00346BE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346BEF" w:rsidRDefault="00346BEF" w:rsidP="00BC21BB">
                            <w:pPr>
                              <w:ind w:left="142"/>
                              <w:jc w:val="center"/>
                              <w:rPr>
                                <w:rFonts w:ascii="Century Gothic" w:hAnsi="Century Gothic" w:cs="Arial"/>
                                <w:b/>
                                <w:sz w:val="32"/>
                                <w:szCs w:val="32"/>
                                <w:lang w:val="es-MX"/>
                              </w:rPr>
                            </w:pPr>
                          </w:p>
                          <w:p w:rsidR="00346BEF" w:rsidRDefault="00346BEF" w:rsidP="00FE4B1C">
                            <w:pPr>
                              <w:jc w:val="center"/>
                              <w:rPr>
                                <w:rFonts w:ascii="Century Gothic" w:hAnsi="Century Gothic"/>
                                <w:b/>
                                <w:sz w:val="32"/>
                                <w:szCs w:val="32"/>
                              </w:rPr>
                            </w:pPr>
                            <w:r>
                              <w:rPr>
                                <w:rFonts w:ascii="Century Gothic" w:hAnsi="Century Gothic"/>
                                <w:b/>
                                <w:sz w:val="32"/>
                                <w:szCs w:val="32"/>
                              </w:rPr>
                              <w:t>REGLAMENTO DE CONTRATACIONES DIRECTAS</w:t>
                            </w:r>
                          </w:p>
                          <w:p w:rsidR="00346BEF" w:rsidRDefault="00346BE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46BEF" w:rsidRDefault="00346BE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46BEF" w:rsidRDefault="00346BEF" w:rsidP="00BC21BB">
                            <w:pPr>
                              <w:ind w:left="142"/>
                              <w:jc w:val="center"/>
                              <w:rPr>
                                <w:rFonts w:ascii="Century Gothic" w:hAnsi="Century Gothic" w:cs="Arial"/>
                                <w:b/>
                                <w:sz w:val="32"/>
                                <w:szCs w:val="32"/>
                                <w:lang w:val="es-MX"/>
                              </w:rPr>
                            </w:pPr>
                          </w:p>
                          <w:p w:rsidR="00346BEF" w:rsidRPr="000F16BE" w:rsidRDefault="00346BE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46BEF" w:rsidRPr="00811D4C" w:rsidRDefault="00346BEF" w:rsidP="00BC21BB">
                            <w:pPr>
                              <w:ind w:left="142"/>
                              <w:rPr>
                                <w:rFonts w:ascii="Century Gothic" w:hAnsi="Century Gothic"/>
                                <w:b/>
                              </w:rPr>
                            </w:pPr>
                          </w:p>
                          <w:p w:rsidR="00346BEF" w:rsidRPr="00536091" w:rsidRDefault="00346BEF" w:rsidP="00025300">
                            <w:pPr>
                              <w:ind w:left="142"/>
                              <w:jc w:val="center"/>
                              <w:rPr>
                                <w:rFonts w:ascii="Century Gothic" w:hAnsi="Century Gothic" w:cs="Arial"/>
                                <w:b/>
                                <w:bCs/>
                                <w:sz w:val="24"/>
                                <w:szCs w:val="24"/>
                              </w:rPr>
                            </w:pPr>
                          </w:p>
                          <w:p w:rsidR="00346BEF" w:rsidRPr="00536091" w:rsidRDefault="00346BEF" w:rsidP="00B84FF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0" w:name="_Toc378237468"/>
                            <w:bookmarkStart w:id="1" w:name="_GoBack"/>
                            <w:bookmarkEnd w:id="1"/>
                            <w:r w:rsidR="00EF0A37">
                              <w:rPr>
                                <w:rFonts w:ascii="Century Gothic" w:hAnsi="Century Gothic" w:cs="Century Gothic"/>
                                <w:b/>
                                <w:bCs/>
                                <w:color w:val="000000"/>
                                <w:sz w:val="32"/>
                                <w:szCs w:val="32"/>
                              </w:rPr>
                              <w:t xml:space="preserve">EMPRESAS ESPECIALIZADAS PARA EL PROYECTO DE </w:t>
                            </w:r>
                            <w:r w:rsidRPr="00B84FFA">
                              <w:rPr>
                                <w:rFonts w:ascii="Century Gothic" w:hAnsi="Century Gothic" w:cs="Century Gothic"/>
                                <w:b/>
                                <w:bCs/>
                                <w:color w:val="000000"/>
                                <w:sz w:val="32"/>
                                <w:szCs w:val="32"/>
                              </w:rPr>
                              <w:t>EXPLORACION SISMICA 2D EN LA CUENCA MADRE DE DIOS ZONAS NORESTE (</w:t>
                            </w:r>
                            <w:r w:rsidR="00EF0A37">
                              <w:rPr>
                                <w:rFonts w:ascii="Century Gothic" w:hAnsi="Century Gothic" w:cs="Century Gothic"/>
                                <w:b/>
                                <w:bCs/>
                                <w:color w:val="000000"/>
                                <w:sz w:val="32"/>
                                <w:szCs w:val="32"/>
                              </w:rPr>
                              <w:t xml:space="preserve">AREA </w:t>
                            </w:r>
                            <w:r w:rsidRPr="00B84FFA">
                              <w:rPr>
                                <w:rFonts w:ascii="Century Gothic" w:hAnsi="Century Gothic" w:cs="Century Gothic"/>
                                <w:b/>
                                <w:bCs/>
                                <w:color w:val="000000"/>
                                <w:sz w:val="32"/>
                                <w:szCs w:val="32"/>
                              </w:rPr>
                              <w:t>RIO BENI) Y SUDOESTE (</w:t>
                            </w:r>
                            <w:r w:rsidR="00EF0A37">
                              <w:rPr>
                                <w:rFonts w:ascii="Century Gothic" w:hAnsi="Century Gothic" w:cs="Century Gothic"/>
                                <w:b/>
                                <w:bCs/>
                                <w:color w:val="000000"/>
                                <w:sz w:val="32"/>
                                <w:szCs w:val="32"/>
                              </w:rPr>
                              <w:t xml:space="preserve">AREA </w:t>
                            </w:r>
                            <w:r w:rsidRPr="00B84FFA">
                              <w:rPr>
                                <w:rFonts w:ascii="Century Gothic" w:hAnsi="Century Gothic" w:cs="Century Gothic"/>
                                <w:b/>
                                <w:bCs/>
                                <w:color w:val="000000"/>
                                <w:sz w:val="32"/>
                                <w:szCs w:val="32"/>
                              </w:rPr>
                              <w:t>NUEVA ESPERANZA)</w:t>
                            </w:r>
                            <w:bookmarkEnd w:id="0"/>
                          </w:p>
                          <w:p w:rsidR="00346BEF" w:rsidRDefault="00346BEF" w:rsidP="00B84FFA">
                            <w:pPr>
                              <w:autoSpaceDE w:val="0"/>
                              <w:autoSpaceDN w:val="0"/>
                              <w:adjustRightInd w:val="0"/>
                              <w:ind w:left="142"/>
                              <w:jc w:val="center"/>
                              <w:rPr>
                                <w:rFonts w:ascii="Century Gothic" w:hAnsi="Century Gothic" w:cs="Century Gothic"/>
                                <w:b/>
                                <w:bCs/>
                                <w:color w:val="000000"/>
                                <w:sz w:val="32"/>
                                <w:szCs w:val="32"/>
                              </w:rPr>
                            </w:pPr>
                          </w:p>
                          <w:p w:rsidR="00346BEF" w:rsidRPr="00536091" w:rsidRDefault="00346BEF" w:rsidP="00B84FF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CDO-01-GNEE-01-15</w:t>
                            </w:r>
                          </w:p>
                          <w:p w:rsidR="00346BEF" w:rsidRPr="00536091" w:rsidRDefault="00346BE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46BEF" w:rsidRPr="00574BFC" w:rsidRDefault="00346BE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46BEF" w:rsidRDefault="00346BEF" w:rsidP="00BC21BB">
                            <w:pPr>
                              <w:ind w:left="142" w:right="931"/>
                              <w:jc w:val="center"/>
                              <w:rPr>
                                <w:rFonts w:ascii="Century Gothic" w:hAnsi="Century Gothic"/>
                                <w:lang w:val="es-ES_tradnl"/>
                              </w:rPr>
                            </w:pPr>
                          </w:p>
                          <w:p w:rsidR="00346BEF" w:rsidRDefault="00346BEF" w:rsidP="00BC21BB">
                            <w:pPr>
                              <w:ind w:left="142" w:right="931"/>
                              <w:jc w:val="center"/>
                              <w:rPr>
                                <w:rFonts w:ascii="Century Gothic" w:hAnsi="Century Gothic"/>
                                <w:lang w:val="es-ES_tradnl"/>
                              </w:rPr>
                            </w:pPr>
                          </w:p>
                          <w:p w:rsidR="00346BEF" w:rsidRDefault="00346BEF" w:rsidP="00BC21BB">
                            <w:pPr>
                              <w:ind w:left="142" w:right="931"/>
                              <w:jc w:val="center"/>
                              <w:rPr>
                                <w:rFonts w:ascii="Century Gothic" w:hAnsi="Century Gothic"/>
                                <w:lang w:val="es-ES_tradnl"/>
                              </w:rPr>
                            </w:pPr>
                          </w:p>
                          <w:p w:rsidR="00346BEF" w:rsidRDefault="00346BEF" w:rsidP="00BC21BB">
                            <w:pPr>
                              <w:ind w:right="930"/>
                              <w:jc w:val="center"/>
                              <w:rPr>
                                <w:rFonts w:ascii="Century Gothic" w:hAnsi="Century Gothic"/>
                                <w:lang w:val="es-ES_tradnl"/>
                              </w:rPr>
                            </w:pPr>
                            <w:r>
                              <w:rPr>
                                <w:rFonts w:ascii="Century Gothic" w:hAnsi="Century Gothic"/>
                                <w:lang w:val="es-ES_tradnl"/>
                              </w:rPr>
                              <w:t xml:space="preserve">             </w:t>
                            </w:r>
                          </w:p>
                          <w:p w:rsidR="00346BEF" w:rsidRPr="00574BFC" w:rsidRDefault="00346BE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46BEF" w:rsidRPr="009C5A35" w:rsidRDefault="00346BE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46BEF" w:rsidRDefault="00346B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6BEF" w:rsidRDefault="00346BEF" w:rsidP="00196858"/>
                    <w:p w:rsidR="00346BEF" w:rsidRPr="00196858" w:rsidRDefault="00346BEF" w:rsidP="00196858"/>
                    <w:p w:rsidR="00346BEF" w:rsidRDefault="00346BEF"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6BEF" w:rsidRPr="00FA6B6B" w:rsidRDefault="00346BEF" w:rsidP="00BC21BB">
                      <w:pPr>
                        <w:ind w:left="142"/>
                        <w:jc w:val="center"/>
                        <w:rPr>
                          <w:rFonts w:ascii="Verdana" w:hAnsi="Verdana"/>
                          <w:b/>
                          <w:sz w:val="28"/>
                          <w:szCs w:val="28"/>
                        </w:rPr>
                      </w:pPr>
                    </w:p>
                    <w:p w:rsidR="00346BEF" w:rsidRDefault="00346BE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46BEF" w:rsidRDefault="00346BE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346BEF" w:rsidRDefault="00346BEF" w:rsidP="00BC21BB">
                      <w:pPr>
                        <w:ind w:left="142"/>
                        <w:jc w:val="center"/>
                        <w:rPr>
                          <w:rFonts w:ascii="Century Gothic" w:hAnsi="Century Gothic" w:cs="Arial"/>
                          <w:b/>
                          <w:sz w:val="32"/>
                          <w:szCs w:val="32"/>
                          <w:lang w:val="es-MX"/>
                        </w:rPr>
                      </w:pPr>
                    </w:p>
                    <w:p w:rsidR="00346BEF" w:rsidRDefault="00346BEF" w:rsidP="00FE4B1C">
                      <w:pPr>
                        <w:jc w:val="center"/>
                        <w:rPr>
                          <w:rFonts w:ascii="Century Gothic" w:hAnsi="Century Gothic"/>
                          <w:b/>
                          <w:sz w:val="32"/>
                          <w:szCs w:val="32"/>
                        </w:rPr>
                      </w:pPr>
                      <w:r>
                        <w:rPr>
                          <w:rFonts w:ascii="Century Gothic" w:hAnsi="Century Gothic"/>
                          <w:b/>
                          <w:sz w:val="32"/>
                          <w:szCs w:val="32"/>
                        </w:rPr>
                        <w:t>REGLAMENTO DE CONTRATACIONES DIRECTAS</w:t>
                      </w:r>
                    </w:p>
                    <w:p w:rsidR="00346BEF" w:rsidRDefault="00346BE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46BEF" w:rsidRDefault="00346BE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46BEF" w:rsidRDefault="00346BEF" w:rsidP="00BC21BB">
                      <w:pPr>
                        <w:ind w:left="142"/>
                        <w:jc w:val="center"/>
                        <w:rPr>
                          <w:rFonts w:ascii="Century Gothic" w:hAnsi="Century Gothic" w:cs="Arial"/>
                          <w:b/>
                          <w:sz w:val="32"/>
                          <w:szCs w:val="32"/>
                          <w:lang w:val="es-MX"/>
                        </w:rPr>
                      </w:pPr>
                    </w:p>
                    <w:p w:rsidR="00346BEF" w:rsidRPr="000F16BE" w:rsidRDefault="00346BE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46BEF" w:rsidRPr="00811D4C" w:rsidRDefault="00346BEF" w:rsidP="00BC21BB">
                      <w:pPr>
                        <w:ind w:left="142"/>
                        <w:rPr>
                          <w:rFonts w:ascii="Century Gothic" w:hAnsi="Century Gothic"/>
                          <w:b/>
                        </w:rPr>
                      </w:pPr>
                    </w:p>
                    <w:p w:rsidR="00346BEF" w:rsidRPr="00536091" w:rsidRDefault="00346BEF" w:rsidP="00025300">
                      <w:pPr>
                        <w:ind w:left="142"/>
                        <w:jc w:val="center"/>
                        <w:rPr>
                          <w:rFonts w:ascii="Century Gothic" w:hAnsi="Century Gothic" w:cs="Arial"/>
                          <w:b/>
                          <w:bCs/>
                          <w:sz w:val="24"/>
                          <w:szCs w:val="24"/>
                        </w:rPr>
                      </w:pPr>
                    </w:p>
                    <w:p w:rsidR="00346BEF" w:rsidRPr="00536091" w:rsidRDefault="00346BEF" w:rsidP="00B84FF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2" w:name="_Toc378237468"/>
                      <w:bookmarkStart w:id="3" w:name="_GoBack"/>
                      <w:bookmarkEnd w:id="3"/>
                      <w:r w:rsidR="00EF0A37">
                        <w:rPr>
                          <w:rFonts w:ascii="Century Gothic" w:hAnsi="Century Gothic" w:cs="Century Gothic"/>
                          <w:b/>
                          <w:bCs/>
                          <w:color w:val="000000"/>
                          <w:sz w:val="32"/>
                          <w:szCs w:val="32"/>
                        </w:rPr>
                        <w:t xml:space="preserve">EMPRESAS ESPECIALIZADAS PARA EL PROYECTO DE </w:t>
                      </w:r>
                      <w:r w:rsidRPr="00B84FFA">
                        <w:rPr>
                          <w:rFonts w:ascii="Century Gothic" w:hAnsi="Century Gothic" w:cs="Century Gothic"/>
                          <w:b/>
                          <w:bCs/>
                          <w:color w:val="000000"/>
                          <w:sz w:val="32"/>
                          <w:szCs w:val="32"/>
                        </w:rPr>
                        <w:t>EXPLORACION SISMICA 2D EN LA CUENCA MADRE DE DIOS ZONAS NORESTE (</w:t>
                      </w:r>
                      <w:r w:rsidR="00EF0A37">
                        <w:rPr>
                          <w:rFonts w:ascii="Century Gothic" w:hAnsi="Century Gothic" w:cs="Century Gothic"/>
                          <w:b/>
                          <w:bCs/>
                          <w:color w:val="000000"/>
                          <w:sz w:val="32"/>
                          <w:szCs w:val="32"/>
                        </w:rPr>
                        <w:t xml:space="preserve">AREA </w:t>
                      </w:r>
                      <w:r w:rsidRPr="00B84FFA">
                        <w:rPr>
                          <w:rFonts w:ascii="Century Gothic" w:hAnsi="Century Gothic" w:cs="Century Gothic"/>
                          <w:b/>
                          <w:bCs/>
                          <w:color w:val="000000"/>
                          <w:sz w:val="32"/>
                          <w:szCs w:val="32"/>
                        </w:rPr>
                        <w:t>RIO BENI) Y SUDOESTE (</w:t>
                      </w:r>
                      <w:r w:rsidR="00EF0A37">
                        <w:rPr>
                          <w:rFonts w:ascii="Century Gothic" w:hAnsi="Century Gothic" w:cs="Century Gothic"/>
                          <w:b/>
                          <w:bCs/>
                          <w:color w:val="000000"/>
                          <w:sz w:val="32"/>
                          <w:szCs w:val="32"/>
                        </w:rPr>
                        <w:t xml:space="preserve">AREA </w:t>
                      </w:r>
                      <w:r w:rsidRPr="00B84FFA">
                        <w:rPr>
                          <w:rFonts w:ascii="Century Gothic" w:hAnsi="Century Gothic" w:cs="Century Gothic"/>
                          <w:b/>
                          <w:bCs/>
                          <w:color w:val="000000"/>
                          <w:sz w:val="32"/>
                          <w:szCs w:val="32"/>
                        </w:rPr>
                        <w:t>NUEVA ESPERANZA)</w:t>
                      </w:r>
                      <w:bookmarkEnd w:id="2"/>
                    </w:p>
                    <w:p w:rsidR="00346BEF" w:rsidRDefault="00346BEF" w:rsidP="00B84FFA">
                      <w:pPr>
                        <w:autoSpaceDE w:val="0"/>
                        <w:autoSpaceDN w:val="0"/>
                        <w:adjustRightInd w:val="0"/>
                        <w:ind w:left="142"/>
                        <w:jc w:val="center"/>
                        <w:rPr>
                          <w:rFonts w:ascii="Century Gothic" w:hAnsi="Century Gothic" w:cs="Century Gothic"/>
                          <w:b/>
                          <w:bCs/>
                          <w:color w:val="000000"/>
                          <w:sz w:val="32"/>
                          <w:szCs w:val="32"/>
                        </w:rPr>
                      </w:pPr>
                    </w:p>
                    <w:p w:rsidR="00346BEF" w:rsidRPr="00536091" w:rsidRDefault="00346BEF" w:rsidP="00B84FF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CDO-01-GNEE-01-15</w:t>
                      </w:r>
                    </w:p>
                    <w:p w:rsidR="00346BEF" w:rsidRPr="00536091" w:rsidRDefault="00346BE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46BEF" w:rsidRPr="00574BFC" w:rsidRDefault="00346BE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46BEF" w:rsidRDefault="00346BEF" w:rsidP="00BC21BB">
                      <w:pPr>
                        <w:ind w:left="142" w:right="931"/>
                        <w:jc w:val="center"/>
                        <w:rPr>
                          <w:rFonts w:ascii="Century Gothic" w:hAnsi="Century Gothic"/>
                          <w:lang w:val="es-ES_tradnl"/>
                        </w:rPr>
                      </w:pPr>
                    </w:p>
                    <w:p w:rsidR="00346BEF" w:rsidRDefault="00346BEF" w:rsidP="00BC21BB">
                      <w:pPr>
                        <w:ind w:left="142" w:right="931"/>
                        <w:jc w:val="center"/>
                        <w:rPr>
                          <w:rFonts w:ascii="Century Gothic" w:hAnsi="Century Gothic"/>
                          <w:lang w:val="es-ES_tradnl"/>
                        </w:rPr>
                      </w:pPr>
                    </w:p>
                    <w:p w:rsidR="00346BEF" w:rsidRDefault="00346BEF" w:rsidP="00BC21BB">
                      <w:pPr>
                        <w:ind w:left="142" w:right="931"/>
                        <w:jc w:val="center"/>
                        <w:rPr>
                          <w:rFonts w:ascii="Century Gothic" w:hAnsi="Century Gothic"/>
                          <w:lang w:val="es-ES_tradnl"/>
                        </w:rPr>
                      </w:pPr>
                    </w:p>
                    <w:p w:rsidR="00346BEF" w:rsidRDefault="00346BEF" w:rsidP="00BC21BB">
                      <w:pPr>
                        <w:ind w:right="930"/>
                        <w:jc w:val="center"/>
                        <w:rPr>
                          <w:rFonts w:ascii="Century Gothic" w:hAnsi="Century Gothic"/>
                          <w:lang w:val="es-ES_tradnl"/>
                        </w:rPr>
                      </w:pPr>
                      <w:r>
                        <w:rPr>
                          <w:rFonts w:ascii="Century Gothic" w:hAnsi="Century Gothic"/>
                          <w:lang w:val="es-ES_tradnl"/>
                        </w:rPr>
                        <w:t xml:space="preserve">             </w:t>
                      </w:r>
                    </w:p>
                    <w:p w:rsidR="00346BEF" w:rsidRPr="00574BFC" w:rsidRDefault="00346BE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46BEF" w:rsidRPr="009C5A35" w:rsidRDefault="00346BE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0442B9" w:rsidRDefault="000442B9" w:rsidP="00324C12">
      <w:pPr>
        <w:ind w:hanging="709"/>
        <w:rPr>
          <w:rFonts w:ascii="Calibri" w:hAnsi="Calibri" w:cs="Calibri"/>
          <w:b/>
          <w:sz w:val="16"/>
          <w:szCs w:val="16"/>
          <w:highlight w:val="green"/>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442B9" w:rsidTr="001503DC">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b/>
              </w:rPr>
            </w:pPr>
            <w:r>
              <w:rPr>
                <w:rFonts w:ascii="Arial" w:hAnsi="Arial" w:cs="Arial"/>
                <w:b/>
              </w:rPr>
              <w:t>LUGAR</w:t>
            </w:r>
          </w:p>
        </w:tc>
      </w:tr>
      <w:tr w:rsidR="000442B9" w:rsidTr="001503DC">
        <w:trPr>
          <w:trHeight w:val="122"/>
        </w:trPr>
        <w:tc>
          <w:tcPr>
            <w:tcW w:w="501" w:type="dxa"/>
            <w:tcBorders>
              <w:top w:val="single" w:sz="4" w:space="0" w:color="auto"/>
              <w:left w:val="single" w:sz="4" w:space="0" w:color="auto"/>
              <w:bottom w:val="single" w:sz="4" w:space="0" w:color="auto"/>
              <w:right w:val="single" w:sz="4" w:space="0" w:color="auto"/>
            </w:tcBorders>
          </w:tcPr>
          <w:p w:rsidR="000442B9" w:rsidRDefault="000442B9" w:rsidP="001503DC">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Default="000442B9" w:rsidP="001503DC">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Default="000442B9" w:rsidP="001503DC">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Default="000442B9" w:rsidP="001503DC">
            <w:pPr>
              <w:jc w:val="center"/>
              <w:rPr>
                <w:rFonts w:ascii="Arial" w:hAnsi="Arial" w:cs="Arial"/>
                <w:sz w:val="4"/>
                <w:szCs w:val="4"/>
              </w:rPr>
            </w:pPr>
          </w:p>
        </w:tc>
      </w:tr>
      <w:tr w:rsidR="000442B9" w:rsidTr="001503DC">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Default="000442B9" w:rsidP="001503DC">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42B9" w:rsidRPr="002146DA" w:rsidRDefault="000442B9" w:rsidP="001503DC">
            <w:pPr>
              <w:rPr>
                <w:rFonts w:ascii="Calibri" w:hAnsi="Calibri" w:cs="Arial"/>
                <w:sz w:val="16"/>
                <w:szCs w:val="16"/>
              </w:rPr>
            </w:pPr>
            <w:r w:rsidRPr="002146DA">
              <w:rPr>
                <w:rFonts w:ascii="Calibri" w:hAnsi="Calibri" w:cs="Calibri"/>
                <w:sz w:val="16"/>
                <w:szCs w:val="16"/>
              </w:rPr>
              <w:t>Publicación DBC</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0442B9" w:rsidRDefault="000442B9" w:rsidP="001503DC">
            <w:pPr>
              <w:jc w:val="center"/>
              <w:rPr>
                <w:rFonts w:ascii="Calibri" w:hAnsi="Calibri" w:cs="Arial"/>
                <w:sz w:val="16"/>
                <w:szCs w:val="16"/>
              </w:rPr>
            </w:pPr>
            <w:r w:rsidRPr="002146DA">
              <w:rPr>
                <w:rFonts w:ascii="Calibri" w:hAnsi="Calibri" w:cs="Arial"/>
                <w:sz w:val="16"/>
                <w:szCs w:val="16"/>
              </w:rPr>
              <w:t>Fecha:</w:t>
            </w:r>
          </w:p>
          <w:p w:rsidR="000442B9" w:rsidRPr="002146DA" w:rsidRDefault="000442B9" w:rsidP="001503DC">
            <w:pPr>
              <w:jc w:val="center"/>
              <w:rPr>
                <w:rFonts w:ascii="Calibri" w:hAnsi="Calibri" w:cs="Arial"/>
                <w:sz w:val="16"/>
                <w:szCs w:val="16"/>
              </w:rPr>
            </w:pPr>
            <w:r>
              <w:rPr>
                <w:rFonts w:ascii="Calibri" w:hAnsi="Calibri" w:cs="Arial"/>
                <w:sz w:val="16"/>
                <w:szCs w:val="16"/>
              </w:rPr>
              <w:t>30/01/15</w:t>
            </w:r>
          </w:p>
          <w:p w:rsidR="000442B9" w:rsidRPr="002146DA" w:rsidRDefault="000442B9" w:rsidP="001503DC">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442B9" w:rsidRPr="002146DA" w:rsidRDefault="000442B9" w:rsidP="001503DC">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 xml:space="preserve">La Paz–Bolivia o página web </w:t>
            </w:r>
            <w:hyperlink r:id="rId11" w:history="1">
              <w:r w:rsidRPr="002146DA">
                <w:rPr>
                  <w:rStyle w:val="Hipervnculo"/>
                  <w:rFonts w:ascii="Calibri" w:hAnsi="Calibri"/>
                  <w:sz w:val="16"/>
                  <w:szCs w:val="16"/>
                </w:rPr>
                <w:t>www.ypfb.gob.bo</w:t>
              </w:r>
            </w:hyperlink>
          </w:p>
        </w:tc>
      </w:tr>
      <w:tr w:rsidR="000442B9"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025300" w:rsidRDefault="000442B9" w:rsidP="001503DC">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2146DA" w:rsidRDefault="000442B9" w:rsidP="001503DC">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2146DA" w:rsidRDefault="000442B9" w:rsidP="001503DC">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2146DA" w:rsidRDefault="000442B9" w:rsidP="001503DC">
            <w:pPr>
              <w:jc w:val="both"/>
              <w:rPr>
                <w:rFonts w:ascii="Calibri" w:hAnsi="Calibri" w:cs="Arial"/>
                <w:sz w:val="8"/>
                <w:szCs w:val="16"/>
              </w:rPr>
            </w:pPr>
          </w:p>
        </w:tc>
      </w:tr>
      <w:tr w:rsidR="000442B9"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964D15" w:rsidRDefault="000442B9" w:rsidP="001503DC">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64D15" w:rsidRDefault="000442B9" w:rsidP="001503DC">
            <w:pPr>
              <w:rPr>
                <w:rFonts w:ascii="Calibri" w:hAnsi="Calibri" w:cs="Arial"/>
                <w:sz w:val="16"/>
                <w:szCs w:val="16"/>
              </w:rPr>
            </w:pPr>
            <w:r w:rsidRPr="005E0EBC">
              <w:rPr>
                <w:rFonts w:ascii="Calibri" w:hAnsi="Calibri" w:cs="Calibri"/>
                <w:sz w:val="16"/>
                <w:szCs w:val="16"/>
              </w:rPr>
              <w:t>Inspección Previa</w:t>
            </w:r>
          </w:p>
        </w:tc>
        <w:tc>
          <w:tcPr>
            <w:tcW w:w="2913" w:type="dxa"/>
            <w:gridSpan w:val="2"/>
            <w:tcBorders>
              <w:top w:val="nil"/>
              <w:left w:val="single" w:sz="4" w:space="0" w:color="auto"/>
              <w:bottom w:val="single" w:sz="4" w:space="0" w:color="auto"/>
              <w:right w:val="single" w:sz="4" w:space="0" w:color="auto"/>
            </w:tcBorders>
            <w:vAlign w:val="center"/>
          </w:tcPr>
          <w:p w:rsidR="000442B9" w:rsidRPr="00964D15" w:rsidRDefault="000442B9" w:rsidP="001503DC">
            <w:pPr>
              <w:jc w:val="center"/>
              <w:rPr>
                <w:rFonts w:ascii="Calibri" w:hAnsi="Calibri" w:cs="Arial"/>
                <w:sz w:val="16"/>
                <w:szCs w:val="16"/>
              </w:rPr>
            </w:pPr>
            <w:r w:rsidRPr="00964D15">
              <w:rPr>
                <w:rFonts w:ascii="Calibri" w:hAnsi="Calibri" w:cs="Arial"/>
                <w:sz w:val="16"/>
                <w:szCs w:val="16"/>
              </w:rPr>
              <w:t>Fecha:</w:t>
            </w:r>
          </w:p>
          <w:p w:rsidR="000442B9" w:rsidRPr="00964D15" w:rsidRDefault="000442B9" w:rsidP="001503DC">
            <w:pPr>
              <w:jc w:val="center"/>
              <w:rPr>
                <w:rFonts w:ascii="Calibri" w:hAnsi="Calibri" w:cs="Arial"/>
                <w:sz w:val="16"/>
                <w:szCs w:val="16"/>
              </w:rPr>
            </w:pPr>
            <w:r>
              <w:rPr>
                <w:rFonts w:ascii="Calibri" w:hAnsi="Calibri" w:cs="Arial"/>
                <w:sz w:val="16"/>
                <w:szCs w:val="16"/>
              </w:rPr>
              <w:t xml:space="preserve"> Del: 09/02/15  Al: 13/02/15</w:t>
            </w: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5E0EBC" w:rsidRDefault="000442B9" w:rsidP="001503DC">
            <w:pPr>
              <w:jc w:val="both"/>
              <w:rPr>
                <w:rFonts w:ascii="Calibri" w:hAnsi="Calibri" w:cs="Arial"/>
                <w:sz w:val="16"/>
                <w:szCs w:val="16"/>
              </w:rPr>
            </w:pPr>
            <w:r w:rsidRPr="005E0EBC">
              <w:rPr>
                <w:rFonts w:ascii="Calibri" w:hAnsi="Calibri" w:cs="Arial"/>
                <w:sz w:val="16"/>
                <w:szCs w:val="16"/>
              </w:rPr>
              <w:t>Lugar de concentración para inspección al área  Rio Beni, ciudad de Riberalta, hotel Colonial, a las 17:00 del día 09/02/2015</w:t>
            </w:r>
          </w:p>
          <w:p w:rsidR="000442B9" w:rsidRPr="00964D15" w:rsidRDefault="000442B9" w:rsidP="001503DC">
            <w:pPr>
              <w:jc w:val="both"/>
              <w:rPr>
                <w:rFonts w:ascii="Calibri" w:hAnsi="Calibri" w:cs="Arial"/>
                <w:sz w:val="16"/>
                <w:szCs w:val="16"/>
              </w:rPr>
            </w:pPr>
            <w:r w:rsidRPr="005E0EBC">
              <w:rPr>
                <w:rFonts w:ascii="Calibri" w:hAnsi="Calibri" w:cs="Arial"/>
                <w:sz w:val="16"/>
                <w:szCs w:val="16"/>
              </w:rPr>
              <w:t>Lugar de concentración para inspección al área Nueva Esperanza, ciudad de Cobija, hotel El Cristo a las 17:00 del día 12/02/2014</w:t>
            </w:r>
          </w:p>
        </w:tc>
      </w:tr>
      <w:tr w:rsidR="000442B9"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025300" w:rsidRDefault="000442B9" w:rsidP="001503DC">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2146DA" w:rsidRDefault="000442B9" w:rsidP="001503DC">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2146DA" w:rsidRDefault="000442B9" w:rsidP="001503DC">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2146DA" w:rsidRDefault="000442B9" w:rsidP="001503DC">
            <w:pPr>
              <w:jc w:val="both"/>
              <w:rPr>
                <w:rFonts w:ascii="Calibri" w:hAnsi="Calibri" w:cs="Arial"/>
                <w:sz w:val="8"/>
                <w:szCs w:val="16"/>
              </w:rPr>
            </w:pPr>
          </w:p>
        </w:tc>
      </w:tr>
      <w:tr w:rsidR="000442B9" w:rsidRPr="00373C77" w:rsidTr="001503DC">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entury Gothic" w:hAnsi="Century Gothic" w:cs="Arial"/>
                <w:sz w:val="18"/>
                <w:szCs w:val="18"/>
              </w:rPr>
            </w:pPr>
            <w:r w:rsidRPr="00373C77">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0442B9" w:rsidRPr="00373C77" w:rsidRDefault="000442B9" w:rsidP="001503DC">
            <w:pPr>
              <w:rPr>
                <w:rFonts w:ascii="Calibri" w:hAnsi="Calibri" w:cs="Calibri"/>
                <w:sz w:val="16"/>
                <w:szCs w:val="16"/>
              </w:rPr>
            </w:pPr>
          </w:p>
          <w:p w:rsidR="000442B9" w:rsidRPr="00373C77" w:rsidRDefault="000442B9" w:rsidP="001503DC">
            <w:pPr>
              <w:rPr>
                <w:rFonts w:ascii="Calibri" w:hAnsi="Calibri" w:cs="Calibri"/>
                <w:sz w:val="16"/>
                <w:szCs w:val="16"/>
              </w:rPr>
            </w:pPr>
            <w:r w:rsidRPr="00373C77">
              <w:rPr>
                <w:rFonts w:ascii="Calibri" w:hAnsi="Calibri" w:cs="Calibri"/>
                <w:sz w:val="16"/>
                <w:szCs w:val="16"/>
              </w:rPr>
              <w:t>Consultas Escritas. (*)</w:t>
            </w:r>
          </w:p>
          <w:p w:rsidR="000442B9" w:rsidRPr="00373C77" w:rsidRDefault="000442B9" w:rsidP="001503DC">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Fecha:</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11/02/15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Hasta hora:</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both"/>
              <w:rPr>
                <w:rFonts w:ascii="Calibri" w:hAnsi="Calibri" w:cs="Arial"/>
                <w:sz w:val="16"/>
                <w:szCs w:val="16"/>
              </w:rPr>
            </w:pPr>
            <w:r w:rsidRPr="00373C77">
              <w:rPr>
                <w:rFonts w:ascii="Calibri" w:hAnsi="Calibri" w:cs="Arial"/>
                <w:sz w:val="16"/>
                <w:szCs w:val="16"/>
              </w:rPr>
              <w:t xml:space="preserve">Al correo Institucional </w:t>
            </w:r>
          </w:p>
          <w:p w:rsidR="000442B9" w:rsidRPr="00373C77" w:rsidRDefault="000442B9" w:rsidP="001503DC">
            <w:pPr>
              <w:jc w:val="both"/>
              <w:rPr>
                <w:rFonts w:ascii="Calibri" w:hAnsi="Calibri"/>
                <w:sz w:val="16"/>
                <w:szCs w:val="16"/>
              </w:rPr>
            </w:pPr>
            <w:r w:rsidRPr="00373C77">
              <w:rPr>
                <w:rFonts w:ascii="Calibri" w:hAnsi="Calibri" w:cs="Arial"/>
                <w:sz w:val="16"/>
                <w:szCs w:val="16"/>
              </w:rPr>
              <w:t xml:space="preserve"> </w:t>
            </w:r>
            <w:hyperlink r:id="rId12" w:history="1">
              <w:r w:rsidRPr="00373C77">
                <w:rPr>
                  <w:rStyle w:val="Hipervnculo"/>
                  <w:rFonts w:ascii="Calibri" w:hAnsi="Calibri"/>
                  <w:sz w:val="16"/>
                  <w:szCs w:val="16"/>
                </w:rPr>
                <w:t>consultacontrataciones@ypfb.gob.bo</w:t>
              </w:r>
            </w:hyperlink>
          </w:p>
        </w:tc>
      </w:tr>
      <w:tr w:rsidR="000442B9" w:rsidRPr="00373C77"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0442B9" w:rsidRPr="00373C77" w:rsidRDefault="000442B9" w:rsidP="001503DC">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0442B9" w:rsidRPr="00373C77" w:rsidRDefault="000442B9" w:rsidP="001503DC">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both"/>
              <w:rPr>
                <w:rFonts w:ascii="Calibri" w:hAnsi="Calibri" w:cs="Arial"/>
                <w:sz w:val="10"/>
                <w:szCs w:val="16"/>
              </w:rPr>
            </w:pPr>
          </w:p>
        </w:tc>
      </w:tr>
      <w:tr w:rsidR="000442B9" w:rsidRPr="00373C77" w:rsidTr="001503DC">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entury Gothic" w:hAnsi="Century Gothic" w:cs="Arial"/>
                <w:sz w:val="18"/>
                <w:szCs w:val="18"/>
              </w:rPr>
            </w:pPr>
            <w:r w:rsidRPr="00373C77">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rPr>
                <w:rFonts w:ascii="Calibri" w:hAnsi="Calibri" w:cs="Arial"/>
                <w:sz w:val="16"/>
                <w:szCs w:val="16"/>
              </w:rPr>
            </w:pPr>
            <w:r w:rsidRPr="00373C77">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Fecha:</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18/02/15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Hora:</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hideMark/>
          </w:tcPr>
          <w:p w:rsidR="000442B9" w:rsidRPr="00373C77" w:rsidRDefault="000442B9" w:rsidP="001503DC">
            <w:pPr>
              <w:jc w:val="both"/>
              <w:rPr>
                <w:rFonts w:ascii="Calibri" w:hAnsi="Calibri" w:cs="Arial"/>
                <w:sz w:val="16"/>
                <w:szCs w:val="16"/>
              </w:rPr>
            </w:pPr>
            <w:r w:rsidRPr="00373C77">
              <w:rPr>
                <w:rFonts w:ascii="Calibri" w:hAnsi="Calibri" w:cs="Arial"/>
                <w:sz w:val="16"/>
                <w:szCs w:val="16"/>
              </w:rPr>
              <w:t xml:space="preserve">Av. Doble </w:t>
            </w:r>
            <w:proofErr w:type="spellStart"/>
            <w:r w:rsidRPr="00373C77">
              <w:rPr>
                <w:rFonts w:ascii="Calibri" w:hAnsi="Calibri" w:cs="Arial"/>
                <w:sz w:val="16"/>
                <w:szCs w:val="16"/>
              </w:rPr>
              <w:t>Via</w:t>
            </w:r>
            <w:proofErr w:type="spellEnd"/>
            <w:r w:rsidRPr="00373C77">
              <w:rPr>
                <w:rFonts w:ascii="Calibri" w:hAnsi="Calibri" w:cs="Arial"/>
                <w:sz w:val="16"/>
                <w:szCs w:val="16"/>
              </w:rPr>
              <w:t xml:space="preserve"> a La Guardia esq. Reg. Lanza Edificio VPNO-YPFB  </w:t>
            </w:r>
          </w:p>
          <w:p w:rsidR="000442B9" w:rsidRPr="00373C77" w:rsidRDefault="000442B9" w:rsidP="001503DC">
            <w:pPr>
              <w:jc w:val="both"/>
              <w:rPr>
                <w:rFonts w:ascii="Calibri" w:hAnsi="Calibri" w:cs="Arial"/>
                <w:sz w:val="16"/>
                <w:szCs w:val="16"/>
              </w:rPr>
            </w:pPr>
            <w:r w:rsidRPr="00373C77">
              <w:rPr>
                <w:rFonts w:ascii="Calibri" w:hAnsi="Calibri" w:cs="Arial"/>
                <w:sz w:val="16"/>
                <w:szCs w:val="16"/>
              </w:rPr>
              <w:t>Santa Cruz-Bolivia.</w:t>
            </w:r>
          </w:p>
          <w:p w:rsidR="000442B9" w:rsidRPr="00373C77" w:rsidRDefault="000442B9" w:rsidP="001503DC">
            <w:pPr>
              <w:jc w:val="both"/>
              <w:rPr>
                <w:rFonts w:ascii="Calibri" w:hAnsi="Calibri" w:cs="Arial"/>
                <w:sz w:val="16"/>
                <w:szCs w:val="16"/>
              </w:rPr>
            </w:pPr>
          </w:p>
        </w:tc>
      </w:tr>
      <w:tr w:rsidR="000442B9" w:rsidRPr="00373C77"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both"/>
              <w:rPr>
                <w:rFonts w:ascii="Calibri" w:hAnsi="Calibri" w:cs="Arial"/>
                <w:sz w:val="8"/>
                <w:szCs w:val="16"/>
              </w:rPr>
            </w:pPr>
          </w:p>
        </w:tc>
      </w:tr>
      <w:tr w:rsidR="000442B9" w:rsidRPr="00373C77" w:rsidTr="001503D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Arial" w:hAnsi="Arial" w:cs="Arial"/>
                <w:sz w:val="18"/>
                <w:szCs w:val="18"/>
              </w:rPr>
            </w:pPr>
            <w:r w:rsidRPr="00373C77">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rPr>
                <w:rFonts w:ascii="Calibri" w:hAnsi="Calibri" w:cs="Arial"/>
                <w:sz w:val="16"/>
                <w:szCs w:val="16"/>
              </w:rPr>
            </w:pPr>
            <w:r w:rsidRPr="00373C77">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Fecha:</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27/02/15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Hasta hora:</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both"/>
              <w:rPr>
                <w:rFonts w:ascii="Calibri" w:hAnsi="Calibri" w:cs="Arial"/>
                <w:sz w:val="16"/>
                <w:szCs w:val="16"/>
              </w:rPr>
            </w:pPr>
            <w:r w:rsidRPr="00373C77">
              <w:rPr>
                <w:rFonts w:ascii="Calibri" w:hAnsi="Calibri" w:cs="Arial"/>
                <w:sz w:val="16"/>
                <w:szCs w:val="16"/>
              </w:rPr>
              <w:t xml:space="preserve">Av. Doble </w:t>
            </w:r>
            <w:proofErr w:type="spellStart"/>
            <w:r w:rsidRPr="00373C77">
              <w:rPr>
                <w:rFonts w:ascii="Calibri" w:hAnsi="Calibri" w:cs="Arial"/>
                <w:sz w:val="16"/>
                <w:szCs w:val="16"/>
              </w:rPr>
              <w:t>Via</w:t>
            </w:r>
            <w:proofErr w:type="spellEnd"/>
            <w:r w:rsidRPr="00373C77">
              <w:rPr>
                <w:rFonts w:ascii="Calibri" w:hAnsi="Calibri" w:cs="Arial"/>
                <w:sz w:val="16"/>
                <w:szCs w:val="16"/>
              </w:rPr>
              <w:t xml:space="preserve"> a La Guardia esq. Reg. Lanza Edificio VPNO-YPFB  </w:t>
            </w:r>
          </w:p>
          <w:p w:rsidR="000442B9" w:rsidRPr="00373C77" w:rsidRDefault="000442B9" w:rsidP="001503DC">
            <w:pPr>
              <w:jc w:val="both"/>
              <w:rPr>
                <w:rFonts w:ascii="Calibri" w:hAnsi="Calibri" w:cs="Arial"/>
                <w:sz w:val="16"/>
                <w:szCs w:val="16"/>
              </w:rPr>
            </w:pPr>
            <w:r w:rsidRPr="00373C77">
              <w:rPr>
                <w:rFonts w:ascii="Calibri" w:hAnsi="Calibri" w:cs="Arial"/>
                <w:sz w:val="16"/>
                <w:szCs w:val="16"/>
              </w:rPr>
              <w:t>Santa Cruz-Bolivia.</w:t>
            </w:r>
          </w:p>
          <w:p w:rsidR="000442B9" w:rsidRPr="00373C77" w:rsidRDefault="000442B9" w:rsidP="001503DC">
            <w:pPr>
              <w:jc w:val="both"/>
              <w:rPr>
                <w:rFonts w:ascii="Calibri" w:hAnsi="Calibri"/>
                <w:color w:val="0000FF"/>
                <w:sz w:val="16"/>
                <w:szCs w:val="16"/>
                <w:u w:val="single"/>
              </w:rPr>
            </w:pPr>
          </w:p>
        </w:tc>
      </w:tr>
      <w:tr w:rsidR="000442B9" w:rsidRPr="00373C77" w:rsidTr="001503DC">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both"/>
              <w:rPr>
                <w:rFonts w:ascii="Calibri" w:hAnsi="Calibri" w:cs="Arial"/>
                <w:sz w:val="4"/>
                <w:szCs w:val="4"/>
              </w:rPr>
            </w:pPr>
          </w:p>
        </w:tc>
      </w:tr>
      <w:tr w:rsidR="000442B9" w:rsidRPr="00373C77" w:rsidTr="001503D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jc w:val="center"/>
              <w:rPr>
                <w:rFonts w:ascii="Arial" w:hAnsi="Arial" w:cs="Arial"/>
                <w:sz w:val="18"/>
                <w:szCs w:val="18"/>
              </w:rPr>
            </w:pPr>
            <w:r w:rsidRPr="00373C77">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42B9" w:rsidRPr="00373C77" w:rsidRDefault="000442B9" w:rsidP="001503DC">
            <w:pPr>
              <w:rPr>
                <w:rFonts w:ascii="Calibri" w:hAnsi="Calibri" w:cs="Arial"/>
                <w:sz w:val="16"/>
                <w:szCs w:val="16"/>
              </w:rPr>
            </w:pPr>
            <w:r w:rsidRPr="00373C77">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Fecha:</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27/02/15</w:t>
            </w:r>
          </w:p>
        </w:tc>
        <w:tc>
          <w:tcPr>
            <w:tcW w:w="1456" w:type="dxa"/>
            <w:tcBorders>
              <w:top w:val="single" w:sz="4" w:space="0" w:color="auto"/>
              <w:left w:val="single" w:sz="4" w:space="0" w:color="auto"/>
              <w:bottom w:val="single" w:sz="4" w:space="0" w:color="auto"/>
              <w:right w:val="single" w:sz="4" w:space="0" w:color="auto"/>
            </w:tcBorders>
            <w:hideMark/>
          </w:tcPr>
          <w:p w:rsidR="000442B9" w:rsidRPr="00373C77" w:rsidRDefault="000442B9" w:rsidP="001503DC">
            <w:pPr>
              <w:jc w:val="center"/>
              <w:rPr>
                <w:rFonts w:ascii="Calibri" w:hAnsi="Calibri" w:cs="Arial"/>
                <w:sz w:val="16"/>
                <w:szCs w:val="16"/>
              </w:rPr>
            </w:pPr>
            <w:r w:rsidRPr="00373C77">
              <w:rPr>
                <w:rFonts w:ascii="Calibri" w:hAnsi="Calibri" w:cs="Arial"/>
                <w:sz w:val="16"/>
                <w:szCs w:val="16"/>
              </w:rPr>
              <w:t>Horas:</w:t>
            </w:r>
          </w:p>
          <w:p w:rsidR="000442B9" w:rsidRPr="00373C77" w:rsidRDefault="000442B9" w:rsidP="001503DC">
            <w:pPr>
              <w:jc w:val="center"/>
              <w:rPr>
                <w:rFonts w:ascii="Calibri" w:hAnsi="Calibri" w:cs="Arial"/>
                <w:sz w:val="16"/>
                <w:szCs w:val="16"/>
              </w:rPr>
            </w:pPr>
            <w:r w:rsidRPr="00373C77">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hideMark/>
          </w:tcPr>
          <w:p w:rsidR="000442B9" w:rsidRPr="00373C77" w:rsidRDefault="000442B9" w:rsidP="001503DC">
            <w:pPr>
              <w:jc w:val="both"/>
              <w:rPr>
                <w:rFonts w:ascii="Calibri" w:hAnsi="Calibri" w:cs="Arial"/>
                <w:sz w:val="16"/>
                <w:szCs w:val="16"/>
              </w:rPr>
            </w:pPr>
            <w:r w:rsidRPr="00373C77">
              <w:rPr>
                <w:rFonts w:ascii="Calibri" w:hAnsi="Calibri" w:cs="Arial"/>
                <w:sz w:val="16"/>
                <w:szCs w:val="16"/>
              </w:rPr>
              <w:t xml:space="preserve">Av. Doble </w:t>
            </w:r>
            <w:proofErr w:type="spellStart"/>
            <w:r w:rsidRPr="00373C77">
              <w:rPr>
                <w:rFonts w:ascii="Calibri" w:hAnsi="Calibri" w:cs="Arial"/>
                <w:sz w:val="16"/>
                <w:szCs w:val="16"/>
              </w:rPr>
              <w:t>Via</w:t>
            </w:r>
            <w:proofErr w:type="spellEnd"/>
            <w:r w:rsidRPr="00373C77">
              <w:rPr>
                <w:rFonts w:ascii="Calibri" w:hAnsi="Calibri" w:cs="Arial"/>
                <w:sz w:val="16"/>
                <w:szCs w:val="16"/>
              </w:rPr>
              <w:t xml:space="preserve"> a La Guardia esq. Reg. Lanza Edificio VPNO-YPFB  </w:t>
            </w:r>
          </w:p>
          <w:p w:rsidR="000442B9" w:rsidRPr="00373C77" w:rsidRDefault="000442B9" w:rsidP="001503DC">
            <w:pPr>
              <w:jc w:val="both"/>
              <w:rPr>
                <w:rFonts w:ascii="Calibri" w:hAnsi="Calibri" w:cs="Arial"/>
                <w:sz w:val="16"/>
                <w:szCs w:val="16"/>
              </w:rPr>
            </w:pPr>
            <w:r w:rsidRPr="00373C77">
              <w:rPr>
                <w:rFonts w:ascii="Calibri" w:hAnsi="Calibri" w:cs="Arial"/>
                <w:sz w:val="16"/>
                <w:szCs w:val="16"/>
              </w:rPr>
              <w:t>Santa Cruz-Bolivia.</w:t>
            </w:r>
          </w:p>
          <w:p w:rsidR="000442B9" w:rsidRPr="00373C77" w:rsidRDefault="000442B9" w:rsidP="001503DC">
            <w:pPr>
              <w:jc w:val="both"/>
              <w:rPr>
                <w:rFonts w:ascii="Calibri" w:hAnsi="Calibri" w:cs="Arial"/>
                <w:sz w:val="16"/>
                <w:szCs w:val="16"/>
              </w:rPr>
            </w:pPr>
          </w:p>
        </w:tc>
      </w:tr>
      <w:tr w:rsidR="000442B9" w:rsidRPr="00373C77" w:rsidTr="001503DC">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both"/>
              <w:rPr>
                <w:rFonts w:ascii="Calibri" w:hAnsi="Calibri" w:cs="Arial"/>
                <w:sz w:val="4"/>
                <w:szCs w:val="4"/>
              </w:rPr>
            </w:pPr>
          </w:p>
        </w:tc>
      </w:tr>
    </w:tbl>
    <w:p w:rsidR="000442B9" w:rsidRPr="00373C77" w:rsidRDefault="000442B9" w:rsidP="00324C12">
      <w:pPr>
        <w:ind w:hanging="709"/>
        <w:rPr>
          <w:rFonts w:ascii="Calibri" w:hAnsi="Calibri" w:cs="Calibri"/>
          <w:b/>
          <w:sz w:val="16"/>
          <w:szCs w:val="16"/>
        </w:rPr>
      </w:pPr>
    </w:p>
    <w:p w:rsidR="00657BB8" w:rsidRPr="00373C77" w:rsidRDefault="00657BB8" w:rsidP="00324C12">
      <w:pPr>
        <w:ind w:hanging="709"/>
        <w:rPr>
          <w:rFonts w:ascii="Calibri" w:hAnsi="Calibri" w:cs="Calibri"/>
          <w:b/>
          <w:sz w:val="16"/>
          <w:szCs w:val="16"/>
        </w:rPr>
      </w:pPr>
      <w:r w:rsidRPr="00373C77">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F64FB8">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505F87">
      <w:pPr>
        <w:numPr>
          <w:ilvl w:val="0"/>
          <w:numId w:val="13"/>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lastRenderedPageBreak/>
        <w:t xml:space="preserve">  </w:t>
      </w: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505F87">
      <w:pPr>
        <w:pStyle w:val="Prrafodelista"/>
        <w:numPr>
          <w:ilvl w:val="0"/>
          <w:numId w:val="6"/>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505F87">
      <w:pPr>
        <w:pStyle w:val="Prrafodelista"/>
        <w:numPr>
          <w:ilvl w:val="0"/>
          <w:numId w:val="6"/>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obligatoriamente los formularios incluidos en los Anexos. </w:t>
      </w:r>
    </w:p>
    <w:p w:rsidR="00F64FB8" w:rsidRPr="00666D9F" w:rsidRDefault="00F64FB8" w:rsidP="00F64FB8">
      <w:pPr>
        <w:ind w:left="360"/>
        <w:jc w:val="both"/>
        <w:rPr>
          <w:rFonts w:ascii="Verdana" w:hAnsi="Verdana" w:cs="Calibri"/>
          <w:sz w:val="18"/>
          <w:szCs w:val="18"/>
        </w:rPr>
      </w:pPr>
    </w:p>
    <w:p w:rsidR="00F64FB8" w:rsidRPr="000C157F" w:rsidRDefault="00F64FB8" w:rsidP="00F64FB8">
      <w:pPr>
        <w:numPr>
          <w:ilvl w:val="0"/>
          <w:numId w:val="4"/>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403E5" w:rsidRDefault="00F64FB8" w:rsidP="006403E5">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7A38D6">
      <w:pPr>
        <w:numPr>
          <w:ilvl w:val="0"/>
          <w:numId w:val="4"/>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Default="007A38D6" w:rsidP="006403E5">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3"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D0399F" w:rsidRDefault="00D0399F" w:rsidP="0062797D">
      <w:pPr>
        <w:jc w:val="both"/>
        <w:rPr>
          <w:rFonts w:ascii="Verdana" w:hAnsi="Verdana" w:cs="Calibri"/>
          <w:sz w:val="18"/>
          <w:szCs w:val="18"/>
        </w:rPr>
      </w:pPr>
    </w:p>
    <w:p w:rsidR="00D0399F" w:rsidRDefault="00D0399F" w:rsidP="00D0399F">
      <w:pPr>
        <w:numPr>
          <w:ilvl w:val="0"/>
          <w:numId w:val="4"/>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6403E5" w:rsidRDefault="00D0399F" w:rsidP="006403E5">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Pr="00666D9F" w:rsidRDefault="00D0399F" w:rsidP="00D0399F">
      <w:pPr>
        <w:jc w:val="both"/>
        <w:rPr>
          <w:rFonts w:ascii="Verdana" w:hAnsi="Verdana" w:cs="Calibri"/>
          <w:b/>
          <w:sz w:val="18"/>
          <w:szCs w:val="18"/>
        </w:rPr>
      </w:pPr>
    </w:p>
    <w:p w:rsidR="00F64FB8" w:rsidRPr="007A38D6" w:rsidRDefault="00F64FB8" w:rsidP="007A38D6">
      <w:pPr>
        <w:pStyle w:val="Prrafodelista"/>
        <w:numPr>
          <w:ilvl w:val="0"/>
          <w:numId w:val="4"/>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F64FB8" w:rsidRPr="006A0CE7" w:rsidRDefault="00F64FB8" w:rsidP="007A38D6">
      <w:pPr>
        <w:tabs>
          <w:tab w:val="num" w:pos="567"/>
        </w:tabs>
        <w:ind w:left="426"/>
        <w:jc w:val="both"/>
        <w:rPr>
          <w:rFonts w:ascii="Verdana" w:hAnsi="Verdana"/>
          <w:sz w:val="18"/>
          <w:szCs w:val="18"/>
        </w:rPr>
      </w:pPr>
      <w:r w:rsidRPr="006A0CE7">
        <w:rPr>
          <w:rFonts w:ascii="Verdana" w:hAnsi="Verdana"/>
          <w:sz w:val="18"/>
          <w:szCs w:val="18"/>
        </w:rPr>
        <w:t>Independientemente del resultado del proceso de contratación, YPFB procederá únicamente a la devolución de:</w:t>
      </w:r>
    </w:p>
    <w:p w:rsidR="00F64FB8" w:rsidRPr="006A0CE7" w:rsidRDefault="00F64FB8" w:rsidP="00F64FB8">
      <w:pPr>
        <w:tabs>
          <w:tab w:val="num" w:pos="567"/>
        </w:tabs>
        <w:ind w:left="705"/>
        <w:jc w:val="both"/>
        <w:rPr>
          <w:rFonts w:ascii="Verdana" w:hAnsi="Verdana"/>
          <w:sz w:val="18"/>
          <w:szCs w:val="18"/>
        </w:rPr>
      </w:pPr>
    </w:p>
    <w:p w:rsidR="0024559F" w:rsidRPr="006A0CE7" w:rsidRDefault="00F64FB8" w:rsidP="00505F87">
      <w:pPr>
        <w:numPr>
          <w:ilvl w:val="0"/>
          <w:numId w:val="18"/>
        </w:numPr>
        <w:jc w:val="both"/>
        <w:rPr>
          <w:rFonts w:ascii="Verdana" w:hAnsi="Verdana"/>
          <w:sz w:val="18"/>
          <w:szCs w:val="18"/>
        </w:rPr>
      </w:pPr>
      <w:r w:rsidRPr="006A0CE7">
        <w:rPr>
          <w:rFonts w:ascii="Verdana" w:hAnsi="Verdana"/>
          <w:sz w:val="18"/>
          <w:szCs w:val="18"/>
        </w:rPr>
        <w:t>Garantía de Seriedad de Propuesta</w:t>
      </w:r>
      <w:r w:rsidR="0024559F">
        <w:rPr>
          <w:rFonts w:ascii="Verdana" w:hAnsi="Verdana"/>
          <w:sz w:val="18"/>
          <w:szCs w:val="18"/>
        </w:rPr>
        <w:t>.</w:t>
      </w:r>
    </w:p>
    <w:p w:rsidR="00F64FB8" w:rsidRPr="006A0CE7" w:rsidRDefault="00F64FB8" w:rsidP="00F64FB8">
      <w:pPr>
        <w:ind w:left="705"/>
        <w:jc w:val="both"/>
        <w:rPr>
          <w:rFonts w:ascii="Verdana" w:hAnsi="Verdana"/>
          <w:sz w:val="18"/>
          <w:szCs w:val="18"/>
        </w:rPr>
      </w:pPr>
    </w:p>
    <w:p w:rsidR="00F64FB8" w:rsidRDefault="00F64FB8" w:rsidP="00F64FB8">
      <w:pPr>
        <w:ind w:left="705"/>
        <w:jc w:val="both"/>
        <w:rPr>
          <w:rFonts w:ascii="Verdana" w:hAnsi="Verdana"/>
          <w:sz w:val="18"/>
          <w:szCs w:val="18"/>
        </w:rPr>
      </w:pPr>
      <w:r>
        <w:rPr>
          <w:rFonts w:ascii="Verdana" w:hAnsi="Verdana" w:cs="Arial"/>
          <w:sz w:val="18"/>
          <w:szCs w:val="18"/>
        </w:rPr>
        <w:t>El resto de la documentación presentada en las propuestas quedara en custodia de YPFB para fines de control gubernamental</w:t>
      </w:r>
      <w:r w:rsidRPr="006A0CE7">
        <w:rPr>
          <w:rFonts w:ascii="Verdana" w:hAnsi="Verdana"/>
          <w:sz w:val="18"/>
          <w:szCs w:val="18"/>
        </w:rPr>
        <w:t xml:space="preserve">.  </w:t>
      </w: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C94491">
      <w:pPr>
        <w:pStyle w:val="Prrafodelista"/>
        <w:numPr>
          <w:ilvl w:val="0"/>
          <w:numId w:val="4"/>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Las garantías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w:t>
      </w:r>
    </w:p>
    <w:p w:rsidR="00C94491" w:rsidRDefault="00C94491" w:rsidP="006403E5">
      <w:pPr>
        <w:jc w:val="both"/>
        <w:rPr>
          <w:rFonts w:ascii="Verdana" w:hAnsi="Verdana" w:cs="Arial"/>
          <w:color w:val="000000"/>
          <w:sz w:val="18"/>
          <w:szCs w:val="18"/>
        </w:rPr>
      </w:pPr>
    </w:p>
    <w:p w:rsidR="007A38D6" w:rsidRPr="00C94491" w:rsidRDefault="00C94491" w:rsidP="0062797D">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C94491" w:rsidRPr="00C94491" w:rsidRDefault="00C94491" w:rsidP="00C94491">
      <w:pPr>
        <w:tabs>
          <w:tab w:val="num" w:pos="567"/>
        </w:tabs>
        <w:ind w:left="567"/>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C94491" w:rsidRDefault="00C94491" w:rsidP="00C94491">
      <w:pPr>
        <w:tabs>
          <w:tab w:val="num" w:pos="567"/>
        </w:tabs>
        <w:ind w:left="567"/>
        <w:jc w:val="both"/>
        <w:rPr>
          <w:rFonts w:ascii="Verdana" w:hAnsi="Verdana"/>
          <w:sz w:val="18"/>
          <w:szCs w:val="18"/>
        </w:rPr>
      </w:pPr>
      <w:r w:rsidRPr="00C94491">
        <w:rPr>
          <w:rFonts w:ascii="Verdana" w:hAnsi="Verdana"/>
          <w:sz w:val="18"/>
          <w:szCs w:val="18"/>
        </w:rPr>
        <w:tab/>
      </w:r>
    </w:p>
    <w:p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Pr>
          <w:rFonts w:ascii="Verdana" w:hAnsi="Verdana"/>
          <w:sz w:val="18"/>
          <w:szCs w:val="18"/>
        </w:rPr>
        <w:t xml:space="preserve"> por uno o más empresas que conforman la Asociación o Consorcio.</w:t>
      </w:r>
    </w:p>
    <w:p w:rsidR="006F03B7" w:rsidRPr="00C94491" w:rsidRDefault="006F03B7" w:rsidP="00C94491">
      <w:pPr>
        <w:tabs>
          <w:tab w:val="num" w:pos="567"/>
        </w:tabs>
        <w:ind w:left="567"/>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C94491" w:rsidRPr="00C94491" w:rsidRDefault="00C94491" w:rsidP="00081B83">
      <w:pPr>
        <w:tabs>
          <w:tab w:val="num" w:pos="1418"/>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El proponente decida retirar su propuesta con posterioridad al plazo límite o cierre de recepción de las propuestas.</w:t>
      </w:r>
    </w:p>
    <w:p w:rsidR="00C94491" w:rsidRPr="00C94491" w:rsidRDefault="00C94491" w:rsidP="00081B83">
      <w:pPr>
        <w:tabs>
          <w:tab w:val="num" w:pos="1418"/>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El proponente adjudicado no presente, para la firma del contrato, la documentación original o fotocopia legalizada solicitado por YPFB, salvo impedimento debidamente justificado presentado oportunamente a YPFB.</w:t>
      </w:r>
    </w:p>
    <w:p w:rsidR="00C94491" w:rsidRPr="00C94491" w:rsidRDefault="00C94491" w:rsidP="00081B83">
      <w:pPr>
        <w:tabs>
          <w:tab w:val="num" w:pos="1418"/>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El proponente adjudicado no suscriba el contrato en los plazos establecidos.</w:t>
      </w:r>
    </w:p>
    <w:p w:rsidR="00C94491" w:rsidRDefault="00C94491" w:rsidP="00081B83">
      <w:pPr>
        <w:tabs>
          <w:tab w:val="num" w:pos="1418"/>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Se determinara que el proponente se encuentra impedido para participar en los procesos de contratación.</w:t>
      </w:r>
    </w:p>
    <w:p w:rsidR="00FA104D" w:rsidRPr="00C94491" w:rsidRDefault="00FA104D" w:rsidP="00081B83">
      <w:pPr>
        <w:tabs>
          <w:tab w:val="num" w:pos="1418"/>
        </w:tabs>
        <w:ind w:left="1276" w:hanging="425"/>
        <w:jc w:val="both"/>
        <w:rPr>
          <w:rFonts w:ascii="Verdana" w:hAnsi="Verdana"/>
          <w:sz w:val="18"/>
          <w:szCs w:val="18"/>
        </w:rPr>
      </w:pPr>
      <w:r>
        <w:rPr>
          <w:rFonts w:ascii="Verdana" w:hAnsi="Verdana" w:cs="Calibri"/>
          <w:sz w:val="18"/>
          <w:szCs w:val="18"/>
        </w:rPr>
        <w:t xml:space="preserve">e) </w:t>
      </w:r>
      <w:r w:rsidR="00081B83">
        <w:rPr>
          <w:rFonts w:ascii="Verdana" w:hAnsi="Verdana" w:cs="Calibri"/>
          <w:sz w:val="18"/>
          <w:szCs w:val="18"/>
        </w:rPr>
        <w:t xml:space="preserve">   </w:t>
      </w:r>
      <w:r w:rsidRPr="00C101B7">
        <w:rPr>
          <w:rFonts w:ascii="Verdana" w:hAnsi="Verdana" w:cs="Calibri"/>
          <w:sz w:val="18"/>
          <w:szCs w:val="18"/>
        </w:rPr>
        <w:t xml:space="preserve">En caso de comprobarse falsedad en la </w:t>
      </w:r>
      <w:r>
        <w:rPr>
          <w:rFonts w:ascii="Verdana" w:hAnsi="Verdana" w:cs="Calibri"/>
          <w:sz w:val="18"/>
          <w:szCs w:val="18"/>
        </w:rPr>
        <w:t>información presentada por el proponente</w:t>
      </w:r>
    </w:p>
    <w:p w:rsidR="00C94491" w:rsidRPr="00C94491" w:rsidRDefault="00FA104D" w:rsidP="00081B83">
      <w:pPr>
        <w:tabs>
          <w:tab w:val="num" w:pos="1418"/>
        </w:tabs>
        <w:ind w:left="1276" w:hanging="425"/>
        <w:jc w:val="both"/>
        <w:rPr>
          <w:rFonts w:ascii="Verdana" w:hAnsi="Verdana"/>
          <w:sz w:val="18"/>
          <w:szCs w:val="18"/>
        </w:rPr>
      </w:pPr>
      <w:r>
        <w:rPr>
          <w:rFonts w:ascii="Verdana" w:hAnsi="Verdana"/>
          <w:sz w:val="18"/>
          <w:szCs w:val="18"/>
        </w:rPr>
        <w:t>f</w:t>
      </w:r>
      <w:r w:rsidR="00C94491" w:rsidRPr="00C94491">
        <w:rPr>
          <w:rFonts w:ascii="Verdana" w:hAnsi="Verdana"/>
          <w:sz w:val="18"/>
          <w:szCs w:val="18"/>
        </w:rPr>
        <w:t>)</w:t>
      </w:r>
      <w:r w:rsidR="00C94491" w:rsidRPr="00C94491">
        <w:rPr>
          <w:rFonts w:ascii="Verdana" w:hAnsi="Verdana"/>
          <w:sz w:val="18"/>
          <w:szCs w:val="18"/>
        </w:rPr>
        <w:tab/>
        <w:t>El proponente adjudicado no presente la Garantía de Cumplimiento de Contrato.</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A los proponentes no adjudicados, después de suscrito el contrato con el proponente adjudicado.</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Al proponente adjudicado, después de la entrega de la Garantía de Cumplimiento de Contrato.</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lastRenderedPageBreak/>
        <w:t>d)</w:t>
      </w:r>
      <w:r w:rsidRPr="00C94491">
        <w:rPr>
          <w:rFonts w:ascii="Verdana" w:hAnsi="Verdana"/>
          <w:sz w:val="18"/>
          <w:szCs w:val="18"/>
        </w:rPr>
        <w:tab/>
        <w:t xml:space="preserve">Cuando YPFB solicite la extensión del periodo de validez de propuestas y el proponente rehúse aceptar la solicitud. </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sidR="00FA104D">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6403E5">
      <w:pPr>
        <w:tabs>
          <w:tab w:val="num" w:pos="851"/>
        </w:tabs>
        <w:jc w:val="both"/>
        <w:rPr>
          <w:rFonts w:ascii="Verdana" w:hAnsi="Verdana"/>
          <w:snapToGrid w:val="0"/>
          <w:sz w:val="18"/>
          <w:szCs w:val="18"/>
        </w:rPr>
      </w:pPr>
    </w:p>
    <w:p w:rsidR="00C94491" w:rsidRPr="00C94491" w:rsidRDefault="00C94491" w:rsidP="00C94491">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C94491">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sz w:val="18"/>
          <w:szCs w:val="18"/>
          <w:lang w:val="es-ES"/>
        </w:rPr>
        <w:t>T</w:t>
      </w:r>
      <w:proofErr w:type="spellStart"/>
      <w:r w:rsidRPr="00D04C83">
        <w:rPr>
          <w:rFonts w:ascii="Verdana" w:hAnsi="Verdana"/>
          <w:b w:val="0"/>
          <w:sz w:val="18"/>
          <w:szCs w:val="18"/>
        </w:rPr>
        <w:t>iene</w:t>
      </w:r>
      <w:proofErr w:type="spellEnd"/>
      <w:r w:rsidRPr="00D04C83">
        <w:rPr>
          <w:rFonts w:ascii="Verdana" w:hAnsi="Verdana"/>
          <w:b w:val="0"/>
          <w:sz w:val="18"/>
          <w:szCs w:val="18"/>
        </w:rPr>
        <w:t xml:space="preserve"> por objeto garantizar la conclusión y cumplimiento del objeto del contrato</w:t>
      </w:r>
      <w:r w:rsidR="00081B83">
        <w:rPr>
          <w:rFonts w:ascii="Verdana" w:hAnsi="Verdana"/>
          <w:b w:val="0"/>
          <w:sz w:val="18"/>
          <w:szCs w:val="18"/>
        </w:rPr>
        <w:t>,</w:t>
      </w:r>
      <w:r w:rsidRPr="00D04C83">
        <w:rPr>
          <w:rFonts w:ascii="Verdana" w:hAnsi="Verdana"/>
          <w:b w:val="0"/>
          <w:sz w:val="18"/>
          <w:szCs w:val="18"/>
        </w:rPr>
        <w:t xml:space="preserve"> de acuerdo con lo establecido en el presente DBC y deberá presentarse para la suscripción del contrato.</w:t>
      </w:r>
    </w:p>
    <w:p w:rsidR="00C94491" w:rsidRDefault="00C94491" w:rsidP="00C94491">
      <w:pPr>
        <w:pStyle w:val="Ttulo5"/>
        <w:widowControl/>
        <w:tabs>
          <w:tab w:val="clear" w:pos="2520"/>
        </w:tabs>
        <w:spacing w:before="0" w:after="0"/>
        <w:ind w:left="851" w:firstLine="0"/>
        <w:jc w:val="both"/>
        <w:rPr>
          <w:rFonts w:ascii="Verdana" w:hAnsi="Verdana"/>
          <w:sz w:val="18"/>
          <w:szCs w:val="18"/>
        </w:rPr>
      </w:pPr>
    </w:p>
    <w:p w:rsidR="00C94491" w:rsidRPr="00D04C83" w:rsidRDefault="00C94491" w:rsidP="00C94491">
      <w:pPr>
        <w:tabs>
          <w:tab w:val="left" w:pos="567"/>
          <w:tab w:val="num" w:pos="851"/>
        </w:tabs>
        <w:ind w:left="567"/>
        <w:jc w:val="both"/>
        <w:rPr>
          <w:rFonts w:ascii="Verdana" w:hAnsi="Verdana"/>
          <w:snapToGrid w:val="0"/>
          <w:sz w:val="18"/>
          <w:szCs w:val="18"/>
        </w:rPr>
      </w:pPr>
      <w:r w:rsidRPr="00D04C83">
        <w:rPr>
          <w:rFonts w:ascii="Verdana" w:hAnsi="Verdana"/>
          <w:snapToGrid w:val="0"/>
          <w:sz w:val="18"/>
          <w:szCs w:val="18"/>
        </w:rPr>
        <w:t>La Garantía de Cumplimiento de Contrato debe ser presentada por el proponente adjudicado por un valor equivalente al Siete por Ciento (7%) del monto total del contrato.</w:t>
      </w:r>
    </w:p>
    <w:p w:rsidR="00C94491" w:rsidRPr="00D04C83" w:rsidRDefault="00C94491" w:rsidP="006403E5">
      <w:pPr>
        <w:tabs>
          <w:tab w:val="num" w:pos="567"/>
        </w:tabs>
        <w:jc w:val="both"/>
        <w:rPr>
          <w:rFonts w:ascii="Verdana" w:hAnsi="Verdana" w:cs="Arial"/>
          <w:sz w:val="18"/>
          <w:szCs w:val="18"/>
        </w:rPr>
      </w:pPr>
    </w:p>
    <w:p w:rsidR="00C94491" w:rsidRDefault="00C94491" w:rsidP="00C94491">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FA104D" w:rsidRPr="00C94491" w:rsidRDefault="00FA104D" w:rsidP="00FA104D">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FA104D">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C94491">
      <w:pPr>
        <w:tabs>
          <w:tab w:val="num" w:pos="1134"/>
        </w:tabs>
        <w:ind w:left="851"/>
        <w:rPr>
          <w:lang w:val="es-ES_tradnl"/>
        </w:rPr>
      </w:pPr>
    </w:p>
    <w:p w:rsidR="00C94491" w:rsidRPr="00D04C83" w:rsidRDefault="00F05B07" w:rsidP="00FA104D">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por un monto equivalente al 100% del anticipo otorgado, debiendo ser renovada mientras no se deduzca el monto total del anticipo otorgado.</w:t>
      </w:r>
    </w:p>
    <w:p w:rsidR="00C94491" w:rsidRPr="00FA104D" w:rsidRDefault="00C94491" w:rsidP="00FA104D">
      <w:pPr>
        <w:pStyle w:val="Ttulo5"/>
        <w:widowControl/>
        <w:numPr>
          <w:ilvl w:val="0"/>
          <w:numId w:val="0"/>
        </w:numPr>
        <w:tabs>
          <w:tab w:val="num" w:pos="1134"/>
        </w:tabs>
        <w:spacing w:before="0" w:after="0"/>
        <w:ind w:left="567"/>
        <w:jc w:val="both"/>
        <w:rPr>
          <w:rFonts w:ascii="Verdana" w:hAnsi="Verdana"/>
          <w:b w:val="0"/>
          <w:sz w:val="18"/>
          <w:szCs w:val="18"/>
        </w:rPr>
      </w:pPr>
    </w:p>
    <w:p w:rsidR="00C94491" w:rsidRPr="00FA104D" w:rsidRDefault="00C94491" w:rsidP="00FA104D">
      <w:pPr>
        <w:pStyle w:val="Ttulo5"/>
        <w:widowControl/>
        <w:numPr>
          <w:ilvl w:val="0"/>
          <w:numId w:val="0"/>
        </w:numPr>
        <w:tabs>
          <w:tab w:val="num" w:pos="1134"/>
        </w:tabs>
        <w:spacing w:before="0" w:after="0"/>
        <w:ind w:left="567"/>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C94491" w:rsidRPr="00D04C83" w:rsidRDefault="00C94491" w:rsidP="00C94491">
      <w:pPr>
        <w:tabs>
          <w:tab w:val="num" w:pos="567"/>
          <w:tab w:val="num" w:pos="1134"/>
        </w:tabs>
        <w:ind w:left="851"/>
        <w:rPr>
          <w:rFonts w:ascii="Verdana" w:hAnsi="Verdana" w:cs="Arial"/>
          <w:sz w:val="18"/>
          <w:szCs w:val="18"/>
          <w:lang w:val="es-ES_tradnl"/>
        </w:rPr>
      </w:pP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F64FB8" w:rsidRDefault="00F64FB8" w:rsidP="0062797D">
      <w:pPr>
        <w:jc w:val="both"/>
        <w:rPr>
          <w:rFonts w:ascii="Verdana" w:hAnsi="Verdana" w:cs="Calibri"/>
          <w:sz w:val="18"/>
          <w:szCs w:val="18"/>
        </w:rPr>
      </w:pPr>
    </w:p>
    <w:p w:rsidR="00F64FB8" w:rsidRPr="00701E28" w:rsidRDefault="00F64FB8" w:rsidP="00F64FB8">
      <w:pPr>
        <w:pStyle w:val="Prrafodelista"/>
        <w:numPr>
          <w:ilvl w:val="0"/>
          <w:numId w:val="4"/>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4" w:history="1">
        <w:r w:rsidRPr="005E1FDF">
          <w:rPr>
            <w:rStyle w:val="Hipervnculo"/>
            <w:rFonts w:ascii="Verdana" w:hAnsi="Verdana" w:cs="Calibri"/>
            <w:sz w:val="18"/>
            <w:szCs w:val="18"/>
          </w:rPr>
          <w:t>consultacontrataciones@ypfb.gob.bo</w:t>
        </w:r>
      </w:hyperlink>
      <w:r>
        <w:rPr>
          <w:rFonts w:ascii="Verdana" w:hAnsi="Verdana" w:cs="Calibri"/>
          <w:sz w:val="18"/>
          <w:szCs w:val="18"/>
        </w:rPr>
        <w:t xml:space="preserve"> hasta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p>
    <w:p w:rsidR="00F64FB8" w:rsidRDefault="00F64FB8" w:rsidP="00F64FB8">
      <w:pPr>
        <w:jc w:val="both"/>
        <w:rPr>
          <w:rFonts w:ascii="Verdana" w:hAnsi="Verdana" w:cs="Calibri"/>
          <w:sz w:val="18"/>
          <w:szCs w:val="18"/>
        </w:rPr>
      </w:pPr>
    </w:p>
    <w:p w:rsidR="00F64FB8" w:rsidRPr="002B2E0E" w:rsidRDefault="00F64FB8" w:rsidP="00F64FB8">
      <w:pPr>
        <w:pStyle w:val="Prrafodelista"/>
        <w:numPr>
          <w:ilvl w:val="0"/>
          <w:numId w:val="4"/>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B84FFA"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F64FB8">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Pr="00666D9F">
        <w:rPr>
          <w:rFonts w:ascii="Verdana" w:hAnsi="Verdana" w:cs="Calibri"/>
          <w:sz w:val="18"/>
          <w:szCs w:val="18"/>
        </w:rPr>
        <w:t xml:space="preserve"> 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6403E5" w:rsidRDefault="006403E5" w:rsidP="00F64FB8">
      <w:pPr>
        <w:jc w:val="both"/>
        <w:rPr>
          <w:rFonts w:ascii="Verdana" w:hAnsi="Verdana" w:cs="Calibri"/>
          <w:sz w:val="18"/>
          <w:szCs w:val="18"/>
        </w:rPr>
      </w:pPr>
    </w:p>
    <w:p w:rsidR="006403E5" w:rsidRPr="00666D9F" w:rsidRDefault="006403E5" w:rsidP="00F64FB8">
      <w:pPr>
        <w:jc w:val="both"/>
        <w:rPr>
          <w:rFonts w:ascii="Verdana" w:hAnsi="Verdana" w:cs="Calibri"/>
          <w:sz w:val="18"/>
          <w:szCs w:val="18"/>
        </w:rPr>
      </w:pPr>
    </w:p>
    <w:p w:rsidR="00F64FB8" w:rsidRPr="00666D9F" w:rsidRDefault="00F64FB8" w:rsidP="00F64FB8">
      <w:pPr>
        <w:numPr>
          <w:ilvl w:val="0"/>
          <w:numId w:val="4"/>
        </w:numPr>
        <w:ind w:left="426" w:hanging="426"/>
        <w:jc w:val="both"/>
        <w:rPr>
          <w:rFonts w:ascii="Verdana" w:hAnsi="Verdana" w:cs="Calibri"/>
          <w:b/>
          <w:sz w:val="18"/>
          <w:szCs w:val="18"/>
        </w:rPr>
      </w:pPr>
      <w:r w:rsidRPr="00666D9F">
        <w:rPr>
          <w:rFonts w:ascii="Verdana" w:hAnsi="Verdana" w:cs="Calibri"/>
          <w:b/>
          <w:sz w:val="18"/>
          <w:szCs w:val="18"/>
        </w:rPr>
        <w:lastRenderedPageBreak/>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(DBC).</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OFERTA</w:t>
      </w:r>
    </w:p>
    <w:p w:rsidR="00F64FB8" w:rsidRPr="00F64FB8" w:rsidRDefault="00F64FB8" w:rsidP="0062797D">
      <w:pPr>
        <w:jc w:val="both"/>
        <w:rPr>
          <w:rFonts w:ascii="Verdana" w:hAnsi="Verdana" w:cs="Calibri"/>
          <w:sz w:val="18"/>
          <w:szCs w:val="18"/>
          <w:lang w:val="es-BO"/>
        </w:rPr>
      </w:pPr>
    </w:p>
    <w:p w:rsidR="00F64FB8" w:rsidRDefault="00F64FB8" w:rsidP="0062797D">
      <w:pPr>
        <w:jc w:val="both"/>
        <w:rPr>
          <w:rFonts w:ascii="Verdana" w:hAnsi="Verdana" w:cs="Calibri"/>
          <w:sz w:val="18"/>
          <w:szCs w:val="18"/>
        </w:rPr>
      </w:pPr>
    </w:p>
    <w:p w:rsidR="00F64FB8" w:rsidRPr="00666D9F" w:rsidRDefault="00F64FB8" w:rsidP="00F64FB8">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 INDEPENDIENTES</w:t>
      </w:r>
    </w:p>
    <w:p w:rsidR="00F64FB8" w:rsidRPr="00666D9F" w:rsidRDefault="00F64FB8" w:rsidP="00F64FB8">
      <w:pPr>
        <w:pStyle w:val="Prrafodelista"/>
        <w:ind w:left="567"/>
        <w:jc w:val="both"/>
        <w:rPr>
          <w:rFonts w:ascii="Verdana" w:hAnsi="Verdana" w:cs="Calibri"/>
          <w:sz w:val="18"/>
          <w:szCs w:val="18"/>
        </w:rPr>
      </w:pPr>
    </w:p>
    <w:p w:rsidR="00F64FB8" w:rsidRDefault="000442B9" w:rsidP="00F64FB8">
      <w:pPr>
        <w:pStyle w:val="Prrafodelista"/>
        <w:ind w:left="567"/>
        <w:jc w:val="both"/>
        <w:rPr>
          <w:rFonts w:ascii="Verdana" w:hAnsi="Verdana" w:cs="Calibri"/>
          <w:b/>
          <w:sz w:val="18"/>
          <w:szCs w:val="18"/>
        </w:rPr>
      </w:pPr>
      <w:r>
        <w:rPr>
          <w:rFonts w:ascii="Verdana" w:hAnsi="Verdana" w:cs="Calibri"/>
          <w:b/>
          <w:sz w:val="18"/>
          <w:szCs w:val="18"/>
        </w:rPr>
        <w:t>20</w:t>
      </w:r>
      <w:r w:rsidR="00F64FB8">
        <w:rPr>
          <w:rFonts w:ascii="Verdana" w:hAnsi="Verdana" w:cs="Calibri"/>
          <w:b/>
          <w:sz w:val="18"/>
          <w:szCs w:val="18"/>
        </w:rPr>
        <w:t>.1</w:t>
      </w:r>
      <w:r w:rsidR="00F64FB8" w:rsidRPr="00162163">
        <w:rPr>
          <w:rFonts w:ascii="Verdana" w:hAnsi="Verdana" w:cs="Calibri"/>
          <w:b/>
          <w:sz w:val="18"/>
          <w:szCs w:val="18"/>
        </w:rPr>
        <w:t xml:space="preserve"> </w:t>
      </w:r>
      <w:r w:rsidR="00F64FB8">
        <w:rPr>
          <w:rFonts w:ascii="Verdana" w:hAnsi="Verdana" w:cs="Calibri"/>
          <w:b/>
          <w:sz w:val="18"/>
          <w:szCs w:val="18"/>
        </w:rPr>
        <w:t xml:space="preserve">Documentos Administrativos </w:t>
      </w:r>
    </w:p>
    <w:p w:rsidR="00F64FB8" w:rsidRPr="00162163" w:rsidRDefault="00F64FB8" w:rsidP="00F64FB8">
      <w:pPr>
        <w:pStyle w:val="Prrafodelista"/>
        <w:ind w:left="567"/>
        <w:jc w:val="both"/>
        <w:rPr>
          <w:rFonts w:ascii="Verdana" w:hAnsi="Verdana" w:cs="Calibri"/>
          <w:b/>
          <w:sz w:val="18"/>
          <w:szCs w:val="18"/>
        </w:rPr>
      </w:pPr>
    </w:p>
    <w:p w:rsidR="00F05B07" w:rsidRDefault="00F64FB8" w:rsidP="00505F87">
      <w:pPr>
        <w:pStyle w:val="Prrafodelista"/>
        <w:numPr>
          <w:ilvl w:val="0"/>
          <w:numId w:val="12"/>
        </w:numPr>
        <w:ind w:left="993" w:hanging="426"/>
        <w:jc w:val="both"/>
        <w:rPr>
          <w:rFonts w:ascii="Verdana" w:hAnsi="Verdana" w:cs="Calibri"/>
          <w:sz w:val="18"/>
          <w:szCs w:val="18"/>
        </w:rPr>
      </w:pPr>
      <w:r w:rsidRPr="003F2CC8">
        <w:rPr>
          <w:rFonts w:ascii="Verdana" w:hAnsi="Verdana" w:cs="Calibri"/>
          <w:sz w:val="18"/>
          <w:szCs w:val="18"/>
        </w:rPr>
        <w:t>Formulario A-1 Carta de Presentación de la Propuesta</w:t>
      </w:r>
      <w:r w:rsidR="00F05B07">
        <w:rPr>
          <w:rFonts w:ascii="Verdana" w:hAnsi="Verdana" w:cs="Calibri"/>
          <w:sz w:val="18"/>
          <w:szCs w:val="18"/>
        </w:rPr>
        <w:t>, incluyendo la siguiente documentación:</w:t>
      </w:r>
    </w:p>
    <w:p w:rsidR="00F05B07" w:rsidRDefault="00F64FB8" w:rsidP="00505F87">
      <w:pPr>
        <w:pStyle w:val="Prrafodelista"/>
        <w:numPr>
          <w:ilvl w:val="1"/>
          <w:numId w:val="12"/>
        </w:numPr>
        <w:jc w:val="both"/>
        <w:rPr>
          <w:rFonts w:ascii="Verdana" w:hAnsi="Verdana" w:cs="Calibri"/>
          <w:sz w:val="18"/>
          <w:szCs w:val="18"/>
        </w:rPr>
      </w:pPr>
      <w:r w:rsidRPr="003F2CC8">
        <w:rPr>
          <w:rFonts w:ascii="Verdana" w:hAnsi="Verdana" w:cs="Calibri"/>
          <w:sz w:val="18"/>
          <w:szCs w:val="18"/>
        </w:rPr>
        <w:t xml:space="preserve">Formulario </w:t>
      </w:r>
      <w:r w:rsidR="00BB023D">
        <w:rPr>
          <w:rFonts w:ascii="Verdana" w:hAnsi="Verdana" w:cs="Calibri"/>
          <w:sz w:val="18"/>
          <w:szCs w:val="18"/>
        </w:rPr>
        <w:t xml:space="preserve">de </w:t>
      </w:r>
      <w:r w:rsidRPr="003F2CC8">
        <w:rPr>
          <w:rFonts w:ascii="Verdana" w:hAnsi="Verdana" w:cs="Calibri"/>
          <w:sz w:val="18"/>
          <w:szCs w:val="18"/>
        </w:rPr>
        <w:t>Identificación del Proponente</w:t>
      </w:r>
    </w:p>
    <w:p w:rsidR="00F05B07" w:rsidRPr="00C5771C" w:rsidRDefault="00F05B07" w:rsidP="00505F87">
      <w:pPr>
        <w:pStyle w:val="Prrafodelista"/>
        <w:numPr>
          <w:ilvl w:val="1"/>
          <w:numId w:val="12"/>
        </w:numPr>
        <w:jc w:val="both"/>
        <w:rPr>
          <w:rFonts w:ascii="Verdana" w:hAnsi="Verdana" w:cs="Calibri"/>
          <w:sz w:val="18"/>
          <w:szCs w:val="18"/>
        </w:rPr>
      </w:pPr>
      <w:r w:rsidRPr="008D4FED">
        <w:rPr>
          <w:rFonts w:ascii="Verdana" w:hAnsi="Verdana" w:cs="Calibri"/>
          <w:sz w:val="18"/>
          <w:szCs w:val="18"/>
        </w:rPr>
        <w:t>Fotocopia simple</w:t>
      </w:r>
      <w:r w:rsidR="006572BC">
        <w:rPr>
          <w:rFonts w:ascii="Verdana" w:hAnsi="Verdana" w:cs="Calibri"/>
          <w:sz w:val="18"/>
          <w:szCs w:val="18"/>
        </w:rPr>
        <w:t xml:space="preserve"> del poder del</w:t>
      </w:r>
      <w:r w:rsidRPr="008D4FED">
        <w:rPr>
          <w:rFonts w:ascii="Verdana" w:hAnsi="Verdana" w:cs="Calibri"/>
          <w:sz w:val="18"/>
          <w:szCs w:val="18"/>
        </w:rPr>
        <w:t xml:space="preserve"> representa</w:t>
      </w:r>
      <w:r w:rsidR="006572BC">
        <w:rPr>
          <w:rFonts w:ascii="Verdana" w:hAnsi="Verdana" w:cs="Calibri"/>
          <w:sz w:val="18"/>
          <w:szCs w:val="18"/>
        </w:rPr>
        <w:t>nte legal de la</w:t>
      </w:r>
      <w:r w:rsidRPr="008D4FED">
        <w:rPr>
          <w:rFonts w:ascii="Verdana" w:hAnsi="Verdana" w:cs="Calibri"/>
          <w:sz w:val="18"/>
          <w:szCs w:val="18"/>
        </w:rPr>
        <w:t xml:space="preserve"> empresa</w:t>
      </w:r>
      <w:r w:rsidR="006572BC">
        <w:rPr>
          <w:rFonts w:ascii="Verdana" w:hAnsi="Verdana" w:cs="Calibri"/>
          <w:sz w:val="18"/>
          <w:szCs w:val="18"/>
        </w:rPr>
        <w:t>.</w:t>
      </w:r>
      <w:r w:rsidR="006572BC" w:rsidRPr="00C5771C">
        <w:rPr>
          <w:rFonts w:ascii="Verdana" w:hAnsi="Verdana" w:cs="Calibri"/>
          <w:sz w:val="18"/>
          <w:szCs w:val="18"/>
        </w:rPr>
        <w:t xml:space="preserve"> </w:t>
      </w:r>
    </w:p>
    <w:p w:rsidR="00F64FB8" w:rsidRPr="00F05B07" w:rsidRDefault="00F64FB8" w:rsidP="00F05B07">
      <w:pPr>
        <w:jc w:val="both"/>
        <w:rPr>
          <w:rFonts w:ascii="Verdana" w:hAnsi="Verdana" w:cs="Calibri"/>
          <w:sz w:val="18"/>
          <w:szCs w:val="18"/>
        </w:rPr>
      </w:pPr>
      <w:r w:rsidRPr="00F05B07">
        <w:rPr>
          <w:rFonts w:ascii="Verdana" w:hAnsi="Verdana" w:cs="Calibri"/>
          <w:sz w:val="18"/>
          <w:szCs w:val="18"/>
        </w:rPr>
        <w:t xml:space="preserve"> </w:t>
      </w:r>
    </w:p>
    <w:p w:rsidR="00F64FB8" w:rsidRPr="004455E9" w:rsidRDefault="00F64FB8" w:rsidP="00505F87">
      <w:pPr>
        <w:pStyle w:val="Prrafodelista"/>
        <w:numPr>
          <w:ilvl w:val="0"/>
          <w:numId w:val="12"/>
        </w:numPr>
        <w:ind w:left="993" w:hanging="426"/>
        <w:jc w:val="both"/>
        <w:rPr>
          <w:rFonts w:ascii="Verdana" w:hAnsi="Verdana" w:cs="Calibri"/>
          <w:sz w:val="18"/>
          <w:szCs w:val="18"/>
        </w:rPr>
      </w:pPr>
      <w:r>
        <w:rPr>
          <w:rFonts w:ascii="Verdana" w:hAnsi="Verdana" w:cs="Calibri"/>
          <w:sz w:val="18"/>
          <w:szCs w:val="18"/>
        </w:rPr>
        <w:t>Original de la Garantía de Se</w:t>
      </w:r>
      <w:r w:rsidR="0066753E">
        <w:rPr>
          <w:rFonts w:ascii="Verdana" w:hAnsi="Verdana" w:cs="Calibri"/>
          <w:sz w:val="18"/>
          <w:szCs w:val="18"/>
        </w:rPr>
        <w:t xml:space="preserve">riedad de Propuesta </w:t>
      </w:r>
    </w:p>
    <w:p w:rsidR="00F64FB8" w:rsidRPr="00591752" w:rsidRDefault="00F64FB8" w:rsidP="00F64FB8">
      <w:pPr>
        <w:jc w:val="both"/>
        <w:rPr>
          <w:rFonts w:ascii="Verdana" w:hAnsi="Verdana" w:cs="Calibri"/>
          <w:sz w:val="18"/>
          <w:szCs w:val="18"/>
        </w:rPr>
      </w:pPr>
    </w:p>
    <w:p w:rsidR="00D0399F" w:rsidRPr="00666D9F" w:rsidRDefault="000442B9" w:rsidP="00D0399F">
      <w:pPr>
        <w:ind w:left="567"/>
        <w:jc w:val="both"/>
        <w:rPr>
          <w:rFonts w:ascii="Verdana" w:hAnsi="Verdana" w:cs="Arial"/>
          <w:b/>
          <w:sz w:val="18"/>
          <w:szCs w:val="18"/>
        </w:rPr>
      </w:pPr>
      <w:r>
        <w:rPr>
          <w:rFonts w:ascii="Verdana" w:hAnsi="Verdana" w:cs="Arial"/>
          <w:b/>
          <w:sz w:val="18"/>
          <w:szCs w:val="18"/>
        </w:rPr>
        <w:t>20</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que deberá ser </w:t>
      </w:r>
      <w:r w:rsidR="00D0399F" w:rsidRPr="00EC53DF">
        <w:rPr>
          <w:rFonts w:ascii="Verdana" w:hAnsi="Verdana" w:cs="Calibri"/>
          <w:sz w:val="18"/>
          <w:szCs w:val="18"/>
        </w:rPr>
        <w:t xml:space="preserve">expresado en </w:t>
      </w:r>
      <w:proofErr w:type="gramStart"/>
      <w:r w:rsidR="000473BF">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666D9F" w:rsidRDefault="000442B9" w:rsidP="00F64FB8">
      <w:pPr>
        <w:ind w:left="567"/>
        <w:jc w:val="both"/>
        <w:rPr>
          <w:rFonts w:ascii="Verdana" w:hAnsi="Verdana" w:cs="Arial"/>
          <w:b/>
          <w:sz w:val="18"/>
          <w:szCs w:val="18"/>
        </w:rPr>
      </w:pPr>
      <w:r>
        <w:rPr>
          <w:rFonts w:ascii="Verdana" w:hAnsi="Verdana" w:cs="Arial"/>
          <w:b/>
          <w:sz w:val="18"/>
          <w:szCs w:val="18"/>
        </w:rPr>
        <w:t>20</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021957" w:rsidRDefault="0066753E" w:rsidP="0066753E">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sidR="00021957">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1E3C9E" w:rsidRPr="00666D9F" w:rsidRDefault="001E3C9E" w:rsidP="001E3C9E">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w:t>
      </w:r>
    </w:p>
    <w:p w:rsidR="00F05B07" w:rsidRDefault="00F05B07" w:rsidP="00F64FB8">
      <w:pPr>
        <w:ind w:left="720"/>
        <w:jc w:val="both"/>
        <w:rPr>
          <w:rFonts w:ascii="Verdana" w:hAnsi="Verdana" w:cs="Arial"/>
          <w:sz w:val="18"/>
          <w:szCs w:val="18"/>
        </w:rPr>
      </w:pPr>
    </w:p>
    <w:p w:rsidR="00B9393B" w:rsidRDefault="000442B9" w:rsidP="00B9393B">
      <w:pPr>
        <w:pStyle w:val="Prrafodelista"/>
        <w:ind w:left="567"/>
        <w:jc w:val="both"/>
        <w:rPr>
          <w:rFonts w:ascii="Verdana" w:hAnsi="Verdana" w:cs="Calibri"/>
          <w:b/>
          <w:sz w:val="18"/>
          <w:szCs w:val="18"/>
        </w:rPr>
      </w:pPr>
      <w:r>
        <w:rPr>
          <w:rFonts w:ascii="Verdana" w:hAnsi="Verdana" w:cs="Calibri"/>
          <w:b/>
          <w:sz w:val="18"/>
          <w:szCs w:val="18"/>
        </w:rPr>
        <w:t>2</w:t>
      </w:r>
      <w:r w:rsidR="00B9393B">
        <w:rPr>
          <w:rFonts w:ascii="Verdana" w:hAnsi="Verdana" w:cs="Calibri"/>
          <w:b/>
          <w:sz w:val="18"/>
          <w:szCs w:val="18"/>
        </w:rPr>
        <w:t>1.1</w:t>
      </w:r>
      <w:r w:rsidR="00B9393B" w:rsidRPr="00162163">
        <w:rPr>
          <w:rFonts w:ascii="Verdana" w:hAnsi="Verdana" w:cs="Calibri"/>
          <w:b/>
          <w:sz w:val="18"/>
          <w:szCs w:val="18"/>
        </w:rPr>
        <w:t xml:space="preserve"> </w:t>
      </w:r>
      <w:r w:rsidR="00B9393B">
        <w:rPr>
          <w:rFonts w:ascii="Verdana" w:hAnsi="Verdana" w:cs="Calibri"/>
          <w:b/>
          <w:sz w:val="18"/>
          <w:szCs w:val="18"/>
        </w:rPr>
        <w:t xml:space="preserve">Documentos Administrativos </w:t>
      </w:r>
    </w:p>
    <w:p w:rsidR="00B9393B" w:rsidRPr="00162163" w:rsidRDefault="00B9393B" w:rsidP="00B9393B">
      <w:pPr>
        <w:pStyle w:val="Prrafodelista"/>
        <w:ind w:left="567"/>
        <w:jc w:val="both"/>
        <w:rPr>
          <w:rFonts w:ascii="Verdana" w:hAnsi="Verdana" w:cs="Calibri"/>
          <w:b/>
          <w:sz w:val="18"/>
          <w:szCs w:val="18"/>
        </w:rPr>
      </w:pPr>
    </w:p>
    <w:p w:rsidR="00B9393B" w:rsidRDefault="00B9393B" w:rsidP="00505F87">
      <w:pPr>
        <w:pStyle w:val="Prrafodelista"/>
        <w:numPr>
          <w:ilvl w:val="0"/>
          <w:numId w:val="20"/>
        </w:numPr>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 incluyendo la siguiente documentación:</w:t>
      </w:r>
    </w:p>
    <w:p w:rsidR="00B9393B" w:rsidRDefault="00B9393B" w:rsidP="00505F87">
      <w:pPr>
        <w:pStyle w:val="Prrafodelista"/>
        <w:numPr>
          <w:ilvl w:val="1"/>
          <w:numId w:val="20"/>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r>
        <w:rPr>
          <w:rFonts w:ascii="Verdana" w:hAnsi="Verdana" w:cs="Calibri"/>
          <w:sz w:val="18"/>
          <w:szCs w:val="18"/>
        </w:rPr>
        <w:t>- Asociación</w:t>
      </w:r>
      <w:r w:rsidR="006572BC">
        <w:rPr>
          <w:rFonts w:ascii="Verdana" w:hAnsi="Verdana" w:cs="Calibri"/>
          <w:sz w:val="18"/>
          <w:szCs w:val="18"/>
        </w:rPr>
        <w:t>.</w:t>
      </w:r>
      <w:r>
        <w:rPr>
          <w:rFonts w:ascii="Verdana" w:hAnsi="Verdana" w:cs="Calibri"/>
          <w:sz w:val="18"/>
          <w:szCs w:val="18"/>
        </w:rPr>
        <w:t xml:space="preserve"> </w:t>
      </w:r>
    </w:p>
    <w:p w:rsidR="00B9393B" w:rsidRPr="000C4EF9" w:rsidRDefault="00B9393B" w:rsidP="00505F87">
      <w:pPr>
        <w:pStyle w:val="Prrafodelista"/>
        <w:numPr>
          <w:ilvl w:val="1"/>
          <w:numId w:val="20"/>
        </w:numPr>
        <w:jc w:val="both"/>
        <w:rPr>
          <w:rFonts w:ascii="Verdana" w:hAnsi="Verdana" w:cs="Calibri"/>
          <w:sz w:val="18"/>
          <w:szCs w:val="18"/>
        </w:rPr>
      </w:pPr>
      <w:r w:rsidRPr="000C4EF9">
        <w:rPr>
          <w:rFonts w:ascii="Verdana" w:hAnsi="Verdana" w:cs="Calibri"/>
          <w:sz w:val="18"/>
          <w:szCs w:val="18"/>
        </w:rPr>
        <w:t>Fotocopia Simple de</w:t>
      </w:r>
      <w:r w:rsidR="00E9791B">
        <w:rPr>
          <w:rFonts w:ascii="Verdana" w:hAnsi="Verdana" w:cs="Calibri"/>
          <w:sz w:val="18"/>
          <w:szCs w:val="18"/>
        </w:rPr>
        <w:t>l</w:t>
      </w:r>
      <w:r w:rsidRPr="000C4EF9">
        <w:rPr>
          <w:rFonts w:ascii="Verdana" w:hAnsi="Verdana" w:cs="Calibri"/>
          <w:sz w:val="18"/>
          <w:szCs w:val="18"/>
        </w:rPr>
        <w:t xml:space="preserve"> Documento de Constitución de la </w:t>
      </w:r>
      <w:r>
        <w:rPr>
          <w:rFonts w:ascii="Verdana" w:hAnsi="Verdana" w:cs="Calibri"/>
          <w:sz w:val="18"/>
          <w:szCs w:val="18"/>
        </w:rPr>
        <w:t>Asociación</w:t>
      </w:r>
      <w:r w:rsidRPr="00AE2B5E">
        <w:rPr>
          <w:rFonts w:ascii="Verdana" w:hAnsi="Verdana" w:cs="Calibri"/>
          <w:sz w:val="18"/>
          <w:szCs w:val="18"/>
        </w:rPr>
        <w:t>.</w:t>
      </w:r>
    </w:p>
    <w:p w:rsidR="00B9393B" w:rsidRDefault="00B9393B" w:rsidP="00505F87">
      <w:pPr>
        <w:pStyle w:val="Prrafodelista"/>
        <w:numPr>
          <w:ilvl w:val="1"/>
          <w:numId w:val="20"/>
        </w:numPr>
        <w:jc w:val="both"/>
        <w:rPr>
          <w:rFonts w:ascii="Verdana" w:hAnsi="Verdana" w:cs="Calibri"/>
          <w:sz w:val="18"/>
          <w:szCs w:val="18"/>
        </w:rPr>
      </w:pPr>
      <w:r w:rsidRPr="008D4FED">
        <w:rPr>
          <w:rFonts w:ascii="Verdana" w:hAnsi="Verdana" w:cs="Calibri"/>
          <w:sz w:val="18"/>
          <w:szCs w:val="18"/>
        </w:rPr>
        <w:t xml:space="preserve">Fotocopia simple que acredite la representación legal de la </w:t>
      </w:r>
      <w:r>
        <w:rPr>
          <w:rFonts w:ascii="Verdana" w:hAnsi="Verdana" w:cs="Calibri"/>
          <w:sz w:val="18"/>
          <w:szCs w:val="18"/>
        </w:rPr>
        <w:t>Asociación</w:t>
      </w:r>
      <w:r w:rsidR="006572BC">
        <w:rPr>
          <w:rFonts w:ascii="Verdana" w:hAnsi="Verdana" w:cs="Calibri"/>
          <w:sz w:val="18"/>
          <w:szCs w:val="18"/>
        </w:rPr>
        <w:t>.</w:t>
      </w:r>
    </w:p>
    <w:p w:rsidR="00081B83" w:rsidRDefault="00081B83" w:rsidP="008916E1">
      <w:pPr>
        <w:ind w:left="927"/>
        <w:jc w:val="both"/>
        <w:rPr>
          <w:rFonts w:ascii="Verdana" w:hAnsi="Verdana" w:cs="Calibri"/>
          <w:sz w:val="18"/>
          <w:szCs w:val="18"/>
        </w:rPr>
      </w:pPr>
    </w:p>
    <w:p w:rsidR="008916E1" w:rsidRDefault="008916E1" w:rsidP="008916E1">
      <w:pPr>
        <w:ind w:left="927"/>
        <w:jc w:val="both"/>
        <w:rPr>
          <w:rFonts w:ascii="Verdana" w:hAnsi="Verdana" w:cs="Calibri"/>
          <w:sz w:val="18"/>
          <w:szCs w:val="18"/>
        </w:rPr>
      </w:pPr>
      <w:r>
        <w:rPr>
          <w:rFonts w:ascii="Verdana" w:hAnsi="Verdana" w:cs="Calibri"/>
          <w:sz w:val="18"/>
          <w:szCs w:val="18"/>
        </w:rPr>
        <w:t xml:space="preserve">Asimismo de cada una de las empresas que conforman la </w:t>
      </w:r>
      <w:r w:rsidR="006572BC">
        <w:rPr>
          <w:rFonts w:ascii="Verdana" w:hAnsi="Verdana" w:cs="Calibri"/>
          <w:sz w:val="18"/>
          <w:szCs w:val="18"/>
        </w:rPr>
        <w:t>Asociación s</w:t>
      </w:r>
      <w:r>
        <w:rPr>
          <w:rFonts w:ascii="Verdana" w:hAnsi="Verdana" w:cs="Calibri"/>
          <w:sz w:val="18"/>
          <w:szCs w:val="18"/>
        </w:rPr>
        <w:t>e debe incluir:</w:t>
      </w:r>
    </w:p>
    <w:p w:rsidR="008916E1" w:rsidRDefault="008916E1" w:rsidP="00505F87">
      <w:pPr>
        <w:pStyle w:val="Prrafodelista"/>
        <w:numPr>
          <w:ilvl w:val="0"/>
          <w:numId w:val="19"/>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8916E1" w:rsidRDefault="006572BC" w:rsidP="00505F87">
      <w:pPr>
        <w:pStyle w:val="Prrafodelista"/>
        <w:numPr>
          <w:ilvl w:val="0"/>
          <w:numId w:val="19"/>
        </w:numPr>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w:t>
      </w:r>
    </w:p>
    <w:p w:rsidR="00B9393B" w:rsidRPr="00F05B07" w:rsidRDefault="00B9393B" w:rsidP="00B9393B">
      <w:pPr>
        <w:jc w:val="both"/>
        <w:rPr>
          <w:rFonts w:ascii="Verdana" w:hAnsi="Verdana" w:cs="Calibri"/>
          <w:sz w:val="18"/>
          <w:szCs w:val="18"/>
        </w:rPr>
      </w:pPr>
    </w:p>
    <w:p w:rsidR="00B9393B" w:rsidRPr="004455E9" w:rsidRDefault="00B9393B" w:rsidP="00505F87">
      <w:pPr>
        <w:pStyle w:val="Prrafodelista"/>
        <w:numPr>
          <w:ilvl w:val="0"/>
          <w:numId w:val="20"/>
        </w:numPr>
        <w:ind w:left="993" w:hanging="426"/>
        <w:jc w:val="both"/>
        <w:rPr>
          <w:rFonts w:ascii="Verdana" w:hAnsi="Verdana" w:cs="Calibri"/>
          <w:sz w:val="18"/>
          <w:szCs w:val="18"/>
        </w:rPr>
      </w:pPr>
      <w:r>
        <w:rPr>
          <w:rFonts w:ascii="Verdana" w:hAnsi="Verdana" w:cs="Calibri"/>
          <w:sz w:val="18"/>
          <w:szCs w:val="18"/>
        </w:rPr>
        <w:t>Original de la Garantía de Seriedad de Propuesta</w:t>
      </w:r>
      <w:r w:rsidR="0024559F">
        <w:rPr>
          <w:rFonts w:ascii="Verdana" w:hAnsi="Verdana" w:cs="Calibri"/>
          <w:sz w:val="18"/>
          <w:szCs w:val="18"/>
        </w:rPr>
        <w:t>.</w:t>
      </w:r>
      <w:r>
        <w:rPr>
          <w:rFonts w:ascii="Verdana" w:hAnsi="Verdana" w:cs="Calibri"/>
          <w:sz w:val="18"/>
          <w:szCs w:val="18"/>
        </w:rPr>
        <w:t xml:space="preserve"> </w:t>
      </w:r>
    </w:p>
    <w:p w:rsidR="00B9393B" w:rsidRDefault="00B9393B" w:rsidP="00B9393B">
      <w:pPr>
        <w:jc w:val="both"/>
        <w:rPr>
          <w:rFonts w:ascii="Verdana" w:hAnsi="Verdana" w:cs="Calibri"/>
          <w:sz w:val="18"/>
          <w:szCs w:val="18"/>
        </w:rPr>
      </w:pPr>
    </w:p>
    <w:p w:rsidR="006403E5" w:rsidRDefault="006403E5" w:rsidP="00B9393B">
      <w:pPr>
        <w:jc w:val="both"/>
        <w:rPr>
          <w:rFonts w:ascii="Verdana" w:hAnsi="Verdana" w:cs="Calibri"/>
          <w:sz w:val="18"/>
          <w:szCs w:val="18"/>
        </w:rPr>
      </w:pPr>
    </w:p>
    <w:p w:rsidR="006403E5" w:rsidRPr="00591752" w:rsidRDefault="006403E5" w:rsidP="00B9393B">
      <w:pPr>
        <w:jc w:val="both"/>
        <w:rPr>
          <w:rFonts w:ascii="Verdana" w:hAnsi="Verdana" w:cs="Calibri"/>
          <w:sz w:val="18"/>
          <w:szCs w:val="18"/>
        </w:rPr>
      </w:pPr>
    </w:p>
    <w:p w:rsidR="00B9393B" w:rsidRPr="00666D9F" w:rsidRDefault="000442B9" w:rsidP="00B9393B">
      <w:pPr>
        <w:ind w:left="567"/>
        <w:jc w:val="both"/>
        <w:rPr>
          <w:rFonts w:ascii="Verdana" w:hAnsi="Verdana" w:cs="Arial"/>
          <w:b/>
          <w:sz w:val="18"/>
          <w:szCs w:val="18"/>
        </w:rPr>
      </w:pPr>
      <w:r>
        <w:rPr>
          <w:rFonts w:ascii="Verdana" w:hAnsi="Verdana" w:cs="Arial"/>
          <w:b/>
          <w:sz w:val="18"/>
          <w:szCs w:val="18"/>
        </w:rPr>
        <w:lastRenderedPageBreak/>
        <w:t>2</w:t>
      </w:r>
      <w:r w:rsidR="00B9393B">
        <w:rPr>
          <w:rFonts w:ascii="Verdana" w:hAnsi="Verdana" w:cs="Arial"/>
          <w:b/>
          <w:sz w:val="18"/>
          <w:szCs w:val="18"/>
        </w:rPr>
        <w:t>1.</w:t>
      </w:r>
      <w:r>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B9393B" w:rsidRPr="00EC53DF" w:rsidRDefault="00B9393B" w:rsidP="00B9393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que deberá ser </w:t>
      </w:r>
      <w:r w:rsidRPr="00EC53DF">
        <w:rPr>
          <w:rFonts w:ascii="Verdana" w:hAnsi="Verdana" w:cs="Calibri"/>
          <w:sz w:val="18"/>
          <w:szCs w:val="18"/>
        </w:rPr>
        <w:t xml:space="preserve">expresado en </w:t>
      </w:r>
      <w:proofErr w:type="gramStart"/>
      <w:r w:rsidR="000442B9">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B9393B" w:rsidRDefault="00B9393B" w:rsidP="00B9393B">
      <w:pPr>
        <w:ind w:left="567"/>
        <w:jc w:val="both"/>
        <w:rPr>
          <w:rFonts w:ascii="Verdana" w:hAnsi="Verdana" w:cs="Arial"/>
          <w:b/>
          <w:sz w:val="18"/>
          <w:szCs w:val="18"/>
        </w:rPr>
      </w:pPr>
    </w:p>
    <w:p w:rsidR="00B9393B" w:rsidRPr="00666D9F" w:rsidRDefault="000442B9" w:rsidP="00B9393B">
      <w:pPr>
        <w:ind w:left="567"/>
        <w:jc w:val="both"/>
        <w:rPr>
          <w:rFonts w:ascii="Verdana" w:hAnsi="Verdana" w:cs="Arial"/>
          <w:b/>
          <w:sz w:val="18"/>
          <w:szCs w:val="18"/>
        </w:rPr>
      </w:pPr>
      <w:r>
        <w:rPr>
          <w:rFonts w:ascii="Verdana" w:hAnsi="Verdana" w:cs="Arial"/>
          <w:b/>
          <w:sz w:val="18"/>
          <w:szCs w:val="18"/>
        </w:rPr>
        <w:t>21</w:t>
      </w:r>
      <w:r w:rsidR="00B9393B">
        <w:rPr>
          <w:rFonts w:ascii="Verdana" w:hAnsi="Verdana" w:cs="Arial"/>
          <w:b/>
          <w:sz w:val="18"/>
          <w:szCs w:val="18"/>
        </w:rPr>
        <w:t xml:space="preserve">.3 Documentos de la Propuesta Técnica </w:t>
      </w:r>
    </w:p>
    <w:p w:rsidR="00B9393B" w:rsidRDefault="00B9393B" w:rsidP="00B9393B">
      <w:pPr>
        <w:ind w:firstLine="567"/>
        <w:jc w:val="both"/>
        <w:rPr>
          <w:rFonts w:ascii="Verdana" w:hAnsi="Verdana" w:cs="Arial"/>
          <w:sz w:val="18"/>
          <w:szCs w:val="18"/>
        </w:rPr>
      </w:pPr>
    </w:p>
    <w:p w:rsidR="00B9393B" w:rsidRDefault="00B9393B" w:rsidP="00B9393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8916E1" w:rsidRDefault="008916E1" w:rsidP="00B9393B">
      <w:pPr>
        <w:pStyle w:val="Prrafodelista"/>
        <w:ind w:left="567"/>
        <w:jc w:val="both"/>
        <w:rPr>
          <w:rFonts w:ascii="Verdana" w:hAnsi="Verdana" w:cs="Arial"/>
          <w:sz w:val="18"/>
          <w:szCs w:val="18"/>
        </w:rPr>
      </w:pPr>
      <w:r w:rsidRPr="00D04C83">
        <w:rPr>
          <w:rFonts w:ascii="Verdana" w:hAnsi="Verdana" w:cs="Arial"/>
          <w:sz w:val="18"/>
          <w:szCs w:val="18"/>
        </w:rPr>
        <w:t>En los casos de Asociacion</w:t>
      </w:r>
      <w:r>
        <w:rPr>
          <w:rFonts w:ascii="Verdana" w:hAnsi="Verdana" w:cs="Arial"/>
          <w:sz w:val="18"/>
          <w:szCs w:val="18"/>
        </w:rPr>
        <w:t>es</w:t>
      </w:r>
      <w:r w:rsidRPr="00D04C83">
        <w:rPr>
          <w:rFonts w:ascii="Verdana" w:hAnsi="Verdana" w:cs="Arial"/>
          <w:sz w:val="18"/>
          <w:szCs w:val="18"/>
        </w:rPr>
        <w:t xml:space="preserve"> </w:t>
      </w:r>
      <w:r>
        <w:rPr>
          <w:rFonts w:ascii="Verdana" w:hAnsi="Verdana" w:cs="Arial"/>
          <w:sz w:val="18"/>
          <w:szCs w:val="18"/>
        </w:rPr>
        <w:t xml:space="preserve">cuando se requiera </w:t>
      </w:r>
      <w:r w:rsidRPr="00D04C83">
        <w:rPr>
          <w:rFonts w:ascii="Verdana" w:hAnsi="Verdana" w:cs="Arial"/>
          <w:sz w:val="18"/>
          <w:szCs w:val="18"/>
        </w:rPr>
        <w:t xml:space="preserve">experiencia </w:t>
      </w:r>
      <w:r>
        <w:rPr>
          <w:rFonts w:ascii="Verdana" w:hAnsi="Verdana" w:cs="Arial"/>
          <w:sz w:val="18"/>
          <w:szCs w:val="18"/>
        </w:rPr>
        <w:t xml:space="preserve">general y </w:t>
      </w:r>
      <w:r w:rsidRPr="00D04C83">
        <w:rPr>
          <w:rFonts w:ascii="Verdana" w:hAnsi="Verdana" w:cs="Arial"/>
          <w:sz w:val="18"/>
          <w:szCs w:val="18"/>
        </w:rPr>
        <w:t xml:space="preserve">específica, </w:t>
      </w:r>
      <w:r w:rsidR="006F03B7">
        <w:rPr>
          <w:rFonts w:ascii="Verdana" w:hAnsi="Verdana" w:cs="Arial"/>
          <w:sz w:val="18"/>
          <w:szCs w:val="18"/>
        </w:rPr>
        <w:t xml:space="preserve">esta </w:t>
      </w:r>
      <w:r w:rsidRPr="00D04C83">
        <w:rPr>
          <w:rFonts w:ascii="Verdana" w:hAnsi="Verdana" w:cs="Arial"/>
          <w:sz w:val="18"/>
          <w:szCs w:val="18"/>
        </w:rPr>
        <w:t>será la suma de las experiencias individualmente demostradas por las empresas que integran la Asociación.</w:t>
      </w:r>
    </w:p>
    <w:p w:rsidR="006F03B7" w:rsidRDefault="006F03B7" w:rsidP="00B9393B">
      <w:pPr>
        <w:pStyle w:val="Prrafodelista"/>
        <w:ind w:left="567"/>
        <w:jc w:val="both"/>
        <w:rPr>
          <w:rFonts w:ascii="Verdana" w:hAnsi="Verdana" w:cs="Arial"/>
          <w:sz w:val="18"/>
          <w:szCs w:val="18"/>
        </w:rPr>
      </w:pPr>
    </w:p>
    <w:p w:rsidR="006F03B7" w:rsidRPr="00CD0FE2" w:rsidRDefault="00081B83" w:rsidP="00B9393B">
      <w:pPr>
        <w:pStyle w:val="Prrafodelista"/>
        <w:ind w:left="567"/>
        <w:jc w:val="both"/>
        <w:rPr>
          <w:rFonts w:ascii="Verdana" w:hAnsi="Verdana" w:cs="Calibri"/>
          <w:sz w:val="18"/>
          <w:szCs w:val="18"/>
        </w:rPr>
      </w:pPr>
      <w:r>
        <w:rPr>
          <w:rFonts w:ascii="Verdana" w:hAnsi="Verdana" w:cs="Arial"/>
          <w:sz w:val="18"/>
          <w:szCs w:val="18"/>
        </w:rPr>
        <w:t xml:space="preserve">La situación financiera para </w:t>
      </w:r>
      <w:r w:rsidRPr="00FA3D4A">
        <w:rPr>
          <w:rFonts w:ascii="Verdana" w:hAnsi="Verdana" w:cs="Arial"/>
          <w:sz w:val="18"/>
          <w:szCs w:val="18"/>
        </w:rPr>
        <w:t>Asociaciones, será</w:t>
      </w:r>
      <w:r>
        <w:rPr>
          <w:rFonts w:ascii="Verdana" w:hAnsi="Verdana" w:cs="Arial"/>
          <w:sz w:val="18"/>
          <w:szCs w:val="18"/>
        </w:rPr>
        <w:t xml:space="preserve"> el promedio de los índices </w:t>
      </w:r>
      <w:r w:rsidRPr="00FA3D4A">
        <w:rPr>
          <w:rFonts w:ascii="Verdana" w:hAnsi="Verdana" w:cs="Arial"/>
          <w:sz w:val="18"/>
          <w:szCs w:val="18"/>
        </w:rPr>
        <w:t>individualmente</w:t>
      </w:r>
      <w:r>
        <w:rPr>
          <w:rFonts w:ascii="Verdana" w:hAnsi="Verdana" w:cs="Arial"/>
          <w:sz w:val="18"/>
          <w:szCs w:val="18"/>
        </w:rPr>
        <w:t xml:space="preserve"> presentados por cada una de las empresas que conforman la Asociación o Consorcio.</w:t>
      </w:r>
    </w:p>
    <w:p w:rsidR="00F05B07" w:rsidRDefault="00F05B07" w:rsidP="00F64FB8">
      <w:pPr>
        <w:ind w:left="567"/>
        <w:jc w:val="both"/>
        <w:rPr>
          <w:rFonts w:ascii="Verdana" w:hAnsi="Verdana" w:cs="Arial"/>
          <w:b/>
          <w:sz w:val="18"/>
          <w:szCs w:val="18"/>
        </w:rPr>
      </w:pPr>
    </w:p>
    <w:p w:rsidR="00F64FB8" w:rsidRPr="006403E5" w:rsidRDefault="00F64FB8" w:rsidP="007A38D6">
      <w:pPr>
        <w:pStyle w:val="Ttulo"/>
        <w:numPr>
          <w:ilvl w:val="0"/>
          <w:numId w:val="4"/>
        </w:numPr>
        <w:tabs>
          <w:tab w:val="left" w:pos="567"/>
        </w:tabs>
        <w:ind w:left="567" w:hanging="567"/>
        <w:jc w:val="left"/>
        <w:rPr>
          <w:rFonts w:ascii="Verdana" w:hAnsi="Verdana"/>
          <w:color w:val="000000"/>
          <w:sz w:val="18"/>
          <w:szCs w:val="18"/>
        </w:rPr>
      </w:pPr>
      <w:bookmarkStart w:id="4" w:name="_Toc346780220"/>
      <w:bookmarkStart w:id="5" w:name="_Toc346784717"/>
      <w:r w:rsidRPr="006403E5">
        <w:rPr>
          <w:rFonts w:ascii="Verdana" w:hAnsi="Verdana"/>
          <w:color w:val="000000"/>
          <w:sz w:val="18"/>
          <w:szCs w:val="18"/>
        </w:rPr>
        <w:t>OFERTA PARA ADJUDICACIONES POR ITEMS</w:t>
      </w:r>
      <w:bookmarkEnd w:id="4"/>
      <w:bookmarkEnd w:id="5"/>
      <w:r w:rsidR="00F05B07" w:rsidRPr="006403E5">
        <w:rPr>
          <w:rFonts w:ascii="Verdana" w:hAnsi="Verdana"/>
          <w:color w:val="000000"/>
          <w:sz w:val="18"/>
          <w:szCs w:val="18"/>
        </w:rPr>
        <w:t>, LOTES, TRAMOS, PAQUETES, VOLUMENES</w:t>
      </w:r>
      <w:r w:rsidRPr="006403E5">
        <w:rPr>
          <w:rFonts w:ascii="Verdana" w:hAnsi="Verdana"/>
          <w:color w:val="000000"/>
          <w:sz w:val="18"/>
          <w:szCs w:val="18"/>
        </w:rPr>
        <w:t xml:space="preserve"> </w:t>
      </w:r>
    </w:p>
    <w:p w:rsidR="00F64FB8" w:rsidRPr="0060067E" w:rsidRDefault="00F64FB8" w:rsidP="00F64FB8">
      <w:pPr>
        <w:ind w:left="567"/>
        <w:jc w:val="both"/>
        <w:rPr>
          <w:rFonts w:ascii="Verdana" w:hAnsi="Verdana" w:cs="Arial"/>
          <w:b/>
          <w:color w:val="000000"/>
          <w:sz w:val="18"/>
          <w:szCs w:val="18"/>
        </w:rPr>
      </w:pPr>
    </w:p>
    <w:p w:rsidR="00F64FB8" w:rsidRPr="0060067E"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t>Cuando un proponente presente su oferta para más de un 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deberá presentar una sola vez la documentación legal y administrativa, y una oferta técnica y económica para cada </w:t>
      </w:r>
      <w:r w:rsidR="00F05B07" w:rsidRPr="0060067E">
        <w:rPr>
          <w:rFonts w:ascii="Verdana" w:hAnsi="Verdana" w:cs="Arial"/>
          <w:color w:val="000000"/>
          <w:sz w:val="18"/>
          <w:szCs w:val="18"/>
        </w:rPr>
        <w:t>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F64FB8">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081B83">
      <w:pPr>
        <w:pStyle w:val="Ttulo"/>
        <w:numPr>
          <w:ilvl w:val="1"/>
          <w:numId w:val="4"/>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Pr="00E82E58" w:rsidRDefault="00E82E58" w:rsidP="00E82E58">
      <w:pPr>
        <w:ind w:left="1276"/>
        <w:jc w:val="both"/>
        <w:rPr>
          <w:rFonts w:ascii="Verdana" w:hAnsi="Verdana" w:cs="Arial"/>
          <w:sz w:val="18"/>
          <w:szCs w:val="18"/>
        </w:rPr>
      </w:pPr>
      <w:r w:rsidRPr="00E82E58">
        <w:rPr>
          <w:rFonts w:ascii="Verdana" w:hAnsi="Verdana" w:cs="Arial"/>
          <w:sz w:val="18"/>
          <w:szCs w:val="18"/>
        </w:rPr>
        <w:t>La propuesta debe ser presentada en un ejemplar original organizado de la siguiente manera:</w:t>
      </w:r>
    </w:p>
    <w:p w:rsidR="00E82E58" w:rsidRPr="00E82E58" w:rsidRDefault="00E82E58" w:rsidP="00E82E58">
      <w:pPr>
        <w:ind w:left="3119" w:hanging="1134"/>
        <w:jc w:val="both"/>
        <w:rPr>
          <w:rFonts w:ascii="Verdana" w:hAnsi="Verdana" w:cs="Arial"/>
          <w:sz w:val="18"/>
          <w:szCs w:val="18"/>
        </w:rPr>
      </w:pPr>
      <w:r w:rsidRPr="00196858">
        <w:rPr>
          <w:rFonts w:ascii="Verdana" w:hAnsi="Verdana" w:cs="Arial"/>
          <w:b/>
          <w:sz w:val="18"/>
          <w:szCs w:val="18"/>
        </w:rPr>
        <w:t>Carpeta 1:</w:t>
      </w:r>
      <w:r>
        <w:rPr>
          <w:rFonts w:ascii="Verdana" w:hAnsi="Verdana" w:cs="Arial"/>
          <w:sz w:val="18"/>
          <w:szCs w:val="18"/>
        </w:rPr>
        <w:t xml:space="preserve"> </w:t>
      </w:r>
      <w:r w:rsidR="00196858">
        <w:rPr>
          <w:rFonts w:ascii="Verdana" w:hAnsi="Verdana" w:cs="Arial"/>
          <w:sz w:val="18"/>
          <w:szCs w:val="18"/>
        </w:rPr>
        <w:tab/>
      </w:r>
      <w:r w:rsidRPr="00E82E58">
        <w:rPr>
          <w:rFonts w:ascii="Verdana" w:hAnsi="Verdana" w:cs="Arial"/>
          <w:sz w:val="18"/>
          <w:szCs w:val="18"/>
        </w:rPr>
        <w:t>Documentos Administrativos, Legales</w:t>
      </w:r>
      <w:r>
        <w:rPr>
          <w:rFonts w:ascii="Verdana" w:hAnsi="Verdana" w:cs="Arial"/>
          <w:sz w:val="18"/>
          <w:szCs w:val="18"/>
        </w:rPr>
        <w:t xml:space="preserve"> y Garantía de Seriedad de Propuestas en los casos de ser requerida</w:t>
      </w:r>
      <w:r w:rsidRPr="00E82E58">
        <w:rPr>
          <w:rFonts w:ascii="Verdana" w:hAnsi="Verdana" w:cs="Arial"/>
          <w:sz w:val="18"/>
          <w:szCs w:val="18"/>
        </w:rPr>
        <w:t>.</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3:</w:t>
      </w:r>
      <w:r w:rsidRPr="00E82E58">
        <w:rPr>
          <w:rFonts w:ascii="Verdana" w:hAnsi="Verdana" w:cs="Arial"/>
          <w:sz w:val="18"/>
          <w:szCs w:val="18"/>
        </w:rPr>
        <w:t xml:space="preserve"> Documentos de la Propuesta Técnica.</w:t>
      </w:r>
    </w:p>
    <w:p w:rsidR="00F64FB8" w:rsidRPr="00841F9B" w:rsidRDefault="00F64FB8" w:rsidP="00081B83">
      <w:pPr>
        <w:pStyle w:val="Ttulo"/>
        <w:numPr>
          <w:ilvl w:val="1"/>
          <w:numId w:val="4"/>
        </w:numPr>
        <w:tabs>
          <w:tab w:val="left" w:pos="1276"/>
        </w:tabs>
        <w:ind w:left="1276" w:hanging="709"/>
        <w:jc w:val="both"/>
        <w:rPr>
          <w:rFonts w:ascii="Verdana" w:hAnsi="Verdana"/>
          <w:b w:val="0"/>
          <w:color w:val="000000"/>
          <w:sz w:val="18"/>
          <w:szCs w:val="18"/>
        </w:rPr>
      </w:pPr>
      <w:bookmarkStart w:id="6" w:name="_Toc346780223"/>
      <w:bookmarkStart w:id="7" w:name="_Toc346784720"/>
      <w:r w:rsidRPr="0060067E">
        <w:rPr>
          <w:rFonts w:ascii="Verdana" w:hAnsi="Verdana"/>
          <w:color w:val="000000"/>
          <w:sz w:val="18"/>
          <w:szCs w:val="18"/>
        </w:rPr>
        <w:t>Plazo y lugar de presentación</w:t>
      </w:r>
      <w:bookmarkEnd w:id="6"/>
      <w:bookmarkEnd w:id="7"/>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081B83">
      <w:pPr>
        <w:pStyle w:val="Ttulo"/>
        <w:numPr>
          <w:ilvl w:val="1"/>
          <w:numId w:val="4"/>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081B83">
      <w:pPr>
        <w:pStyle w:val="Ttulo"/>
        <w:numPr>
          <w:ilvl w:val="1"/>
          <w:numId w:val="4"/>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4FB8" w:rsidRDefault="00F64FB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7A38D6">
      <w:pPr>
        <w:pStyle w:val="Ttulo"/>
        <w:numPr>
          <w:ilvl w:val="1"/>
          <w:numId w:val="4"/>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solo podrán retirarse antes del plazo límite establecido para la presentación de ofertas.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0399F">
      <w:pPr>
        <w:numPr>
          <w:ilvl w:val="0"/>
          <w:numId w:val="4"/>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D0399F" w:rsidP="00D530E0">
      <w:pPr>
        <w:ind w:left="567"/>
        <w:jc w:val="both"/>
        <w:rPr>
          <w:rFonts w:ascii="Verdana" w:hAnsi="Verdana" w:cs="Calibri"/>
          <w:sz w:val="18"/>
          <w:szCs w:val="18"/>
        </w:rPr>
      </w:pPr>
      <w:r>
        <w:rPr>
          <w:rFonts w:ascii="Verdana" w:hAnsi="Verdana" w:cs="Calibri"/>
          <w:sz w:val="18"/>
          <w:szCs w:val="18"/>
        </w:rPr>
        <w:t xml:space="preserve">Únicamente cuando </w:t>
      </w:r>
      <w:r w:rsidRPr="00666D9F">
        <w:rPr>
          <w:rFonts w:ascii="Verdana" w:hAnsi="Verdana" w:cs="Calibri"/>
          <w:sz w:val="18"/>
          <w:szCs w:val="18"/>
        </w:rPr>
        <w:t>el proponente presenta</w:t>
      </w:r>
      <w:r>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Documento Base de Contratación.</w:t>
      </w:r>
    </w:p>
    <w:p w:rsidR="00D0399F" w:rsidRDefault="00D0399F" w:rsidP="00F64FB8">
      <w:pPr>
        <w:ind w:left="1134" w:hanging="708"/>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Calibri"/>
          <w:sz w:val="18"/>
          <w:szCs w:val="18"/>
        </w:rPr>
      </w:pPr>
      <w:r w:rsidRPr="002B39CB">
        <w:rPr>
          <w:rFonts w:ascii="Verdana" w:hAnsi="Verdana" w:cs="Arial"/>
          <w:sz w:val="18"/>
          <w:szCs w:val="18"/>
        </w:rPr>
        <w:t xml:space="preserve">El acto se efectuará así se hubiese recibido una sola propuesta. En caso de no existir propuestas, </w:t>
      </w:r>
      <w:r>
        <w:rPr>
          <w:rFonts w:ascii="Verdana" w:hAnsi="Verdana" w:cs="Arial"/>
          <w:sz w:val="18"/>
          <w:szCs w:val="18"/>
        </w:rPr>
        <w:t xml:space="preserve">el Comité de Habilitación </w:t>
      </w:r>
      <w:r w:rsidRPr="002B39CB">
        <w:rPr>
          <w:rFonts w:ascii="Verdana" w:hAnsi="Verdana" w:cs="Arial"/>
          <w:sz w:val="18"/>
          <w:szCs w:val="18"/>
        </w:rPr>
        <w:t>suspenderá el acto y recomendará al RC</w:t>
      </w:r>
      <w:r w:rsidR="001A43B1">
        <w:rPr>
          <w:rFonts w:ascii="Verdana" w:hAnsi="Verdana" w:cs="Arial"/>
          <w:sz w:val="18"/>
          <w:szCs w:val="18"/>
        </w:rPr>
        <w:t>D</w:t>
      </w:r>
      <w:r w:rsidRPr="002B39CB">
        <w:rPr>
          <w:rFonts w:ascii="Verdana" w:hAnsi="Verdana" w:cs="Arial"/>
          <w:sz w:val="18"/>
          <w:szCs w:val="18"/>
        </w:rPr>
        <w:t xml:space="preserve"> </w:t>
      </w:r>
      <w:r w:rsidRPr="00666D9F">
        <w:rPr>
          <w:rFonts w:ascii="Verdana" w:hAnsi="Verdana" w:cs="Calibri"/>
          <w:sz w:val="18"/>
          <w:szCs w:val="18"/>
        </w:rPr>
        <w:t>sobre la declaratoria desierta</w:t>
      </w:r>
      <w:r>
        <w:rPr>
          <w:rFonts w:ascii="Verdana" w:hAnsi="Verdana" w:cs="Calibri"/>
          <w:sz w:val="18"/>
          <w:szCs w:val="18"/>
        </w:rPr>
        <w:t>.</w:t>
      </w:r>
      <w:r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4FB8" w:rsidRPr="00D61D22" w:rsidRDefault="00F64FB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ofertas no se descalificará a ningún proponente, siendo esta una atribución del Comité de </w:t>
      </w:r>
      <w:r>
        <w:rPr>
          <w:rFonts w:ascii="Verdana" w:hAnsi="Verdana" w:cs="Arial"/>
          <w:sz w:val="18"/>
          <w:szCs w:val="18"/>
        </w:rPr>
        <w:t>Habilitación</w:t>
      </w:r>
      <w:r w:rsidRPr="00D61D22">
        <w:rPr>
          <w:rFonts w:ascii="Verdana" w:hAnsi="Verdana" w:cs="Arial"/>
          <w:sz w:val="18"/>
          <w:szCs w:val="18"/>
        </w:rPr>
        <w:t>, el Comité así como los asistentes deberán abstenerse de emitir criterios o juicios de valor sobre el contenido de las propuestas.</w:t>
      </w:r>
    </w:p>
    <w:p w:rsidR="00F64FB8" w:rsidRDefault="00F64FB8" w:rsidP="0062797D">
      <w:pPr>
        <w:jc w:val="both"/>
        <w:rPr>
          <w:rFonts w:ascii="Verdana" w:hAnsi="Verdana" w:cs="Calibri"/>
          <w:sz w:val="18"/>
          <w:szCs w:val="18"/>
        </w:rPr>
      </w:pPr>
    </w:p>
    <w:p w:rsidR="00021957" w:rsidRDefault="00021957" w:rsidP="00F64FB8">
      <w:pPr>
        <w:jc w:val="center"/>
        <w:rPr>
          <w:rFonts w:ascii="Verdana" w:hAnsi="Verdana" w:cs="Calibri"/>
          <w:b/>
          <w:sz w:val="18"/>
          <w:szCs w:val="18"/>
        </w:rPr>
      </w:pPr>
    </w:p>
    <w:p w:rsidR="003574A4" w:rsidRDefault="003574A4" w:rsidP="00F64FB8">
      <w:pPr>
        <w:jc w:val="center"/>
        <w:rPr>
          <w:rFonts w:ascii="Verdana" w:hAnsi="Verdana" w:cs="Calibri"/>
          <w:b/>
          <w:sz w:val="18"/>
          <w:szCs w:val="18"/>
        </w:rPr>
      </w:pPr>
    </w:p>
    <w:p w:rsidR="003574A4" w:rsidRDefault="003574A4" w:rsidP="00F64FB8">
      <w:pPr>
        <w:jc w:val="center"/>
        <w:rPr>
          <w:rFonts w:ascii="Verdana" w:hAnsi="Verdana" w:cs="Calibri"/>
          <w:b/>
          <w:sz w:val="18"/>
          <w:szCs w:val="18"/>
        </w:rPr>
      </w:pPr>
    </w:p>
    <w:p w:rsidR="003574A4" w:rsidRDefault="003574A4" w:rsidP="00F64FB8">
      <w:pPr>
        <w:jc w:val="center"/>
        <w:rPr>
          <w:rFonts w:ascii="Verdana" w:hAnsi="Verdana" w:cs="Calibri"/>
          <w:b/>
          <w:sz w:val="18"/>
          <w:szCs w:val="18"/>
        </w:rPr>
      </w:pPr>
    </w:p>
    <w:p w:rsidR="003574A4" w:rsidRDefault="003574A4" w:rsidP="00F64FB8">
      <w:pPr>
        <w:jc w:val="center"/>
        <w:rPr>
          <w:rFonts w:ascii="Verdana" w:hAnsi="Verdana" w:cs="Calibri"/>
          <w:b/>
          <w:sz w:val="18"/>
          <w:szCs w:val="18"/>
        </w:rPr>
      </w:pPr>
    </w:p>
    <w:p w:rsidR="003574A4" w:rsidRDefault="003574A4" w:rsidP="00F64FB8">
      <w:pPr>
        <w:jc w:val="center"/>
        <w:rPr>
          <w:rFonts w:ascii="Verdana" w:hAnsi="Verdana" w:cs="Calibri"/>
          <w:b/>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lastRenderedPageBreak/>
        <w:t>SECCIÓN IV</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Pr="00666D9F" w:rsidRDefault="00F64FB8" w:rsidP="00F64FB8">
      <w:pPr>
        <w:jc w:val="center"/>
        <w:rPr>
          <w:rFonts w:ascii="Verdana" w:hAnsi="Verdana" w:cs="Calibri"/>
          <w:b/>
          <w:sz w:val="18"/>
          <w:szCs w:val="18"/>
        </w:rPr>
      </w:pPr>
    </w:p>
    <w:p w:rsidR="00F64FB8" w:rsidRPr="00A92F96"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 xml:space="preserve">ETAPA DE </w:t>
      </w:r>
      <w:r>
        <w:rPr>
          <w:rFonts w:ascii="Verdana" w:hAnsi="Verdana" w:cs="Calibri"/>
          <w:b/>
          <w:sz w:val="18"/>
          <w:szCs w:val="18"/>
        </w:rPr>
        <w:t>HABILITACION</w:t>
      </w:r>
      <w:r w:rsidRPr="00666D9F">
        <w:rPr>
          <w:rFonts w:ascii="Verdana" w:hAnsi="Verdana" w:cs="Calibri"/>
          <w:b/>
          <w:sz w:val="18"/>
          <w:szCs w:val="18"/>
        </w:rPr>
        <w:t>:</w:t>
      </w:r>
      <w:r w:rsidRPr="00A92F96">
        <w:rPr>
          <w:rFonts w:ascii="Verdana" w:hAnsi="Verdana" w:cs="Calibri"/>
          <w:b/>
          <w:sz w:val="18"/>
          <w:szCs w:val="18"/>
        </w:rPr>
        <w:t xml:space="preserve"> </w:t>
      </w:r>
    </w:p>
    <w:p w:rsidR="00F64FB8" w:rsidRPr="00666D9F"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rsidR="00F64FB8"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86594F">
        <w:rPr>
          <w:rFonts w:ascii="Verdana" w:hAnsi="Verdana" w:cs="Calibri"/>
          <w:sz w:val="18"/>
          <w:szCs w:val="18"/>
        </w:rPr>
        <w:t xml:space="preserve">En caso de existir aspectos subsanables, el Comité de </w:t>
      </w:r>
      <w:r>
        <w:rPr>
          <w:rFonts w:ascii="Verdana" w:hAnsi="Verdana" w:cs="Calibri"/>
          <w:sz w:val="18"/>
          <w:szCs w:val="18"/>
        </w:rPr>
        <w:t xml:space="preserve">Habilitación </w:t>
      </w:r>
      <w:r w:rsidRPr="0086594F">
        <w:rPr>
          <w:rFonts w:ascii="Verdana" w:hAnsi="Verdana" w:cs="Calibri"/>
          <w:sz w:val="18"/>
          <w:szCs w:val="18"/>
        </w:rPr>
        <w:t xml:space="preserve">solicitará </w:t>
      </w:r>
      <w:r>
        <w:rPr>
          <w:rFonts w:ascii="Verdana" w:hAnsi="Verdana" w:cs="Calibri"/>
          <w:sz w:val="18"/>
          <w:szCs w:val="18"/>
        </w:rPr>
        <w:t xml:space="preserve">al o los proponente </w:t>
      </w:r>
      <w:r w:rsidRPr="0086594F">
        <w:rPr>
          <w:rFonts w:ascii="Verdana" w:hAnsi="Verdana" w:cs="Calibri"/>
          <w:sz w:val="18"/>
          <w:szCs w:val="18"/>
        </w:rPr>
        <w:t>en un determinado plazo</w:t>
      </w:r>
      <w:r>
        <w:rPr>
          <w:rFonts w:ascii="Verdana" w:hAnsi="Verdana" w:cs="Calibri"/>
          <w:sz w:val="18"/>
          <w:szCs w:val="18"/>
        </w:rPr>
        <w:t xml:space="preserve">, para que </w:t>
      </w:r>
      <w:r w:rsidRPr="0086594F">
        <w:rPr>
          <w:rFonts w:ascii="Verdana" w:hAnsi="Verdana" w:cs="Calibri"/>
          <w:sz w:val="18"/>
          <w:szCs w:val="18"/>
        </w:rPr>
        <w:t xml:space="preserve"> los mismos sean subsanados.</w:t>
      </w:r>
    </w:p>
    <w:p w:rsidR="00F64FB8" w:rsidRPr="0086594F" w:rsidRDefault="00F64FB8" w:rsidP="00F64FB8">
      <w:pPr>
        <w:ind w:left="567"/>
        <w:jc w:val="both"/>
        <w:rPr>
          <w:rFonts w:ascii="Verdana" w:hAnsi="Verdana" w:cs="Calibri"/>
          <w:sz w:val="18"/>
          <w:szCs w:val="18"/>
        </w:rPr>
      </w:pPr>
    </w:p>
    <w:p w:rsidR="00F64FB8" w:rsidRPr="00515DEC" w:rsidRDefault="00F64FB8" w:rsidP="00F64FB8">
      <w:pPr>
        <w:numPr>
          <w:ilvl w:val="0"/>
          <w:numId w:val="4"/>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aplicando los criterios de evaluación establecidos en las Especificaciones Técnicas o Términos de Referencia.</w:t>
      </w:r>
    </w:p>
    <w:p w:rsidR="005C37A4" w:rsidRDefault="005C37A4" w:rsidP="00F64FB8">
      <w:pPr>
        <w:ind w:left="567"/>
        <w:jc w:val="both"/>
        <w:rPr>
          <w:rFonts w:ascii="Verdana" w:hAnsi="Verdana" w:cs="Calibri"/>
          <w:sz w:val="18"/>
          <w:szCs w:val="18"/>
          <w:lang w:val="es-BO"/>
        </w:rPr>
      </w:pPr>
      <w:r>
        <w:rPr>
          <w:rFonts w:ascii="Verdana" w:hAnsi="Verdana" w:cs="Calibri"/>
          <w:sz w:val="18"/>
          <w:szCs w:val="18"/>
          <w:lang w:val="es-BO"/>
        </w:rPr>
        <w:t xml:space="preserve"> </w:t>
      </w: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505F87">
      <w:pPr>
        <w:pStyle w:val="Prrafodelista"/>
        <w:numPr>
          <w:ilvl w:val="0"/>
          <w:numId w:val="15"/>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505F87">
      <w:pPr>
        <w:pStyle w:val="Prrafodelista"/>
        <w:numPr>
          <w:ilvl w:val="0"/>
          <w:numId w:val="15"/>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424C65" w:rsidRDefault="00F64FB8" w:rsidP="00505F87">
      <w:pPr>
        <w:pStyle w:val="Prrafodelista"/>
        <w:numPr>
          <w:ilvl w:val="0"/>
          <w:numId w:val="15"/>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p>
    <w:p w:rsidR="00F64FB8" w:rsidRDefault="00F64FB8" w:rsidP="00505F87">
      <w:pPr>
        <w:pStyle w:val="Prrafodelista"/>
        <w:numPr>
          <w:ilvl w:val="0"/>
          <w:numId w:val="15"/>
        </w:numPr>
        <w:ind w:left="993" w:hanging="284"/>
        <w:jc w:val="both"/>
        <w:rPr>
          <w:rFonts w:ascii="Verdana" w:hAnsi="Verdana" w:cs="Arial"/>
          <w:sz w:val="18"/>
          <w:szCs w:val="18"/>
        </w:rPr>
      </w:pPr>
      <w:r w:rsidRPr="00487267">
        <w:rPr>
          <w:rFonts w:ascii="Verdana" w:hAnsi="Verdana" w:cs="Arial"/>
          <w:sz w:val="18"/>
          <w:szCs w:val="18"/>
        </w:rPr>
        <w:t>Cuando la diferencia sea menor al dos por ciento sea positiva o negativa (2%), se adoptará el monto real obtenido</w:t>
      </w:r>
      <w:r>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F64FB8" w:rsidP="005C37A4">
      <w:pPr>
        <w:spacing w:after="240"/>
        <w:jc w:val="both"/>
        <w:rPr>
          <w:rFonts w:ascii="Verdana" w:hAnsi="Verdana" w:cs="Calibri"/>
          <w:b/>
          <w:sz w:val="18"/>
          <w:szCs w:val="18"/>
        </w:rPr>
      </w:pPr>
      <w:r>
        <w:rPr>
          <w:rFonts w:ascii="Verdana" w:hAnsi="Verdana" w:cs="Arial"/>
          <w:sz w:val="18"/>
          <w:szCs w:val="18"/>
        </w:rPr>
        <w:t xml:space="preserve"> </w:t>
      </w:r>
      <w:r w:rsidR="00D0399F">
        <w:rPr>
          <w:rFonts w:ascii="Verdana" w:hAnsi="Verdana" w:cs="Calibri"/>
          <w:b/>
          <w:sz w:val="18"/>
          <w:szCs w:val="18"/>
        </w:rPr>
        <w:t xml:space="preserve">DESCALIFICACION </w:t>
      </w:r>
      <w:r w:rsidR="00D0399F" w:rsidRPr="00666D9F">
        <w:rPr>
          <w:rFonts w:ascii="Verdana" w:hAnsi="Verdana" w:cs="Calibri"/>
          <w:b/>
          <w:sz w:val="18"/>
          <w:szCs w:val="18"/>
        </w:rPr>
        <w:t>DE PROPUESTAS</w:t>
      </w:r>
    </w:p>
    <w:p w:rsidR="00D0399F" w:rsidRPr="00C43D41" w:rsidRDefault="00D0399F" w:rsidP="00D0399F">
      <w:pPr>
        <w:ind w:firstLine="426"/>
        <w:jc w:val="both"/>
        <w:rPr>
          <w:rFonts w:ascii="Verdana" w:hAnsi="Verdana" w:cs="Calibri"/>
          <w:b/>
          <w:sz w:val="18"/>
          <w:szCs w:val="18"/>
        </w:rPr>
      </w:pPr>
      <w:r w:rsidRPr="00C43D41">
        <w:rPr>
          <w:rFonts w:ascii="Verdana" w:hAnsi="Verdana" w:cs="Calibri"/>
          <w:b/>
          <w:sz w:val="18"/>
          <w:szCs w:val="18"/>
        </w:rPr>
        <w:t>5.1 Las causales de descalificación, son las siguientes:</w:t>
      </w:r>
    </w:p>
    <w:p w:rsidR="00D0399F" w:rsidRPr="00D555CC" w:rsidRDefault="00D0399F" w:rsidP="00D0399F">
      <w:pPr>
        <w:jc w:val="both"/>
        <w:rPr>
          <w:rFonts w:ascii="Verdana" w:hAnsi="Verdana" w:cs="Arial"/>
          <w:sz w:val="18"/>
          <w:szCs w:val="18"/>
        </w:rPr>
      </w:pPr>
    </w:p>
    <w:p w:rsidR="007E0FAF" w:rsidRDefault="007E0FA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Cuando la oferta presente errores no subsanables.</w:t>
      </w:r>
    </w:p>
    <w:p w:rsidR="00D0399F" w:rsidRDefault="00D0399F" w:rsidP="00505F87">
      <w:pPr>
        <w:pStyle w:val="Prrafodelista"/>
        <w:numPr>
          <w:ilvl w:val="0"/>
          <w:numId w:val="11"/>
        </w:numPr>
        <w:ind w:left="1134" w:hanging="425"/>
        <w:jc w:val="both"/>
        <w:rPr>
          <w:rFonts w:ascii="Verdana" w:hAnsi="Verdana" w:cs="Arial"/>
          <w:sz w:val="18"/>
          <w:szCs w:val="18"/>
        </w:rPr>
      </w:pPr>
      <w:r w:rsidRPr="007E0FAF">
        <w:rPr>
          <w:rFonts w:ascii="Verdana" w:hAnsi="Verdana" w:cs="Arial"/>
          <w:sz w:val="18"/>
          <w:szCs w:val="18"/>
        </w:rPr>
        <w:t xml:space="preserve">Si se determinase que el proponente se encuentra dentro los impedimentos que se prevén en el </w:t>
      </w:r>
      <w:r w:rsidR="007E0FAF" w:rsidRPr="007E0FAF">
        <w:rPr>
          <w:rFonts w:ascii="Verdana" w:hAnsi="Verdana" w:cs="Arial"/>
          <w:sz w:val="18"/>
          <w:szCs w:val="18"/>
        </w:rPr>
        <w:t>numeral 3 del DBC.</w:t>
      </w:r>
    </w:p>
    <w:p w:rsidR="00ED3389" w:rsidRPr="00A86F15" w:rsidRDefault="00ED3389" w:rsidP="00505F87">
      <w:pPr>
        <w:pStyle w:val="Prrafodelista"/>
        <w:numPr>
          <w:ilvl w:val="0"/>
          <w:numId w:val="11"/>
        </w:numPr>
        <w:ind w:left="1134" w:hanging="425"/>
        <w:jc w:val="both"/>
        <w:rPr>
          <w:rFonts w:ascii="Verdana" w:hAnsi="Verdana" w:cs="Arial"/>
          <w:sz w:val="18"/>
          <w:szCs w:val="18"/>
        </w:rPr>
      </w:pPr>
      <w:r>
        <w:rPr>
          <w:rFonts w:ascii="Verdana" w:hAnsi="Verdana" w:cs="Calibri"/>
          <w:sz w:val="18"/>
          <w:szCs w:val="18"/>
        </w:rPr>
        <w:t>Cuando los índices de liquidez y/o endeudamiento no se encuentre dentro de los rangos solicitados por YPFB.</w:t>
      </w:r>
    </w:p>
    <w:p w:rsidR="00ED3389" w:rsidRPr="00AA6B25" w:rsidRDefault="00ED3389" w:rsidP="00505F87">
      <w:pPr>
        <w:pStyle w:val="Prrafodelista"/>
        <w:numPr>
          <w:ilvl w:val="0"/>
          <w:numId w:val="11"/>
        </w:numPr>
        <w:ind w:left="1134" w:hanging="425"/>
        <w:jc w:val="both"/>
        <w:rPr>
          <w:rFonts w:ascii="Verdana" w:hAnsi="Verdana" w:cs="Arial"/>
          <w:sz w:val="18"/>
          <w:szCs w:val="18"/>
        </w:rPr>
      </w:pPr>
      <w:r>
        <w:rPr>
          <w:rFonts w:ascii="Verdana" w:hAnsi="Verdana" w:cs="Calibri"/>
          <w:sz w:val="18"/>
          <w:szCs w:val="18"/>
        </w:rPr>
        <w:t>Cuando la experiencia general y especifica presentada por el proponente no cumpla con la cantidad mínima de trabajos solicitados por YPFB.</w:t>
      </w:r>
    </w:p>
    <w:p w:rsidR="00ED3389" w:rsidRPr="00F05B07" w:rsidRDefault="00ED3389" w:rsidP="00505F87">
      <w:pPr>
        <w:pStyle w:val="Prrafodelista"/>
        <w:numPr>
          <w:ilvl w:val="0"/>
          <w:numId w:val="11"/>
        </w:numPr>
        <w:ind w:left="1134" w:hanging="425"/>
        <w:jc w:val="both"/>
        <w:rPr>
          <w:rFonts w:ascii="Verdana" w:hAnsi="Verdana" w:cs="Arial"/>
          <w:sz w:val="18"/>
          <w:szCs w:val="18"/>
        </w:rPr>
      </w:pPr>
      <w:r>
        <w:rPr>
          <w:rFonts w:ascii="Verdana" w:hAnsi="Verdana" w:cs="Calibri"/>
          <w:sz w:val="18"/>
          <w:szCs w:val="18"/>
        </w:rPr>
        <w:t xml:space="preserve">Cuando el personal propuesto no cumpla con los años de experiencia general y especifica mínima solicitada por YPFB. </w:t>
      </w:r>
      <w:r w:rsidRPr="00F05B07">
        <w:rPr>
          <w:rFonts w:ascii="Verdana" w:hAnsi="Verdana" w:cs="Calibri"/>
          <w:sz w:val="18"/>
          <w:szCs w:val="18"/>
        </w:rPr>
        <w:t xml:space="preserve"> </w:t>
      </w:r>
    </w:p>
    <w:p w:rsidR="00D0399F" w:rsidRPr="00424C65"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Cuando la oferta técnica no cumpla con las condiciones y requisitos establecidos en el presente D</w:t>
      </w:r>
      <w:r w:rsidR="000442B9">
        <w:rPr>
          <w:rFonts w:ascii="Verdana" w:hAnsi="Verdana" w:cs="Arial"/>
          <w:sz w:val="18"/>
          <w:szCs w:val="18"/>
        </w:rPr>
        <w:t>B</w:t>
      </w:r>
      <w:r w:rsidRPr="00424C65">
        <w:rPr>
          <w:rFonts w:ascii="Verdana" w:hAnsi="Verdana" w:cs="Arial"/>
          <w:sz w:val="18"/>
          <w:szCs w:val="18"/>
        </w:rPr>
        <w:t>C y las Especificaciones Técnicas.</w:t>
      </w:r>
    </w:p>
    <w:p w:rsidR="00D0399F" w:rsidRPr="00424C65"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Cuando la oferta económica exceda el Precio Referencial y este tuviera carácter público</w:t>
      </w:r>
      <w:r w:rsidR="007E0FAF">
        <w:rPr>
          <w:rFonts w:ascii="Verdana" w:hAnsi="Verdana" w:cs="Arial"/>
          <w:sz w:val="18"/>
          <w:szCs w:val="18"/>
        </w:rPr>
        <w:t>.</w:t>
      </w:r>
    </w:p>
    <w:p w:rsidR="00D0399F" w:rsidRPr="00424C65"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D0399F" w:rsidRPr="00424C65"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Cuando el proponente presente propuestas alternativas en una misma oferta.</w:t>
      </w:r>
    </w:p>
    <w:p w:rsidR="00D0399F" w:rsidRPr="00424C65"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Cuando el proponente, en el plazo establecido no presentara la documentación que será subsanada, el Comité de Contratación, procederá a descalificar la oferta.</w:t>
      </w:r>
    </w:p>
    <w:p w:rsidR="00D0399F" w:rsidRPr="00424C65"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Las propuestas que no alcancen el puntaje mínimo requerido en la etapa de evaluación técnica.</w:t>
      </w:r>
    </w:p>
    <w:p w:rsidR="00D0399F" w:rsidRPr="00424C65"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lastRenderedPageBreak/>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505F87">
      <w:pPr>
        <w:pStyle w:val="Prrafodelista"/>
        <w:numPr>
          <w:ilvl w:val="0"/>
          <w:numId w:val="11"/>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rsidR="00A86F15" w:rsidRPr="00A86F15" w:rsidRDefault="00D0399F" w:rsidP="00505F87">
      <w:pPr>
        <w:pStyle w:val="Prrafodelista"/>
        <w:numPr>
          <w:ilvl w:val="0"/>
          <w:numId w:val="11"/>
        </w:numPr>
        <w:ind w:left="1134" w:hanging="425"/>
        <w:jc w:val="both"/>
        <w:rPr>
          <w:rFonts w:ascii="Verdana" w:hAnsi="Verdana" w:cs="Arial"/>
          <w:sz w:val="18"/>
          <w:szCs w:val="18"/>
        </w:rPr>
      </w:pPr>
      <w:r w:rsidRPr="00F05B07">
        <w:rPr>
          <w:rFonts w:ascii="Verdana" w:hAnsi="Verdana" w:cs="Calibri"/>
          <w:sz w:val="18"/>
          <w:szCs w:val="18"/>
        </w:rPr>
        <w:t>En caso de comprobarse falsedad en la información presentada por el proponente.</w:t>
      </w:r>
    </w:p>
    <w:p w:rsidR="00D0399F" w:rsidRPr="0060067E" w:rsidRDefault="00D0399F" w:rsidP="007A38D6">
      <w:pPr>
        <w:pStyle w:val="Ttulo"/>
        <w:numPr>
          <w:ilvl w:val="0"/>
          <w:numId w:val="4"/>
        </w:numPr>
        <w:tabs>
          <w:tab w:val="left" w:pos="567"/>
        </w:tabs>
        <w:ind w:left="567" w:hanging="567"/>
        <w:jc w:val="left"/>
        <w:rPr>
          <w:rFonts w:ascii="Verdana" w:hAnsi="Verdana"/>
          <w:color w:val="000000"/>
          <w:sz w:val="18"/>
          <w:szCs w:val="18"/>
        </w:rPr>
      </w:pPr>
      <w:bookmarkStart w:id="8" w:name="_Toc346780208"/>
      <w:bookmarkStart w:id="9" w:name="_Toc346784705"/>
      <w:r w:rsidRPr="0060067E">
        <w:rPr>
          <w:rFonts w:ascii="Verdana" w:hAnsi="Verdana"/>
          <w:color w:val="000000"/>
          <w:sz w:val="18"/>
          <w:szCs w:val="18"/>
        </w:rPr>
        <w:t>ERRORES NO SUBSANABLES</w:t>
      </w:r>
      <w:bookmarkEnd w:id="8"/>
      <w:bookmarkEnd w:id="9"/>
      <w:r>
        <w:rPr>
          <w:rFonts w:ascii="Verdana" w:hAnsi="Verdana"/>
          <w:color w:val="000000"/>
          <w:sz w:val="18"/>
          <w:szCs w:val="18"/>
          <w:lang w:val="es-BO"/>
        </w:rPr>
        <w:t>, CRITERIOS Y ERRORES SUBSANABLES</w:t>
      </w:r>
      <w:r w:rsidRPr="0060067E">
        <w:rPr>
          <w:rFonts w:ascii="Verdana" w:hAnsi="Verdana"/>
          <w:color w:val="000000"/>
          <w:sz w:val="18"/>
          <w:szCs w:val="18"/>
        </w:rPr>
        <w:t xml:space="preserve"> </w:t>
      </w:r>
    </w:p>
    <w:p w:rsidR="00D0399F" w:rsidRPr="0060067E" w:rsidRDefault="00D0399F" w:rsidP="007A38D6">
      <w:pPr>
        <w:pStyle w:val="Ttulo"/>
        <w:numPr>
          <w:ilvl w:val="1"/>
          <w:numId w:val="4"/>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505F87">
      <w:pPr>
        <w:numPr>
          <w:ilvl w:val="0"/>
          <w:numId w:val="14"/>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505F87">
      <w:pPr>
        <w:numPr>
          <w:ilvl w:val="0"/>
          <w:numId w:val="14"/>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505F87">
      <w:pPr>
        <w:numPr>
          <w:ilvl w:val="0"/>
          <w:numId w:val="14"/>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C2B71" w:rsidRDefault="00D0399F" w:rsidP="00505F87">
      <w:pPr>
        <w:pStyle w:val="Prrafodelista"/>
        <w:numPr>
          <w:ilvl w:val="0"/>
          <w:numId w:val="14"/>
        </w:numPr>
        <w:ind w:left="1843" w:hanging="567"/>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D0399F" w:rsidRPr="0060067E" w:rsidRDefault="00D0399F" w:rsidP="007A38D6">
      <w:pPr>
        <w:pStyle w:val="Ttulo"/>
        <w:numPr>
          <w:ilvl w:val="1"/>
          <w:numId w:val="4"/>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Criterios y Errores Subsanables</w:t>
      </w:r>
    </w:p>
    <w:p w:rsidR="00D0399F" w:rsidRDefault="00D0399F" w:rsidP="00D0399F">
      <w:pPr>
        <w:ind w:left="2124" w:hanging="708"/>
        <w:jc w:val="both"/>
        <w:rPr>
          <w:rFonts w:ascii="Verdana" w:hAnsi="Verdana" w:cs="Arial"/>
          <w:color w:val="000000"/>
          <w:sz w:val="18"/>
          <w:szCs w:val="18"/>
        </w:rPr>
      </w:pPr>
    </w:p>
    <w:p w:rsidR="00D0399F" w:rsidRDefault="00D0399F" w:rsidP="00D0399F">
      <w:pPr>
        <w:ind w:left="1276"/>
        <w:jc w:val="both"/>
        <w:rPr>
          <w:rFonts w:ascii="Verdana" w:hAnsi="Verdana" w:cs="Arial"/>
          <w:color w:val="000000"/>
          <w:sz w:val="18"/>
          <w:szCs w:val="18"/>
        </w:rPr>
      </w:pPr>
      <w:r>
        <w:rPr>
          <w:rFonts w:ascii="Verdana" w:hAnsi="Verdana" w:cs="Arial"/>
          <w:color w:val="000000"/>
          <w:sz w:val="18"/>
          <w:szCs w:val="18"/>
        </w:rPr>
        <w:t xml:space="preserve">Los criterios, errores considerados subsanables deben estar descritos en el informe de evaluación emitido por el </w:t>
      </w:r>
      <w:r w:rsidRPr="0060067E">
        <w:rPr>
          <w:rFonts w:ascii="Verdana" w:hAnsi="Verdana" w:cs="Arial"/>
          <w:color w:val="000000"/>
          <w:sz w:val="18"/>
          <w:szCs w:val="18"/>
        </w:rPr>
        <w:t xml:space="preserve">Comité de </w:t>
      </w:r>
      <w:r>
        <w:rPr>
          <w:rFonts w:ascii="Verdana" w:hAnsi="Verdana" w:cs="Arial"/>
          <w:color w:val="000000"/>
          <w:sz w:val="18"/>
          <w:szCs w:val="18"/>
        </w:rPr>
        <w:t>Habilitación o Evaluación</w:t>
      </w:r>
      <w:r w:rsidRPr="0060067E">
        <w:rPr>
          <w:rFonts w:ascii="Verdana" w:hAnsi="Verdana" w:cs="Arial"/>
          <w:color w:val="000000"/>
          <w:sz w:val="18"/>
          <w:szCs w:val="18"/>
        </w:rPr>
        <w:t>.</w:t>
      </w:r>
    </w:p>
    <w:p w:rsidR="00D0399F" w:rsidRPr="00B90621" w:rsidRDefault="00D0399F" w:rsidP="00D0399F">
      <w:pPr>
        <w:jc w:val="both"/>
        <w:rPr>
          <w:rFonts w:ascii="Verdana" w:hAnsi="Verdana" w:cs="Calibri"/>
          <w:sz w:val="18"/>
          <w:szCs w:val="18"/>
        </w:rPr>
      </w:pPr>
    </w:p>
    <w:p w:rsidR="00D0399F" w:rsidRPr="001F6E34" w:rsidRDefault="00D0399F" w:rsidP="00D0399F">
      <w:pPr>
        <w:pStyle w:val="Prrafodelista"/>
        <w:ind w:left="1276"/>
        <w:jc w:val="both"/>
        <w:rPr>
          <w:rFonts w:ascii="Verdana" w:hAnsi="Verdana"/>
          <w:sz w:val="18"/>
          <w:szCs w:val="18"/>
        </w:rPr>
      </w:pPr>
      <w:r w:rsidRPr="001F6E34">
        <w:rPr>
          <w:rFonts w:ascii="Verdana" w:hAnsi="Verdana" w:cs="Calibri"/>
          <w:sz w:val="18"/>
          <w:szCs w:val="18"/>
        </w:rPr>
        <w:t xml:space="preserve">El </w:t>
      </w:r>
      <w:r w:rsidRPr="001F6E34">
        <w:rPr>
          <w:rFonts w:ascii="Verdana" w:hAnsi="Verdana" w:cs="Calibri"/>
          <w:sz w:val="18"/>
          <w:szCs w:val="18"/>
          <w:lang w:val="es-BO"/>
        </w:rPr>
        <w:t xml:space="preserve">Comité de Habilitación o Evaluación </w:t>
      </w:r>
      <w:r>
        <w:rPr>
          <w:rFonts w:ascii="Verdana" w:hAnsi="Verdana" w:cs="Calibri"/>
          <w:sz w:val="18"/>
          <w:szCs w:val="18"/>
          <w:lang w:val="es-BO"/>
        </w:rPr>
        <w:t xml:space="preserve">podrán </w:t>
      </w:r>
      <w:r w:rsidRPr="001F6E34">
        <w:rPr>
          <w:rFonts w:ascii="Verdana" w:hAnsi="Verdana" w:cs="Calibri"/>
          <w:sz w:val="18"/>
          <w:szCs w:val="18"/>
        </w:rPr>
        <w:t>solicitar</w:t>
      </w:r>
      <w:r w:rsidRPr="001F6E34">
        <w:rPr>
          <w:rFonts w:ascii="Verdana" w:hAnsi="Verdana" w:cs="Calibri"/>
          <w:sz w:val="18"/>
          <w:szCs w:val="18"/>
          <w:lang w:val="es-BO"/>
        </w:rPr>
        <w:t xml:space="preserve"> </w:t>
      </w:r>
      <w:r w:rsidRPr="001F6E34">
        <w:rPr>
          <w:rFonts w:ascii="Verdana" w:hAnsi="Verdana" w:cs="Calibri"/>
          <w:sz w:val="18"/>
          <w:szCs w:val="18"/>
        </w:rPr>
        <w:t xml:space="preserve">aclaraciones o complementaciones </w:t>
      </w:r>
      <w:r>
        <w:rPr>
          <w:rFonts w:ascii="Verdana" w:hAnsi="Verdana" w:cs="Calibri"/>
          <w:sz w:val="18"/>
          <w:szCs w:val="18"/>
        </w:rPr>
        <w:t xml:space="preserve">mediante el correo </w:t>
      </w:r>
      <w:hyperlink r:id="rId18" w:history="1">
        <w:r w:rsidRPr="00295880">
          <w:rPr>
            <w:rStyle w:val="Hipervnculo"/>
            <w:rFonts w:ascii="Verdana" w:hAnsi="Verdana" w:cs="Calibri"/>
            <w:sz w:val="18"/>
            <w:szCs w:val="18"/>
          </w:rPr>
          <w:t>consultacontrataciones@ypfb.gob.bo</w:t>
        </w:r>
      </w:hyperlink>
      <w:r>
        <w:rPr>
          <w:rFonts w:ascii="Verdana" w:hAnsi="Verdana" w:cs="Calibri"/>
          <w:sz w:val="18"/>
          <w:szCs w:val="18"/>
        </w:rPr>
        <w:t>.</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F64FB8">
      <w:pPr>
        <w:pStyle w:val="Prrafodelista"/>
        <w:numPr>
          <w:ilvl w:val="0"/>
          <w:numId w:val="4"/>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3E1D0D" w:rsidP="00F64FB8">
      <w:pPr>
        <w:ind w:left="567"/>
        <w:jc w:val="both"/>
        <w:rPr>
          <w:rFonts w:ascii="Verdana" w:hAnsi="Verdana"/>
          <w:sz w:val="18"/>
          <w:szCs w:val="18"/>
        </w:rPr>
      </w:pPr>
      <w:r w:rsidRPr="00F211B2">
        <w:rPr>
          <w:rFonts w:ascii="Verdana" w:hAnsi="Verdana"/>
          <w:sz w:val="18"/>
          <w:szCs w:val="18"/>
        </w:rPr>
        <w:t xml:space="preserve">Si el RCD hubiera optado por la etapa de concertación esta se desarrollará en procura de mayor beneficio para YPFB, buscando las mejores condiciones económicas y técnicas y estará sujeta a lo establecido en el </w:t>
      </w:r>
      <w:r w:rsidR="00E90843">
        <w:rPr>
          <w:rFonts w:ascii="Verdana" w:hAnsi="Verdana"/>
          <w:sz w:val="18"/>
          <w:szCs w:val="18"/>
          <w:lang w:eastAsia="es-BO"/>
        </w:rPr>
        <w:t>Reglamento de Contrataciones de Contrataciones Directas del D.S. 29506 de YPFB</w:t>
      </w:r>
      <w:r>
        <w:rPr>
          <w:rFonts w:ascii="Verdana" w:hAnsi="Verdana"/>
          <w:sz w:val="18"/>
          <w:szCs w:val="18"/>
        </w:rPr>
        <w:t>.</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666D9F" w:rsidRDefault="006572BC" w:rsidP="00F64FB8">
      <w:pPr>
        <w:pStyle w:val="Prrafodelista"/>
        <w:numPr>
          <w:ilvl w:val="1"/>
          <w:numId w:val="4"/>
        </w:numPr>
        <w:ind w:hanging="575"/>
        <w:jc w:val="both"/>
        <w:rPr>
          <w:rFonts w:ascii="Verdana" w:hAnsi="Verdana" w:cs="Calibri"/>
          <w:sz w:val="18"/>
          <w:szCs w:val="18"/>
        </w:rPr>
      </w:pPr>
      <w:r>
        <w:rPr>
          <w:rFonts w:ascii="Verdana" w:hAnsi="Verdana" w:cs="Calibri"/>
          <w:sz w:val="18"/>
          <w:szCs w:val="18"/>
        </w:rPr>
        <w:t>El RCD</w:t>
      </w:r>
      <w:r w:rsidR="00F64FB8">
        <w:rPr>
          <w:rFonts w:ascii="Verdana" w:hAnsi="Verdana" w:cs="Calibri"/>
          <w:sz w:val="18"/>
          <w:szCs w:val="18"/>
        </w:rPr>
        <w:t xml:space="preserve"> sobre la base de los informes generados en la contratación adjudicará o declarará desierto el proceso de contratación mediante </w:t>
      </w:r>
      <w:r w:rsidR="007D4654">
        <w:rPr>
          <w:rFonts w:ascii="Verdana" w:hAnsi="Verdana" w:cs="Calibri"/>
          <w:sz w:val="18"/>
          <w:szCs w:val="18"/>
        </w:rPr>
        <w:t>Nota Expresa</w:t>
      </w:r>
      <w:r w:rsidR="00F64FB8">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F64FB8">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Cuando </w:t>
      </w:r>
      <w:r w:rsidR="007D4654">
        <w:rPr>
          <w:rFonts w:ascii="Verdana" w:hAnsi="Verdana" w:cs="Calibri"/>
          <w:sz w:val="18"/>
          <w:szCs w:val="18"/>
        </w:rPr>
        <w:t>e</w:t>
      </w:r>
      <w:r w:rsidRPr="00666D9F">
        <w:rPr>
          <w:rFonts w:ascii="Verdana" w:hAnsi="Verdana" w:cs="Calibri"/>
          <w:sz w:val="18"/>
          <w:szCs w:val="18"/>
        </w:rPr>
        <w:t>l RC</w:t>
      </w:r>
      <w:r w:rsidR="007D4654">
        <w:rPr>
          <w:rFonts w:ascii="Verdana" w:hAnsi="Verdana" w:cs="Calibri"/>
          <w:sz w:val="18"/>
          <w:szCs w:val="18"/>
        </w:rPr>
        <w:t>D</w:t>
      </w:r>
      <w:r w:rsidRPr="00666D9F">
        <w:rPr>
          <w:rFonts w:ascii="Verdana" w:hAnsi="Verdana" w:cs="Calibri"/>
          <w:sz w:val="18"/>
          <w:szCs w:val="18"/>
        </w:rPr>
        <w:t xml:space="preserve"> solicite la complementación o sustentación del Informe, el Comité de Evaluación </w:t>
      </w:r>
      <w:r>
        <w:rPr>
          <w:rFonts w:ascii="Verdana" w:hAnsi="Verdana" w:cs="Calibri"/>
          <w:sz w:val="18"/>
          <w:szCs w:val="18"/>
        </w:rPr>
        <w:t xml:space="preserve">o Concertación cuando corresponda </w:t>
      </w:r>
      <w:r w:rsidRPr="00666D9F">
        <w:rPr>
          <w:rFonts w:ascii="Verdana" w:hAnsi="Verdana" w:cs="Calibri"/>
          <w:sz w:val="18"/>
          <w:szCs w:val="18"/>
        </w:rPr>
        <w:t>deberá remitir el Informe</w:t>
      </w:r>
      <w:r>
        <w:rPr>
          <w:rFonts w:ascii="Verdana" w:hAnsi="Verdana" w:cs="Calibri"/>
          <w:sz w:val="18"/>
          <w:szCs w:val="18"/>
        </w:rPr>
        <w:t xml:space="preserve"> correspondiente</w:t>
      </w:r>
      <w:r w:rsidRPr="00666D9F">
        <w:rPr>
          <w:rFonts w:ascii="Verdana" w:hAnsi="Verdana" w:cs="Calibri"/>
          <w:sz w:val="18"/>
          <w:szCs w:val="18"/>
        </w:rPr>
        <w:t>.</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F64FB8">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Si </w:t>
      </w:r>
      <w:r w:rsidR="007D4654">
        <w:rPr>
          <w:rFonts w:ascii="Verdana" w:hAnsi="Verdana" w:cs="Calibri"/>
          <w:sz w:val="18"/>
          <w:szCs w:val="18"/>
        </w:rPr>
        <w:t>e</w:t>
      </w:r>
      <w:r w:rsidRPr="00666D9F">
        <w:rPr>
          <w:rFonts w:ascii="Verdana" w:hAnsi="Verdana" w:cs="Calibri"/>
          <w:sz w:val="18"/>
          <w:szCs w:val="18"/>
        </w:rPr>
        <w:t>l RC</w:t>
      </w:r>
      <w:r w:rsidR="007D4654">
        <w:rPr>
          <w:rFonts w:ascii="Verdana" w:hAnsi="Verdana" w:cs="Calibri"/>
          <w:sz w:val="18"/>
          <w:szCs w:val="18"/>
        </w:rPr>
        <w:t>D</w:t>
      </w:r>
      <w:r w:rsidRPr="00666D9F">
        <w:rPr>
          <w:rFonts w:ascii="Verdana" w:hAnsi="Verdana" w:cs="Calibri"/>
          <w:sz w:val="18"/>
          <w:szCs w:val="18"/>
        </w:rPr>
        <w:t>,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F64FB8">
      <w:pPr>
        <w:rPr>
          <w:rFonts w:ascii="Verdana" w:hAnsi="Verdana" w:cs="Calibri"/>
          <w:b/>
          <w:sz w:val="18"/>
          <w:szCs w:val="18"/>
        </w:rPr>
      </w:pPr>
    </w:p>
    <w:p w:rsidR="00F64FB8" w:rsidRPr="00014DCE" w:rsidRDefault="00F64FB8" w:rsidP="00F64FB8">
      <w:pPr>
        <w:numPr>
          <w:ilvl w:val="0"/>
          <w:numId w:val="4"/>
        </w:numPr>
        <w:ind w:left="426" w:hanging="426"/>
        <w:jc w:val="both"/>
        <w:rPr>
          <w:rFonts w:ascii="Verdana" w:hAnsi="Verdana" w:cs="Calibri"/>
          <w:b/>
          <w:sz w:val="18"/>
          <w:szCs w:val="18"/>
        </w:rPr>
      </w:pPr>
      <w:r>
        <w:rPr>
          <w:rFonts w:ascii="Verdana" w:hAnsi="Verdana" w:cs="Calibri"/>
          <w:b/>
          <w:sz w:val="18"/>
          <w:szCs w:val="18"/>
        </w:rPr>
        <w:lastRenderedPageBreak/>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F64FB8">
      <w:pPr>
        <w:ind w:left="426"/>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505F87">
      <w:pPr>
        <w:pStyle w:val="Prrafodelista"/>
        <w:numPr>
          <w:ilvl w:val="0"/>
          <w:numId w:val="17"/>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505F87">
      <w:pPr>
        <w:pStyle w:val="Prrafodelista"/>
        <w:numPr>
          <w:ilvl w:val="0"/>
          <w:numId w:val="17"/>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505F87">
      <w:pPr>
        <w:pStyle w:val="Prrafodelista"/>
        <w:numPr>
          <w:ilvl w:val="0"/>
          <w:numId w:val="17"/>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505F87">
      <w:pPr>
        <w:pStyle w:val="Prrafodelista"/>
        <w:numPr>
          <w:ilvl w:val="0"/>
          <w:numId w:val="17"/>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62797D">
      <w:pPr>
        <w:pStyle w:val="Prrafodelista"/>
        <w:numPr>
          <w:ilvl w:val="0"/>
          <w:numId w:val="4"/>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574A4" w:rsidRDefault="00541618" w:rsidP="003574A4">
      <w:pPr>
        <w:pStyle w:val="Prrafodelista"/>
        <w:numPr>
          <w:ilvl w:val="1"/>
          <w:numId w:val="87"/>
        </w:numPr>
        <w:ind w:hanging="573"/>
        <w:jc w:val="both"/>
        <w:rPr>
          <w:rFonts w:ascii="Verdana" w:hAnsi="Verdana" w:cs="Calibri"/>
          <w:snapToGrid w:val="0"/>
          <w:sz w:val="18"/>
          <w:szCs w:val="18"/>
        </w:rPr>
      </w:pPr>
      <w:r w:rsidRPr="003574A4">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3574A4">
        <w:rPr>
          <w:rFonts w:ascii="Verdana" w:hAnsi="Verdana" w:cs="Calibri"/>
          <w:snapToGrid w:val="0"/>
          <w:sz w:val="18"/>
          <w:szCs w:val="18"/>
        </w:rPr>
        <w:t>solicitados por YPFB</w:t>
      </w:r>
      <w:r w:rsidRPr="003574A4">
        <w:rPr>
          <w:rFonts w:ascii="Verdana" w:hAnsi="Verdana" w:cs="Calibri"/>
          <w:snapToGrid w:val="0"/>
          <w:sz w:val="18"/>
          <w:szCs w:val="18"/>
        </w:rPr>
        <w:t>.</w:t>
      </w:r>
    </w:p>
    <w:p w:rsidR="00541618" w:rsidRPr="006D0A16" w:rsidRDefault="00541618" w:rsidP="00541618">
      <w:pPr>
        <w:pStyle w:val="Prrafodelista"/>
        <w:ind w:left="1080"/>
        <w:jc w:val="both"/>
        <w:rPr>
          <w:rFonts w:ascii="Verdana" w:hAnsi="Verdana" w:cs="Calibri"/>
          <w:snapToGrid w:val="0"/>
          <w:sz w:val="18"/>
          <w:szCs w:val="18"/>
        </w:rPr>
      </w:pPr>
    </w:p>
    <w:p w:rsidR="00541618" w:rsidRDefault="00541618" w:rsidP="003574A4">
      <w:pPr>
        <w:pStyle w:val="Prrafodelista"/>
        <w:numPr>
          <w:ilvl w:val="1"/>
          <w:numId w:val="87"/>
        </w:numPr>
        <w:ind w:hanging="573"/>
        <w:jc w:val="both"/>
        <w:rPr>
          <w:rFonts w:ascii="Verdana" w:hAnsi="Verdana" w:cs="Calibri"/>
          <w:snapToGrid w:val="0"/>
          <w:sz w:val="18"/>
          <w:szCs w:val="18"/>
        </w:rPr>
      </w:pPr>
      <w:r w:rsidRPr="006D0A16">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Pr>
          <w:rFonts w:ascii="Verdana" w:hAnsi="Verdana" w:cs="Calibri"/>
          <w:snapToGrid w:val="0"/>
          <w:sz w:val="18"/>
          <w:szCs w:val="18"/>
        </w:rPr>
        <w:t>D</w:t>
      </w:r>
      <w:r w:rsidRPr="006D0A16">
        <w:rPr>
          <w:rFonts w:ascii="Verdana" w:hAnsi="Verdana" w:cs="Calibri"/>
          <w:snapToGrid w:val="0"/>
          <w:sz w:val="18"/>
          <w:szCs w:val="18"/>
        </w:rPr>
        <w:t>.</w:t>
      </w:r>
    </w:p>
    <w:p w:rsidR="00541618" w:rsidRDefault="00541618" w:rsidP="00541618">
      <w:pPr>
        <w:pStyle w:val="Prrafodelista"/>
        <w:rPr>
          <w:rFonts w:ascii="Verdana" w:hAnsi="Verdana" w:cs="Calibri"/>
          <w:snapToGrid w:val="0"/>
          <w:sz w:val="18"/>
          <w:szCs w:val="18"/>
        </w:rPr>
      </w:pPr>
    </w:p>
    <w:p w:rsidR="00541618" w:rsidRDefault="00541618" w:rsidP="003574A4">
      <w:pPr>
        <w:pStyle w:val="Prrafodelista"/>
        <w:numPr>
          <w:ilvl w:val="1"/>
          <w:numId w:val="87"/>
        </w:numPr>
        <w:ind w:hanging="573"/>
        <w:jc w:val="both"/>
        <w:rPr>
          <w:rFonts w:ascii="Verdana" w:hAnsi="Verdana" w:cs="Calibri"/>
          <w:snapToGrid w:val="0"/>
          <w:sz w:val="18"/>
          <w:szCs w:val="18"/>
        </w:rPr>
      </w:pPr>
      <w:r w:rsidRPr="00B00916">
        <w:rPr>
          <w:rFonts w:ascii="Verdana" w:hAnsi="Verdana" w:cs="Arial"/>
          <w:sz w:val="18"/>
          <w:szCs w:val="18"/>
        </w:rPr>
        <w:t>Si el proponente adjudicado no cumpliese con la presentación de los documentos requeridos para la firma del contrato, se adjudicará a la s</w:t>
      </w:r>
      <w:r>
        <w:rPr>
          <w:rFonts w:ascii="Verdana" w:hAnsi="Verdana" w:cs="Arial"/>
          <w:sz w:val="18"/>
          <w:szCs w:val="18"/>
        </w:rPr>
        <w:t>iguiente</w:t>
      </w:r>
      <w:r w:rsidRPr="00B00916">
        <w:rPr>
          <w:rFonts w:ascii="Verdana" w:hAnsi="Verdana" w:cs="Arial"/>
          <w:sz w:val="18"/>
          <w:szCs w:val="18"/>
        </w:rPr>
        <w:t xml:space="preserve"> propuesta mejor evaluada.</w:t>
      </w:r>
      <w:r w:rsidRPr="006D0A16">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5F2CE0">
      <w:pPr>
        <w:pStyle w:val="Prrafodelista"/>
        <w:numPr>
          <w:ilvl w:val="0"/>
          <w:numId w:val="4"/>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Contrataciones 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62797D" w:rsidRPr="009A1878" w:rsidRDefault="0062797D" w:rsidP="0062797D">
      <w:pPr>
        <w:pStyle w:val="Ttulo"/>
        <w:tabs>
          <w:tab w:val="left" w:pos="1276"/>
        </w:tabs>
        <w:jc w:val="both"/>
        <w:rPr>
          <w:rFonts w:ascii="Verdana" w:hAnsi="Verdana"/>
          <w:b w:val="0"/>
          <w:sz w:val="18"/>
          <w:szCs w:val="18"/>
        </w:rPr>
      </w:pPr>
    </w:p>
    <w:p w:rsidR="0062797D" w:rsidRDefault="0062797D"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7D4654" w:rsidRDefault="007D4654" w:rsidP="0062797D">
      <w:pPr>
        <w:jc w:val="center"/>
        <w:rPr>
          <w:rFonts w:ascii="Verdana" w:hAnsi="Verdana" w:cs="Calibri"/>
          <w:b/>
          <w:sz w:val="18"/>
          <w:szCs w:val="18"/>
        </w:rPr>
      </w:pPr>
    </w:p>
    <w:p w:rsidR="0024559F" w:rsidRDefault="0024559F" w:rsidP="0062797D">
      <w:pPr>
        <w:jc w:val="center"/>
        <w:rPr>
          <w:rFonts w:ascii="Verdana" w:hAnsi="Verdana" w:cs="Calibri"/>
          <w:b/>
          <w:sz w:val="18"/>
          <w:szCs w:val="18"/>
        </w:rPr>
      </w:pPr>
    </w:p>
    <w:p w:rsidR="0024559F" w:rsidRDefault="0024559F" w:rsidP="0062797D">
      <w:pPr>
        <w:jc w:val="center"/>
        <w:rPr>
          <w:rFonts w:ascii="Verdana" w:hAnsi="Verdana" w:cs="Calibri"/>
          <w:b/>
          <w:sz w:val="18"/>
          <w:szCs w:val="18"/>
        </w:rPr>
      </w:pPr>
    </w:p>
    <w:p w:rsidR="0024559F" w:rsidRDefault="0024559F" w:rsidP="0062797D">
      <w:pPr>
        <w:jc w:val="center"/>
        <w:rPr>
          <w:rFonts w:ascii="Verdana" w:hAnsi="Verdana" w:cs="Calibri"/>
          <w:b/>
          <w:sz w:val="18"/>
          <w:szCs w:val="18"/>
        </w:rPr>
      </w:pPr>
    </w:p>
    <w:p w:rsidR="0024559F" w:rsidRDefault="0024559F" w:rsidP="0062797D">
      <w:pPr>
        <w:jc w:val="center"/>
        <w:rPr>
          <w:rFonts w:ascii="Verdana" w:hAnsi="Verdana" w:cs="Calibri"/>
          <w:b/>
          <w:sz w:val="18"/>
          <w:szCs w:val="18"/>
        </w:rPr>
      </w:pPr>
    </w:p>
    <w:p w:rsidR="000442B9" w:rsidRDefault="000442B9"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DA6052" w:rsidRDefault="00D0399F" w:rsidP="00D0399F">
      <w:pPr>
        <w:rPr>
          <w:rFonts w:ascii="Verdana" w:hAnsi="Verdana" w:cs="Calibri"/>
          <w:snapToGrid w:val="0"/>
          <w:sz w:val="18"/>
          <w:szCs w:val="18"/>
        </w:rPr>
      </w:pPr>
      <w:r w:rsidRPr="00DA6052">
        <w:rPr>
          <w:rFonts w:ascii="Verdana" w:hAnsi="Verdana" w:cs="Calibri"/>
          <w:snapToGrid w:val="0"/>
          <w:sz w:val="18"/>
          <w:szCs w:val="18"/>
        </w:rPr>
        <w:t>Las especificaciones técnicas se encuentra</w:t>
      </w:r>
      <w:r w:rsidR="000442B9">
        <w:rPr>
          <w:rFonts w:ascii="Verdana" w:hAnsi="Verdana" w:cs="Calibri"/>
          <w:snapToGrid w:val="0"/>
          <w:sz w:val="18"/>
          <w:szCs w:val="18"/>
        </w:rPr>
        <w:t>n</w:t>
      </w:r>
      <w:r w:rsidRPr="00DA6052">
        <w:rPr>
          <w:rFonts w:ascii="Verdana" w:hAnsi="Verdana" w:cs="Calibri"/>
          <w:snapToGrid w:val="0"/>
          <w:sz w:val="18"/>
          <w:szCs w:val="18"/>
        </w:rPr>
        <w:t xml:space="preserve"> detalladas en ANEXO ADJUNTO.</w:t>
      </w: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2306B5">
      <w:pPr>
        <w:pStyle w:val="Normal2"/>
        <w:ind w:left="0" w:firstLine="0"/>
        <w:rPr>
          <w:rFonts w:ascii="Verdana" w:hAnsi="Verdana" w:cs="Arial"/>
          <w:b/>
          <w:sz w:val="18"/>
          <w:szCs w:val="18"/>
          <w:lang w:val="es-BO"/>
        </w:rPr>
      </w:pPr>
      <w:r w:rsidRPr="003574A4">
        <w:rPr>
          <w:rFonts w:ascii="Verdana" w:hAnsi="Verdana" w:cs="Arial"/>
          <w:b/>
          <w:sz w:val="18"/>
          <w:szCs w:val="18"/>
          <w:lang w:val="es-BO"/>
        </w:rPr>
        <w:t>Documentos Legales y Administrativos</w:t>
      </w:r>
      <w:r w:rsidR="002306B5" w:rsidRPr="003574A4">
        <w:rPr>
          <w:rFonts w:ascii="Verdana" w:hAnsi="Verdana" w:cs="Arial"/>
          <w:b/>
          <w:sz w:val="18"/>
          <w:szCs w:val="18"/>
          <w:lang w:val="es-BO"/>
        </w:rPr>
        <w:t xml:space="preserve">: </w:t>
      </w:r>
      <w:r w:rsidR="002306B5" w:rsidRPr="003574A4">
        <w:rPr>
          <w:rFonts w:ascii="Verdana" w:hAnsi="Verdana" w:cs="Arial"/>
          <w:sz w:val="18"/>
          <w:szCs w:val="18"/>
          <w:lang w:val="es-BO"/>
        </w:rPr>
        <w:t xml:space="preserve">El proponente deberá presentar </w:t>
      </w:r>
      <w:r w:rsidR="00AA67F5" w:rsidRPr="003574A4">
        <w:rPr>
          <w:rFonts w:ascii="Verdana" w:hAnsi="Verdana" w:cs="Arial"/>
          <w:color w:val="000000"/>
          <w:sz w:val="18"/>
          <w:szCs w:val="18"/>
        </w:rPr>
        <w:t>una sola vez la documentación legal y administrativa</w:t>
      </w:r>
      <w:r w:rsidR="00AA67F5" w:rsidRPr="003574A4">
        <w:rPr>
          <w:rFonts w:ascii="Verdana" w:hAnsi="Verdana" w:cs="Arial"/>
          <w:sz w:val="18"/>
          <w:szCs w:val="18"/>
          <w:lang w:val="es-BO"/>
        </w:rPr>
        <w:t xml:space="preserve"> </w:t>
      </w:r>
      <w:r w:rsidR="002306B5" w:rsidRPr="003574A4">
        <w:rPr>
          <w:rFonts w:ascii="Verdana" w:hAnsi="Verdana" w:cs="Arial"/>
          <w:sz w:val="18"/>
          <w:szCs w:val="18"/>
          <w:lang w:val="es-BO"/>
        </w:rPr>
        <w:t>según su constitución</w:t>
      </w:r>
      <w:r w:rsidR="00AA67F5" w:rsidRPr="003574A4">
        <w:rPr>
          <w:rFonts w:ascii="Verdana" w:hAnsi="Verdana" w:cs="Arial"/>
          <w:sz w:val="18"/>
          <w:szCs w:val="18"/>
          <w:lang w:val="es-BO"/>
        </w:rPr>
        <w:t>:</w:t>
      </w:r>
      <w:r w:rsidR="002306B5">
        <w:rPr>
          <w:rFonts w:ascii="Verdana" w:hAnsi="Verdana" w:cs="Arial"/>
          <w:sz w:val="18"/>
          <w:szCs w:val="18"/>
          <w:lang w:val="es-BO"/>
        </w:rPr>
        <w:t xml:space="preserve"> </w:t>
      </w:r>
    </w:p>
    <w:p w:rsidR="00D0399F" w:rsidRPr="00AA67F5" w:rsidRDefault="00D0399F" w:rsidP="00D0399F">
      <w:pPr>
        <w:jc w:val="both"/>
        <w:rPr>
          <w:rFonts w:ascii="Verdana" w:hAnsi="Verdana" w:cs="Arial"/>
          <w:sz w:val="18"/>
          <w:szCs w:val="18"/>
          <w:lang w:val="es-BO"/>
        </w:rPr>
      </w:pPr>
    </w:p>
    <w:p w:rsidR="00DD2A83" w:rsidRPr="008936E5" w:rsidRDefault="00D0399F" w:rsidP="00505F87">
      <w:pPr>
        <w:pStyle w:val="Prrafodelista"/>
        <w:numPr>
          <w:ilvl w:val="0"/>
          <w:numId w:val="21"/>
        </w:numPr>
        <w:ind w:left="426" w:hanging="426"/>
        <w:jc w:val="both"/>
        <w:rPr>
          <w:rFonts w:ascii="Verdana" w:hAnsi="Verdana" w:cs="Arial"/>
          <w:sz w:val="18"/>
          <w:szCs w:val="18"/>
        </w:rPr>
      </w:pPr>
      <w:r w:rsidRPr="008936E5">
        <w:rPr>
          <w:rFonts w:ascii="Verdana" w:hAnsi="Verdana" w:cs="Arial"/>
          <w:sz w:val="18"/>
          <w:szCs w:val="18"/>
        </w:rPr>
        <w:t>Formulario A-1</w:t>
      </w:r>
      <w:r w:rsidRPr="008936E5">
        <w:rPr>
          <w:rFonts w:ascii="Verdana" w:hAnsi="Verdana" w:cs="Arial"/>
          <w:sz w:val="18"/>
          <w:szCs w:val="18"/>
        </w:rPr>
        <w:tab/>
        <w:t>Carta de presentación de la propuesta</w:t>
      </w:r>
      <w:r w:rsidR="00DD2A83" w:rsidRPr="008936E5">
        <w:rPr>
          <w:rFonts w:ascii="Verdana" w:hAnsi="Verdana" w:cs="Arial"/>
          <w:sz w:val="18"/>
          <w:szCs w:val="18"/>
        </w:rPr>
        <w:t>, incluyendo la siguiente documentación:</w:t>
      </w:r>
    </w:p>
    <w:p w:rsidR="00DD2A83" w:rsidRDefault="00DD2A83" w:rsidP="008936E5">
      <w:pPr>
        <w:ind w:left="1701" w:hanging="720"/>
        <w:jc w:val="both"/>
        <w:rPr>
          <w:rFonts w:ascii="Verdana" w:hAnsi="Verdana" w:cs="Arial"/>
          <w:sz w:val="18"/>
          <w:szCs w:val="18"/>
        </w:rPr>
      </w:pPr>
    </w:p>
    <w:p w:rsidR="00DD2A83" w:rsidRDefault="00DD2A83" w:rsidP="00505F87">
      <w:pPr>
        <w:pStyle w:val="Prrafodelista"/>
        <w:numPr>
          <w:ilvl w:val="1"/>
          <w:numId w:val="20"/>
        </w:numPr>
        <w:ind w:hanging="720"/>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DD2A83" w:rsidRDefault="00DD2A83" w:rsidP="00505F87">
      <w:pPr>
        <w:pStyle w:val="Prrafodelista"/>
        <w:numPr>
          <w:ilvl w:val="1"/>
          <w:numId w:val="20"/>
        </w:numPr>
        <w:ind w:hanging="720"/>
        <w:jc w:val="both"/>
        <w:rPr>
          <w:rFonts w:ascii="Verdana" w:hAnsi="Verdana" w:cs="Calibri"/>
          <w:sz w:val="18"/>
          <w:szCs w:val="18"/>
        </w:rPr>
      </w:pPr>
      <w:r w:rsidRPr="008D4FED">
        <w:rPr>
          <w:rFonts w:ascii="Verdana" w:hAnsi="Verdana" w:cs="Calibri"/>
          <w:sz w:val="18"/>
          <w:szCs w:val="18"/>
        </w:rPr>
        <w:t>Fotocopia simple que acredite la representación legal de la empresa</w:t>
      </w:r>
      <w:r w:rsidRPr="00AE2B5E">
        <w:rPr>
          <w:rFonts w:ascii="Verdana" w:hAnsi="Verdana" w:cs="Calibri"/>
          <w:sz w:val="18"/>
          <w:szCs w:val="18"/>
        </w:rPr>
        <w:t>.</w:t>
      </w:r>
    </w:p>
    <w:p w:rsidR="00B84FFA" w:rsidRDefault="00B84FFA" w:rsidP="008936E5">
      <w:pPr>
        <w:ind w:hanging="720"/>
        <w:jc w:val="both"/>
        <w:rPr>
          <w:rFonts w:ascii="Verdana" w:hAnsi="Verdana" w:cs="Calibri"/>
          <w:sz w:val="18"/>
          <w:szCs w:val="18"/>
        </w:rPr>
      </w:pPr>
    </w:p>
    <w:p w:rsidR="00B84FFA" w:rsidRPr="008936E5" w:rsidRDefault="00CC5178" w:rsidP="00505F87">
      <w:pPr>
        <w:pStyle w:val="Prrafodelista"/>
        <w:numPr>
          <w:ilvl w:val="0"/>
          <w:numId w:val="21"/>
        </w:numPr>
        <w:ind w:left="426" w:hanging="426"/>
        <w:jc w:val="both"/>
        <w:rPr>
          <w:rFonts w:ascii="Verdana" w:hAnsi="Verdana" w:cs="Calibri"/>
          <w:sz w:val="18"/>
          <w:szCs w:val="18"/>
        </w:rPr>
      </w:pPr>
      <w:r>
        <w:rPr>
          <w:rFonts w:ascii="Verdana" w:hAnsi="Verdana" w:cs="Calibri"/>
          <w:sz w:val="18"/>
          <w:szCs w:val="18"/>
        </w:rPr>
        <w:t xml:space="preserve">Original de la </w:t>
      </w:r>
      <w:r w:rsidR="00B84FFA" w:rsidRPr="008936E5">
        <w:rPr>
          <w:rFonts w:ascii="Verdana" w:hAnsi="Verdana" w:cs="Calibri"/>
          <w:sz w:val="18"/>
          <w:szCs w:val="18"/>
        </w:rPr>
        <w:t>Ga</w:t>
      </w:r>
      <w:r w:rsidR="00E9791B">
        <w:rPr>
          <w:rFonts w:ascii="Verdana" w:hAnsi="Verdana" w:cs="Calibri"/>
          <w:sz w:val="18"/>
          <w:szCs w:val="18"/>
        </w:rPr>
        <w:t>rantía de Seriedad de Propuesta</w:t>
      </w:r>
    </w:p>
    <w:p w:rsidR="00D0399F" w:rsidRDefault="00D0399F" w:rsidP="00D0399F">
      <w:pPr>
        <w:ind w:left="1701" w:hanging="1701"/>
        <w:jc w:val="both"/>
        <w:rPr>
          <w:rFonts w:ascii="Verdana" w:hAnsi="Verdana" w:cs="Arial"/>
          <w:sz w:val="18"/>
          <w:szCs w:val="18"/>
        </w:rPr>
      </w:pPr>
    </w:p>
    <w:p w:rsidR="00D0399F" w:rsidRPr="00DD2A83" w:rsidRDefault="00DD2A83" w:rsidP="00E82E58">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 xml:space="preserve">NOTA: </w:t>
      </w:r>
      <w:r w:rsidRPr="00DD2A83">
        <w:rPr>
          <w:rFonts w:ascii="Verdana" w:hAnsi="Verdana" w:cs="Arial"/>
          <w:sz w:val="18"/>
          <w:szCs w:val="18"/>
          <w:lang w:val="es-BO"/>
        </w:rPr>
        <w:t>En caso de Asociaciones deberán presentar el formulario A-1 bajo las</w:t>
      </w:r>
      <w:r w:rsidR="007D4654">
        <w:rPr>
          <w:rFonts w:ascii="Verdana" w:hAnsi="Verdana" w:cs="Arial"/>
          <w:sz w:val="18"/>
          <w:szCs w:val="18"/>
          <w:lang w:val="es-BO"/>
        </w:rPr>
        <w:t xml:space="preserve"> </w:t>
      </w:r>
      <w:r w:rsidRPr="00DD2A83">
        <w:rPr>
          <w:rFonts w:ascii="Verdana" w:hAnsi="Verdana" w:cs="Arial"/>
          <w:sz w:val="18"/>
          <w:szCs w:val="18"/>
          <w:lang w:val="es-BO"/>
        </w:rPr>
        <w:t>condiciones establecidas en el presente DBC.</w:t>
      </w:r>
    </w:p>
    <w:p w:rsidR="00DD2A83" w:rsidRDefault="00DD2A83" w:rsidP="00D0399F">
      <w:pPr>
        <w:pStyle w:val="Normal2"/>
        <w:rPr>
          <w:rFonts w:ascii="Verdana" w:hAnsi="Verdana" w:cs="Arial"/>
          <w:b/>
          <w:sz w:val="18"/>
          <w:szCs w:val="18"/>
          <w:lang w:val="es-BO"/>
        </w:rPr>
      </w:pPr>
    </w:p>
    <w:p w:rsidR="0076602B" w:rsidRDefault="0076602B"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AA67F5" w:rsidRPr="00C101B7" w:rsidRDefault="00AA67F5" w:rsidP="00AA67F5">
      <w:pPr>
        <w:jc w:val="center"/>
        <w:rPr>
          <w:rFonts w:ascii="Verdana" w:hAnsi="Verdana" w:cs="Calibri"/>
          <w:b/>
          <w:sz w:val="18"/>
          <w:szCs w:val="18"/>
        </w:rPr>
      </w:pPr>
      <w:r w:rsidRPr="00C101B7">
        <w:rPr>
          <w:rFonts w:ascii="Verdana" w:hAnsi="Verdana" w:cs="Calibri"/>
          <w:b/>
          <w:sz w:val="18"/>
          <w:szCs w:val="18"/>
        </w:rPr>
        <w:t>FORMULARIO A-1</w:t>
      </w:r>
    </w:p>
    <w:p w:rsidR="00AA67F5" w:rsidRPr="00C101B7" w:rsidRDefault="00AA67F5" w:rsidP="00AA67F5">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AA67F5" w:rsidRPr="00C101B7" w:rsidRDefault="00AA67F5" w:rsidP="00AA67F5">
      <w:pPr>
        <w:jc w:val="center"/>
        <w:rPr>
          <w:rFonts w:ascii="Verdana" w:hAnsi="Verdana" w:cs="Calibri"/>
          <w:b/>
          <w:sz w:val="18"/>
          <w:szCs w:val="18"/>
        </w:rPr>
      </w:pPr>
    </w:p>
    <w:p w:rsidR="00AA67F5" w:rsidRPr="00C101B7" w:rsidRDefault="00AA67F5" w:rsidP="00AA67F5">
      <w:pPr>
        <w:rPr>
          <w:rFonts w:ascii="Verdana" w:hAnsi="Verdana" w:cs="Calibri"/>
          <w:sz w:val="18"/>
          <w:szCs w:val="18"/>
        </w:rPr>
      </w:pPr>
    </w:p>
    <w:p w:rsidR="00AA67F5" w:rsidRPr="00C101B7" w:rsidRDefault="00AA67F5" w:rsidP="00AA67F5">
      <w:pPr>
        <w:jc w:val="both"/>
        <w:rPr>
          <w:rFonts w:ascii="Verdana" w:hAnsi="Verdana" w:cs="Calibri"/>
          <w:sz w:val="18"/>
          <w:szCs w:val="18"/>
        </w:rPr>
      </w:pPr>
      <w:r w:rsidRPr="00C101B7">
        <w:rPr>
          <w:rFonts w:ascii="Verdana" w:hAnsi="Verdana" w:cs="Calibri"/>
          <w:sz w:val="18"/>
          <w:szCs w:val="18"/>
        </w:rPr>
        <w:t>De mi consideración:</w:t>
      </w:r>
    </w:p>
    <w:p w:rsidR="00AA67F5" w:rsidRPr="00C101B7" w:rsidRDefault="00AA67F5" w:rsidP="00AA67F5">
      <w:pPr>
        <w:jc w:val="both"/>
        <w:rPr>
          <w:rFonts w:ascii="Verdana" w:hAnsi="Verdana" w:cs="Calibri"/>
          <w:sz w:val="18"/>
          <w:szCs w:val="18"/>
        </w:rPr>
      </w:pPr>
    </w:p>
    <w:p w:rsidR="00AA67F5" w:rsidRPr="00B17356" w:rsidRDefault="00AA67F5" w:rsidP="00AA67F5">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expresamente que la misma tiene una validez de</w:t>
      </w:r>
      <w:r>
        <w:rPr>
          <w:rFonts w:ascii="Verdana" w:hAnsi="Verdana" w:cs="Calibri"/>
          <w:sz w:val="18"/>
          <w:szCs w:val="18"/>
          <w:lang w:val="es-ES_tradnl"/>
        </w:rPr>
        <w:t xml:space="preserve"> 90 días calendario a partir de la apertura de propuestas, </w:t>
      </w:r>
      <w:r w:rsidRPr="00B17356">
        <w:rPr>
          <w:rFonts w:ascii="Verdana" w:hAnsi="Verdana" w:cs="Calibri"/>
          <w:sz w:val="18"/>
          <w:szCs w:val="18"/>
          <w:lang w:val="es-ES_tradnl"/>
        </w:rPr>
        <w:t>Asimismo, manifiesto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A67F5" w:rsidRPr="00B17356" w:rsidRDefault="00AA67F5" w:rsidP="00AA67F5">
      <w:pPr>
        <w:jc w:val="both"/>
        <w:rPr>
          <w:rFonts w:ascii="Verdana" w:hAnsi="Verdana" w:cs="Calibri"/>
          <w:sz w:val="18"/>
          <w:szCs w:val="18"/>
          <w:lang w:val="es-ES_tradnl"/>
        </w:rPr>
      </w:pPr>
    </w:p>
    <w:p w:rsidR="00AA67F5" w:rsidRPr="00AD4C7B" w:rsidRDefault="00AA67F5" w:rsidP="00AA67F5">
      <w:pPr>
        <w:pStyle w:val="Prrafodelista"/>
        <w:ind w:left="360"/>
        <w:jc w:val="both"/>
        <w:rPr>
          <w:rFonts w:ascii="Verdana" w:hAnsi="Verdana" w:cs="Calibri"/>
          <w:b/>
          <w:sz w:val="18"/>
          <w:szCs w:val="18"/>
        </w:rPr>
      </w:pPr>
    </w:p>
    <w:p w:rsidR="00AA67F5" w:rsidRPr="00C101B7" w:rsidRDefault="00AA67F5" w:rsidP="00AA67F5">
      <w:pPr>
        <w:numPr>
          <w:ilvl w:val="0"/>
          <w:numId w:val="2"/>
        </w:numPr>
        <w:jc w:val="both"/>
        <w:rPr>
          <w:rFonts w:ascii="Verdana" w:hAnsi="Verdana" w:cs="Calibri"/>
          <w:sz w:val="18"/>
          <w:szCs w:val="18"/>
        </w:rPr>
      </w:pPr>
      <w:r>
        <w:rPr>
          <w:rFonts w:ascii="Verdana" w:hAnsi="Verdana" w:cs="Calibri"/>
          <w:sz w:val="18"/>
          <w:szCs w:val="18"/>
        </w:rPr>
        <w:t>G</w:t>
      </w:r>
      <w:r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AA67F5" w:rsidRPr="00C101B7" w:rsidRDefault="00AA67F5" w:rsidP="00AA67F5">
      <w:pPr>
        <w:ind w:left="360"/>
        <w:jc w:val="both"/>
        <w:rPr>
          <w:rFonts w:ascii="Verdana" w:hAnsi="Verdana" w:cs="Calibri"/>
          <w:sz w:val="18"/>
          <w:szCs w:val="18"/>
        </w:rPr>
      </w:pPr>
    </w:p>
    <w:p w:rsidR="00AA67F5" w:rsidRDefault="00AA67F5" w:rsidP="00AA67F5">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r w:rsidRPr="009A657B">
        <w:rPr>
          <w:rFonts w:ascii="Verdana" w:hAnsi="Verdana" w:cs="Calibri"/>
          <w:sz w:val="18"/>
          <w:szCs w:val="18"/>
        </w:rPr>
        <w:t xml:space="preserve"> </w:t>
      </w:r>
    </w:p>
    <w:p w:rsidR="00AA67F5" w:rsidRPr="009A657B" w:rsidRDefault="00AA67F5" w:rsidP="00AA67F5">
      <w:pPr>
        <w:jc w:val="both"/>
        <w:rPr>
          <w:rFonts w:ascii="Verdana" w:hAnsi="Verdana" w:cs="Calibri"/>
          <w:sz w:val="18"/>
          <w:szCs w:val="18"/>
        </w:rPr>
      </w:pPr>
    </w:p>
    <w:p w:rsidR="00AA67F5" w:rsidRPr="00C101B7" w:rsidRDefault="00AA67F5" w:rsidP="00AA67F5">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Pr>
          <w:rFonts w:ascii="Verdana" w:hAnsi="Verdana" w:cs="Calibri"/>
          <w:sz w:val="18"/>
          <w:szCs w:val="18"/>
        </w:rPr>
        <w:t>garantía de seriedad de propuesta en el caso de haber sido solicitada.</w:t>
      </w:r>
    </w:p>
    <w:p w:rsidR="00AA67F5" w:rsidRPr="00C101B7" w:rsidRDefault="00AA67F5" w:rsidP="00AA67F5">
      <w:pPr>
        <w:ind w:left="360"/>
        <w:jc w:val="both"/>
        <w:rPr>
          <w:rFonts w:ascii="Verdana" w:hAnsi="Verdana" w:cs="Calibri"/>
          <w:sz w:val="18"/>
          <w:szCs w:val="18"/>
        </w:rPr>
      </w:pPr>
    </w:p>
    <w:p w:rsidR="00AA67F5" w:rsidRPr="000021EB" w:rsidRDefault="00AA67F5" w:rsidP="00AA67F5">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AA67F5" w:rsidRPr="00C101B7" w:rsidRDefault="00AA67F5" w:rsidP="00AA67F5">
      <w:pPr>
        <w:rPr>
          <w:rFonts w:ascii="Verdana" w:hAnsi="Verdana" w:cs="Calibri"/>
          <w:sz w:val="18"/>
          <w:szCs w:val="18"/>
          <w:lang w:val="es-ES_tradnl"/>
        </w:rPr>
      </w:pPr>
    </w:p>
    <w:p w:rsidR="00AA67F5" w:rsidRDefault="00AA67F5" w:rsidP="00AA67F5">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AA67F5" w:rsidRPr="000021EB" w:rsidRDefault="00AA67F5" w:rsidP="00AA67F5">
      <w:pPr>
        <w:ind w:left="360"/>
        <w:jc w:val="both"/>
        <w:rPr>
          <w:rFonts w:ascii="Verdana" w:hAnsi="Verdana" w:cs="Calibri"/>
          <w:sz w:val="18"/>
          <w:szCs w:val="18"/>
        </w:rPr>
      </w:pPr>
    </w:p>
    <w:p w:rsidR="00AA67F5" w:rsidRPr="00C101B7" w:rsidRDefault="00AA67F5" w:rsidP="00AA67F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AA67F5" w:rsidRPr="00C101B7" w:rsidRDefault="00AA67F5" w:rsidP="00AA67F5">
      <w:pPr>
        <w:jc w:val="both"/>
        <w:rPr>
          <w:rFonts w:ascii="Verdana" w:hAnsi="Verdana" w:cs="Calibri"/>
          <w:sz w:val="18"/>
          <w:szCs w:val="18"/>
        </w:rPr>
      </w:pPr>
    </w:p>
    <w:p w:rsidR="00AA67F5" w:rsidRDefault="00AA67F5" w:rsidP="00AA67F5">
      <w:pPr>
        <w:numPr>
          <w:ilvl w:val="0"/>
          <w:numId w:val="3"/>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AA67F5" w:rsidRDefault="00AA67F5" w:rsidP="00AA67F5">
      <w:pPr>
        <w:pStyle w:val="Prrafodelista"/>
        <w:rPr>
          <w:rFonts w:ascii="Verdana" w:hAnsi="Verdana" w:cs="Calibri"/>
          <w:sz w:val="18"/>
          <w:szCs w:val="18"/>
        </w:rPr>
      </w:pPr>
    </w:p>
    <w:p w:rsidR="00AA67F5" w:rsidRPr="00232254" w:rsidRDefault="00AA67F5" w:rsidP="00AA67F5">
      <w:pPr>
        <w:numPr>
          <w:ilvl w:val="0"/>
          <w:numId w:val="3"/>
        </w:numPr>
        <w:jc w:val="both"/>
        <w:rPr>
          <w:rFonts w:ascii="Verdana" w:hAnsi="Verdana" w:cs="Calibri"/>
          <w:sz w:val="18"/>
          <w:szCs w:val="18"/>
        </w:rPr>
      </w:pPr>
      <w:r w:rsidRPr="00232254">
        <w:rPr>
          <w:rFonts w:ascii="Verdana" w:hAnsi="Verdana" w:cs="Calibri"/>
          <w:sz w:val="18"/>
          <w:szCs w:val="18"/>
        </w:rPr>
        <w:t xml:space="preserve">El personal propuesto conoce el alcance de la presente convocatoria, y otorgó su consentimiento expreso para su inclusión en la misma. </w:t>
      </w:r>
    </w:p>
    <w:p w:rsidR="00AA67F5" w:rsidRDefault="00AA67F5" w:rsidP="00AA67F5">
      <w:pPr>
        <w:pStyle w:val="Prrafodelista"/>
        <w:rPr>
          <w:rFonts w:ascii="Verdana" w:hAnsi="Verdana" w:cs="Calibri"/>
          <w:sz w:val="18"/>
          <w:szCs w:val="18"/>
        </w:rPr>
      </w:pPr>
    </w:p>
    <w:p w:rsidR="00AA67F5" w:rsidRPr="00C101B7" w:rsidRDefault="00AA67F5" w:rsidP="00AA67F5">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AA67F5" w:rsidRPr="00C101B7" w:rsidRDefault="00AA67F5" w:rsidP="00AA67F5">
      <w:pPr>
        <w:ind w:left="360"/>
        <w:jc w:val="both"/>
        <w:rPr>
          <w:rFonts w:ascii="Verdana" w:hAnsi="Verdana" w:cs="Calibri"/>
          <w:sz w:val="18"/>
          <w:szCs w:val="18"/>
        </w:rPr>
      </w:pPr>
    </w:p>
    <w:p w:rsidR="00AA67F5" w:rsidRPr="00C101B7" w:rsidRDefault="00AA67F5" w:rsidP="00AA67F5">
      <w:pPr>
        <w:numPr>
          <w:ilvl w:val="0"/>
          <w:numId w:val="3"/>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AA67F5" w:rsidRPr="00C101B7" w:rsidRDefault="00AA67F5" w:rsidP="00AA67F5">
      <w:pPr>
        <w:pStyle w:val="Prrafodelista"/>
        <w:rPr>
          <w:rFonts w:ascii="Verdana" w:hAnsi="Verdana" w:cs="Calibri"/>
          <w:sz w:val="18"/>
          <w:szCs w:val="18"/>
        </w:rPr>
      </w:pPr>
    </w:p>
    <w:p w:rsidR="00AA67F5" w:rsidRPr="00C101B7" w:rsidRDefault="00AA67F5" w:rsidP="00AA67F5">
      <w:pPr>
        <w:numPr>
          <w:ilvl w:val="0"/>
          <w:numId w:val="3"/>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AA67F5" w:rsidRPr="00C101B7" w:rsidRDefault="00AA67F5" w:rsidP="00AA67F5">
      <w:pPr>
        <w:pStyle w:val="Prrafodelista"/>
        <w:rPr>
          <w:rFonts w:ascii="Verdana" w:hAnsi="Verdana" w:cs="Calibri"/>
          <w:sz w:val="18"/>
          <w:szCs w:val="18"/>
        </w:rPr>
      </w:pPr>
    </w:p>
    <w:p w:rsidR="00AA67F5" w:rsidRDefault="00AA67F5" w:rsidP="00AA67F5">
      <w:pPr>
        <w:numPr>
          <w:ilvl w:val="0"/>
          <w:numId w:val="3"/>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 xml:space="preserve">la capacidad financiera </w:t>
      </w:r>
      <w:r>
        <w:rPr>
          <w:rFonts w:ascii="Verdana" w:hAnsi="Verdana" w:cs="Calibri"/>
          <w:sz w:val="18"/>
          <w:szCs w:val="18"/>
        </w:rPr>
        <w:t xml:space="preserve">solicitada </w:t>
      </w:r>
      <w:r w:rsidRPr="00C101B7">
        <w:rPr>
          <w:rFonts w:ascii="Verdana" w:hAnsi="Verdana" w:cs="Calibri"/>
          <w:sz w:val="18"/>
          <w:szCs w:val="18"/>
        </w:rPr>
        <w:t>por YPFB.</w:t>
      </w:r>
    </w:p>
    <w:p w:rsidR="00AA67F5" w:rsidRDefault="00AA67F5" w:rsidP="00AA67F5">
      <w:pPr>
        <w:pStyle w:val="Prrafodelista"/>
        <w:rPr>
          <w:rFonts w:ascii="Verdana" w:hAnsi="Verdana" w:cs="Calibri"/>
          <w:sz w:val="18"/>
          <w:szCs w:val="18"/>
        </w:rPr>
      </w:pPr>
    </w:p>
    <w:p w:rsidR="00AA67F5" w:rsidRDefault="00AA67F5" w:rsidP="00AA67F5">
      <w:pPr>
        <w:pStyle w:val="Prrafodelista"/>
        <w:rPr>
          <w:rFonts w:ascii="Verdana" w:hAnsi="Verdana" w:cs="Arial"/>
          <w:sz w:val="18"/>
          <w:szCs w:val="18"/>
          <w:lang w:val="es-BO"/>
        </w:rPr>
      </w:pPr>
    </w:p>
    <w:p w:rsidR="00AA67F5" w:rsidRDefault="00AA67F5" w:rsidP="00AA67F5">
      <w:pPr>
        <w:pStyle w:val="Prrafodelista1"/>
        <w:numPr>
          <w:ilvl w:val="0"/>
          <w:numId w:val="3"/>
        </w:numPr>
        <w:spacing w:line="276" w:lineRule="auto"/>
        <w:jc w:val="both"/>
        <w:rPr>
          <w:rFonts w:ascii="Verdana" w:hAnsi="Verdana" w:cs="Calibri"/>
          <w:b/>
          <w:sz w:val="18"/>
          <w:szCs w:val="18"/>
        </w:rPr>
      </w:pPr>
      <w:r>
        <w:rPr>
          <w:rFonts w:ascii="Verdana" w:hAnsi="Verdana" w:cs="Arial"/>
          <w:sz w:val="18"/>
          <w:szCs w:val="18"/>
          <w:lang w:val="es-BO"/>
        </w:rPr>
        <w:lastRenderedPageBreak/>
        <w:t>Se adjuntan al presente formulario los documentos administrativos y legales solicitados en el presente DBC.</w:t>
      </w:r>
      <w:r>
        <w:rPr>
          <w:rFonts w:ascii="Verdana" w:hAnsi="Verdana" w:cs="Calibri"/>
          <w:b/>
          <w:sz w:val="18"/>
          <w:szCs w:val="18"/>
        </w:rPr>
        <w:t xml:space="preserve"> </w:t>
      </w:r>
    </w:p>
    <w:p w:rsidR="00AA67F5" w:rsidRDefault="00AA67F5" w:rsidP="00AA67F5">
      <w:pPr>
        <w:rPr>
          <w:rFonts w:ascii="Verdana" w:hAnsi="Verdana" w:cs="Calibri"/>
          <w:b/>
          <w:sz w:val="18"/>
          <w:szCs w:val="18"/>
        </w:rPr>
      </w:pPr>
    </w:p>
    <w:p w:rsidR="00AA67F5" w:rsidRPr="00C101B7" w:rsidRDefault="00AA67F5" w:rsidP="00AA67F5">
      <w:pPr>
        <w:rPr>
          <w:rFonts w:ascii="Verdana" w:hAnsi="Verdana" w:cs="Calibri"/>
          <w:sz w:val="18"/>
          <w:szCs w:val="18"/>
        </w:rPr>
      </w:pPr>
      <w:r w:rsidRPr="00C101B7">
        <w:rPr>
          <w:rFonts w:ascii="Verdana" w:hAnsi="Verdana" w:cs="Calibri"/>
          <w:b/>
          <w:sz w:val="18"/>
          <w:szCs w:val="18"/>
        </w:rPr>
        <w:t>De la Presentación de Documentos</w:t>
      </w:r>
    </w:p>
    <w:p w:rsidR="00AA67F5" w:rsidRPr="00C101B7" w:rsidRDefault="00AA67F5" w:rsidP="00AA67F5">
      <w:pPr>
        <w:jc w:val="both"/>
        <w:rPr>
          <w:rFonts w:ascii="Verdana" w:hAnsi="Verdana" w:cs="Calibri"/>
          <w:b/>
          <w:sz w:val="18"/>
          <w:szCs w:val="18"/>
        </w:rPr>
      </w:pPr>
    </w:p>
    <w:p w:rsidR="00AA67F5" w:rsidRDefault="00AA67F5" w:rsidP="00AA67F5">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AA67F5" w:rsidRDefault="00AA67F5" w:rsidP="00AA67F5">
      <w:pPr>
        <w:jc w:val="both"/>
        <w:rPr>
          <w:rFonts w:ascii="Verdana" w:hAnsi="Verdana" w:cs="Calibri"/>
          <w:sz w:val="18"/>
          <w:szCs w:val="18"/>
        </w:rPr>
      </w:pPr>
    </w:p>
    <w:p w:rsidR="00AA67F5" w:rsidRPr="006D1F42" w:rsidRDefault="00AA67F5" w:rsidP="00AA67F5">
      <w:pPr>
        <w:ind w:left="567"/>
        <w:jc w:val="both"/>
        <w:rPr>
          <w:rFonts w:ascii="Verdana" w:hAnsi="Verdana" w:cs="Calibri"/>
          <w:sz w:val="18"/>
          <w:szCs w:val="18"/>
        </w:rPr>
      </w:pPr>
    </w:p>
    <w:p w:rsidR="00AA67F5" w:rsidRDefault="00AA67F5" w:rsidP="00AA67F5">
      <w:pPr>
        <w:ind w:left="360"/>
        <w:jc w:val="both"/>
        <w:rPr>
          <w:rFonts w:ascii="Verdana" w:hAnsi="Verdana" w:cs="Calibri"/>
          <w:sz w:val="18"/>
          <w:szCs w:val="18"/>
        </w:rPr>
      </w:pPr>
    </w:p>
    <w:p w:rsidR="00AA67F5" w:rsidRPr="00BA098F" w:rsidRDefault="00AA67F5" w:rsidP="00AA67F5">
      <w:pPr>
        <w:ind w:left="360"/>
        <w:jc w:val="both"/>
        <w:rPr>
          <w:rFonts w:ascii="Verdana" w:hAnsi="Verdana" w:cs="Calibri"/>
          <w:sz w:val="18"/>
          <w:szCs w:val="18"/>
        </w:rPr>
      </w:pPr>
    </w:p>
    <w:p w:rsidR="00AA67F5" w:rsidRPr="00BA098F" w:rsidRDefault="00AA67F5" w:rsidP="00AA67F5">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AA67F5" w:rsidRPr="00BA098F" w:rsidRDefault="00AA67F5" w:rsidP="00AA67F5">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AA67F5" w:rsidRPr="00BA098F" w:rsidRDefault="00AA67F5" w:rsidP="00AA67F5">
      <w:pPr>
        <w:jc w:val="center"/>
        <w:rPr>
          <w:rFonts w:ascii="Verdana" w:hAnsi="Verdana" w:cs="Calibri"/>
          <w:b/>
          <w:bCs/>
          <w:i/>
          <w:iCs/>
          <w:sz w:val="18"/>
          <w:szCs w:val="18"/>
        </w:rPr>
      </w:pPr>
      <w:r w:rsidRPr="00BA098F">
        <w:rPr>
          <w:rFonts w:ascii="Verdana" w:hAnsi="Verdana" w:cs="Calibri"/>
          <w:b/>
          <w:bCs/>
          <w:i/>
          <w:iCs/>
          <w:sz w:val="18"/>
          <w:szCs w:val="18"/>
        </w:rPr>
        <w:br w:type="page"/>
      </w:r>
    </w:p>
    <w:p w:rsidR="00AA67F5" w:rsidRDefault="00AA67F5" w:rsidP="00AA67F5">
      <w:pPr>
        <w:jc w:val="center"/>
        <w:rPr>
          <w:rFonts w:ascii="Verdana" w:hAnsi="Verdana" w:cs="Arial"/>
          <w:b/>
          <w:sz w:val="18"/>
          <w:szCs w:val="18"/>
        </w:rPr>
      </w:pPr>
      <w:r w:rsidRPr="00532BA6">
        <w:rPr>
          <w:rFonts w:ascii="Verdana" w:hAnsi="Verdana" w:cs="Arial"/>
          <w:b/>
          <w:sz w:val="18"/>
          <w:szCs w:val="18"/>
        </w:rPr>
        <w:lastRenderedPageBreak/>
        <w:t>IDENTIFICACIÓN DEL PROPONENTE</w:t>
      </w: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Pr="00645D97" w:rsidRDefault="00AA67F5" w:rsidP="00505F87">
      <w:pPr>
        <w:numPr>
          <w:ilvl w:val="0"/>
          <w:numId w:val="9"/>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Pr="00E24E20" w:rsidRDefault="00AA67F5" w:rsidP="00505F87">
      <w:pPr>
        <w:numPr>
          <w:ilvl w:val="0"/>
          <w:numId w:val="9"/>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Pr="00645D97" w:rsidRDefault="00AA67F5" w:rsidP="00505F87">
      <w:pPr>
        <w:numPr>
          <w:ilvl w:val="0"/>
          <w:numId w:val="9"/>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505F87">
      <w:pPr>
        <w:numPr>
          <w:ilvl w:val="0"/>
          <w:numId w:val="9"/>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505F87">
      <w:pPr>
        <w:numPr>
          <w:ilvl w:val="0"/>
          <w:numId w:val="9"/>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505F87">
      <w:pPr>
        <w:numPr>
          <w:ilvl w:val="0"/>
          <w:numId w:val="9"/>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505F87">
      <w:pPr>
        <w:numPr>
          <w:ilvl w:val="0"/>
          <w:numId w:val="9"/>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505F87">
      <w:pPr>
        <w:numPr>
          <w:ilvl w:val="0"/>
          <w:numId w:val="9"/>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Default="00AA67F5" w:rsidP="00505F87">
      <w:pPr>
        <w:numPr>
          <w:ilvl w:val="0"/>
          <w:numId w:val="9"/>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Pr="00B413C2" w:rsidRDefault="00AA67F5" w:rsidP="00AA67F5">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AA67F5" w:rsidRDefault="00AA67F5" w:rsidP="00AA67F5">
      <w:pPr>
        <w:tabs>
          <w:tab w:val="right" w:pos="6663"/>
        </w:tabs>
        <w:spacing w:line="240" w:lineRule="exact"/>
        <w:rPr>
          <w:rFonts w:ascii="Verdana" w:hAnsi="Verdana"/>
          <w:sz w:val="18"/>
          <w:szCs w:val="18"/>
          <w:lang w:val="es-ES_tradnl"/>
        </w:rPr>
      </w:pPr>
    </w:p>
    <w:p w:rsidR="00AA67F5" w:rsidRPr="00B413C2" w:rsidRDefault="00AA67F5" w:rsidP="00AA67F5">
      <w:pPr>
        <w:tabs>
          <w:tab w:val="right" w:pos="6663"/>
        </w:tabs>
        <w:spacing w:line="240" w:lineRule="exact"/>
        <w:rPr>
          <w:rFonts w:ascii="Verdana" w:hAnsi="Verdana"/>
          <w:sz w:val="18"/>
          <w:szCs w:val="18"/>
          <w:lang w:val="es-ES_tradnl"/>
        </w:rPr>
      </w:pPr>
    </w:p>
    <w:p w:rsidR="00AA67F5" w:rsidRDefault="00AA67F5" w:rsidP="00505F87">
      <w:pPr>
        <w:numPr>
          <w:ilvl w:val="0"/>
          <w:numId w:val="9"/>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AA67F5" w:rsidRDefault="00AA67F5" w:rsidP="00AA67F5">
      <w:pPr>
        <w:tabs>
          <w:tab w:val="right" w:pos="6663"/>
        </w:tabs>
        <w:spacing w:line="240" w:lineRule="exact"/>
        <w:ind w:left="360"/>
        <w:rPr>
          <w:rFonts w:ascii="Verdana" w:hAnsi="Verdana"/>
          <w:sz w:val="18"/>
          <w:szCs w:val="18"/>
          <w:lang w:val="es-ES_tradnl"/>
        </w:rPr>
      </w:pPr>
    </w:p>
    <w:p w:rsidR="00AA67F5" w:rsidRDefault="00AA67F5" w:rsidP="00AA67F5">
      <w:pPr>
        <w:tabs>
          <w:tab w:val="right" w:pos="6663"/>
        </w:tabs>
        <w:spacing w:line="240" w:lineRule="exact"/>
        <w:ind w:left="360"/>
        <w:rPr>
          <w:rFonts w:ascii="Verdana" w:hAnsi="Verdana"/>
          <w:sz w:val="18"/>
          <w:szCs w:val="18"/>
          <w:lang w:val="es-ES_tradnl"/>
        </w:rPr>
      </w:pPr>
    </w:p>
    <w:p w:rsidR="00AA67F5" w:rsidRPr="00425332" w:rsidRDefault="00AA67F5" w:rsidP="00505F87">
      <w:pPr>
        <w:numPr>
          <w:ilvl w:val="0"/>
          <w:numId w:val="9"/>
        </w:numPr>
        <w:tabs>
          <w:tab w:val="right" w:pos="6663"/>
        </w:tabs>
        <w:spacing w:line="240" w:lineRule="exact"/>
        <w:rPr>
          <w:rFonts w:ascii="Verdana" w:hAnsi="Verdana"/>
          <w:sz w:val="18"/>
          <w:szCs w:val="18"/>
          <w:lang w:val="es-ES_tradnl"/>
        </w:rPr>
      </w:pPr>
      <w:r w:rsidRPr="00425332">
        <w:rPr>
          <w:rFonts w:ascii="Verdana" w:hAnsi="Verdana"/>
          <w:sz w:val="18"/>
          <w:szCs w:val="18"/>
          <w:lang w:val="es-ES_tradnl"/>
        </w:rPr>
        <w:t>Correo electrónico de la persona de contacto _________________________________</w:t>
      </w:r>
    </w:p>
    <w:p w:rsidR="00AA67F5"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505F87">
      <w:pPr>
        <w:pStyle w:val="Encabezado"/>
        <w:numPr>
          <w:ilvl w:val="0"/>
          <w:numId w:val="9"/>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AA67F5"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505F87">
      <w:pPr>
        <w:pStyle w:val="Encabezado"/>
        <w:numPr>
          <w:ilvl w:val="0"/>
          <w:numId w:val="9"/>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AA67F5" w:rsidRPr="00645D97" w:rsidRDefault="00AA67F5" w:rsidP="00AA67F5">
      <w:pPr>
        <w:jc w:val="center"/>
        <w:rPr>
          <w:rFonts w:ascii="Verdana" w:hAnsi="Verdana" w:cs="Arial"/>
          <w:b/>
          <w:sz w:val="18"/>
          <w:szCs w:val="18"/>
          <w:lang w:val="es-ES_tradnl"/>
        </w:rPr>
      </w:pPr>
    </w:p>
    <w:p w:rsidR="00AA67F5" w:rsidRDefault="00AA67F5" w:rsidP="00AA67F5">
      <w:pPr>
        <w:jc w:val="center"/>
        <w:rPr>
          <w:rFonts w:ascii="Verdana" w:hAnsi="Verdana" w:cs="Arial"/>
          <w:b/>
          <w:sz w:val="18"/>
          <w:szCs w:val="16"/>
          <w:highlight w:val="green"/>
          <w:lang w:val="es-ES_tradnl"/>
        </w:rPr>
      </w:pPr>
    </w:p>
    <w:p w:rsidR="00AA67F5" w:rsidRPr="00D477CB" w:rsidRDefault="00AA67F5" w:rsidP="00AA67F5">
      <w:pPr>
        <w:jc w:val="both"/>
        <w:rPr>
          <w:rFonts w:ascii="Calibri" w:hAnsi="Calibri" w:cs="Calibri"/>
          <w:sz w:val="12"/>
          <w:szCs w:val="12"/>
        </w:rPr>
      </w:pPr>
      <w:r w:rsidRPr="00AF6CDA">
        <w:rPr>
          <w:rFonts w:cs="Arial"/>
          <w:b/>
          <w:sz w:val="12"/>
          <w:szCs w:val="12"/>
        </w:rPr>
        <w:t>*</w:t>
      </w:r>
      <w:r w:rsidRPr="00D477CB">
        <w:rPr>
          <w:rFonts w:ascii="Calibri" w:hAnsi="Calibri" w:cs="Calibri"/>
          <w:sz w:val="12"/>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proofErr w:type="spellStart"/>
      <w:r w:rsidRPr="00D477CB">
        <w:rPr>
          <w:rFonts w:ascii="Calibri" w:hAnsi="Calibri" w:cs="Calibri"/>
          <w:sz w:val="12"/>
          <w:szCs w:val="12"/>
        </w:rPr>
        <w:t>esta</w:t>
      </w:r>
      <w:proofErr w:type="spellEnd"/>
      <w:r w:rsidRPr="00D477CB">
        <w:rPr>
          <w:rFonts w:ascii="Calibri" w:hAnsi="Calibri" w:cs="Calibri"/>
          <w:sz w:val="12"/>
          <w:szCs w:val="12"/>
        </w:rPr>
        <w:t xml:space="preserve"> exento de efectuar este registro.</w:t>
      </w:r>
    </w:p>
    <w:p w:rsidR="00AA67F5" w:rsidRPr="00BA098F" w:rsidRDefault="00AA67F5" w:rsidP="00AA67F5">
      <w:pPr>
        <w:tabs>
          <w:tab w:val="right" w:pos="6663"/>
        </w:tabs>
        <w:jc w:val="center"/>
        <w:rPr>
          <w:rFonts w:ascii="Verdana" w:hAnsi="Verdana" w:cs="Calibri"/>
          <w:sz w:val="18"/>
          <w:szCs w:val="18"/>
        </w:rPr>
      </w:pPr>
    </w:p>
    <w:p w:rsidR="00AA67F5" w:rsidRPr="00BA098F" w:rsidRDefault="00AA67F5" w:rsidP="00AA67F5">
      <w:pPr>
        <w:jc w:val="center"/>
        <w:rPr>
          <w:rFonts w:ascii="Verdana" w:hAnsi="Verdana" w:cs="Calibri"/>
          <w:b/>
          <w:sz w:val="18"/>
          <w:szCs w:val="18"/>
        </w:rPr>
      </w:pPr>
    </w:p>
    <w:p w:rsidR="00AA67F5" w:rsidRDefault="00AA67F5" w:rsidP="002306B5">
      <w:pPr>
        <w:pStyle w:val="Normal2"/>
        <w:jc w:val="center"/>
        <w:rPr>
          <w:rFonts w:ascii="Verdana" w:hAnsi="Verdana" w:cs="Arial"/>
          <w:b/>
          <w:sz w:val="28"/>
          <w:szCs w:val="18"/>
          <w:highlight w:val="yellow"/>
        </w:rPr>
      </w:pPr>
    </w:p>
    <w:p w:rsidR="00AA67F5" w:rsidRDefault="00AA67F5" w:rsidP="002306B5">
      <w:pPr>
        <w:pStyle w:val="Normal2"/>
        <w:jc w:val="center"/>
        <w:rPr>
          <w:rFonts w:ascii="Verdana" w:hAnsi="Verdana" w:cs="Arial"/>
          <w:b/>
          <w:sz w:val="28"/>
          <w:szCs w:val="18"/>
          <w:highlight w:val="yellow"/>
        </w:rPr>
      </w:pPr>
    </w:p>
    <w:p w:rsidR="00AA67F5" w:rsidRDefault="00AA67F5" w:rsidP="002306B5">
      <w:pPr>
        <w:pStyle w:val="Normal2"/>
        <w:jc w:val="center"/>
        <w:rPr>
          <w:rFonts w:ascii="Verdana" w:hAnsi="Verdana" w:cs="Arial"/>
          <w:b/>
          <w:sz w:val="28"/>
          <w:szCs w:val="18"/>
          <w:highlight w:val="yellow"/>
        </w:rPr>
      </w:pPr>
    </w:p>
    <w:p w:rsidR="00AA67F5" w:rsidRPr="0062679C" w:rsidRDefault="00AA67F5" w:rsidP="002306B5">
      <w:pPr>
        <w:pStyle w:val="Normal2"/>
        <w:jc w:val="center"/>
        <w:rPr>
          <w:rFonts w:ascii="Verdana" w:hAnsi="Verdana" w:cs="Arial"/>
          <w:b/>
          <w:sz w:val="28"/>
          <w:szCs w:val="18"/>
        </w:rPr>
      </w:pPr>
    </w:p>
    <w:p w:rsidR="002306B5" w:rsidRPr="0062679C" w:rsidRDefault="002306B5" w:rsidP="002306B5">
      <w:pPr>
        <w:pStyle w:val="Normal2"/>
        <w:jc w:val="center"/>
        <w:rPr>
          <w:rFonts w:ascii="Verdana" w:hAnsi="Verdana" w:cs="Arial"/>
          <w:b/>
          <w:sz w:val="36"/>
          <w:szCs w:val="18"/>
          <w:lang w:val="es-BO"/>
        </w:rPr>
      </w:pPr>
      <w:r w:rsidRPr="0062679C">
        <w:rPr>
          <w:rFonts w:ascii="Verdana" w:hAnsi="Verdana" w:cs="Arial"/>
          <w:b/>
          <w:sz w:val="36"/>
          <w:szCs w:val="18"/>
          <w:lang w:val="es-BO"/>
        </w:rPr>
        <w:t>LOTE N° 1</w:t>
      </w:r>
    </w:p>
    <w:p w:rsidR="002306B5" w:rsidRPr="0062679C" w:rsidRDefault="002306B5" w:rsidP="002306B5">
      <w:pPr>
        <w:pStyle w:val="Normal2"/>
        <w:jc w:val="center"/>
        <w:rPr>
          <w:rFonts w:ascii="Verdana" w:hAnsi="Verdana" w:cs="Arial"/>
          <w:b/>
          <w:sz w:val="28"/>
          <w:szCs w:val="18"/>
          <w:lang w:val="es-BO"/>
        </w:rPr>
      </w:pPr>
    </w:p>
    <w:p w:rsidR="00D0399F" w:rsidRPr="0062679C" w:rsidRDefault="00D0399F" w:rsidP="00D0399F">
      <w:pPr>
        <w:pStyle w:val="Normal2"/>
        <w:rPr>
          <w:rFonts w:ascii="Verdana" w:hAnsi="Verdana" w:cs="Arial"/>
          <w:b/>
          <w:sz w:val="18"/>
          <w:szCs w:val="18"/>
          <w:lang w:val="es-BO"/>
        </w:rPr>
      </w:pPr>
      <w:r w:rsidRPr="0062679C">
        <w:rPr>
          <w:rFonts w:ascii="Verdana" w:hAnsi="Verdana" w:cs="Arial"/>
          <w:b/>
          <w:sz w:val="18"/>
          <w:szCs w:val="18"/>
          <w:lang w:val="es-BO"/>
        </w:rPr>
        <w:t>Documentos de la Propuesta Económica</w:t>
      </w:r>
      <w:r w:rsidR="0076602B" w:rsidRPr="0062679C">
        <w:rPr>
          <w:rFonts w:ascii="Verdana" w:hAnsi="Verdana" w:cs="Arial"/>
          <w:b/>
          <w:sz w:val="18"/>
          <w:szCs w:val="18"/>
          <w:lang w:val="es-BO"/>
        </w:rPr>
        <w:t xml:space="preserve"> LOTE 1: ÁREA NUEVA ESPERANZA</w:t>
      </w:r>
    </w:p>
    <w:p w:rsidR="0076602B" w:rsidRPr="0062679C" w:rsidRDefault="0076602B" w:rsidP="0024559F">
      <w:pPr>
        <w:rPr>
          <w:rFonts w:ascii="Verdana" w:hAnsi="Verdana" w:cs="Arial"/>
          <w:sz w:val="18"/>
          <w:szCs w:val="18"/>
          <w:lang w:val="es-BO"/>
        </w:rPr>
      </w:pPr>
    </w:p>
    <w:tbl>
      <w:tblPr>
        <w:tblStyle w:val="Tablaconcuadrcula"/>
        <w:tblW w:w="0" w:type="auto"/>
        <w:tblLook w:val="04A0" w:firstRow="1" w:lastRow="0" w:firstColumn="1" w:lastColumn="0" w:noHBand="0" w:noVBand="1"/>
      </w:tblPr>
      <w:tblGrid>
        <w:gridCol w:w="3261"/>
        <w:gridCol w:w="4962"/>
      </w:tblGrid>
      <w:tr w:rsidR="0076602B" w:rsidRPr="0062679C" w:rsidTr="0076602B">
        <w:tc>
          <w:tcPr>
            <w:tcW w:w="3261" w:type="dxa"/>
          </w:tcPr>
          <w:p w:rsidR="0076602B" w:rsidRPr="0062679C" w:rsidRDefault="0076602B" w:rsidP="0076602B">
            <w:pPr>
              <w:pStyle w:val="Normal2"/>
              <w:rPr>
                <w:rFonts w:ascii="Verdana" w:hAnsi="Verdana" w:cs="Arial"/>
                <w:sz w:val="18"/>
                <w:szCs w:val="18"/>
                <w:lang w:val="es-BO"/>
              </w:rPr>
            </w:pPr>
          </w:p>
          <w:p w:rsidR="0076602B" w:rsidRPr="0062679C" w:rsidRDefault="0076602B" w:rsidP="0076602B">
            <w:pPr>
              <w:pStyle w:val="Normal2"/>
              <w:rPr>
                <w:rFonts w:ascii="Verdana" w:hAnsi="Verdana" w:cs="Arial"/>
                <w:sz w:val="18"/>
                <w:szCs w:val="18"/>
                <w:lang w:val="es-BO"/>
              </w:rPr>
            </w:pPr>
            <w:r w:rsidRPr="0062679C">
              <w:rPr>
                <w:rFonts w:ascii="Verdana" w:hAnsi="Verdana" w:cs="Arial"/>
                <w:sz w:val="18"/>
                <w:szCs w:val="18"/>
                <w:lang w:val="es-BO"/>
              </w:rPr>
              <w:t>Formulario B-1.1</w:t>
            </w:r>
          </w:p>
          <w:p w:rsidR="0076602B" w:rsidRPr="0062679C" w:rsidRDefault="0076602B" w:rsidP="0076602B">
            <w:pPr>
              <w:pStyle w:val="Normal2"/>
              <w:rPr>
                <w:rFonts w:ascii="Verdana" w:hAnsi="Verdana" w:cs="Arial"/>
                <w:sz w:val="18"/>
                <w:szCs w:val="18"/>
              </w:rPr>
            </w:pPr>
          </w:p>
        </w:tc>
        <w:tc>
          <w:tcPr>
            <w:tcW w:w="4962" w:type="dxa"/>
          </w:tcPr>
          <w:p w:rsidR="0076602B" w:rsidRPr="0062679C" w:rsidRDefault="0076602B" w:rsidP="0076602B">
            <w:pPr>
              <w:pStyle w:val="Normal2"/>
              <w:tabs>
                <w:tab w:val="clear" w:pos="709"/>
                <w:tab w:val="left" w:pos="255"/>
              </w:tabs>
              <w:ind w:left="255" w:firstLine="0"/>
              <w:jc w:val="left"/>
              <w:rPr>
                <w:rFonts w:ascii="Verdana" w:hAnsi="Verdana" w:cs="Arial"/>
                <w:sz w:val="18"/>
                <w:szCs w:val="18"/>
                <w:lang w:val="es-BO"/>
              </w:rPr>
            </w:pPr>
          </w:p>
          <w:p w:rsidR="0076602B" w:rsidRPr="0062679C" w:rsidRDefault="0076602B" w:rsidP="0076602B">
            <w:pPr>
              <w:pStyle w:val="Normal2"/>
              <w:tabs>
                <w:tab w:val="clear" w:pos="709"/>
                <w:tab w:val="left" w:pos="255"/>
              </w:tabs>
              <w:ind w:left="255" w:firstLine="0"/>
              <w:jc w:val="left"/>
              <w:rPr>
                <w:rFonts w:ascii="Verdana" w:hAnsi="Verdana" w:cs="Arial"/>
                <w:sz w:val="18"/>
                <w:szCs w:val="18"/>
              </w:rPr>
            </w:pPr>
            <w:r w:rsidRPr="0062679C">
              <w:rPr>
                <w:rFonts w:ascii="Verdana" w:hAnsi="Verdana" w:cs="Arial"/>
                <w:sz w:val="18"/>
                <w:szCs w:val="18"/>
                <w:lang w:val="es-BO"/>
              </w:rPr>
              <w:t>Propuesta Económica LOTE 1</w:t>
            </w:r>
            <w:r w:rsidR="00D36972" w:rsidRPr="0062679C">
              <w:rPr>
                <w:rFonts w:ascii="Verdana" w:hAnsi="Verdana" w:cs="Arial"/>
                <w:sz w:val="18"/>
                <w:szCs w:val="18"/>
                <w:lang w:val="es-BO"/>
              </w:rPr>
              <w:t xml:space="preserve"> AREA NUEVA ESPERANZA</w:t>
            </w:r>
          </w:p>
        </w:tc>
      </w:tr>
    </w:tbl>
    <w:p w:rsidR="0076602B" w:rsidRPr="0062679C" w:rsidRDefault="0076602B" w:rsidP="0024559F">
      <w:pPr>
        <w:rPr>
          <w:rFonts w:ascii="Verdana" w:hAnsi="Verdana" w:cs="Arial"/>
          <w:sz w:val="18"/>
          <w:szCs w:val="18"/>
        </w:rPr>
      </w:pPr>
    </w:p>
    <w:p w:rsidR="0024559F" w:rsidRPr="0062679C" w:rsidRDefault="0024559F" w:rsidP="00D0399F">
      <w:pPr>
        <w:pStyle w:val="Normal2"/>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62679C">
        <w:rPr>
          <w:rFonts w:ascii="Verdana" w:hAnsi="Verdana" w:cs="Arial"/>
          <w:b/>
          <w:sz w:val="18"/>
          <w:szCs w:val="18"/>
          <w:lang w:val="es-BO"/>
        </w:rPr>
        <w:t>Documentos de la Propuesta Técnica</w:t>
      </w:r>
      <w:r w:rsidR="0024559F" w:rsidRPr="0062679C">
        <w:rPr>
          <w:rFonts w:ascii="Verdana" w:hAnsi="Verdana" w:cs="Arial"/>
          <w:b/>
          <w:sz w:val="18"/>
          <w:szCs w:val="18"/>
          <w:lang w:val="es-BO"/>
        </w:rPr>
        <w:t xml:space="preserve"> LOTE 1: </w:t>
      </w:r>
      <w:r w:rsidR="0076602B" w:rsidRPr="0062679C">
        <w:rPr>
          <w:rFonts w:ascii="Verdana" w:hAnsi="Verdana" w:cs="Arial"/>
          <w:b/>
          <w:sz w:val="18"/>
          <w:szCs w:val="18"/>
          <w:lang w:val="es-BO"/>
        </w:rPr>
        <w:t>ÁREA NUEVA ESPERANZA</w:t>
      </w:r>
    </w:p>
    <w:p w:rsidR="007F1CF5" w:rsidRDefault="007F1CF5" w:rsidP="00D0399F">
      <w:pPr>
        <w:pStyle w:val="Normal2"/>
        <w:rPr>
          <w:rFonts w:ascii="Verdana" w:hAnsi="Verdana" w:cs="Arial"/>
          <w:sz w:val="18"/>
          <w:szCs w:val="18"/>
          <w:lang w:val="es-BO"/>
        </w:rPr>
      </w:pPr>
    </w:p>
    <w:tbl>
      <w:tblPr>
        <w:tblStyle w:val="Tablaconcuadrcula"/>
        <w:tblW w:w="0" w:type="auto"/>
        <w:tblLook w:val="04A0" w:firstRow="1" w:lastRow="0" w:firstColumn="1" w:lastColumn="0" w:noHBand="0" w:noVBand="1"/>
      </w:tblPr>
      <w:tblGrid>
        <w:gridCol w:w="3261"/>
        <w:gridCol w:w="4962"/>
      </w:tblGrid>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C-1.1</w:t>
            </w:r>
          </w:p>
        </w:tc>
        <w:tc>
          <w:tcPr>
            <w:tcW w:w="4962" w:type="dxa"/>
          </w:tcPr>
          <w:p w:rsidR="00351B07" w:rsidRDefault="00351B07" w:rsidP="003F21C9">
            <w:pPr>
              <w:pStyle w:val="Normal2"/>
              <w:tabs>
                <w:tab w:val="clear" w:pos="709"/>
                <w:tab w:val="left" w:pos="255"/>
              </w:tabs>
              <w:ind w:left="255" w:firstLine="0"/>
              <w:jc w:val="left"/>
              <w:rPr>
                <w:rFonts w:ascii="Verdana" w:hAnsi="Verdana" w:cs="Arial"/>
                <w:sz w:val="18"/>
                <w:szCs w:val="18"/>
                <w:lang w:val="es-BO"/>
              </w:rPr>
            </w:pPr>
            <w:r w:rsidRPr="0031769F">
              <w:rPr>
                <w:rFonts w:ascii="Verdana" w:hAnsi="Verdana" w:cs="Arial"/>
                <w:sz w:val="18"/>
                <w:szCs w:val="18"/>
                <w:lang w:val="es-BO"/>
              </w:rPr>
              <w:t xml:space="preserve">Experiencia General y </w:t>
            </w:r>
            <w:r w:rsidR="003F21C9" w:rsidRPr="0031769F">
              <w:rPr>
                <w:rFonts w:ascii="Verdana" w:hAnsi="Verdana" w:cs="Arial"/>
                <w:sz w:val="18"/>
                <w:szCs w:val="18"/>
                <w:lang w:val="es-BO"/>
              </w:rPr>
              <w:t>Específica</w:t>
            </w:r>
            <w:r w:rsidR="00C736AF">
              <w:rPr>
                <w:rFonts w:ascii="Verdana" w:hAnsi="Verdana" w:cs="Arial"/>
                <w:sz w:val="18"/>
                <w:szCs w:val="18"/>
                <w:lang w:val="es-BO"/>
              </w:rPr>
              <w:t xml:space="preserve"> del Proponente</w:t>
            </w:r>
            <w:r w:rsidRPr="0031769F">
              <w:rPr>
                <w:rFonts w:ascii="Verdana" w:hAnsi="Verdana" w:cs="Arial"/>
                <w:sz w:val="18"/>
                <w:szCs w:val="18"/>
                <w:lang w:val="es-BO"/>
              </w:rPr>
              <w:t>.</w:t>
            </w:r>
          </w:p>
          <w:p w:rsidR="003F21C9" w:rsidRPr="0031769F" w:rsidRDefault="003F21C9" w:rsidP="003F21C9">
            <w:pPr>
              <w:pStyle w:val="Normal2"/>
              <w:tabs>
                <w:tab w:val="clear" w:pos="709"/>
                <w:tab w:val="left" w:pos="255"/>
              </w:tabs>
              <w:ind w:left="255" w:firstLine="0"/>
              <w:jc w:val="left"/>
              <w:rPr>
                <w:rFonts w:ascii="Verdana" w:hAnsi="Verdana" w:cs="Arial"/>
                <w:sz w:val="18"/>
                <w:szCs w:val="18"/>
              </w:rPr>
            </w:pP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GERENTE</w:t>
            </w:r>
            <w:r w:rsidR="003F21C9" w:rsidRPr="003F21C9">
              <w:rPr>
                <w:rFonts w:ascii="Verdana" w:hAnsi="Verdana" w:cs="Arial"/>
                <w:sz w:val="18"/>
                <w:szCs w:val="18"/>
                <w:lang w:val="es-BO"/>
              </w:rPr>
              <w:t xml:space="preserve"> / LIDER</w:t>
            </w:r>
            <w:r w:rsidRPr="003F21C9">
              <w:rPr>
                <w:rFonts w:ascii="Verdana" w:hAnsi="Verdana" w:cs="Arial"/>
                <w:sz w:val="18"/>
                <w:szCs w:val="18"/>
                <w:lang w:val="es-BO"/>
              </w:rPr>
              <w:t xml:space="preserve"> DEL PROYECTO</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2</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w:t>
            </w:r>
            <w:r w:rsidRPr="003F21C9">
              <w:rPr>
                <w:rFonts w:ascii="Verdana" w:hAnsi="Verdana" w:cs="Arial"/>
                <w:color w:val="000000" w:themeColor="text1"/>
                <w:sz w:val="18"/>
                <w:szCs w:val="18"/>
                <w:lang w:val="es-BO"/>
              </w:rPr>
              <w:t>SUPERVISO</w:t>
            </w:r>
            <w:r w:rsidRPr="003F21C9">
              <w:rPr>
                <w:rFonts w:ascii="Verdana" w:hAnsi="Verdana" w:cs="Arial"/>
                <w:sz w:val="18"/>
                <w:szCs w:val="18"/>
                <w:lang w:val="es-BO"/>
              </w:rPr>
              <w:t>R DE OPERACIONES</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3</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COORDINADOR DE ACTIVIDADES DE ADQUISICION.</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4</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COORDINADOR DE ACTIVIDADES DE PROCESAMIENTO.</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5</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COORDINADOR DE LAS ACTIVIDADES DE INTERPRETACION.</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6</w:t>
            </w:r>
          </w:p>
        </w:tc>
        <w:tc>
          <w:tcPr>
            <w:tcW w:w="4962" w:type="dxa"/>
          </w:tcPr>
          <w:p w:rsidR="00351B07" w:rsidRPr="0031769F" w:rsidRDefault="00351B07" w:rsidP="003F21C9">
            <w:pPr>
              <w:pStyle w:val="Normal2"/>
              <w:tabs>
                <w:tab w:val="clear" w:pos="709"/>
                <w:tab w:val="left" w:pos="255"/>
              </w:tabs>
              <w:ind w:left="255" w:firstLine="0"/>
              <w:jc w:val="left"/>
              <w:rPr>
                <w:rFonts w:ascii="Verdana" w:hAnsi="Verdana" w:cs="Arial"/>
                <w:sz w:val="18"/>
                <w:szCs w:val="18"/>
              </w:rPr>
            </w:pPr>
            <w:r w:rsidRPr="0031769F">
              <w:rPr>
                <w:rFonts w:ascii="Verdana" w:hAnsi="Verdana" w:cs="Arial"/>
                <w:sz w:val="18"/>
                <w:szCs w:val="18"/>
                <w:lang w:val="es-BO"/>
              </w:rPr>
              <w:t xml:space="preserve">Formación y Experiencia General y Específica: </w:t>
            </w:r>
            <w:r w:rsidRPr="00B84FFA">
              <w:rPr>
                <w:rFonts w:ascii="Verdana" w:hAnsi="Verdana" w:cs="Arial"/>
                <w:sz w:val="18"/>
                <w:szCs w:val="18"/>
                <w:lang w:val="es-BO"/>
              </w:rPr>
              <w:t>JEFE DE BRIDADA</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7</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SUPERVISOR TOPOGRAFO</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8</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JEFE DE CAMPO DE TOPOGRAFIA</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9</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JEFE DE CAMPO DE REGISTRACION.</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0</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CONTROL DE CALIDAD</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1</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OBSERVADOR SENIOR</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2</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JEFE DE PERFORACION</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3</w:t>
            </w:r>
          </w:p>
        </w:tc>
        <w:tc>
          <w:tcPr>
            <w:tcW w:w="4962" w:type="dxa"/>
          </w:tcPr>
          <w:p w:rsidR="00351B07" w:rsidRPr="003F21C9" w:rsidRDefault="003F21C9"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w:t>
            </w:r>
            <w:r w:rsidR="00351B07" w:rsidRPr="003F21C9">
              <w:rPr>
                <w:rFonts w:ascii="Verdana" w:hAnsi="Verdana" w:cs="Arial"/>
                <w:sz w:val="18"/>
                <w:szCs w:val="18"/>
                <w:lang w:val="es-BO"/>
              </w:rPr>
              <w:t>ormación y Experiencia General y Específica: JEFE DE SSMA</w:t>
            </w:r>
          </w:p>
        </w:tc>
      </w:tr>
      <w:tr w:rsidR="00351B07" w:rsidTr="003F21C9">
        <w:tc>
          <w:tcPr>
            <w:tcW w:w="3261" w:type="dxa"/>
          </w:tcPr>
          <w:p w:rsidR="00351B07" w:rsidRPr="0031769F" w:rsidRDefault="00351B07"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4</w:t>
            </w:r>
          </w:p>
        </w:tc>
        <w:tc>
          <w:tcPr>
            <w:tcW w:w="4962" w:type="dxa"/>
          </w:tcPr>
          <w:p w:rsidR="00351B07" w:rsidRPr="003F21C9" w:rsidRDefault="00351B07"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PROCESADOR </w:t>
            </w:r>
            <w:r w:rsidR="003F21C9">
              <w:rPr>
                <w:rFonts w:ascii="Verdana" w:hAnsi="Verdana" w:cs="Arial"/>
                <w:sz w:val="18"/>
                <w:szCs w:val="18"/>
                <w:lang w:val="es-BO"/>
              </w:rPr>
              <w:t>1</w:t>
            </w:r>
          </w:p>
        </w:tc>
      </w:tr>
      <w:tr w:rsidR="003F21C9" w:rsidTr="003F21C9">
        <w:tc>
          <w:tcPr>
            <w:tcW w:w="3261" w:type="dxa"/>
          </w:tcPr>
          <w:p w:rsidR="003F21C9" w:rsidRPr="0031769F" w:rsidRDefault="003F21C9"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5</w:t>
            </w:r>
          </w:p>
        </w:tc>
        <w:tc>
          <w:tcPr>
            <w:tcW w:w="4962" w:type="dxa"/>
          </w:tcPr>
          <w:p w:rsidR="003F21C9" w:rsidRPr="003F21C9" w:rsidRDefault="003F21C9"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PROCESADOR </w:t>
            </w:r>
            <w:r>
              <w:rPr>
                <w:rFonts w:ascii="Verdana" w:hAnsi="Verdana" w:cs="Arial"/>
                <w:sz w:val="18"/>
                <w:szCs w:val="18"/>
                <w:lang w:val="es-BO"/>
              </w:rPr>
              <w:t>2</w:t>
            </w:r>
          </w:p>
        </w:tc>
      </w:tr>
      <w:tr w:rsidR="003F21C9" w:rsidTr="003F21C9">
        <w:tc>
          <w:tcPr>
            <w:tcW w:w="3261" w:type="dxa"/>
          </w:tcPr>
          <w:p w:rsidR="003F21C9" w:rsidRPr="0031769F" w:rsidRDefault="003F21C9"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6</w:t>
            </w:r>
          </w:p>
        </w:tc>
        <w:tc>
          <w:tcPr>
            <w:tcW w:w="4962" w:type="dxa"/>
          </w:tcPr>
          <w:p w:rsidR="003F21C9" w:rsidRPr="003F21C9" w:rsidRDefault="003F21C9"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PROCESADOR 3</w:t>
            </w:r>
          </w:p>
        </w:tc>
      </w:tr>
      <w:tr w:rsidR="003F21C9" w:rsidTr="003F21C9">
        <w:tc>
          <w:tcPr>
            <w:tcW w:w="3261" w:type="dxa"/>
          </w:tcPr>
          <w:p w:rsidR="003F21C9" w:rsidRPr="0031769F" w:rsidRDefault="003F21C9"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7</w:t>
            </w:r>
          </w:p>
        </w:tc>
        <w:tc>
          <w:tcPr>
            <w:tcW w:w="4962" w:type="dxa"/>
          </w:tcPr>
          <w:p w:rsidR="003F21C9" w:rsidRPr="003F21C9" w:rsidRDefault="003F21C9" w:rsidP="00C736AF">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GEOFISICOS INTERPRETE </w:t>
            </w:r>
            <w:r>
              <w:rPr>
                <w:rFonts w:ascii="Verdana" w:hAnsi="Verdana" w:cs="Arial"/>
                <w:sz w:val="18"/>
                <w:szCs w:val="18"/>
                <w:lang w:val="es-BO"/>
              </w:rPr>
              <w:t>1</w:t>
            </w:r>
          </w:p>
        </w:tc>
      </w:tr>
      <w:tr w:rsidR="003F21C9" w:rsidTr="003F21C9">
        <w:tc>
          <w:tcPr>
            <w:tcW w:w="3261" w:type="dxa"/>
          </w:tcPr>
          <w:p w:rsidR="003F21C9" w:rsidRPr="0031769F" w:rsidRDefault="003F21C9"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8</w:t>
            </w:r>
          </w:p>
        </w:tc>
        <w:tc>
          <w:tcPr>
            <w:tcW w:w="4962" w:type="dxa"/>
          </w:tcPr>
          <w:p w:rsidR="003F21C9" w:rsidRPr="003F21C9" w:rsidRDefault="003F21C9" w:rsidP="00C736AF">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GEOFISICOS INTERPRETE </w:t>
            </w:r>
            <w:r>
              <w:rPr>
                <w:rFonts w:ascii="Verdana" w:hAnsi="Verdana" w:cs="Arial"/>
                <w:sz w:val="18"/>
                <w:szCs w:val="18"/>
                <w:lang w:val="es-BO"/>
              </w:rPr>
              <w:t>2</w:t>
            </w:r>
          </w:p>
        </w:tc>
      </w:tr>
      <w:tr w:rsidR="003F21C9" w:rsidTr="003F21C9">
        <w:tc>
          <w:tcPr>
            <w:tcW w:w="3261" w:type="dxa"/>
          </w:tcPr>
          <w:p w:rsidR="003F21C9" w:rsidRPr="0031769F" w:rsidRDefault="003F21C9" w:rsidP="0076602B">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2.1</w:t>
            </w:r>
            <w:r w:rsidR="00C736AF">
              <w:rPr>
                <w:rFonts w:ascii="Verdana" w:hAnsi="Verdana" w:cs="Arial"/>
                <w:sz w:val="18"/>
                <w:szCs w:val="18"/>
                <w:lang w:val="es-BO"/>
              </w:rPr>
              <w:t>9</w:t>
            </w:r>
          </w:p>
        </w:tc>
        <w:tc>
          <w:tcPr>
            <w:tcW w:w="4962" w:type="dxa"/>
          </w:tcPr>
          <w:p w:rsidR="003F21C9" w:rsidRPr="003F21C9" w:rsidRDefault="003F21C9" w:rsidP="00C736AF">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w:t>
            </w:r>
            <w:r w:rsidRPr="003F21C9">
              <w:rPr>
                <w:rFonts w:ascii="Verdana" w:hAnsi="Verdana" w:cs="Arial"/>
                <w:sz w:val="18"/>
                <w:szCs w:val="18"/>
                <w:lang w:val="es-BO"/>
              </w:rPr>
              <w:lastRenderedPageBreak/>
              <w:t>GEOFISICOS INTERPRETE 3</w:t>
            </w:r>
          </w:p>
        </w:tc>
      </w:tr>
      <w:tr w:rsidR="003F21C9" w:rsidTr="003F21C9">
        <w:tc>
          <w:tcPr>
            <w:tcW w:w="3261" w:type="dxa"/>
          </w:tcPr>
          <w:p w:rsidR="003F21C9" w:rsidRPr="0031769F" w:rsidRDefault="003F21C9" w:rsidP="0076602B">
            <w:pPr>
              <w:pStyle w:val="Normal2"/>
              <w:rPr>
                <w:rFonts w:ascii="Verdana" w:hAnsi="Verdana" w:cs="Arial"/>
                <w:sz w:val="18"/>
                <w:szCs w:val="18"/>
              </w:rPr>
            </w:pPr>
            <w:r w:rsidRPr="0031769F">
              <w:rPr>
                <w:rFonts w:ascii="Verdana" w:hAnsi="Verdana" w:cs="Arial"/>
                <w:sz w:val="18"/>
                <w:szCs w:val="18"/>
                <w:lang w:val="es-BO"/>
              </w:rPr>
              <w:lastRenderedPageBreak/>
              <w:t>Formulario C-</w:t>
            </w:r>
            <w:r w:rsidR="0076602B">
              <w:rPr>
                <w:rFonts w:ascii="Verdana" w:hAnsi="Verdana" w:cs="Arial"/>
                <w:sz w:val="18"/>
                <w:szCs w:val="18"/>
                <w:lang w:val="es-BO"/>
              </w:rPr>
              <w:t>1.</w:t>
            </w:r>
            <w:r w:rsidRPr="0031769F">
              <w:rPr>
                <w:rFonts w:ascii="Verdana" w:hAnsi="Verdana" w:cs="Arial"/>
                <w:sz w:val="18"/>
                <w:szCs w:val="18"/>
                <w:lang w:val="es-BO"/>
              </w:rPr>
              <w:t>2.</w:t>
            </w:r>
            <w:r w:rsidR="00C736AF">
              <w:rPr>
                <w:rFonts w:ascii="Verdana" w:hAnsi="Verdana" w:cs="Arial"/>
                <w:sz w:val="18"/>
                <w:szCs w:val="18"/>
                <w:lang w:val="es-BO"/>
              </w:rPr>
              <w:t>20</w:t>
            </w:r>
          </w:p>
        </w:tc>
        <w:tc>
          <w:tcPr>
            <w:tcW w:w="4962" w:type="dxa"/>
          </w:tcPr>
          <w:p w:rsidR="003F21C9" w:rsidRPr="003F21C9" w:rsidRDefault="003F21C9" w:rsidP="00C736AF">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GEOLOGO INTERPRETE SISMICO </w:t>
            </w:r>
            <w:r w:rsidR="00C736AF">
              <w:rPr>
                <w:rFonts w:ascii="Verdana" w:hAnsi="Verdana" w:cs="Arial"/>
                <w:sz w:val="18"/>
                <w:szCs w:val="18"/>
                <w:lang w:val="es-BO"/>
              </w:rPr>
              <w:t>1</w:t>
            </w:r>
          </w:p>
        </w:tc>
      </w:tr>
      <w:tr w:rsidR="00C736AF" w:rsidTr="003F21C9">
        <w:tc>
          <w:tcPr>
            <w:tcW w:w="3261" w:type="dxa"/>
          </w:tcPr>
          <w:p w:rsidR="00C736AF" w:rsidRPr="0031769F" w:rsidRDefault="00C736AF" w:rsidP="00D36972">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Pr>
                <w:rFonts w:ascii="Verdana" w:hAnsi="Verdana" w:cs="Arial"/>
                <w:sz w:val="18"/>
                <w:szCs w:val="18"/>
                <w:lang w:val="es-BO"/>
              </w:rPr>
              <w:t>2</w:t>
            </w:r>
            <w:r w:rsidR="00D36972">
              <w:rPr>
                <w:rFonts w:ascii="Verdana" w:hAnsi="Verdana" w:cs="Arial"/>
                <w:sz w:val="18"/>
                <w:szCs w:val="18"/>
                <w:lang w:val="es-BO"/>
              </w:rPr>
              <w:t>1</w:t>
            </w:r>
          </w:p>
        </w:tc>
        <w:tc>
          <w:tcPr>
            <w:tcW w:w="4962" w:type="dxa"/>
          </w:tcPr>
          <w:p w:rsidR="00C736AF" w:rsidRPr="003F21C9" w:rsidRDefault="00C736AF" w:rsidP="00C736AF">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GEOLOGO INTERPRETE SISMICO </w:t>
            </w:r>
            <w:r>
              <w:rPr>
                <w:rFonts w:ascii="Verdana" w:hAnsi="Verdana" w:cs="Arial"/>
                <w:sz w:val="18"/>
                <w:szCs w:val="18"/>
                <w:lang w:val="es-BO"/>
              </w:rPr>
              <w:t>2</w:t>
            </w:r>
          </w:p>
        </w:tc>
      </w:tr>
      <w:tr w:rsidR="00C736AF" w:rsidTr="003F21C9">
        <w:tc>
          <w:tcPr>
            <w:tcW w:w="3261" w:type="dxa"/>
          </w:tcPr>
          <w:p w:rsidR="00C736AF" w:rsidRPr="0031769F" w:rsidRDefault="00C736AF" w:rsidP="00D36972">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Pr>
                <w:rFonts w:ascii="Verdana" w:hAnsi="Verdana" w:cs="Arial"/>
                <w:sz w:val="18"/>
                <w:szCs w:val="18"/>
                <w:lang w:val="es-BO"/>
              </w:rPr>
              <w:t>2</w:t>
            </w:r>
            <w:r w:rsidR="00D36972">
              <w:rPr>
                <w:rFonts w:ascii="Verdana" w:hAnsi="Verdana" w:cs="Arial"/>
                <w:sz w:val="18"/>
                <w:szCs w:val="18"/>
                <w:lang w:val="es-BO"/>
              </w:rPr>
              <w:t>2</w:t>
            </w:r>
          </w:p>
        </w:tc>
        <w:tc>
          <w:tcPr>
            <w:tcW w:w="4962" w:type="dxa"/>
          </w:tcPr>
          <w:p w:rsidR="00C736AF" w:rsidRPr="003F21C9" w:rsidRDefault="00C736AF" w:rsidP="00C736AF">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GEOLOGO INTERPRETE SISMICO 3</w:t>
            </w:r>
          </w:p>
        </w:tc>
      </w:tr>
      <w:tr w:rsidR="00C736AF" w:rsidTr="003F21C9">
        <w:tc>
          <w:tcPr>
            <w:tcW w:w="3261" w:type="dxa"/>
          </w:tcPr>
          <w:p w:rsidR="00C736AF" w:rsidRPr="0031769F" w:rsidRDefault="00C736AF" w:rsidP="00D36972">
            <w:pPr>
              <w:pStyle w:val="Normal2"/>
              <w:rPr>
                <w:rFonts w:ascii="Verdana" w:hAnsi="Verdana" w:cs="Arial"/>
                <w:sz w:val="18"/>
                <w:szCs w:val="18"/>
              </w:rPr>
            </w:pPr>
            <w:r w:rsidRPr="0031769F">
              <w:rPr>
                <w:rFonts w:ascii="Verdana" w:hAnsi="Verdana" w:cs="Arial"/>
                <w:sz w:val="18"/>
                <w:szCs w:val="18"/>
                <w:lang w:val="es-BO"/>
              </w:rPr>
              <w:t>Formulario C-</w:t>
            </w:r>
            <w:r w:rsidR="0076602B">
              <w:rPr>
                <w:rFonts w:ascii="Verdana" w:hAnsi="Verdana" w:cs="Arial"/>
                <w:sz w:val="18"/>
                <w:szCs w:val="18"/>
                <w:lang w:val="es-BO"/>
              </w:rPr>
              <w:t>1.</w:t>
            </w:r>
            <w:r w:rsidRPr="0031769F">
              <w:rPr>
                <w:rFonts w:ascii="Verdana" w:hAnsi="Verdana" w:cs="Arial"/>
                <w:sz w:val="18"/>
                <w:szCs w:val="18"/>
                <w:lang w:val="es-BO"/>
              </w:rPr>
              <w:t>2.</w:t>
            </w:r>
            <w:r>
              <w:rPr>
                <w:rFonts w:ascii="Verdana" w:hAnsi="Verdana" w:cs="Arial"/>
                <w:sz w:val="18"/>
                <w:szCs w:val="18"/>
                <w:lang w:val="es-BO"/>
              </w:rPr>
              <w:t>2</w:t>
            </w:r>
            <w:r w:rsidR="00D36972">
              <w:rPr>
                <w:rFonts w:ascii="Verdana" w:hAnsi="Verdana" w:cs="Arial"/>
                <w:sz w:val="18"/>
                <w:szCs w:val="18"/>
                <w:lang w:val="es-BO"/>
              </w:rPr>
              <w:t>3</w:t>
            </w:r>
          </w:p>
        </w:tc>
        <w:tc>
          <w:tcPr>
            <w:tcW w:w="4962" w:type="dxa"/>
          </w:tcPr>
          <w:p w:rsidR="00C736AF" w:rsidRPr="003F21C9" w:rsidRDefault="00C736AF" w:rsidP="003F21C9">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GEOLOGO O PETROLERO</w:t>
            </w:r>
          </w:p>
        </w:tc>
      </w:tr>
      <w:tr w:rsidR="00C736AF" w:rsidTr="003F21C9">
        <w:tc>
          <w:tcPr>
            <w:tcW w:w="3261" w:type="dxa"/>
          </w:tcPr>
          <w:p w:rsidR="00C736AF" w:rsidRPr="003F21C9" w:rsidRDefault="00C736AF" w:rsidP="0076602B">
            <w:pPr>
              <w:pStyle w:val="Normal2"/>
              <w:rPr>
                <w:rFonts w:ascii="Verdana" w:hAnsi="Verdana" w:cs="Arial"/>
                <w:sz w:val="18"/>
                <w:szCs w:val="18"/>
                <w:lang w:val="es-BO"/>
              </w:rPr>
            </w:pPr>
            <w:r w:rsidRPr="007D6E1E">
              <w:rPr>
                <w:rFonts w:ascii="Verdana" w:hAnsi="Verdana" w:cs="Arial"/>
                <w:sz w:val="18"/>
                <w:szCs w:val="18"/>
                <w:lang w:val="es-BO"/>
              </w:rPr>
              <w:t xml:space="preserve">Formulario </w:t>
            </w:r>
            <w:r>
              <w:rPr>
                <w:rFonts w:ascii="Verdana" w:hAnsi="Verdana" w:cs="Arial"/>
                <w:sz w:val="18"/>
                <w:szCs w:val="18"/>
                <w:lang w:val="es-BO"/>
              </w:rPr>
              <w:t>C-</w:t>
            </w:r>
            <w:r w:rsidR="0076602B">
              <w:rPr>
                <w:rFonts w:ascii="Verdana" w:hAnsi="Verdana" w:cs="Arial"/>
                <w:sz w:val="18"/>
                <w:szCs w:val="18"/>
                <w:lang w:val="es-BO"/>
              </w:rPr>
              <w:t>1.</w:t>
            </w:r>
            <w:r>
              <w:rPr>
                <w:rFonts w:ascii="Verdana" w:hAnsi="Verdana" w:cs="Arial"/>
                <w:sz w:val="18"/>
                <w:szCs w:val="18"/>
                <w:lang w:val="es-BO"/>
              </w:rPr>
              <w:t>3</w:t>
            </w:r>
            <w:r>
              <w:rPr>
                <w:rFonts w:ascii="Verdana" w:hAnsi="Verdana" w:cs="Arial"/>
                <w:sz w:val="18"/>
                <w:szCs w:val="18"/>
                <w:lang w:val="es-BO"/>
              </w:rPr>
              <w:tab/>
            </w:r>
          </w:p>
        </w:tc>
        <w:tc>
          <w:tcPr>
            <w:tcW w:w="4962" w:type="dxa"/>
          </w:tcPr>
          <w:p w:rsidR="00C736AF" w:rsidRPr="0031769F" w:rsidRDefault="00C736AF" w:rsidP="00855796">
            <w:pPr>
              <w:pStyle w:val="Normal2"/>
              <w:tabs>
                <w:tab w:val="clear" w:pos="709"/>
                <w:tab w:val="left" w:pos="255"/>
              </w:tabs>
              <w:ind w:left="255" w:firstLine="0"/>
              <w:jc w:val="left"/>
              <w:rPr>
                <w:rFonts w:ascii="Verdana" w:hAnsi="Verdana" w:cs="Arial"/>
                <w:sz w:val="18"/>
                <w:szCs w:val="18"/>
              </w:rPr>
            </w:pPr>
            <w:r>
              <w:rPr>
                <w:rFonts w:ascii="Verdana" w:hAnsi="Verdana" w:cs="Arial"/>
                <w:sz w:val="18"/>
                <w:szCs w:val="18"/>
                <w:lang w:val="es-BO"/>
              </w:rPr>
              <w:t>Resumen de Capacidad Financiera</w:t>
            </w:r>
            <w:r w:rsidR="0076602B">
              <w:rPr>
                <w:rFonts w:ascii="Verdana" w:hAnsi="Verdana" w:cs="Arial"/>
                <w:sz w:val="18"/>
                <w:szCs w:val="18"/>
                <w:lang w:val="es-BO"/>
              </w:rPr>
              <w:t xml:space="preserve"> de la Ultima Gestión </w:t>
            </w:r>
            <w:r w:rsidR="00D36972">
              <w:rPr>
                <w:rFonts w:ascii="Verdana" w:hAnsi="Verdana" w:cs="Arial"/>
                <w:sz w:val="18"/>
                <w:szCs w:val="18"/>
                <w:lang w:val="es-BO"/>
              </w:rPr>
              <w:t xml:space="preserve">Auditada </w:t>
            </w:r>
          </w:p>
        </w:tc>
      </w:tr>
      <w:tr w:rsidR="00C736AF" w:rsidTr="003F21C9">
        <w:tc>
          <w:tcPr>
            <w:tcW w:w="3261" w:type="dxa"/>
          </w:tcPr>
          <w:p w:rsidR="00C736AF" w:rsidRDefault="00C736AF" w:rsidP="00C736AF">
            <w:pPr>
              <w:pStyle w:val="Normal2"/>
              <w:tabs>
                <w:tab w:val="clear" w:pos="709"/>
                <w:tab w:val="left" w:pos="0"/>
              </w:tabs>
              <w:ind w:left="0" w:firstLine="0"/>
              <w:jc w:val="left"/>
              <w:rPr>
                <w:rFonts w:ascii="Verdana" w:hAnsi="Verdana" w:cs="Arial"/>
                <w:sz w:val="18"/>
                <w:szCs w:val="18"/>
                <w:lang w:val="es-BO"/>
              </w:rPr>
            </w:pPr>
            <w:r>
              <w:rPr>
                <w:rFonts w:ascii="Verdana" w:hAnsi="Verdana" w:cs="Arial"/>
                <w:sz w:val="18"/>
                <w:szCs w:val="18"/>
                <w:lang w:val="es-BO"/>
              </w:rPr>
              <w:t>Fotocopia de Estados Financieros.</w:t>
            </w:r>
          </w:p>
          <w:p w:rsidR="00C736AF" w:rsidRPr="0031769F" w:rsidRDefault="00C736AF" w:rsidP="00C736AF">
            <w:pPr>
              <w:pStyle w:val="Normal2"/>
              <w:tabs>
                <w:tab w:val="clear" w:pos="709"/>
                <w:tab w:val="left" w:pos="0"/>
              </w:tabs>
              <w:ind w:left="0" w:firstLine="0"/>
              <w:jc w:val="left"/>
              <w:rPr>
                <w:rFonts w:ascii="Verdana" w:hAnsi="Verdana" w:cs="Arial"/>
                <w:sz w:val="18"/>
                <w:szCs w:val="18"/>
              </w:rPr>
            </w:pPr>
          </w:p>
        </w:tc>
        <w:tc>
          <w:tcPr>
            <w:tcW w:w="4962" w:type="dxa"/>
          </w:tcPr>
          <w:p w:rsidR="00C736AF" w:rsidRPr="0031769F" w:rsidRDefault="0076602B" w:rsidP="00855796">
            <w:pPr>
              <w:pStyle w:val="Normal2"/>
              <w:tabs>
                <w:tab w:val="clear" w:pos="709"/>
                <w:tab w:val="left" w:pos="255"/>
              </w:tabs>
              <w:ind w:left="255" w:firstLine="0"/>
              <w:jc w:val="left"/>
              <w:rPr>
                <w:rFonts w:ascii="Verdana" w:hAnsi="Verdana" w:cs="Arial"/>
                <w:sz w:val="18"/>
                <w:szCs w:val="18"/>
              </w:rPr>
            </w:pPr>
            <w:r>
              <w:rPr>
                <w:rFonts w:ascii="Verdana" w:hAnsi="Verdana" w:cs="Arial"/>
                <w:sz w:val="18"/>
                <w:szCs w:val="18"/>
                <w:lang w:val="es-BO"/>
              </w:rPr>
              <w:t xml:space="preserve">De la Ultima Gestión </w:t>
            </w:r>
            <w:r w:rsidR="00D36972">
              <w:rPr>
                <w:rFonts w:ascii="Verdana" w:hAnsi="Verdana" w:cs="Arial"/>
                <w:sz w:val="18"/>
                <w:szCs w:val="18"/>
                <w:lang w:val="es-BO"/>
              </w:rPr>
              <w:t xml:space="preserve">Auditada </w:t>
            </w:r>
          </w:p>
        </w:tc>
      </w:tr>
      <w:tr w:rsidR="00C736AF" w:rsidTr="00C736AF">
        <w:tc>
          <w:tcPr>
            <w:tcW w:w="3261" w:type="dxa"/>
            <w:vMerge w:val="restart"/>
            <w:vAlign w:val="center"/>
          </w:tcPr>
          <w:p w:rsidR="00C736AF" w:rsidRDefault="00C736AF" w:rsidP="0076602B">
            <w:pPr>
              <w:pStyle w:val="Normal2"/>
              <w:jc w:val="left"/>
              <w:rPr>
                <w:rFonts w:ascii="Verdana" w:hAnsi="Verdana" w:cs="Arial"/>
                <w:sz w:val="18"/>
                <w:szCs w:val="18"/>
                <w:lang w:val="es-BO"/>
              </w:rPr>
            </w:pPr>
            <w:r>
              <w:rPr>
                <w:rFonts w:ascii="Verdana" w:hAnsi="Verdana" w:cs="Arial"/>
                <w:sz w:val="18"/>
                <w:szCs w:val="18"/>
                <w:lang w:val="es-BO"/>
              </w:rPr>
              <w:t>Propuesta Técnica</w:t>
            </w:r>
          </w:p>
          <w:p w:rsidR="00C736AF" w:rsidRPr="0031769F" w:rsidRDefault="00C736AF" w:rsidP="0076602B">
            <w:pPr>
              <w:pStyle w:val="Normal2"/>
              <w:rPr>
                <w:rFonts w:ascii="Verdana" w:hAnsi="Verdana" w:cs="Arial"/>
                <w:sz w:val="18"/>
                <w:szCs w:val="18"/>
              </w:rPr>
            </w:pPr>
          </w:p>
        </w:tc>
        <w:tc>
          <w:tcPr>
            <w:tcW w:w="4962" w:type="dxa"/>
          </w:tcPr>
          <w:p w:rsidR="00C736AF" w:rsidRPr="00F73CD3" w:rsidRDefault="00C736AF" w:rsidP="00C736AF">
            <w:pPr>
              <w:pStyle w:val="Normal2"/>
              <w:ind w:hanging="426"/>
              <w:rPr>
                <w:rFonts w:ascii="Verdana" w:hAnsi="Verdana" w:cs="Arial"/>
                <w:sz w:val="18"/>
                <w:szCs w:val="18"/>
              </w:rPr>
            </w:pPr>
            <w:r w:rsidRPr="00F73CD3">
              <w:rPr>
                <w:rFonts w:ascii="Verdana" w:hAnsi="Verdana" w:cs="Arial"/>
                <w:sz w:val="18"/>
                <w:szCs w:val="18"/>
                <w:lang w:val="es-BO"/>
              </w:rPr>
              <w:t>Plan de Trabajo</w:t>
            </w:r>
          </w:p>
        </w:tc>
      </w:tr>
      <w:tr w:rsidR="00C736AF" w:rsidTr="003F21C9">
        <w:tc>
          <w:tcPr>
            <w:tcW w:w="3261" w:type="dxa"/>
            <w:vMerge/>
          </w:tcPr>
          <w:p w:rsidR="00C736AF" w:rsidRPr="0031769F" w:rsidRDefault="00C736AF" w:rsidP="0076602B">
            <w:pPr>
              <w:pStyle w:val="Normal2"/>
              <w:rPr>
                <w:rFonts w:ascii="Verdana" w:hAnsi="Verdana" w:cs="Arial"/>
                <w:sz w:val="18"/>
                <w:szCs w:val="18"/>
              </w:rPr>
            </w:pPr>
          </w:p>
        </w:tc>
        <w:tc>
          <w:tcPr>
            <w:tcW w:w="4962" w:type="dxa"/>
          </w:tcPr>
          <w:p w:rsidR="00C736AF" w:rsidRPr="00F73CD3" w:rsidRDefault="00C736AF" w:rsidP="00C736AF">
            <w:pPr>
              <w:pStyle w:val="Normal2"/>
              <w:ind w:hanging="426"/>
              <w:rPr>
                <w:rFonts w:ascii="Verdana" w:hAnsi="Verdana" w:cs="Arial"/>
                <w:sz w:val="18"/>
                <w:szCs w:val="18"/>
              </w:rPr>
            </w:pPr>
            <w:r w:rsidRPr="00F73CD3">
              <w:rPr>
                <w:rFonts w:ascii="Verdana" w:hAnsi="Verdana" w:cs="Arial"/>
                <w:sz w:val="18"/>
                <w:szCs w:val="18"/>
                <w:lang w:val="es-BO"/>
              </w:rPr>
              <w:t>Alcance</w:t>
            </w:r>
          </w:p>
        </w:tc>
      </w:tr>
      <w:tr w:rsidR="00855796" w:rsidTr="003F21C9">
        <w:tc>
          <w:tcPr>
            <w:tcW w:w="3261" w:type="dxa"/>
            <w:vMerge/>
          </w:tcPr>
          <w:p w:rsidR="00855796" w:rsidRPr="0031769F" w:rsidRDefault="00855796" w:rsidP="0076602B">
            <w:pPr>
              <w:pStyle w:val="Normal2"/>
              <w:rPr>
                <w:rFonts w:ascii="Verdana" w:hAnsi="Verdana" w:cs="Arial"/>
                <w:sz w:val="18"/>
                <w:szCs w:val="18"/>
              </w:rPr>
            </w:pPr>
          </w:p>
        </w:tc>
        <w:tc>
          <w:tcPr>
            <w:tcW w:w="4962" w:type="dxa"/>
          </w:tcPr>
          <w:p w:rsidR="00855796" w:rsidRPr="00F73CD3" w:rsidRDefault="00855796" w:rsidP="00346BEF">
            <w:pPr>
              <w:pStyle w:val="Normal2"/>
              <w:ind w:hanging="426"/>
              <w:rPr>
                <w:rFonts w:ascii="Verdana" w:hAnsi="Verdana" w:cs="Arial"/>
                <w:sz w:val="18"/>
                <w:szCs w:val="18"/>
              </w:rPr>
            </w:pPr>
            <w:r w:rsidRPr="00F73CD3">
              <w:rPr>
                <w:rFonts w:ascii="Verdana" w:hAnsi="Verdana" w:cs="Arial"/>
                <w:sz w:val="18"/>
                <w:szCs w:val="18"/>
                <w:lang w:val="es-BO"/>
              </w:rPr>
              <w:t>Especificaciones</w:t>
            </w:r>
            <w:r>
              <w:rPr>
                <w:rFonts w:ascii="Verdana" w:hAnsi="Verdana" w:cs="Arial"/>
                <w:sz w:val="18"/>
                <w:szCs w:val="18"/>
                <w:lang w:val="es-BO"/>
              </w:rPr>
              <w:t xml:space="preserve"> (ANEXO B, C, D, E)</w:t>
            </w:r>
          </w:p>
        </w:tc>
      </w:tr>
      <w:tr w:rsidR="00855796" w:rsidTr="003F21C9">
        <w:tc>
          <w:tcPr>
            <w:tcW w:w="3261" w:type="dxa"/>
            <w:vMerge/>
          </w:tcPr>
          <w:p w:rsidR="00855796" w:rsidRPr="0031769F" w:rsidRDefault="00855796" w:rsidP="0076602B">
            <w:pPr>
              <w:pStyle w:val="Normal2"/>
              <w:rPr>
                <w:rFonts w:ascii="Verdana" w:hAnsi="Verdana" w:cs="Arial"/>
                <w:sz w:val="18"/>
                <w:szCs w:val="18"/>
              </w:rPr>
            </w:pPr>
          </w:p>
        </w:tc>
        <w:tc>
          <w:tcPr>
            <w:tcW w:w="4962" w:type="dxa"/>
          </w:tcPr>
          <w:p w:rsidR="00855796" w:rsidRPr="00F73CD3" w:rsidRDefault="00855796" w:rsidP="00346BEF">
            <w:pPr>
              <w:pStyle w:val="Normal2"/>
              <w:ind w:hanging="426"/>
              <w:rPr>
                <w:rFonts w:ascii="Verdana" w:hAnsi="Verdana" w:cs="Arial"/>
                <w:sz w:val="18"/>
                <w:szCs w:val="18"/>
              </w:rPr>
            </w:pPr>
            <w:r w:rsidRPr="00F73CD3">
              <w:rPr>
                <w:rFonts w:ascii="Verdana" w:hAnsi="Verdana" w:cs="Arial"/>
                <w:sz w:val="18"/>
                <w:szCs w:val="18"/>
                <w:lang w:val="es-BO"/>
              </w:rPr>
              <w:t>Plan de SSMMA</w:t>
            </w:r>
            <w:r>
              <w:rPr>
                <w:rFonts w:ascii="Verdana" w:hAnsi="Verdana" w:cs="Arial"/>
                <w:sz w:val="18"/>
                <w:szCs w:val="18"/>
                <w:lang w:val="es-BO"/>
              </w:rPr>
              <w:t xml:space="preserve"> (ANEXO M, N, O, P)</w:t>
            </w:r>
          </w:p>
        </w:tc>
      </w:tr>
    </w:tbl>
    <w:p w:rsidR="00AA67F5" w:rsidRDefault="00AA67F5" w:rsidP="00AA67F5">
      <w:pPr>
        <w:pStyle w:val="Normal2"/>
        <w:jc w:val="center"/>
        <w:rPr>
          <w:rFonts w:ascii="Verdana" w:hAnsi="Verdana" w:cs="Arial"/>
          <w:b/>
          <w:sz w:val="28"/>
          <w:szCs w:val="18"/>
          <w:highlight w:val="yellow"/>
          <w:lang w:val="es-BO"/>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AA67F5" w:rsidRDefault="00AA67F5" w:rsidP="0062797D">
      <w:pPr>
        <w:jc w:val="center"/>
        <w:rPr>
          <w:rFonts w:ascii="Verdana" w:hAnsi="Verdana" w:cs="Calibri"/>
          <w:b/>
          <w:sz w:val="18"/>
          <w:szCs w:val="18"/>
        </w:rPr>
      </w:pPr>
    </w:p>
    <w:p w:rsidR="0062797D" w:rsidRPr="00BA098F" w:rsidRDefault="0062797D" w:rsidP="0062797D">
      <w:pPr>
        <w:jc w:val="center"/>
        <w:rPr>
          <w:rFonts w:ascii="Verdana" w:hAnsi="Verdana" w:cs="Calibri"/>
          <w:b/>
          <w:sz w:val="18"/>
          <w:szCs w:val="18"/>
        </w:rPr>
        <w:sectPr w:rsidR="0062797D" w:rsidRPr="00BA098F" w:rsidSect="00F52269">
          <w:footerReference w:type="default" r:id="rId19"/>
          <w:pgSz w:w="12242" w:h="15842" w:code="1"/>
          <w:pgMar w:top="1701" w:right="1418" w:bottom="567" w:left="1701" w:header="624" w:footer="851" w:gutter="0"/>
          <w:cols w:space="708"/>
          <w:titlePg/>
          <w:docGrid w:linePitch="360"/>
        </w:sectPr>
      </w:pPr>
    </w:p>
    <w:p w:rsidR="00241979" w:rsidRPr="004455E9" w:rsidRDefault="0062797D" w:rsidP="00241979">
      <w:pPr>
        <w:spacing w:line="180" w:lineRule="exact"/>
        <w:jc w:val="center"/>
        <w:rPr>
          <w:rFonts w:ascii="Verdana" w:hAnsi="Verdana"/>
          <w:b/>
          <w:sz w:val="18"/>
          <w:szCs w:val="18"/>
        </w:rPr>
      </w:pPr>
      <w:r>
        <w:rPr>
          <w:rFonts w:ascii="Verdana" w:hAnsi="Verdana" w:cs="Arial"/>
          <w:b/>
          <w:sz w:val="18"/>
          <w:szCs w:val="18"/>
        </w:rPr>
        <w:lastRenderedPageBreak/>
        <w:t xml:space="preserve"> </w:t>
      </w:r>
      <w:r w:rsidR="00241979" w:rsidRPr="004455E9">
        <w:rPr>
          <w:rFonts w:ascii="Verdana" w:hAnsi="Verdana"/>
          <w:b/>
          <w:sz w:val="18"/>
          <w:szCs w:val="18"/>
        </w:rPr>
        <w:t>FORMULARIO Nº B-1</w:t>
      </w:r>
      <w:r w:rsidR="00241979">
        <w:rPr>
          <w:rFonts w:ascii="Verdana" w:hAnsi="Verdana"/>
          <w:b/>
          <w:sz w:val="18"/>
          <w:szCs w:val="18"/>
        </w:rPr>
        <w:t>.1</w:t>
      </w:r>
    </w:p>
    <w:p w:rsidR="00241979" w:rsidRPr="004455E9" w:rsidRDefault="00241979" w:rsidP="00241979">
      <w:pPr>
        <w:jc w:val="center"/>
        <w:rPr>
          <w:rFonts w:ascii="Verdana" w:hAnsi="Verdana"/>
          <w:b/>
          <w:sz w:val="18"/>
          <w:szCs w:val="18"/>
        </w:rPr>
      </w:pPr>
      <w:r w:rsidRPr="004455E9">
        <w:rPr>
          <w:rFonts w:ascii="Verdana" w:hAnsi="Verdana"/>
          <w:b/>
          <w:sz w:val="18"/>
          <w:szCs w:val="18"/>
        </w:rPr>
        <w:t>PROPUESTA ECONOMICA</w:t>
      </w:r>
    </w:p>
    <w:p w:rsidR="00241979" w:rsidRDefault="00241979" w:rsidP="00241979">
      <w:pPr>
        <w:jc w:val="center"/>
        <w:rPr>
          <w:rFonts w:ascii="Verdana" w:hAnsi="Verdana"/>
          <w:b/>
          <w:sz w:val="18"/>
          <w:szCs w:val="18"/>
        </w:rPr>
      </w:pPr>
      <w:r w:rsidRPr="004455E9">
        <w:rPr>
          <w:rFonts w:ascii="Verdana" w:hAnsi="Verdana"/>
          <w:b/>
          <w:sz w:val="18"/>
          <w:szCs w:val="18"/>
        </w:rPr>
        <w:t xml:space="preserve">(EXPRESADO EN </w:t>
      </w:r>
      <w:r>
        <w:rPr>
          <w:rFonts w:ascii="Verdana" w:hAnsi="Verdana"/>
          <w:b/>
          <w:sz w:val="18"/>
          <w:szCs w:val="18"/>
        </w:rPr>
        <w:t>BOLIVIANOS</w:t>
      </w:r>
      <w:r w:rsidRPr="004455E9">
        <w:rPr>
          <w:rFonts w:ascii="Verdana" w:hAnsi="Verdana"/>
          <w:b/>
          <w:sz w:val="18"/>
          <w:szCs w:val="18"/>
        </w:rPr>
        <w:t>)</w:t>
      </w:r>
    </w:p>
    <w:p w:rsidR="00241979" w:rsidRPr="004455E9" w:rsidRDefault="00241979" w:rsidP="00241979">
      <w:pPr>
        <w:jc w:val="center"/>
        <w:rPr>
          <w:rFonts w:ascii="Verdana" w:hAnsi="Verdana"/>
          <w:b/>
          <w:sz w:val="18"/>
          <w:szCs w:val="18"/>
        </w:rPr>
      </w:pPr>
      <w:r>
        <w:rPr>
          <w:rFonts w:ascii="Verdana" w:hAnsi="Verdana"/>
          <w:b/>
          <w:sz w:val="18"/>
          <w:szCs w:val="18"/>
        </w:rPr>
        <w:t>LOTE 1: AREA NUEVA ESPERANZA</w:t>
      </w:r>
    </w:p>
    <w:p w:rsidR="00241979" w:rsidRDefault="00241979" w:rsidP="00241979">
      <w:pPr>
        <w:jc w:val="center"/>
        <w:rPr>
          <w:rFonts w:ascii="Verdana" w:hAnsi="Verdana"/>
          <w:b/>
          <w:sz w:val="18"/>
          <w:szCs w:val="18"/>
        </w:rPr>
      </w:pPr>
    </w:p>
    <w:p w:rsidR="00241979" w:rsidRDefault="00241979" w:rsidP="00241979">
      <w:pPr>
        <w:jc w:val="center"/>
        <w:rPr>
          <w:rFonts w:ascii="Verdana" w:hAnsi="Verdana"/>
          <w:b/>
          <w:sz w:val="18"/>
          <w:szCs w:val="18"/>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3"/>
        <w:gridCol w:w="1072"/>
        <w:gridCol w:w="1155"/>
        <w:gridCol w:w="1417"/>
        <w:gridCol w:w="2268"/>
      </w:tblGrid>
      <w:tr w:rsidR="00241979" w:rsidRPr="003B5F3E" w:rsidTr="00B84FFA">
        <w:trPr>
          <w:jc w:val="center"/>
        </w:trPr>
        <w:tc>
          <w:tcPr>
            <w:tcW w:w="2843" w:type="dxa"/>
            <w:shd w:val="clear" w:color="auto" w:fill="B8CCE4" w:themeFill="accent1" w:themeFillTint="66"/>
          </w:tcPr>
          <w:p w:rsidR="00241979" w:rsidRPr="0010191E" w:rsidRDefault="00241979" w:rsidP="00B84FFA">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DETALLE</w:t>
            </w:r>
          </w:p>
        </w:tc>
        <w:tc>
          <w:tcPr>
            <w:tcW w:w="1072" w:type="dxa"/>
            <w:shd w:val="clear" w:color="auto" w:fill="B8CCE4" w:themeFill="accent1" w:themeFillTint="66"/>
          </w:tcPr>
          <w:p w:rsidR="00241979" w:rsidRPr="0010191E" w:rsidRDefault="00241979" w:rsidP="00B84FFA">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UNIDAD</w:t>
            </w:r>
          </w:p>
        </w:tc>
        <w:tc>
          <w:tcPr>
            <w:tcW w:w="1155" w:type="dxa"/>
            <w:shd w:val="clear" w:color="auto" w:fill="B8CCE4" w:themeFill="accent1" w:themeFillTint="66"/>
          </w:tcPr>
          <w:p w:rsidR="00241979" w:rsidRPr="0010191E" w:rsidRDefault="00241979" w:rsidP="00B84FFA">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CANTIDAD</w:t>
            </w:r>
          </w:p>
        </w:tc>
        <w:tc>
          <w:tcPr>
            <w:tcW w:w="1417" w:type="dxa"/>
            <w:shd w:val="clear" w:color="auto" w:fill="B8CCE4" w:themeFill="accent1" w:themeFillTint="66"/>
          </w:tcPr>
          <w:p w:rsidR="00241979" w:rsidRPr="0010191E" w:rsidRDefault="00241979" w:rsidP="00B84FFA">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Precio Unitario</w:t>
            </w:r>
          </w:p>
          <w:p w:rsidR="00241979" w:rsidRPr="0010191E" w:rsidDel="00F47958" w:rsidRDefault="00241979" w:rsidP="00B84FFA">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Bs</w:t>
            </w:r>
          </w:p>
        </w:tc>
        <w:tc>
          <w:tcPr>
            <w:tcW w:w="2268" w:type="dxa"/>
            <w:shd w:val="clear" w:color="auto" w:fill="B8CCE4" w:themeFill="accent1" w:themeFillTint="66"/>
          </w:tcPr>
          <w:p w:rsidR="00241979" w:rsidRPr="0010191E" w:rsidRDefault="00241979" w:rsidP="00B84FFA">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Total</w:t>
            </w:r>
          </w:p>
          <w:p w:rsidR="00241979" w:rsidRPr="0010191E" w:rsidRDefault="00241979" w:rsidP="00B84FFA">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Bs</w:t>
            </w:r>
          </w:p>
        </w:tc>
      </w:tr>
      <w:tr w:rsidR="00241979" w:rsidRPr="003B5F3E" w:rsidTr="00B84FFA">
        <w:trPr>
          <w:jc w:val="center"/>
        </w:trPr>
        <w:tc>
          <w:tcPr>
            <w:tcW w:w="5070" w:type="dxa"/>
            <w:gridSpan w:val="3"/>
            <w:shd w:val="clear" w:color="auto" w:fill="D6E3BC" w:themeFill="accent3" w:themeFillTint="66"/>
          </w:tcPr>
          <w:p w:rsidR="00241979" w:rsidRPr="003B5F3E" w:rsidRDefault="00241979" w:rsidP="00B84FFA">
            <w:pPr>
              <w:rPr>
                <w:rFonts w:ascii="Arial" w:hAnsi="Arial" w:cs="Arial"/>
                <w:sz w:val="22"/>
                <w:szCs w:val="22"/>
              </w:rPr>
            </w:pPr>
            <w:r w:rsidRPr="00D22158">
              <w:rPr>
                <w:rFonts w:asciiTheme="minorHAnsi" w:hAnsiTheme="minorHAnsi" w:cstheme="minorHAnsi"/>
                <w:b/>
                <w:sz w:val="18"/>
                <w:szCs w:val="18"/>
              </w:rPr>
              <w:t>ADQUISICION SISMICA 2D</w:t>
            </w:r>
          </w:p>
        </w:tc>
        <w:tc>
          <w:tcPr>
            <w:tcW w:w="1417" w:type="dxa"/>
          </w:tcPr>
          <w:p w:rsidR="00241979" w:rsidRPr="003B5F3E" w:rsidRDefault="00241979" w:rsidP="00B84FFA">
            <w:pPr>
              <w:rPr>
                <w:rFonts w:ascii="Arial" w:hAnsi="Arial" w:cs="Arial"/>
                <w:sz w:val="22"/>
                <w:szCs w:val="22"/>
              </w:rPr>
            </w:pPr>
          </w:p>
        </w:tc>
        <w:tc>
          <w:tcPr>
            <w:tcW w:w="2268" w:type="dxa"/>
          </w:tcPr>
          <w:p w:rsidR="00241979" w:rsidRPr="003B5F3E" w:rsidRDefault="00241979" w:rsidP="00B84FFA">
            <w:pPr>
              <w:rPr>
                <w:rFonts w:ascii="Arial" w:hAnsi="Arial" w:cs="Arial"/>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Movilización</w:t>
            </w:r>
          </w:p>
        </w:tc>
        <w:tc>
          <w:tcPr>
            <w:tcW w:w="1072" w:type="dxa"/>
          </w:tcPr>
          <w:p w:rsidR="00241979" w:rsidRPr="00FA11CD" w:rsidRDefault="00241979" w:rsidP="00B84FFA">
            <w:pPr>
              <w:rPr>
                <w:rFonts w:asciiTheme="minorHAnsi" w:hAnsiTheme="minorHAnsi" w:cstheme="minorHAnsi"/>
                <w:sz w:val="16"/>
                <w:szCs w:val="16"/>
              </w:rPr>
            </w:pPr>
            <w:proofErr w:type="spellStart"/>
            <w:r w:rsidRPr="00FA11CD">
              <w:rPr>
                <w:rFonts w:asciiTheme="minorHAnsi" w:hAnsiTheme="minorHAnsi" w:cstheme="minorHAnsi"/>
                <w:sz w:val="16"/>
                <w:szCs w:val="16"/>
              </w:rPr>
              <w:t>Act</w:t>
            </w:r>
            <w:proofErr w:type="spellEnd"/>
            <w:r w:rsidRPr="00FA11CD">
              <w:rPr>
                <w:rFonts w:asciiTheme="minorHAnsi" w:hAnsiTheme="minorHAnsi" w:cstheme="minorHAnsi"/>
                <w:sz w:val="16"/>
                <w:szCs w:val="16"/>
              </w:rPr>
              <w:t>.</w:t>
            </w:r>
          </w:p>
        </w:tc>
        <w:tc>
          <w:tcPr>
            <w:tcW w:w="1155" w:type="dxa"/>
          </w:tcPr>
          <w:p w:rsidR="00241979" w:rsidRPr="003B5F3E" w:rsidRDefault="00241979" w:rsidP="00B84FFA">
            <w:pPr>
              <w:rPr>
                <w:rFonts w:ascii="Arial" w:hAnsi="Arial" w:cs="Arial"/>
                <w:sz w:val="22"/>
                <w:szCs w:val="22"/>
              </w:rPr>
            </w:pPr>
          </w:p>
        </w:tc>
        <w:tc>
          <w:tcPr>
            <w:tcW w:w="1417" w:type="dxa"/>
          </w:tcPr>
          <w:p w:rsidR="00241979" w:rsidRPr="003B5F3E" w:rsidRDefault="00241979" w:rsidP="00B84FFA">
            <w:pPr>
              <w:rPr>
                <w:rFonts w:ascii="Arial" w:hAnsi="Arial" w:cs="Arial"/>
                <w:sz w:val="22"/>
                <w:szCs w:val="22"/>
              </w:rPr>
            </w:pPr>
          </w:p>
        </w:tc>
        <w:tc>
          <w:tcPr>
            <w:tcW w:w="2268" w:type="dxa"/>
          </w:tcPr>
          <w:p w:rsidR="00241979" w:rsidRPr="003B5F3E" w:rsidRDefault="00241979" w:rsidP="00B84FFA">
            <w:pPr>
              <w:rPr>
                <w:rFonts w:ascii="Arial" w:hAnsi="Arial" w:cs="Arial"/>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bCs/>
                <w:sz w:val="16"/>
                <w:szCs w:val="16"/>
              </w:rPr>
              <w:t>Desmovilización</w:t>
            </w:r>
          </w:p>
        </w:tc>
        <w:tc>
          <w:tcPr>
            <w:tcW w:w="1072" w:type="dxa"/>
          </w:tcPr>
          <w:p w:rsidR="00241979" w:rsidRPr="00FA11CD" w:rsidRDefault="00241979" w:rsidP="00B84FFA">
            <w:pPr>
              <w:rPr>
                <w:rFonts w:asciiTheme="minorHAnsi" w:hAnsiTheme="minorHAnsi" w:cstheme="minorHAnsi"/>
                <w:sz w:val="16"/>
                <w:szCs w:val="16"/>
              </w:rPr>
            </w:pPr>
            <w:proofErr w:type="spellStart"/>
            <w:r w:rsidRPr="00FA11CD">
              <w:rPr>
                <w:rFonts w:asciiTheme="minorHAnsi" w:hAnsiTheme="minorHAnsi" w:cstheme="minorHAnsi"/>
                <w:sz w:val="16"/>
                <w:szCs w:val="16"/>
              </w:rPr>
              <w:t>Act</w:t>
            </w:r>
            <w:proofErr w:type="spellEnd"/>
            <w:r w:rsidRPr="00FA11CD">
              <w:rPr>
                <w:rFonts w:asciiTheme="minorHAnsi" w:hAnsiTheme="minorHAnsi" w:cstheme="minorHAnsi"/>
                <w:sz w:val="16"/>
                <w:szCs w:val="16"/>
              </w:rPr>
              <w:t>.</w:t>
            </w:r>
          </w:p>
        </w:tc>
        <w:tc>
          <w:tcPr>
            <w:tcW w:w="1155" w:type="dxa"/>
          </w:tcPr>
          <w:p w:rsidR="00241979" w:rsidRPr="003B5F3E" w:rsidRDefault="00241979" w:rsidP="00B84FFA">
            <w:pPr>
              <w:rPr>
                <w:rFonts w:ascii="Arial" w:hAnsi="Arial" w:cs="Arial"/>
                <w:sz w:val="22"/>
                <w:szCs w:val="22"/>
              </w:rPr>
            </w:pPr>
          </w:p>
        </w:tc>
        <w:tc>
          <w:tcPr>
            <w:tcW w:w="1417" w:type="dxa"/>
          </w:tcPr>
          <w:p w:rsidR="00241979" w:rsidRDefault="00241979" w:rsidP="00B84FFA">
            <w:pPr>
              <w:rPr>
                <w:rFonts w:ascii="Arial" w:hAnsi="Arial" w:cs="Arial"/>
                <w:sz w:val="22"/>
                <w:szCs w:val="22"/>
              </w:rPr>
            </w:pPr>
          </w:p>
        </w:tc>
        <w:tc>
          <w:tcPr>
            <w:tcW w:w="2268" w:type="dxa"/>
          </w:tcPr>
          <w:p w:rsidR="00241979" w:rsidRDefault="00241979" w:rsidP="00B84FFA">
            <w:pPr>
              <w:rPr>
                <w:rFonts w:ascii="Arial" w:hAnsi="Arial" w:cs="Arial"/>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Topografía</w:t>
            </w:r>
          </w:p>
        </w:tc>
        <w:tc>
          <w:tcPr>
            <w:tcW w:w="1072"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Km.</w:t>
            </w:r>
          </w:p>
        </w:tc>
        <w:tc>
          <w:tcPr>
            <w:tcW w:w="1155" w:type="dxa"/>
          </w:tcPr>
          <w:p w:rsidR="00241979" w:rsidRPr="003B5F3E" w:rsidRDefault="00241979" w:rsidP="00B84FFA">
            <w:pPr>
              <w:rPr>
                <w:rFonts w:ascii="Arial" w:hAnsi="Arial" w:cs="Arial"/>
                <w:sz w:val="22"/>
                <w:szCs w:val="22"/>
              </w:rPr>
            </w:pPr>
          </w:p>
        </w:tc>
        <w:tc>
          <w:tcPr>
            <w:tcW w:w="1417" w:type="dxa"/>
          </w:tcPr>
          <w:p w:rsidR="00241979" w:rsidRPr="003B5F3E" w:rsidRDefault="00241979" w:rsidP="00B84FFA">
            <w:pPr>
              <w:rPr>
                <w:rFonts w:ascii="Arial" w:hAnsi="Arial" w:cs="Arial"/>
                <w:b/>
                <w:bCs/>
                <w:sz w:val="22"/>
                <w:szCs w:val="22"/>
              </w:rPr>
            </w:pPr>
          </w:p>
        </w:tc>
        <w:tc>
          <w:tcPr>
            <w:tcW w:w="2268" w:type="dxa"/>
          </w:tcPr>
          <w:p w:rsidR="00241979" w:rsidRPr="003B5F3E" w:rsidRDefault="00241979" w:rsidP="00B84FFA">
            <w:pPr>
              <w:rPr>
                <w:rFonts w:ascii="Arial" w:hAnsi="Arial" w:cs="Arial"/>
                <w:b/>
                <w:bCs/>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Perforación y cargado de pozos</w:t>
            </w:r>
          </w:p>
        </w:tc>
        <w:tc>
          <w:tcPr>
            <w:tcW w:w="1072" w:type="dxa"/>
          </w:tcPr>
          <w:p w:rsidR="00241979" w:rsidRPr="00FA11CD" w:rsidRDefault="00241979" w:rsidP="00B84FFA">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241979" w:rsidRPr="003B5F3E" w:rsidRDefault="00241979" w:rsidP="00B84FFA">
            <w:pPr>
              <w:rPr>
                <w:rFonts w:ascii="Arial" w:hAnsi="Arial" w:cs="Arial"/>
                <w:sz w:val="22"/>
                <w:szCs w:val="22"/>
              </w:rPr>
            </w:pPr>
          </w:p>
        </w:tc>
        <w:tc>
          <w:tcPr>
            <w:tcW w:w="1417" w:type="dxa"/>
          </w:tcPr>
          <w:p w:rsidR="00241979" w:rsidRPr="003B5F3E" w:rsidRDefault="00241979" w:rsidP="00B84FFA">
            <w:pPr>
              <w:rPr>
                <w:rFonts w:ascii="Arial" w:hAnsi="Arial" w:cs="Arial"/>
                <w:b/>
                <w:bCs/>
                <w:sz w:val="22"/>
                <w:szCs w:val="22"/>
              </w:rPr>
            </w:pPr>
          </w:p>
        </w:tc>
        <w:tc>
          <w:tcPr>
            <w:tcW w:w="2268" w:type="dxa"/>
          </w:tcPr>
          <w:p w:rsidR="00241979" w:rsidRPr="003B5F3E" w:rsidRDefault="00241979" w:rsidP="00B84FFA">
            <w:pPr>
              <w:rPr>
                <w:rFonts w:ascii="Arial" w:hAnsi="Arial" w:cs="Arial"/>
                <w:b/>
                <w:bCs/>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Registro</w:t>
            </w:r>
          </w:p>
        </w:tc>
        <w:tc>
          <w:tcPr>
            <w:tcW w:w="1072" w:type="dxa"/>
          </w:tcPr>
          <w:p w:rsidR="00241979" w:rsidRPr="00FA11CD" w:rsidRDefault="00241979" w:rsidP="00B84FFA">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241979" w:rsidRPr="003B5F3E" w:rsidRDefault="00241979" w:rsidP="00B84FFA">
            <w:pPr>
              <w:rPr>
                <w:rFonts w:ascii="Arial" w:hAnsi="Arial" w:cs="Arial"/>
                <w:sz w:val="22"/>
                <w:szCs w:val="22"/>
              </w:rPr>
            </w:pPr>
          </w:p>
        </w:tc>
        <w:tc>
          <w:tcPr>
            <w:tcW w:w="1417" w:type="dxa"/>
          </w:tcPr>
          <w:p w:rsidR="00241979" w:rsidRPr="003B5F3E" w:rsidRDefault="00241979" w:rsidP="00B84FFA">
            <w:pPr>
              <w:rPr>
                <w:rFonts w:ascii="Arial" w:hAnsi="Arial" w:cs="Arial"/>
                <w:b/>
                <w:bCs/>
                <w:sz w:val="22"/>
                <w:szCs w:val="22"/>
              </w:rPr>
            </w:pPr>
          </w:p>
        </w:tc>
        <w:tc>
          <w:tcPr>
            <w:tcW w:w="2268" w:type="dxa"/>
          </w:tcPr>
          <w:p w:rsidR="00241979" w:rsidRPr="003B5F3E" w:rsidRDefault="00241979" w:rsidP="00B84FFA">
            <w:pPr>
              <w:rPr>
                <w:rFonts w:ascii="Arial" w:hAnsi="Arial" w:cs="Arial"/>
                <w:b/>
                <w:bCs/>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Refracción</w:t>
            </w:r>
          </w:p>
        </w:tc>
        <w:tc>
          <w:tcPr>
            <w:tcW w:w="1072" w:type="dxa"/>
          </w:tcPr>
          <w:p w:rsidR="00241979" w:rsidRPr="00FA11CD" w:rsidRDefault="00241979" w:rsidP="00B84FFA">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241979" w:rsidRPr="003B5F3E" w:rsidRDefault="00241979" w:rsidP="00B84FFA">
            <w:pPr>
              <w:rPr>
                <w:rFonts w:ascii="Arial" w:hAnsi="Arial" w:cs="Arial"/>
                <w:b/>
                <w:sz w:val="22"/>
                <w:szCs w:val="22"/>
              </w:rPr>
            </w:pPr>
          </w:p>
        </w:tc>
        <w:tc>
          <w:tcPr>
            <w:tcW w:w="1417" w:type="dxa"/>
          </w:tcPr>
          <w:p w:rsidR="00241979" w:rsidRPr="003B5F3E" w:rsidRDefault="00241979" w:rsidP="00B84FFA">
            <w:pPr>
              <w:rPr>
                <w:rFonts w:ascii="Arial" w:hAnsi="Arial" w:cs="Arial"/>
                <w:b/>
                <w:sz w:val="22"/>
                <w:szCs w:val="22"/>
              </w:rPr>
            </w:pPr>
          </w:p>
        </w:tc>
        <w:tc>
          <w:tcPr>
            <w:tcW w:w="2268" w:type="dxa"/>
          </w:tcPr>
          <w:p w:rsidR="00241979" w:rsidRPr="003B5F3E" w:rsidRDefault="00241979" w:rsidP="00B84FFA">
            <w:pPr>
              <w:rPr>
                <w:rFonts w:ascii="Arial" w:hAnsi="Arial" w:cs="Arial"/>
                <w:b/>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 xml:space="preserve">Up </w:t>
            </w:r>
            <w:proofErr w:type="spellStart"/>
            <w:r w:rsidRPr="00FA11CD">
              <w:rPr>
                <w:rFonts w:asciiTheme="minorHAnsi" w:hAnsiTheme="minorHAnsi" w:cstheme="minorHAnsi"/>
                <w:sz w:val="16"/>
                <w:szCs w:val="16"/>
              </w:rPr>
              <w:t>hole</w:t>
            </w:r>
            <w:proofErr w:type="spellEnd"/>
          </w:p>
        </w:tc>
        <w:tc>
          <w:tcPr>
            <w:tcW w:w="1072" w:type="dxa"/>
          </w:tcPr>
          <w:p w:rsidR="00241979" w:rsidRPr="00FA11CD" w:rsidRDefault="00241979" w:rsidP="00B84FFA">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241979" w:rsidRPr="003B5F3E" w:rsidRDefault="00241979" w:rsidP="00B84FFA">
            <w:pPr>
              <w:rPr>
                <w:rFonts w:ascii="Arial" w:hAnsi="Arial" w:cs="Arial"/>
                <w:b/>
                <w:sz w:val="22"/>
                <w:szCs w:val="22"/>
              </w:rPr>
            </w:pPr>
          </w:p>
        </w:tc>
        <w:tc>
          <w:tcPr>
            <w:tcW w:w="1417" w:type="dxa"/>
          </w:tcPr>
          <w:p w:rsidR="00241979" w:rsidRPr="003B5F3E" w:rsidRDefault="00241979" w:rsidP="00B84FFA">
            <w:pPr>
              <w:rPr>
                <w:rFonts w:ascii="Arial" w:hAnsi="Arial" w:cs="Arial"/>
                <w:b/>
                <w:sz w:val="22"/>
                <w:szCs w:val="22"/>
              </w:rPr>
            </w:pPr>
          </w:p>
        </w:tc>
        <w:tc>
          <w:tcPr>
            <w:tcW w:w="2268" w:type="dxa"/>
          </w:tcPr>
          <w:p w:rsidR="00241979" w:rsidRPr="003B5F3E" w:rsidRDefault="00241979" w:rsidP="00B84FFA">
            <w:pPr>
              <w:rPr>
                <w:rFonts w:ascii="Arial" w:hAnsi="Arial" w:cs="Arial"/>
                <w:b/>
                <w:sz w:val="22"/>
                <w:szCs w:val="22"/>
              </w:rPr>
            </w:pPr>
          </w:p>
        </w:tc>
      </w:tr>
      <w:tr w:rsidR="00241979" w:rsidRPr="003B5F3E" w:rsidTr="00B84FFA">
        <w:trPr>
          <w:jc w:val="center"/>
        </w:trPr>
        <w:tc>
          <w:tcPr>
            <w:tcW w:w="5070" w:type="dxa"/>
            <w:gridSpan w:val="3"/>
            <w:shd w:val="clear" w:color="auto" w:fill="D6E3BC" w:themeFill="accent3" w:themeFillTint="66"/>
          </w:tcPr>
          <w:p w:rsidR="00241979" w:rsidRPr="003B5F3E" w:rsidRDefault="00241979" w:rsidP="00B84FFA">
            <w:pPr>
              <w:rPr>
                <w:rFonts w:ascii="Arial" w:hAnsi="Arial" w:cs="Arial"/>
                <w:b/>
                <w:sz w:val="22"/>
                <w:szCs w:val="22"/>
              </w:rPr>
            </w:pPr>
            <w:r w:rsidRPr="00D22158">
              <w:rPr>
                <w:rFonts w:asciiTheme="minorHAnsi" w:hAnsiTheme="minorHAnsi" w:cstheme="minorHAnsi"/>
                <w:b/>
                <w:sz w:val="18"/>
                <w:szCs w:val="18"/>
              </w:rPr>
              <w:t>PROCESAMIENTO SISMICO</w:t>
            </w:r>
          </w:p>
        </w:tc>
        <w:tc>
          <w:tcPr>
            <w:tcW w:w="1417" w:type="dxa"/>
          </w:tcPr>
          <w:p w:rsidR="00241979" w:rsidRPr="003B5F3E" w:rsidRDefault="00241979" w:rsidP="00B84FFA">
            <w:pPr>
              <w:rPr>
                <w:rFonts w:ascii="Arial" w:hAnsi="Arial" w:cs="Arial"/>
                <w:b/>
                <w:sz w:val="22"/>
                <w:szCs w:val="22"/>
              </w:rPr>
            </w:pPr>
          </w:p>
        </w:tc>
        <w:tc>
          <w:tcPr>
            <w:tcW w:w="2268" w:type="dxa"/>
          </w:tcPr>
          <w:p w:rsidR="00241979" w:rsidRPr="003B5F3E" w:rsidRDefault="00241979" w:rsidP="00B84FFA">
            <w:pPr>
              <w:rPr>
                <w:rFonts w:ascii="Arial" w:hAnsi="Arial" w:cs="Arial"/>
                <w:b/>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Procesamiento</w:t>
            </w:r>
          </w:p>
        </w:tc>
        <w:tc>
          <w:tcPr>
            <w:tcW w:w="1072"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Km.</w:t>
            </w:r>
          </w:p>
        </w:tc>
        <w:tc>
          <w:tcPr>
            <w:tcW w:w="1155" w:type="dxa"/>
          </w:tcPr>
          <w:p w:rsidR="00241979" w:rsidRPr="003B5F3E" w:rsidRDefault="00241979" w:rsidP="00B84FFA">
            <w:pPr>
              <w:rPr>
                <w:rFonts w:ascii="Arial" w:hAnsi="Arial" w:cs="Arial"/>
                <w:b/>
                <w:sz w:val="22"/>
                <w:szCs w:val="22"/>
              </w:rPr>
            </w:pPr>
          </w:p>
        </w:tc>
        <w:tc>
          <w:tcPr>
            <w:tcW w:w="1417" w:type="dxa"/>
          </w:tcPr>
          <w:p w:rsidR="00241979" w:rsidRPr="003B5F3E" w:rsidRDefault="00241979" w:rsidP="00B84FFA">
            <w:pPr>
              <w:rPr>
                <w:rFonts w:ascii="Arial" w:hAnsi="Arial" w:cs="Arial"/>
                <w:b/>
                <w:sz w:val="22"/>
                <w:szCs w:val="22"/>
              </w:rPr>
            </w:pPr>
          </w:p>
        </w:tc>
        <w:tc>
          <w:tcPr>
            <w:tcW w:w="2268" w:type="dxa"/>
          </w:tcPr>
          <w:p w:rsidR="00241979" w:rsidRPr="003B5F3E" w:rsidRDefault="00241979" w:rsidP="00B84FFA">
            <w:pPr>
              <w:rPr>
                <w:rFonts w:ascii="Arial" w:hAnsi="Arial" w:cs="Arial"/>
                <w:b/>
                <w:sz w:val="22"/>
                <w:szCs w:val="22"/>
              </w:rPr>
            </w:pPr>
          </w:p>
        </w:tc>
      </w:tr>
      <w:tr w:rsidR="00241979" w:rsidRPr="003B5F3E" w:rsidTr="00B84FFA">
        <w:trPr>
          <w:jc w:val="center"/>
        </w:trPr>
        <w:tc>
          <w:tcPr>
            <w:tcW w:w="5070" w:type="dxa"/>
            <w:gridSpan w:val="3"/>
            <w:tcBorders>
              <w:right w:val="single" w:sz="4" w:space="0" w:color="auto"/>
            </w:tcBorders>
            <w:shd w:val="clear" w:color="auto" w:fill="D6E3BC" w:themeFill="accent3" w:themeFillTint="66"/>
          </w:tcPr>
          <w:p w:rsidR="00241979" w:rsidRPr="00D22158" w:rsidRDefault="00241979" w:rsidP="00B84FFA">
            <w:pPr>
              <w:rPr>
                <w:rFonts w:asciiTheme="minorHAnsi" w:hAnsiTheme="minorHAnsi" w:cstheme="minorHAnsi"/>
                <w:b/>
                <w:sz w:val="18"/>
                <w:szCs w:val="18"/>
              </w:rPr>
            </w:pPr>
            <w:r w:rsidRPr="00D22158">
              <w:rPr>
                <w:rFonts w:asciiTheme="minorHAnsi" w:hAnsiTheme="minorHAnsi" w:cstheme="minorHAnsi"/>
                <w:b/>
                <w:sz w:val="18"/>
                <w:szCs w:val="18"/>
              </w:rPr>
              <w:t>INTERPRETACION</w:t>
            </w:r>
          </w:p>
        </w:tc>
        <w:tc>
          <w:tcPr>
            <w:tcW w:w="1417" w:type="dxa"/>
            <w:tcBorders>
              <w:left w:val="single" w:sz="4" w:space="0" w:color="auto"/>
              <w:right w:val="single" w:sz="4" w:space="0" w:color="auto"/>
            </w:tcBorders>
          </w:tcPr>
          <w:p w:rsidR="00241979" w:rsidRPr="003B5F3E" w:rsidRDefault="00241979" w:rsidP="00B84FFA">
            <w:pPr>
              <w:rPr>
                <w:rFonts w:ascii="Arial" w:hAnsi="Arial" w:cs="Arial"/>
                <w:b/>
                <w:sz w:val="22"/>
                <w:szCs w:val="22"/>
              </w:rPr>
            </w:pPr>
          </w:p>
        </w:tc>
        <w:tc>
          <w:tcPr>
            <w:tcW w:w="2268" w:type="dxa"/>
            <w:tcBorders>
              <w:left w:val="single" w:sz="4" w:space="0" w:color="auto"/>
              <w:right w:val="single" w:sz="4" w:space="0" w:color="auto"/>
            </w:tcBorders>
          </w:tcPr>
          <w:p w:rsidR="00241979" w:rsidRPr="003B5F3E" w:rsidRDefault="00241979" w:rsidP="00B84FFA">
            <w:pPr>
              <w:rPr>
                <w:rFonts w:ascii="Arial" w:hAnsi="Arial" w:cs="Arial"/>
                <w:b/>
                <w:sz w:val="22"/>
                <w:szCs w:val="22"/>
              </w:rPr>
            </w:pPr>
          </w:p>
        </w:tc>
      </w:tr>
      <w:tr w:rsidR="00241979" w:rsidRPr="003B5F3E" w:rsidTr="00B84FFA">
        <w:trPr>
          <w:jc w:val="center"/>
        </w:trPr>
        <w:tc>
          <w:tcPr>
            <w:tcW w:w="2843"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Interpretación</w:t>
            </w:r>
          </w:p>
        </w:tc>
        <w:tc>
          <w:tcPr>
            <w:tcW w:w="1072" w:type="dxa"/>
          </w:tcPr>
          <w:p w:rsidR="00241979" w:rsidRPr="00FA11CD" w:rsidRDefault="00241979" w:rsidP="00B84FFA">
            <w:pPr>
              <w:rPr>
                <w:rFonts w:asciiTheme="minorHAnsi" w:hAnsiTheme="minorHAnsi" w:cstheme="minorHAnsi"/>
                <w:sz w:val="16"/>
                <w:szCs w:val="16"/>
              </w:rPr>
            </w:pPr>
            <w:r w:rsidRPr="00FA11CD">
              <w:rPr>
                <w:rFonts w:asciiTheme="minorHAnsi" w:hAnsiTheme="minorHAnsi" w:cstheme="minorHAnsi"/>
                <w:sz w:val="16"/>
                <w:szCs w:val="16"/>
              </w:rPr>
              <w:t>Km.</w:t>
            </w:r>
          </w:p>
        </w:tc>
        <w:tc>
          <w:tcPr>
            <w:tcW w:w="1155" w:type="dxa"/>
            <w:tcBorders>
              <w:bottom w:val="single" w:sz="4" w:space="0" w:color="auto"/>
              <w:right w:val="single" w:sz="4" w:space="0" w:color="auto"/>
            </w:tcBorders>
          </w:tcPr>
          <w:p w:rsidR="00241979" w:rsidRPr="003B5F3E" w:rsidRDefault="00241979" w:rsidP="00B84FFA">
            <w:pPr>
              <w:rPr>
                <w:rFonts w:ascii="Arial" w:hAnsi="Arial" w:cs="Arial"/>
                <w:b/>
                <w:sz w:val="22"/>
                <w:szCs w:val="22"/>
              </w:rPr>
            </w:pPr>
          </w:p>
        </w:tc>
        <w:tc>
          <w:tcPr>
            <w:tcW w:w="1417" w:type="dxa"/>
            <w:tcBorders>
              <w:left w:val="single" w:sz="4" w:space="0" w:color="auto"/>
              <w:right w:val="single" w:sz="4" w:space="0" w:color="auto"/>
            </w:tcBorders>
          </w:tcPr>
          <w:p w:rsidR="00241979" w:rsidRPr="003B5F3E" w:rsidRDefault="00241979" w:rsidP="00B84FFA">
            <w:pPr>
              <w:rPr>
                <w:rFonts w:ascii="Arial" w:hAnsi="Arial" w:cs="Arial"/>
                <w:b/>
                <w:sz w:val="22"/>
                <w:szCs w:val="22"/>
              </w:rPr>
            </w:pPr>
          </w:p>
        </w:tc>
        <w:tc>
          <w:tcPr>
            <w:tcW w:w="2268" w:type="dxa"/>
            <w:tcBorders>
              <w:left w:val="single" w:sz="4" w:space="0" w:color="auto"/>
              <w:right w:val="single" w:sz="4" w:space="0" w:color="auto"/>
            </w:tcBorders>
          </w:tcPr>
          <w:p w:rsidR="00241979" w:rsidRPr="003B5F3E" w:rsidRDefault="00241979" w:rsidP="00B84FFA">
            <w:pPr>
              <w:rPr>
                <w:rFonts w:ascii="Arial" w:hAnsi="Arial" w:cs="Arial"/>
                <w:b/>
                <w:sz w:val="22"/>
                <w:szCs w:val="22"/>
              </w:rPr>
            </w:pPr>
          </w:p>
        </w:tc>
      </w:tr>
      <w:tr w:rsidR="00241979" w:rsidRPr="003B5F3E" w:rsidTr="00B84FFA">
        <w:trPr>
          <w:jc w:val="center"/>
        </w:trPr>
        <w:tc>
          <w:tcPr>
            <w:tcW w:w="6487" w:type="dxa"/>
            <w:gridSpan w:val="4"/>
            <w:tcBorders>
              <w:right w:val="single" w:sz="4" w:space="0" w:color="auto"/>
            </w:tcBorders>
          </w:tcPr>
          <w:p w:rsidR="00241979" w:rsidRPr="00FA11CD" w:rsidRDefault="00241979" w:rsidP="00B84FFA">
            <w:pPr>
              <w:rPr>
                <w:rFonts w:asciiTheme="minorHAnsi" w:hAnsiTheme="minorHAnsi" w:cstheme="minorHAnsi"/>
                <w:b/>
                <w:sz w:val="16"/>
                <w:szCs w:val="16"/>
              </w:rPr>
            </w:pPr>
            <w:r w:rsidRPr="00FA11CD">
              <w:rPr>
                <w:rFonts w:asciiTheme="minorHAnsi" w:hAnsiTheme="minorHAnsi" w:cstheme="minorHAnsi"/>
                <w:b/>
                <w:sz w:val="16"/>
                <w:szCs w:val="16"/>
              </w:rPr>
              <w:t>TOTAL OFERTA</w:t>
            </w:r>
          </w:p>
        </w:tc>
        <w:tc>
          <w:tcPr>
            <w:tcW w:w="2268" w:type="dxa"/>
            <w:tcBorders>
              <w:left w:val="single" w:sz="4" w:space="0" w:color="auto"/>
              <w:right w:val="single" w:sz="4" w:space="0" w:color="auto"/>
            </w:tcBorders>
          </w:tcPr>
          <w:p w:rsidR="00241979" w:rsidRPr="003B5F3E" w:rsidRDefault="00241979" w:rsidP="00B84FFA">
            <w:pPr>
              <w:rPr>
                <w:rFonts w:ascii="Arial" w:hAnsi="Arial" w:cs="Arial"/>
                <w:b/>
                <w:sz w:val="22"/>
                <w:szCs w:val="22"/>
              </w:rPr>
            </w:pPr>
          </w:p>
        </w:tc>
      </w:tr>
      <w:tr w:rsidR="00241979" w:rsidRPr="003B5F3E" w:rsidTr="00B84FFA">
        <w:trPr>
          <w:jc w:val="center"/>
        </w:trPr>
        <w:tc>
          <w:tcPr>
            <w:tcW w:w="6487" w:type="dxa"/>
            <w:gridSpan w:val="4"/>
            <w:tcBorders>
              <w:right w:val="single" w:sz="4" w:space="0" w:color="auto"/>
            </w:tcBorders>
          </w:tcPr>
          <w:p w:rsidR="00241979" w:rsidRPr="00FA11CD" w:rsidRDefault="00241979" w:rsidP="00B84FFA">
            <w:pPr>
              <w:rPr>
                <w:rFonts w:asciiTheme="minorHAnsi" w:hAnsiTheme="minorHAnsi" w:cstheme="minorHAnsi"/>
                <w:b/>
                <w:sz w:val="16"/>
                <w:szCs w:val="16"/>
              </w:rPr>
            </w:pPr>
            <w:r w:rsidRPr="00FA11CD">
              <w:rPr>
                <w:rFonts w:asciiTheme="minorHAnsi" w:hAnsiTheme="minorHAnsi" w:cstheme="minorHAnsi"/>
                <w:b/>
                <w:sz w:val="16"/>
                <w:szCs w:val="16"/>
              </w:rPr>
              <w:t>Precio por Km.</w:t>
            </w:r>
          </w:p>
        </w:tc>
        <w:tc>
          <w:tcPr>
            <w:tcW w:w="2268" w:type="dxa"/>
            <w:tcBorders>
              <w:left w:val="single" w:sz="4" w:space="0" w:color="auto"/>
              <w:right w:val="single" w:sz="4" w:space="0" w:color="auto"/>
            </w:tcBorders>
          </w:tcPr>
          <w:p w:rsidR="00241979" w:rsidRPr="003B5F3E" w:rsidRDefault="00241979" w:rsidP="00B84FFA">
            <w:pPr>
              <w:rPr>
                <w:rFonts w:ascii="Arial" w:hAnsi="Arial" w:cs="Arial"/>
                <w:b/>
                <w:sz w:val="22"/>
                <w:szCs w:val="22"/>
              </w:rPr>
            </w:pPr>
          </w:p>
        </w:tc>
      </w:tr>
    </w:tbl>
    <w:p w:rsidR="00241979" w:rsidRDefault="00241979" w:rsidP="00241979">
      <w:pPr>
        <w:jc w:val="center"/>
        <w:rPr>
          <w:rFonts w:ascii="Verdana" w:hAnsi="Verdana"/>
          <w:b/>
          <w:sz w:val="18"/>
          <w:szCs w:val="18"/>
        </w:rPr>
      </w:pPr>
    </w:p>
    <w:p w:rsidR="00241979" w:rsidRPr="00D22158" w:rsidRDefault="00241979" w:rsidP="00241979">
      <w:pPr>
        <w:tabs>
          <w:tab w:val="right" w:pos="6663"/>
        </w:tabs>
        <w:jc w:val="center"/>
        <w:rPr>
          <w:rFonts w:ascii="Verdana" w:hAnsi="Verdana" w:cs="Arial"/>
          <w:b/>
          <w:bCs/>
          <w:i/>
          <w:iCs/>
          <w:sz w:val="14"/>
          <w:szCs w:val="14"/>
        </w:rPr>
      </w:pPr>
    </w:p>
    <w:p w:rsidR="00241979" w:rsidRPr="00D22158" w:rsidRDefault="00241979" w:rsidP="00241979">
      <w:pPr>
        <w:spacing w:line="276" w:lineRule="auto"/>
        <w:jc w:val="both"/>
        <w:rPr>
          <w:rFonts w:ascii="Verdana" w:hAnsi="Verdana" w:cs="Arial"/>
          <w:b/>
          <w:sz w:val="14"/>
          <w:szCs w:val="14"/>
        </w:rPr>
      </w:pPr>
      <w:r w:rsidRPr="00D22158">
        <w:rPr>
          <w:rFonts w:ascii="Verdana" w:hAnsi="Verdana" w:cs="Arial"/>
          <w:b/>
          <w:sz w:val="14"/>
          <w:szCs w:val="14"/>
        </w:rPr>
        <w:t xml:space="preserve">NOTA 1: </w:t>
      </w:r>
      <w:r w:rsidRPr="00D22158">
        <w:rPr>
          <w:rFonts w:ascii="Verdana" w:hAnsi="Verdana" w:cs="Arial"/>
          <w:sz w:val="14"/>
          <w:szCs w:val="14"/>
        </w:rPr>
        <w:t>LOS PRECIOS COTIZADOS (UNITARIO Y TOTAL) DEBEN SER EXPRESADOS MAXIMO CON DOS DECIMALES</w:t>
      </w:r>
      <w:r w:rsidRPr="00D22158">
        <w:rPr>
          <w:rFonts w:ascii="Verdana" w:hAnsi="Verdana" w:cs="Arial"/>
          <w:b/>
          <w:sz w:val="14"/>
          <w:szCs w:val="14"/>
        </w:rPr>
        <w:t>.</w:t>
      </w:r>
    </w:p>
    <w:p w:rsidR="00241979" w:rsidRPr="0033417C" w:rsidRDefault="00241979" w:rsidP="00241979">
      <w:pPr>
        <w:spacing w:line="200" w:lineRule="exact"/>
        <w:jc w:val="both"/>
        <w:rPr>
          <w:rFonts w:ascii="Verdana" w:hAnsi="Verdana"/>
          <w:sz w:val="18"/>
          <w:szCs w:val="18"/>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cs="Arial"/>
          <w:b/>
          <w:sz w:val="18"/>
          <w:szCs w:val="18"/>
        </w:rPr>
      </w:pPr>
    </w:p>
    <w:p w:rsidR="00241979" w:rsidRDefault="00241979" w:rsidP="00241979">
      <w:pPr>
        <w:jc w:val="center"/>
        <w:rPr>
          <w:rFonts w:ascii="Verdana" w:hAnsi="Verdana" w:cs="Arial"/>
          <w:b/>
          <w:sz w:val="18"/>
          <w:szCs w:val="18"/>
        </w:rPr>
      </w:pPr>
      <w:r w:rsidRPr="004455E9">
        <w:rPr>
          <w:rFonts w:ascii="Verdana" w:hAnsi="Verdana" w:cs="Arial"/>
          <w:sz w:val="16"/>
          <w:szCs w:val="16"/>
        </w:rPr>
        <w:br w:type="page"/>
      </w:r>
    </w:p>
    <w:p w:rsidR="00241979" w:rsidRDefault="00241979" w:rsidP="00C736AF">
      <w:pPr>
        <w:spacing w:line="276" w:lineRule="auto"/>
        <w:jc w:val="center"/>
        <w:rPr>
          <w:rFonts w:ascii="Verdana" w:hAnsi="Verdana" w:cs="Arial"/>
          <w:b/>
          <w:sz w:val="18"/>
          <w:szCs w:val="18"/>
        </w:rPr>
      </w:pPr>
    </w:p>
    <w:p w:rsidR="009D63DF" w:rsidRPr="004455E9" w:rsidRDefault="0062797D" w:rsidP="00C736AF">
      <w:pPr>
        <w:spacing w:line="276" w:lineRule="auto"/>
        <w:jc w:val="center"/>
        <w:rPr>
          <w:rFonts w:ascii="Verdana" w:hAnsi="Verdana" w:cs="Arial"/>
          <w:b/>
          <w:sz w:val="18"/>
          <w:szCs w:val="16"/>
        </w:rPr>
      </w:pPr>
      <w:r>
        <w:rPr>
          <w:rFonts w:ascii="Verdana" w:hAnsi="Verdana" w:cs="Arial"/>
          <w:b/>
          <w:sz w:val="18"/>
          <w:szCs w:val="18"/>
        </w:rPr>
        <w:t xml:space="preserve"> </w:t>
      </w:r>
      <w:r w:rsidR="009D63DF" w:rsidRPr="004455E9">
        <w:rPr>
          <w:rFonts w:ascii="Verdana" w:hAnsi="Verdana" w:cs="Arial"/>
          <w:b/>
          <w:sz w:val="18"/>
          <w:szCs w:val="16"/>
        </w:rPr>
        <w:t>F</w:t>
      </w:r>
      <w:r w:rsidR="00454E7A">
        <w:rPr>
          <w:rFonts w:ascii="Verdana" w:hAnsi="Verdana" w:cs="Arial"/>
          <w:b/>
          <w:sz w:val="18"/>
          <w:szCs w:val="16"/>
        </w:rPr>
        <w:t>ORMULARIO C-1</w:t>
      </w:r>
      <w:r w:rsidR="0021332E">
        <w:rPr>
          <w:rFonts w:ascii="Verdana" w:hAnsi="Verdana" w:cs="Arial"/>
          <w:b/>
          <w:sz w:val="18"/>
          <w:szCs w:val="16"/>
        </w:rPr>
        <w:t>.1</w:t>
      </w:r>
    </w:p>
    <w:p w:rsidR="009D63DF" w:rsidRDefault="009D63DF" w:rsidP="009D63DF">
      <w:pPr>
        <w:jc w:val="center"/>
        <w:rPr>
          <w:rFonts w:ascii="Verdana" w:hAnsi="Verdana" w:cs="Arial"/>
          <w:b/>
          <w:sz w:val="18"/>
          <w:szCs w:val="16"/>
        </w:rPr>
      </w:pPr>
      <w:r w:rsidRPr="004455E9">
        <w:rPr>
          <w:rFonts w:ascii="Verdana" w:hAnsi="Verdana" w:cs="Arial"/>
          <w:b/>
          <w:sz w:val="18"/>
          <w:szCs w:val="16"/>
        </w:rPr>
        <w:t>EXPE</w:t>
      </w:r>
      <w:r w:rsidR="00454E7A">
        <w:rPr>
          <w:rFonts w:ascii="Verdana" w:hAnsi="Verdana" w:cs="Arial"/>
          <w:b/>
          <w:sz w:val="18"/>
          <w:szCs w:val="16"/>
        </w:rPr>
        <w:t>RIE</w:t>
      </w:r>
      <w:r w:rsidRPr="004455E9">
        <w:rPr>
          <w:rFonts w:ascii="Verdana" w:hAnsi="Verdana" w:cs="Arial"/>
          <w:b/>
          <w:sz w:val="18"/>
          <w:szCs w:val="16"/>
        </w:rPr>
        <w:t>NCIA</w:t>
      </w:r>
      <w:r w:rsidR="00C736AF">
        <w:rPr>
          <w:rFonts w:ascii="Verdana" w:hAnsi="Verdana" w:cs="Arial"/>
          <w:b/>
          <w:sz w:val="18"/>
          <w:szCs w:val="16"/>
        </w:rPr>
        <w:t xml:space="preserve"> GENERAL Y ESPECÍFICA </w:t>
      </w:r>
      <w:r w:rsidRPr="004455E9">
        <w:rPr>
          <w:rFonts w:ascii="Verdana" w:hAnsi="Verdana" w:cs="Arial"/>
          <w:b/>
          <w:sz w:val="18"/>
          <w:szCs w:val="16"/>
        </w:rPr>
        <w:t>DEL PROPONENTE</w:t>
      </w:r>
    </w:p>
    <w:p w:rsidR="001D486D" w:rsidRPr="004455E9" w:rsidRDefault="001D486D" w:rsidP="009D63DF">
      <w:pPr>
        <w:jc w:val="center"/>
        <w:rPr>
          <w:rFonts w:ascii="Verdana" w:hAnsi="Verdana" w:cs="Arial"/>
          <w:b/>
          <w:sz w:val="18"/>
          <w:szCs w:val="16"/>
        </w:rPr>
      </w:pPr>
      <w:r>
        <w:rPr>
          <w:rFonts w:ascii="Verdana" w:hAnsi="Verdana" w:cs="Arial"/>
          <w:b/>
          <w:sz w:val="18"/>
          <w:szCs w:val="16"/>
        </w:rPr>
        <w:t>LOTE 1: AREA NUEVA ESPERANZA</w:t>
      </w:r>
    </w:p>
    <w:p w:rsidR="0021332E" w:rsidRDefault="0021332E" w:rsidP="0021332E">
      <w:pPr>
        <w:rPr>
          <w:rFonts w:ascii="Verdana" w:hAnsi="Verdana" w:cs="Arial"/>
          <w:b/>
          <w:sz w:val="18"/>
          <w:szCs w:val="16"/>
        </w:rPr>
      </w:pPr>
    </w:p>
    <w:p w:rsidR="00C736AF" w:rsidRDefault="0021332E" w:rsidP="0021332E">
      <w:pPr>
        <w:rPr>
          <w:rFonts w:ascii="Verdana" w:hAnsi="Verdana" w:cs="Arial"/>
          <w:b/>
          <w:sz w:val="18"/>
          <w:szCs w:val="16"/>
        </w:rPr>
      </w:pPr>
      <w:r>
        <w:rPr>
          <w:rFonts w:ascii="Verdana" w:hAnsi="Verdana" w:cs="Arial"/>
          <w:b/>
          <w:sz w:val="18"/>
          <w:szCs w:val="16"/>
        </w:rPr>
        <w:t>EXPERIENCIA GENERAL</w:t>
      </w:r>
    </w:p>
    <w:tbl>
      <w:tblPr>
        <w:tblW w:w="10360" w:type="dxa"/>
        <w:jc w:val="center"/>
        <w:tblCellMar>
          <w:left w:w="70" w:type="dxa"/>
          <w:right w:w="70" w:type="dxa"/>
        </w:tblCellMar>
        <w:tblLook w:val="04A0" w:firstRow="1" w:lastRow="0" w:firstColumn="1" w:lastColumn="0" w:noHBand="0" w:noVBand="1"/>
      </w:tblPr>
      <w:tblGrid>
        <w:gridCol w:w="357"/>
        <w:gridCol w:w="1668"/>
        <w:gridCol w:w="1677"/>
        <w:gridCol w:w="1650"/>
        <w:gridCol w:w="3381"/>
        <w:gridCol w:w="1627"/>
      </w:tblGrid>
      <w:tr w:rsidR="001503DC" w:rsidRPr="00E6255F" w:rsidTr="001503DC">
        <w:trPr>
          <w:trHeight w:val="300"/>
          <w:jc w:val="center"/>
        </w:trPr>
        <w:tc>
          <w:tcPr>
            <w:tcW w:w="10360" w:type="dxa"/>
            <w:gridSpan w:val="6"/>
            <w:tcBorders>
              <w:top w:val="nil"/>
              <w:left w:val="nil"/>
              <w:bottom w:val="nil"/>
              <w:right w:val="nil"/>
            </w:tcBorders>
            <w:shd w:val="clear" w:color="000000" w:fill="17365D"/>
            <w:vAlign w:val="center"/>
            <w:hideMark/>
          </w:tcPr>
          <w:p w:rsidR="001503DC" w:rsidRPr="00E6255F" w:rsidRDefault="001503DC" w:rsidP="001503DC">
            <w:pPr>
              <w:jc w:val="center"/>
              <w:rPr>
                <w:rFonts w:ascii="Arial" w:hAnsi="Arial" w:cs="Arial"/>
                <w:b/>
                <w:bCs/>
                <w:i/>
                <w:iCs/>
                <w:color w:val="FFFFFF"/>
                <w:sz w:val="22"/>
                <w:szCs w:val="22"/>
                <w:lang w:val="es-BO" w:eastAsia="es-BO"/>
              </w:rPr>
            </w:pPr>
            <w:r w:rsidRPr="00E6255F">
              <w:rPr>
                <w:rFonts w:ascii="Arial" w:hAnsi="Arial" w:cs="Arial"/>
                <w:b/>
                <w:bCs/>
                <w:i/>
                <w:iCs/>
                <w:color w:val="FFFFFF"/>
                <w:sz w:val="22"/>
                <w:szCs w:val="22"/>
                <w:lang w:val="es-BO" w:eastAsia="es-BO"/>
              </w:rPr>
              <w:t>[NOMBRE DE LA EMPRESA]</w:t>
            </w:r>
          </w:p>
        </w:tc>
      </w:tr>
      <w:tr w:rsidR="001503DC" w:rsidRPr="00E6255F" w:rsidTr="001503DC">
        <w:trPr>
          <w:trHeight w:val="492"/>
          <w:jc w:val="center"/>
        </w:trPr>
        <w:tc>
          <w:tcPr>
            <w:tcW w:w="357" w:type="dxa"/>
            <w:vMerge w:val="restart"/>
            <w:tcBorders>
              <w:top w:val="single" w:sz="8" w:space="0" w:color="auto"/>
              <w:left w:val="single" w:sz="8" w:space="0" w:color="auto"/>
              <w:bottom w:val="single" w:sz="8" w:space="0" w:color="000000"/>
              <w:right w:val="single" w:sz="12" w:space="0" w:color="auto"/>
            </w:tcBorders>
            <w:shd w:val="clear" w:color="000000" w:fill="F2F2F2"/>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vMerge w:val="restart"/>
            <w:tcBorders>
              <w:top w:val="single" w:sz="8" w:space="0" w:color="auto"/>
              <w:left w:val="single" w:sz="12"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Entidad Contratante</w:t>
            </w:r>
          </w:p>
        </w:tc>
        <w:tc>
          <w:tcPr>
            <w:tcW w:w="167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Nombre de la Actividad, Obra o Proyecto</w:t>
            </w:r>
          </w:p>
        </w:tc>
        <w:tc>
          <w:tcPr>
            <w:tcW w:w="16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Lugar de Realización</w:t>
            </w:r>
          </w:p>
        </w:tc>
        <w:tc>
          <w:tcPr>
            <w:tcW w:w="3381" w:type="dxa"/>
            <w:vMerge w:val="restart"/>
            <w:tcBorders>
              <w:top w:val="single" w:sz="8" w:space="0" w:color="auto"/>
              <w:left w:val="single" w:sz="8" w:space="0" w:color="auto"/>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Descripción de la Actividad, Obra o Proyecto</w:t>
            </w:r>
          </w:p>
        </w:tc>
        <w:tc>
          <w:tcPr>
            <w:tcW w:w="1627" w:type="dxa"/>
            <w:tcBorders>
              <w:top w:val="single" w:sz="8" w:space="0" w:color="auto"/>
              <w:left w:val="single" w:sz="8" w:space="0" w:color="auto"/>
              <w:bottom w:val="nil"/>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 xml:space="preserve">Forma de Participación </w:t>
            </w:r>
          </w:p>
        </w:tc>
      </w:tr>
      <w:tr w:rsidR="001503DC" w:rsidRPr="00E6255F" w:rsidTr="001503DC">
        <w:trPr>
          <w:trHeight w:val="492"/>
          <w:jc w:val="center"/>
        </w:trPr>
        <w:tc>
          <w:tcPr>
            <w:tcW w:w="357" w:type="dxa"/>
            <w:vMerge/>
            <w:tcBorders>
              <w:top w:val="single" w:sz="8" w:space="0" w:color="auto"/>
              <w:left w:val="single" w:sz="8" w:space="0" w:color="auto"/>
              <w:bottom w:val="single" w:sz="8" w:space="0" w:color="000000"/>
              <w:right w:val="single" w:sz="12" w:space="0" w:color="auto"/>
            </w:tcBorders>
            <w:vAlign w:val="center"/>
            <w:hideMark/>
          </w:tcPr>
          <w:p w:rsidR="001503DC" w:rsidRPr="00E6255F" w:rsidRDefault="001503DC" w:rsidP="001503DC">
            <w:pPr>
              <w:rPr>
                <w:rFonts w:ascii="Calibri" w:hAnsi="Calibri"/>
                <w:color w:val="000000"/>
                <w:sz w:val="22"/>
                <w:szCs w:val="22"/>
                <w:lang w:val="es-BO" w:eastAsia="es-BO"/>
              </w:rPr>
            </w:pPr>
          </w:p>
        </w:tc>
        <w:tc>
          <w:tcPr>
            <w:tcW w:w="1668" w:type="dxa"/>
            <w:vMerge/>
            <w:tcBorders>
              <w:top w:val="single" w:sz="8" w:space="0" w:color="auto"/>
              <w:left w:val="single" w:sz="12" w:space="0" w:color="auto"/>
              <w:bottom w:val="single" w:sz="8" w:space="0" w:color="000000"/>
              <w:right w:val="single" w:sz="8" w:space="0" w:color="auto"/>
            </w:tcBorders>
            <w:vAlign w:val="center"/>
            <w:hideMark/>
          </w:tcPr>
          <w:p w:rsidR="001503DC" w:rsidRPr="00E6255F" w:rsidRDefault="001503DC" w:rsidP="001503DC">
            <w:pPr>
              <w:rPr>
                <w:rFonts w:ascii="Calibri" w:hAnsi="Calibri"/>
                <w:b/>
                <w:bCs/>
                <w:color w:val="000000"/>
                <w:sz w:val="18"/>
                <w:szCs w:val="18"/>
                <w:lang w:val="es-BO" w:eastAsia="es-BO"/>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Calibri" w:hAnsi="Calibri"/>
                <w:b/>
                <w:bCs/>
                <w:color w:val="000000"/>
                <w:sz w:val="18"/>
                <w:szCs w:val="18"/>
                <w:lang w:val="es-BO" w:eastAsia="es-BO"/>
              </w:rPr>
            </w:pPr>
          </w:p>
        </w:tc>
        <w:tc>
          <w:tcPr>
            <w:tcW w:w="1650"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Calibri" w:hAnsi="Calibri"/>
                <w:b/>
                <w:bCs/>
                <w:color w:val="000000"/>
                <w:sz w:val="18"/>
                <w:szCs w:val="18"/>
                <w:lang w:val="es-BO" w:eastAsia="es-BO"/>
              </w:rPr>
            </w:pPr>
          </w:p>
        </w:tc>
        <w:tc>
          <w:tcPr>
            <w:tcW w:w="3381" w:type="dxa"/>
            <w:vMerge/>
            <w:tcBorders>
              <w:left w:val="single" w:sz="8" w:space="0" w:color="auto"/>
              <w:bottom w:val="single" w:sz="8" w:space="0" w:color="000000"/>
              <w:right w:val="single" w:sz="8" w:space="0" w:color="auto"/>
            </w:tcBorders>
            <w:vAlign w:val="center"/>
            <w:hideMark/>
          </w:tcPr>
          <w:p w:rsidR="001503DC" w:rsidRPr="00E6255F" w:rsidRDefault="001503DC" w:rsidP="001503DC">
            <w:pPr>
              <w:jc w:val="center"/>
              <w:rPr>
                <w:rFonts w:ascii="Calibri" w:hAnsi="Calibri"/>
                <w:b/>
                <w:bCs/>
                <w:color w:val="000000"/>
                <w:sz w:val="18"/>
                <w:szCs w:val="18"/>
                <w:lang w:val="es-BO" w:eastAsia="es-BO"/>
              </w:rPr>
            </w:pPr>
          </w:p>
        </w:tc>
        <w:tc>
          <w:tcPr>
            <w:tcW w:w="1627" w:type="dxa"/>
            <w:tcBorders>
              <w:top w:val="nil"/>
              <w:left w:val="single" w:sz="8" w:space="0" w:color="auto"/>
              <w:bottom w:val="single" w:sz="8" w:space="0" w:color="auto"/>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(Asociado/ no Asociado)</w:t>
            </w:r>
          </w:p>
        </w:tc>
      </w:tr>
      <w:tr w:rsidR="001503DC" w:rsidRPr="00E6255F" w:rsidTr="001503DC">
        <w:trPr>
          <w:trHeight w:val="315"/>
          <w:jc w:val="center"/>
        </w:trPr>
        <w:tc>
          <w:tcPr>
            <w:tcW w:w="357" w:type="dxa"/>
            <w:tcBorders>
              <w:top w:val="nil"/>
              <w:left w:val="single" w:sz="8" w:space="0" w:color="auto"/>
              <w:bottom w:val="nil"/>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1</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3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2</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3</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4</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5</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nil"/>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00"/>
          <w:jc w:val="center"/>
        </w:trPr>
        <w:tc>
          <w:tcPr>
            <w:tcW w:w="5352" w:type="dxa"/>
            <w:gridSpan w:val="4"/>
            <w:tcBorders>
              <w:top w:val="nil"/>
              <w:left w:val="single" w:sz="8" w:space="0" w:color="auto"/>
              <w:bottom w:val="single" w:sz="8" w:space="0" w:color="auto"/>
              <w:right w:val="single" w:sz="8" w:space="0" w:color="000000"/>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p>
        </w:tc>
        <w:tc>
          <w:tcPr>
            <w:tcW w:w="5008" w:type="dxa"/>
            <w:gridSpan w:val="2"/>
            <w:tcBorders>
              <w:top w:val="single" w:sz="8" w:space="0" w:color="auto"/>
              <w:left w:val="nil"/>
              <w:bottom w:val="single" w:sz="8" w:space="0" w:color="auto"/>
              <w:right w:val="single" w:sz="8" w:space="0" w:color="000000"/>
            </w:tcBorders>
            <w:shd w:val="clear" w:color="auto" w:fill="auto"/>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r>
      <w:tr w:rsidR="001503DC" w:rsidRPr="00E6255F" w:rsidTr="001503DC">
        <w:trPr>
          <w:trHeight w:val="1170"/>
          <w:jc w:val="center"/>
        </w:trPr>
        <w:tc>
          <w:tcPr>
            <w:tcW w:w="1036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1503DC" w:rsidRPr="00A83290" w:rsidRDefault="001503DC" w:rsidP="00C43A59">
            <w:pPr>
              <w:jc w:val="both"/>
              <w:rPr>
                <w:rFonts w:ascii="Arial" w:hAnsi="Arial" w:cs="Arial"/>
                <w:bCs/>
                <w:color w:val="000000"/>
                <w:sz w:val="18"/>
                <w:szCs w:val="18"/>
                <w:lang w:val="es-BO" w:eastAsia="es-BO"/>
              </w:rPr>
            </w:pPr>
            <w:r w:rsidRPr="00E6255F">
              <w:rPr>
                <w:rFonts w:ascii="Arial" w:hAnsi="Arial" w:cs="Arial"/>
                <w:b/>
                <w:bCs/>
                <w:color w:val="000000"/>
                <w:sz w:val="18"/>
                <w:szCs w:val="18"/>
                <w:lang w:val="es-BO" w:eastAsia="es-BO"/>
              </w:rPr>
              <w:t xml:space="preserve">NOTA.- </w:t>
            </w:r>
            <w:r w:rsidRPr="002E71EB">
              <w:rPr>
                <w:rFonts w:ascii="Arial" w:hAnsi="Arial" w:cs="Arial"/>
                <w:bCs/>
                <w:color w:val="000000"/>
                <w:sz w:val="18"/>
                <w:szCs w:val="18"/>
                <w:lang w:val="es-BO" w:eastAsia="es-BO"/>
              </w:rPr>
              <w:t>Toda la información contenida en este formulario es una declaración jurada. E</w:t>
            </w:r>
            <w:r w:rsidR="003C0F61">
              <w:rPr>
                <w:rFonts w:ascii="Arial" w:hAnsi="Arial" w:cs="Arial"/>
                <w:bCs/>
                <w:color w:val="000000"/>
                <w:sz w:val="18"/>
                <w:szCs w:val="18"/>
                <w:lang w:val="es-BO" w:eastAsia="es-BO"/>
              </w:rPr>
              <w:t>l</w:t>
            </w:r>
            <w:r w:rsidRPr="002E71EB">
              <w:rPr>
                <w:rFonts w:ascii="Arial" w:hAnsi="Arial" w:cs="Arial"/>
                <w:bCs/>
                <w:color w:val="000000"/>
                <w:sz w:val="18"/>
                <w:szCs w:val="18"/>
                <w:lang w:val="es-BO" w:eastAsia="es-BO"/>
              </w:rPr>
              <w:t xml:space="preserve"> </w:t>
            </w:r>
            <w:r w:rsidRPr="002E71EB">
              <w:rPr>
                <w:rFonts w:ascii="Arial" w:hAnsi="Arial" w:cs="Arial"/>
                <w:bCs/>
                <w:sz w:val="18"/>
                <w:szCs w:val="18"/>
                <w:lang w:val="es-BO" w:eastAsia="es-BO"/>
              </w:rPr>
              <w:t xml:space="preserve">proponente </w:t>
            </w:r>
            <w:r w:rsidR="003C0F61">
              <w:rPr>
                <w:rFonts w:ascii="Arial" w:hAnsi="Arial" w:cs="Arial"/>
                <w:bCs/>
                <w:sz w:val="18"/>
                <w:szCs w:val="18"/>
                <w:lang w:val="es-BO" w:eastAsia="es-BO"/>
              </w:rPr>
              <w:t>deberá</w:t>
            </w:r>
            <w:r w:rsidRPr="002E71EB">
              <w:rPr>
                <w:rFonts w:ascii="Arial" w:hAnsi="Arial" w:cs="Arial"/>
                <w:bCs/>
                <w:sz w:val="18"/>
                <w:szCs w:val="18"/>
                <w:lang w:val="es-BO" w:eastAsia="es-BO"/>
              </w:rPr>
              <w:t xml:space="preserve"> presentar en </w:t>
            </w:r>
            <w:r w:rsidR="003C0F61">
              <w:rPr>
                <w:rFonts w:ascii="Arial" w:hAnsi="Arial" w:cs="Arial"/>
                <w:bCs/>
                <w:sz w:val="18"/>
                <w:szCs w:val="18"/>
                <w:lang w:val="es-BO" w:eastAsia="es-BO"/>
              </w:rPr>
              <w:t xml:space="preserve">fotocopia simple </w:t>
            </w:r>
            <w:r w:rsidRPr="002E71EB">
              <w:rPr>
                <w:rFonts w:ascii="Arial" w:hAnsi="Arial" w:cs="Arial"/>
                <w:bCs/>
                <w:color w:val="000000"/>
                <w:sz w:val="18"/>
                <w:szCs w:val="18"/>
                <w:lang w:val="es-BO" w:eastAsia="es-BO"/>
              </w:rPr>
              <w:t xml:space="preserve">los contratos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conformidad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Recepción Definitiva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u órdenes de servicios </w:t>
            </w:r>
            <w:r>
              <w:rPr>
                <w:rFonts w:ascii="Arial" w:hAnsi="Arial" w:cs="Arial"/>
                <w:bCs/>
                <w:color w:val="000000"/>
                <w:sz w:val="18"/>
                <w:szCs w:val="18"/>
                <w:lang w:val="es-BO" w:eastAsia="es-BO"/>
              </w:rPr>
              <w:t xml:space="preserve">y/o documentos equivalentes </w:t>
            </w:r>
            <w:r w:rsidRPr="002E71EB">
              <w:rPr>
                <w:rFonts w:ascii="Arial" w:hAnsi="Arial" w:cs="Arial"/>
                <w:bCs/>
                <w:color w:val="000000"/>
                <w:sz w:val="18"/>
                <w:szCs w:val="18"/>
                <w:lang w:val="es-BO" w:eastAsia="es-BO"/>
              </w:rPr>
              <w:t xml:space="preserve">emitido por el contratante </w:t>
            </w:r>
            <w:r>
              <w:rPr>
                <w:rFonts w:ascii="Arial" w:hAnsi="Arial" w:cs="Arial"/>
                <w:bCs/>
                <w:color w:val="000000"/>
                <w:sz w:val="18"/>
                <w:szCs w:val="18"/>
                <w:lang w:val="es-BO" w:eastAsia="es-BO"/>
              </w:rPr>
              <w:t xml:space="preserve">que certifique trabajos </w:t>
            </w:r>
            <w:r w:rsidRPr="002E71EB">
              <w:rPr>
                <w:rFonts w:ascii="Arial" w:hAnsi="Arial" w:cs="Arial"/>
                <w:bCs/>
                <w:color w:val="000000"/>
                <w:sz w:val="18"/>
                <w:szCs w:val="18"/>
                <w:lang w:val="es-BO" w:eastAsia="es-BO"/>
              </w:rPr>
              <w:t>detallados.</w:t>
            </w:r>
          </w:p>
        </w:tc>
      </w:tr>
    </w:tbl>
    <w:p w:rsidR="00C736AF" w:rsidRDefault="00C736AF" w:rsidP="009D63DF">
      <w:pPr>
        <w:jc w:val="center"/>
        <w:rPr>
          <w:rFonts w:ascii="Verdana" w:hAnsi="Verdana" w:cs="Arial"/>
          <w:b/>
          <w:sz w:val="18"/>
          <w:szCs w:val="16"/>
        </w:rPr>
      </w:pPr>
    </w:p>
    <w:p w:rsidR="0021332E" w:rsidRDefault="0021332E" w:rsidP="0021332E">
      <w:pPr>
        <w:rPr>
          <w:rFonts w:ascii="Verdana" w:hAnsi="Verdana" w:cs="Arial"/>
          <w:b/>
          <w:sz w:val="18"/>
          <w:szCs w:val="16"/>
        </w:rPr>
      </w:pPr>
    </w:p>
    <w:p w:rsidR="0021332E" w:rsidRDefault="0021332E" w:rsidP="0021332E">
      <w:pPr>
        <w:rPr>
          <w:rFonts w:ascii="Verdana" w:hAnsi="Verdana" w:cs="Arial"/>
          <w:b/>
          <w:sz w:val="18"/>
          <w:szCs w:val="16"/>
        </w:rPr>
      </w:pPr>
      <w:r>
        <w:rPr>
          <w:rFonts w:ascii="Verdana" w:hAnsi="Verdana" w:cs="Arial"/>
          <w:b/>
          <w:sz w:val="18"/>
          <w:szCs w:val="16"/>
        </w:rPr>
        <w:t xml:space="preserve">EXPERIENCIA </w:t>
      </w:r>
      <w:proofErr w:type="gramStart"/>
      <w:r>
        <w:rPr>
          <w:rFonts w:ascii="Verdana" w:hAnsi="Verdana" w:cs="Arial"/>
          <w:b/>
          <w:sz w:val="18"/>
          <w:szCs w:val="16"/>
        </w:rPr>
        <w:t>ESPECIFICA</w:t>
      </w:r>
      <w:proofErr w:type="gramEnd"/>
    </w:p>
    <w:tbl>
      <w:tblPr>
        <w:tblW w:w="10490" w:type="dxa"/>
        <w:jc w:val="center"/>
        <w:tblCellMar>
          <w:left w:w="70" w:type="dxa"/>
          <w:right w:w="70" w:type="dxa"/>
        </w:tblCellMar>
        <w:tblLook w:val="04A0" w:firstRow="1" w:lastRow="0" w:firstColumn="1" w:lastColumn="0" w:noHBand="0" w:noVBand="1"/>
      </w:tblPr>
      <w:tblGrid>
        <w:gridCol w:w="1209"/>
        <w:gridCol w:w="1233"/>
        <w:gridCol w:w="1178"/>
        <w:gridCol w:w="1039"/>
        <w:gridCol w:w="1880"/>
        <w:gridCol w:w="1863"/>
        <w:gridCol w:w="2088"/>
      </w:tblGrid>
      <w:tr w:rsidR="001503DC" w:rsidRPr="00E6255F" w:rsidTr="001503DC">
        <w:trPr>
          <w:trHeight w:val="312"/>
          <w:jc w:val="center"/>
        </w:trPr>
        <w:tc>
          <w:tcPr>
            <w:tcW w:w="10490" w:type="dxa"/>
            <w:gridSpan w:val="7"/>
            <w:tcBorders>
              <w:top w:val="single" w:sz="12" w:space="0" w:color="auto"/>
              <w:left w:val="single" w:sz="12" w:space="0" w:color="auto"/>
              <w:bottom w:val="nil"/>
              <w:right w:val="single" w:sz="12" w:space="0" w:color="000000"/>
            </w:tcBorders>
            <w:shd w:val="clear" w:color="000000" w:fill="17365D"/>
            <w:vAlign w:val="center"/>
            <w:hideMark/>
          </w:tcPr>
          <w:p w:rsidR="001503DC" w:rsidRPr="00E6255F" w:rsidRDefault="001503DC" w:rsidP="001503DC">
            <w:pPr>
              <w:jc w:val="center"/>
              <w:rPr>
                <w:rFonts w:ascii="Arial" w:hAnsi="Arial" w:cs="Arial"/>
                <w:b/>
                <w:bCs/>
                <w:i/>
                <w:iCs/>
                <w:color w:val="FFFFFF"/>
                <w:lang w:val="es-BO" w:eastAsia="es-BO"/>
              </w:rPr>
            </w:pPr>
            <w:r w:rsidRPr="00E6255F">
              <w:rPr>
                <w:rFonts w:ascii="Arial" w:hAnsi="Arial" w:cs="Arial"/>
                <w:b/>
                <w:bCs/>
                <w:i/>
                <w:iCs/>
                <w:color w:val="FFFFFF"/>
                <w:lang w:val="es-BO" w:eastAsia="es-BO"/>
              </w:rPr>
              <w:t>[NOMBRE DE LA EMPRESA]</w:t>
            </w:r>
          </w:p>
        </w:tc>
      </w:tr>
      <w:tr w:rsidR="001503DC" w:rsidRPr="00E6255F" w:rsidTr="001503DC">
        <w:trPr>
          <w:trHeight w:val="178"/>
          <w:jc w:val="center"/>
        </w:trPr>
        <w:tc>
          <w:tcPr>
            <w:tcW w:w="120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N°</w:t>
            </w:r>
          </w:p>
        </w:tc>
        <w:tc>
          <w:tcPr>
            <w:tcW w:w="123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Entidad Contratante</w:t>
            </w:r>
          </w:p>
        </w:tc>
        <w:tc>
          <w:tcPr>
            <w:tcW w:w="117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Objeto de la Contratación</w:t>
            </w:r>
          </w:p>
        </w:tc>
        <w:tc>
          <w:tcPr>
            <w:tcW w:w="103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Lugar de Realización</w:t>
            </w:r>
          </w:p>
        </w:tc>
        <w:tc>
          <w:tcPr>
            <w:tcW w:w="3743" w:type="dxa"/>
            <w:gridSpan w:val="2"/>
            <w:tcBorders>
              <w:top w:val="single" w:sz="8" w:space="0" w:color="auto"/>
              <w:left w:val="single" w:sz="8" w:space="0" w:color="auto"/>
              <w:bottom w:val="single" w:sz="4" w:space="0" w:color="auto"/>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Unidad de Medida</w:t>
            </w:r>
          </w:p>
        </w:tc>
        <w:tc>
          <w:tcPr>
            <w:tcW w:w="208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Forma de Participación (Asociado/No Asociado)</w:t>
            </w:r>
          </w:p>
        </w:tc>
      </w:tr>
      <w:tr w:rsidR="001503DC" w:rsidRPr="00E6255F" w:rsidTr="001503DC">
        <w:trPr>
          <w:trHeight w:val="180"/>
          <w:jc w:val="center"/>
        </w:trPr>
        <w:tc>
          <w:tcPr>
            <w:tcW w:w="1209"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1503DC" w:rsidRPr="00E6255F" w:rsidRDefault="001503DC" w:rsidP="001503DC">
            <w:pPr>
              <w:jc w:val="center"/>
              <w:rPr>
                <w:rFonts w:ascii="Arial" w:hAnsi="Arial" w:cs="Arial"/>
                <w:b/>
                <w:bCs/>
                <w:color w:val="000000"/>
                <w:sz w:val="16"/>
                <w:szCs w:val="16"/>
                <w:lang w:val="es-BO" w:eastAsia="es-BO"/>
              </w:rPr>
            </w:pPr>
          </w:p>
        </w:tc>
        <w:tc>
          <w:tcPr>
            <w:tcW w:w="1233"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1503DC" w:rsidRPr="00E6255F" w:rsidRDefault="001503DC" w:rsidP="001503DC">
            <w:pPr>
              <w:jc w:val="center"/>
              <w:rPr>
                <w:rFonts w:ascii="Arial" w:hAnsi="Arial" w:cs="Arial"/>
                <w:b/>
                <w:bCs/>
                <w:color w:val="000000"/>
                <w:sz w:val="16"/>
                <w:szCs w:val="16"/>
                <w:lang w:val="es-BO" w:eastAsia="es-BO"/>
              </w:rPr>
            </w:pPr>
          </w:p>
        </w:tc>
        <w:tc>
          <w:tcPr>
            <w:tcW w:w="1178"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1503DC" w:rsidRPr="00E6255F" w:rsidRDefault="001503DC" w:rsidP="001503DC">
            <w:pPr>
              <w:jc w:val="center"/>
              <w:rPr>
                <w:rFonts w:ascii="Arial" w:hAnsi="Arial" w:cs="Arial"/>
                <w:b/>
                <w:bCs/>
                <w:color w:val="000000"/>
                <w:sz w:val="16"/>
                <w:szCs w:val="16"/>
                <w:lang w:val="es-BO" w:eastAsia="es-BO"/>
              </w:rPr>
            </w:pPr>
          </w:p>
        </w:tc>
        <w:tc>
          <w:tcPr>
            <w:tcW w:w="1039"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1503DC" w:rsidRPr="00E6255F" w:rsidRDefault="001503DC" w:rsidP="001503DC">
            <w:pPr>
              <w:jc w:val="center"/>
              <w:rPr>
                <w:rFonts w:ascii="Arial" w:hAnsi="Arial" w:cs="Arial"/>
                <w:b/>
                <w:bCs/>
                <w:color w:val="000000"/>
                <w:sz w:val="16"/>
                <w:szCs w:val="16"/>
                <w:lang w:val="es-BO" w:eastAsia="es-BO"/>
              </w:rPr>
            </w:pPr>
          </w:p>
        </w:tc>
        <w:tc>
          <w:tcPr>
            <w:tcW w:w="1880" w:type="dxa"/>
            <w:tcBorders>
              <w:top w:val="single" w:sz="4" w:space="0" w:color="auto"/>
              <w:left w:val="single" w:sz="8" w:space="0" w:color="auto"/>
              <w:bottom w:val="single" w:sz="4" w:space="0" w:color="auto"/>
              <w:right w:val="single" w:sz="4" w:space="0" w:color="auto"/>
            </w:tcBorders>
            <w:shd w:val="clear" w:color="000000" w:fill="F2F2F2"/>
            <w:vAlign w:val="center"/>
          </w:tcPr>
          <w:p w:rsidR="001503DC" w:rsidRDefault="001503DC" w:rsidP="001503DC">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2D</w:t>
            </w:r>
          </w:p>
        </w:tc>
        <w:tc>
          <w:tcPr>
            <w:tcW w:w="1863" w:type="dxa"/>
            <w:tcBorders>
              <w:top w:val="single" w:sz="4" w:space="0" w:color="auto"/>
              <w:left w:val="single" w:sz="4" w:space="0" w:color="auto"/>
              <w:bottom w:val="single" w:sz="4" w:space="0" w:color="auto"/>
              <w:right w:val="single" w:sz="8" w:space="0" w:color="auto"/>
            </w:tcBorders>
            <w:shd w:val="clear" w:color="000000" w:fill="F2F2F2"/>
            <w:vAlign w:val="center"/>
          </w:tcPr>
          <w:p w:rsidR="001503DC" w:rsidRDefault="001503DC" w:rsidP="001503DC">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3D</w:t>
            </w:r>
          </w:p>
        </w:tc>
        <w:tc>
          <w:tcPr>
            <w:tcW w:w="2088"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1503DC" w:rsidRPr="00E6255F" w:rsidRDefault="001503DC" w:rsidP="001503DC">
            <w:pPr>
              <w:jc w:val="center"/>
              <w:rPr>
                <w:rFonts w:ascii="Arial" w:hAnsi="Arial" w:cs="Arial"/>
                <w:b/>
                <w:bCs/>
                <w:color w:val="000000"/>
                <w:sz w:val="16"/>
                <w:szCs w:val="16"/>
                <w:lang w:val="es-BO" w:eastAsia="es-BO"/>
              </w:rPr>
            </w:pPr>
          </w:p>
        </w:tc>
      </w:tr>
      <w:tr w:rsidR="001503DC" w:rsidRPr="00E6255F" w:rsidTr="001503DC">
        <w:trPr>
          <w:trHeight w:val="300"/>
          <w:jc w:val="center"/>
        </w:trPr>
        <w:tc>
          <w:tcPr>
            <w:tcW w:w="1209"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Arial" w:hAnsi="Arial" w:cs="Arial"/>
                <w:b/>
                <w:bCs/>
                <w:color w:val="000000"/>
                <w:sz w:val="16"/>
                <w:szCs w:val="16"/>
                <w:lang w:val="es-BO" w:eastAsia="es-BO"/>
              </w:rPr>
            </w:pPr>
          </w:p>
        </w:tc>
        <w:tc>
          <w:tcPr>
            <w:tcW w:w="1233"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Arial" w:hAnsi="Arial" w:cs="Arial"/>
                <w:b/>
                <w:bCs/>
                <w:color w:val="000000"/>
                <w:sz w:val="16"/>
                <w:szCs w:val="16"/>
                <w:lang w:val="es-BO" w:eastAsia="es-BO"/>
              </w:rPr>
            </w:pPr>
          </w:p>
        </w:tc>
        <w:tc>
          <w:tcPr>
            <w:tcW w:w="1178"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Arial" w:hAnsi="Arial" w:cs="Arial"/>
                <w:b/>
                <w:bCs/>
                <w:color w:val="000000"/>
                <w:sz w:val="16"/>
                <w:szCs w:val="16"/>
                <w:lang w:val="es-BO" w:eastAsia="es-BO"/>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Arial" w:hAnsi="Arial" w:cs="Arial"/>
                <w:b/>
                <w:bCs/>
                <w:color w:val="000000"/>
                <w:sz w:val="16"/>
                <w:szCs w:val="16"/>
                <w:lang w:val="es-BO" w:eastAsia="es-BO"/>
              </w:rPr>
            </w:pPr>
          </w:p>
        </w:tc>
        <w:tc>
          <w:tcPr>
            <w:tcW w:w="1880" w:type="dxa"/>
            <w:tcBorders>
              <w:top w:val="single" w:sz="4" w:space="0" w:color="auto"/>
              <w:left w:val="single" w:sz="8" w:space="0" w:color="auto"/>
              <w:bottom w:val="single" w:sz="8" w:space="0" w:color="000000"/>
              <w:right w:val="single" w:sz="4" w:space="0" w:color="auto"/>
            </w:tcBorders>
            <w:shd w:val="clear" w:color="auto" w:fill="EEECE1"/>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Km</w:t>
            </w:r>
          </w:p>
        </w:tc>
        <w:tc>
          <w:tcPr>
            <w:tcW w:w="1863" w:type="dxa"/>
            <w:tcBorders>
              <w:top w:val="nil"/>
              <w:left w:val="single" w:sz="4" w:space="0" w:color="auto"/>
              <w:bottom w:val="single" w:sz="8" w:space="0" w:color="auto"/>
              <w:right w:val="single" w:sz="8" w:space="0" w:color="auto"/>
            </w:tcBorders>
            <w:shd w:val="clear" w:color="000000" w:fill="F2F2F2"/>
            <w:vAlign w:val="center"/>
            <w:hideMark/>
          </w:tcPr>
          <w:p w:rsidR="001503DC" w:rsidRPr="008D7E04"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Km</w:t>
            </w:r>
            <w:r>
              <w:rPr>
                <w:rFonts w:ascii="Arial" w:hAnsi="Arial" w:cs="Arial"/>
                <w:b/>
                <w:bCs/>
                <w:color w:val="000000"/>
                <w:sz w:val="16"/>
                <w:szCs w:val="16"/>
                <w:vertAlign w:val="superscript"/>
                <w:lang w:val="es-BO" w:eastAsia="es-BO"/>
              </w:rPr>
              <w:t>2</w:t>
            </w:r>
          </w:p>
        </w:tc>
        <w:tc>
          <w:tcPr>
            <w:tcW w:w="2088"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Arial" w:hAnsi="Arial" w:cs="Arial"/>
                <w:b/>
                <w:bCs/>
                <w:color w:val="000000"/>
                <w:sz w:val="16"/>
                <w:szCs w:val="16"/>
                <w:lang w:val="es-BO" w:eastAsia="es-BO"/>
              </w:rPr>
            </w:pPr>
          </w:p>
        </w:tc>
      </w:tr>
      <w:tr w:rsidR="001503DC" w:rsidRPr="00E6255F" w:rsidTr="001503DC">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1</w:t>
            </w:r>
          </w:p>
        </w:tc>
        <w:tc>
          <w:tcPr>
            <w:tcW w:w="123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2</w:t>
            </w:r>
          </w:p>
        </w:tc>
        <w:tc>
          <w:tcPr>
            <w:tcW w:w="123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3</w:t>
            </w:r>
          </w:p>
        </w:tc>
        <w:tc>
          <w:tcPr>
            <w:tcW w:w="123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4</w:t>
            </w:r>
          </w:p>
        </w:tc>
        <w:tc>
          <w:tcPr>
            <w:tcW w:w="123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00"/>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w:t>
            </w:r>
          </w:p>
        </w:tc>
        <w:tc>
          <w:tcPr>
            <w:tcW w:w="123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00"/>
          <w:jc w:val="center"/>
        </w:trPr>
        <w:tc>
          <w:tcPr>
            <w:tcW w:w="1209" w:type="dxa"/>
            <w:tcBorders>
              <w:top w:val="nil"/>
              <w:left w:val="single" w:sz="12" w:space="0" w:color="auto"/>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N</w:t>
            </w:r>
          </w:p>
        </w:tc>
        <w:tc>
          <w:tcPr>
            <w:tcW w:w="1233"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12"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2"/>
          <w:jc w:val="center"/>
        </w:trPr>
        <w:tc>
          <w:tcPr>
            <w:tcW w:w="4659" w:type="dxa"/>
            <w:gridSpan w:val="4"/>
            <w:tcBorders>
              <w:top w:val="single" w:sz="12" w:space="0" w:color="auto"/>
              <w:left w:val="single" w:sz="12" w:space="0" w:color="auto"/>
              <w:bottom w:val="nil"/>
              <w:right w:val="nil"/>
            </w:tcBorders>
            <w:shd w:val="clear" w:color="000000" w:fill="F2F2F2"/>
            <w:vAlign w:val="center"/>
            <w:hideMark/>
          </w:tcPr>
          <w:p w:rsidR="001503DC" w:rsidRPr="00E6255F" w:rsidRDefault="001503DC" w:rsidP="001503DC">
            <w:pPr>
              <w:jc w:val="right"/>
              <w:rPr>
                <w:rFonts w:ascii="Arial" w:hAnsi="Arial" w:cs="Arial"/>
                <w:b/>
                <w:bCs/>
                <w:color w:val="000000"/>
                <w:sz w:val="16"/>
                <w:szCs w:val="16"/>
                <w:lang w:val="es-BO" w:eastAsia="es-BO"/>
              </w:rPr>
            </w:pPr>
          </w:p>
        </w:tc>
        <w:tc>
          <w:tcPr>
            <w:tcW w:w="1880" w:type="dxa"/>
            <w:tcBorders>
              <w:top w:val="nil"/>
              <w:left w:val="nil"/>
              <w:bottom w:val="nil"/>
              <w:right w:val="single" w:sz="12" w:space="0" w:color="auto"/>
            </w:tcBorders>
            <w:shd w:val="clear" w:color="auto" w:fill="auto"/>
            <w:vAlign w:val="center"/>
            <w:hideMark/>
          </w:tcPr>
          <w:p w:rsidR="001503DC" w:rsidRPr="00E6255F" w:rsidRDefault="001503DC" w:rsidP="001503DC">
            <w:pPr>
              <w:jc w:val="right"/>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c>
          <w:tcPr>
            <w:tcW w:w="3951" w:type="dxa"/>
            <w:gridSpan w:val="2"/>
            <w:tcBorders>
              <w:top w:val="single" w:sz="12" w:space="0" w:color="auto"/>
              <w:left w:val="nil"/>
              <w:bottom w:val="nil"/>
              <w:right w:val="single" w:sz="12" w:space="0" w:color="000000"/>
            </w:tcBorders>
            <w:shd w:val="clear" w:color="auto" w:fill="auto"/>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r>
      <w:tr w:rsidR="001503DC" w:rsidRPr="00E6255F" w:rsidTr="001503DC">
        <w:trPr>
          <w:trHeight w:val="1140"/>
          <w:jc w:val="center"/>
        </w:trPr>
        <w:tc>
          <w:tcPr>
            <w:tcW w:w="1049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1503DC" w:rsidRPr="00E6255F" w:rsidRDefault="00C43A59" w:rsidP="001503DC">
            <w:pPr>
              <w:jc w:val="both"/>
              <w:rPr>
                <w:rFonts w:ascii="Arial" w:hAnsi="Arial" w:cs="Arial"/>
                <w:b/>
                <w:bCs/>
                <w:sz w:val="18"/>
                <w:szCs w:val="18"/>
                <w:lang w:val="es-BO" w:eastAsia="es-BO"/>
              </w:rPr>
            </w:pPr>
            <w:r w:rsidRPr="00E6255F">
              <w:rPr>
                <w:rFonts w:ascii="Arial" w:hAnsi="Arial" w:cs="Arial"/>
                <w:b/>
                <w:bCs/>
                <w:color w:val="000000"/>
                <w:sz w:val="18"/>
                <w:szCs w:val="18"/>
                <w:lang w:val="es-BO" w:eastAsia="es-BO"/>
              </w:rPr>
              <w:t xml:space="preserve">NOTA.- </w:t>
            </w:r>
            <w:r w:rsidRPr="002E71EB">
              <w:rPr>
                <w:rFonts w:ascii="Arial" w:hAnsi="Arial" w:cs="Arial"/>
                <w:bCs/>
                <w:color w:val="000000"/>
                <w:sz w:val="18"/>
                <w:szCs w:val="18"/>
                <w:lang w:val="es-BO" w:eastAsia="es-BO"/>
              </w:rPr>
              <w:t>Toda la información contenida en este formulario es una declaración jurada. E</w:t>
            </w:r>
            <w:r>
              <w:rPr>
                <w:rFonts w:ascii="Arial" w:hAnsi="Arial" w:cs="Arial"/>
                <w:bCs/>
                <w:color w:val="000000"/>
                <w:sz w:val="18"/>
                <w:szCs w:val="18"/>
                <w:lang w:val="es-BO" w:eastAsia="es-BO"/>
              </w:rPr>
              <w:t>l</w:t>
            </w:r>
            <w:r w:rsidRPr="002E71EB">
              <w:rPr>
                <w:rFonts w:ascii="Arial" w:hAnsi="Arial" w:cs="Arial"/>
                <w:bCs/>
                <w:color w:val="000000"/>
                <w:sz w:val="18"/>
                <w:szCs w:val="18"/>
                <w:lang w:val="es-BO" w:eastAsia="es-BO"/>
              </w:rPr>
              <w:t xml:space="preserve"> </w:t>
            </w:r>
            <w:r w:rsidRPr="002E71EB">
              <w:rPr>
                <w:rFonts w:ascii="Arial" w:hAnsi="Arial" w:cs="Arial"/>
                <w:bCs/>
                <w:sz w:val="18"/>
                <w:szCs w:val="18"/>
                <w:lang w:val="es-BO" w:eastAsia="es-BO"/>
              </w:rPr>
              <w:t xml:space="preserve">proponente </w:t>
            </w:r>
            <w:r>
              <w:rPr>
                <w:rFonts w:ascii="Arial" w:hAnsi="Arial" w:cs="Arial"/>
                <w:bCs/>
                <w:sz w:val="18"/>
                <w:szCs w:val="18"/>
                <w:lang w:val="es-BO" w:eastAsia="es-BO"/>
              </w:rPr>
              <w:t>deberá</w:t>
            </w:r>
            <w:r w:rsidRPr="002E71EB">
              <w:rPr>
                <w:rFonts w:ascii="Arial" w:hAnsi="Arial" w:cs="Arial"/>
                <w:bCs/>
                <w:sz w:val="18"/>
                <w:szCs w:val="18"/>
                <w:lang w:val="es-BO" w:eastAsia="es-BO"/>
              </w:rPr>
              <w:t xml:space="preserve"> presentar en </w:t>
            </w:r>
            <w:r>
              <w:rPr>
                <w:rFonts w:ascii="Arial" w:hAnsi="Arial" w:cs="Arial"/>
                <w:bCs/>
                <w:sz w:val="18"/>
                <w:szCs w:val="18"/>
                <w:lang w:val="es-BO" w:eastAsia="es-BO"/>
              </w:rPr>
              <w:t xml:space="preserve">fotocopia simple </w:t>
            </w:r>
            <w:r w:rsidRPr="002E71EB">
              <w:rPr>
                <w:rFonts w:ascii="Arial" w:hAnsi="Arial" w:cs="Arial"/>
                <w:bCs/>
                <w:color w:val="000000"/>
                <w:sz w:val="18"/>
                <w:szCs w:val="18"/>
                <w:lang w:val="es-BO" w:eastAsia="es-BO"/>
              </w:rPr>
              <w:t xml:space="preserve">los contratos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conformidad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Recepción Definitiva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u órdenes de servicios </w:t>
            </w:r>
            <w:r>
              <w:rPr>
                <w:rFonts w:ascii="Arial" w:hAnsi="Arial" w:cs="Arial"/>
                <w:bCs/>
                <w:color w:val="000000"/>
                <w:sz w:val="18"/>
                <w:szCs w:val="18"/>
                <w:lang w:val="es-BO" w:eastAsia="es-BO"/>
              </w:rPr>
              <w:t xml:space="preserve">y/o documentos equivalentes </w:t>
            </w:r>
            <w:r w:rsidRPr="002E71EB">
              <w:rPr>
                <w:rFonts w:ascii="Arial" w:hAnsi="Arial" w:cs="Arial"/>
                <w:bCs/>
                <w:color w:val="000000"/>
                <w:sz w:val="18"/>
                <w:szCs w:val="18"/>
                <w:lang w:val="es-BO" w:eastAsia="es-BO"/>
              </w:rPr>
              <w:t xml:space="preserve">emitido por el contratante </w:t>
            </w:r>
            <w:r>
              <w:rPr>
                <w:rFonts w:ascii="Arial" w:hAnsi="Arial" w:cs="Arial"/>
                <w:bCs/>
                <w:color w:val="000000"/>
                <w:sz w:val="18"/>
                <w:szCs w:val="18"/>
                <w:lang w:val="es-BO" w:eastAsia="es-BO"/>
              </w:rPr>
              <w:t xml:space="preserve">que certifique trabajos </w:t>
            </w:r>
            <w:r w:rsidRPr="002E71EB">
              <w:rPr>
                <w:rFonts w:ascii="Arial" w:hAnsi="Arial" w:cs="Arial"/>
                <w:bCs/>
                <w:color w:val="000000"/>
                <w:sz w:val="18"/>
                <w:szCs w:val="18"/>
                <w:lang w:val="es-BO" w:eastAsia="es-BO"/>
              </w:rPr>
              <w:t>detallados.</w:t>
            </w:r>
          </w:p>
        </w:tc>
      </w:tr>
    </w:tbl>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9D63DF" w:rsidRPr="004455E9" w:rsidRDefault="009D63DF" w:rsidP="009D63DF">
      <w:pPr>
        <w:jc w:val="center"/>
        <w:rPr>
          <w:rFonts w:ascii="Verdana" w:hAnsi="Verdana" w:cs="Arial"/>
          <w:b/>
          <w:sz w:val="18"/>
          <w:szCs w:val="16"/>
        </w:rPr>
      </w:pPr>
      <w:r w:rsidRPr="004455E9">
        <w:rPr>
          <w:rFonts w:ascii="Verdana" w:hAnsi="Verdana" w:cs="Arial"/>
          <w:b/>
          <w:sz w:val="18"/>
          <w:szCs w:val="16"/>
        </w:rPr>
        <w:lastRenderedPageBreak/>
        <w:t xml:space="preserve">FORMULARIO </w:t>
      </w:r>
      <w:r w:rsidR="0021332E">
        <w:rPr>
          <w:rFonts w:ascii="Verdana" w:hAnsi="Verdana" w:cs="Arial"/>
          <w:b/>
          <w:sz w:val="18"/>
          <w:szCs w:val="16"/>
        </w:rPr>
        <w:t>C</w:t>
      </w:r>
      <w:r w:rsidRPr="004455E9">
        <w:rPr>
          <w:rFonts w:ascii="Verdana" w:hAnsi="Verdana" w:cs="Arial"/>
          <w:b/>
          <w:sz w:val="18"/>
          <w:szCs w:val="16"/>
        </w:rPr>
        <w:t>-</w:t>
      </w:r>
      <w:r w:rsidR="0021332E">
        <w:rPr>
          <w:rFonts w:ascii="Verdana" w:hAnsi="Verdana" w:cs="Arial"/>
          <w:b/>
          <w:sz w:val="18"/>
          <w:szCs w:val="16"/>
        </w:rPr>
        <w:t>1.2.1</w:t>
      </w:r>
    </w:p>
    <w:p w:rsidR="009D63DF" w:rsidRPr="004455E9" w:rsidRDefault="009D63DF" w:rsidP="009D63DF">
      <w:pPr>
        <w:jc w:val="center"/>
        <w:rPr>
          <w:rFonts w:ascii="Verdana" w:hAnsi="Verdana" w:cs="Arial"/>
          <w:b/>
          <w:sz w:val="18"/>
          <w:szCs w:val="16"/>
        </w:rPr>
      </w:pPr>
      <w:r w:rsidRPr="004455E9">
        <w:rPr>
          <w:rFonts w:ascii="Verdana" w:hAnsi="Verdana" w:cs="Arial"/>
          <w:b/>
          <w:sz w:val="18"/>
          <w:szCs w:val="16"/>
        </w:rPr>
        <w:t>FORMACION, EXPERIENCIA GENERAL Y ESPECÍFICA</w:t>
      </w:r>
    </w:p>
    <w:p w:rsidR="00D26936" w:rsidRPr="00A21ED7" w:rsidRDefault="00D26936" w:rsidP="00D26936">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26936" w:rsidRPr="00A21ED7" w:rsidTr="008B7A4B">
        <w:trPr>
          <w:jc w:val="center"/>
        </w:trPr>
        <w:tc>
          <w:tcPr>
            <w:tcW w:w="9781" w:type="dxa"/>
            <w:gridSpan w:val="10"/>
            <w:tcBorders>
              <w:top w:val="single" w:sz="12" w:space="0" w:color="auto"/>
            </w:tcBorders>
            <w:shd w:val="clear" w:color="auto" w:fill="17365D"/>
            <w:vAlign w:val="center"/>
          </w:tcPr>
          <w:p w:rsidR="00D26936" w:rsidRPr="00A21ED7" w:rsidRDefault="00D26936" w:rsidP="0076602B">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D26936" w:rsidRPr="00A21ED7" w:rsidTr="008B7A4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D26936" w:rsidRPr="00A21ED7" w:rsidRDefault="00D26936" w:rsidP="0076602B">
            <w:pPr>
              <w:rPr>
                <w:rFonts w:ascii="Arial" w:eastAsia="Calibri" w:hAnsi="Arial" w:cs="Arial"/>
                <w:sz w:val="14"/>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4"/>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8B7A4B">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5D56BB"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56BB" w:rsidRPr="00A21ED7" w:rsidRDefault="005D56BB" w:rsidP="0076602B">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5D56BB" w:rsidRPr="00A21ED7" w:rsidRDefault="005D56BB" w:rsidP="0076602B">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5D56BB" w:rsidRPr="00A21ED7" w:rsidRDefault="005D56BB" w:rsidP="0076602B">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5D56BB" w:rsidRDefault="005D56BB" w:rsidP="0076602B">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5D56BB" w:rsidRPr="00A21ED7" w:rsidRDefault="005D56BB" w:rsidP="0076602B">
            <w:pPr>
              <w:spacing w:line="360" w:lineRule="auto"/>
              <w:rPr>
                <w:rFonts w:ascii="Arial" w:eastAsia="Calibri" w:hAnsi="Arial" w:cs="Arial"/>
                <w:sz w:val="16"/>
                <w:szCs w:val="16"/>
                <w:lang w:val="es-BO"/>
              </w:rPr>
            </w:pPr>
          </w:p>
        </w:tc>
      </w:tr>
      <w:tr w:rsidR="005D56BB"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56BB" w:rsidRPr="00A21ED7" w:rsidRDefault="005D56BB" w:rsidP="0076602B">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5D56BB" w:rsidRPr="00A21ED7" w:rsidRDefault="005D56BB" w:rsidP="0076602B">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5D56BB" w:rsidRPr="008B7A4B" w:rsidRDefault="005D56BB" w:rsidP="0076602B">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5D56BB" w:rsidRPr="008B7A4B" w:rsidRDefault="008B7A4B" w:rsidP="0076602B">
            <w:pPr>
              <w:spacing w:line="360" w:lineRule="auto"/>
              <w:rPr>
                <w:rFonts w:ascii="Arial Narrow" w:eastAsia="Calibri" w:hAnsi="Arial Narrow" w:cs="Arial"/>
                <w:b/>
                <w:sz w:val="16"/>
                <w:szCs w:val="16"/>
                <w:lang w:val="es-BO"/>
              </w:rPr>
            </w:pPr>
            <w:r w:rsidRPr="008B7A4B">
              <w:rPr>
                <w:rFonts w:ascii="Arial Narrow" w:eastAsia="Calibri" w:hAnsi="Arial Narrow" w:cs="Arial"/>
                <w:b/>
                <w:sz w:val="16"/>
                <w:szCs w:val="16"/>
                <w:lang w:val="es-BO"/>
              </w:rPr>
              <w:t>GERENTE/LIDER DEL PROYECTO</w:t>
            </w:r>
            <w:r>
              <w:rPr>
                <w:rFonts w:ascii="Arial Narrow" w:eastAsia="Calibri" w:hAnsi="Arial Narrow" w:cs="Arial"/>
                <w:b/>
                <w:sz w:val="16"/>
                <w:szCs w:val="16"/>
                <w:lang w:val="es-BO"/>
              </w:rPr>
              <w:t xml:space="preserve"> </w:t>
            </w:r>
            <w:r w:rsidR="001D486D">
              <w:rPr>
                <w:rFonts w:ascii="Arial Narrow" w:eastAsia="Calibri" w:hAnsi="Arial Narrow" w:cs="Arial"/>
                <w:b/>
                <w:sz w:val="16"/>
                <w:szCs w:val="16"/>
                <w:lang w:val="es-BO"/>
              </w:rPr>
              <w:t xml:space="preserve"> </w:t>
            </w:r>
            <w:r>
              <w:rPr>
                <w:rFonts w:ascii="Arial Narrow" w:eastAsia="Calibri" w:hAnsi="Arial Narrow" w:cs="Arial"/>
                <w:b/>
                <w:sz w:val="16"/>
                <w:szCs w:val="16"/>
                <w:lang w:val="es-BO"/>
              </w:rPr>
              <w:t>LOTE 1</w:t>
            </w:r>
            <w:r w:rsidR="001D486D">
              <w:rPr>
                <w:rFonts w:ascii="Arial Narrow" w:eastAsia="Calibri" w:hAnsi="Arial Narrow" w:cs="Arial"/>
                <w:b/>
                <w:sz w:val="16"/>
                <w:szCs w:val="16"/>
                <w:lang w:val="es-BO"/>
              </w:rPr>
              <w:t>: AREA NUEVA ESPERANZA</w:t>
            </w:r>
          </w:p>
        </w:tc>
        <w:tc>
          <w:tcPr>
            <w:tcW w:w="141" w:type="dxa"/>
            <w:tcBorders>
              <w:top w:val="nil"/>
              <w:left w:val="single" w:sz="2" w:space="0" w:color="auto"/>
              <w:bottom w:val="nil"/>
            </w:tcBorders>
            <w:shd w:val="clear" w:color="auto" w:fill="FFFFFF"/>
            <w:vAlign w:val="center"/>
          </w:tcPr>
          <w:p w:rsidR="005D56BB" w:rsidRPr="00A21ED7" w:rsidRDefault="005D56BB"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26936" w:rsidRPr="00A21ED7" w:rsidRDefault="00D26936" w:rsidP="0076602B">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D26936" w:rsidRPr="00A21ED7" w:rsidRDefault="00D26936" w:rsidP="0076602B">
            <w:pPr>
              <w:rPr>
                <w:rFonts w:ascii="Arial" w:eastAsia="Calibri" w:hAnsi="Arial" w:cs="Arial"/>
                <w:sz w:val="2"/>
                <w:szCs w:val="2"/>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D26936" w:rsidRPr="00A21ED7" w:rsidTr="0076602B">
        <w:trPr>
          <w:jc w:val="center"/>
        </w:trPr>
        <w:tc>
          <w:tcPr>
            <w:tcW w:w="9781" w:type="dxa"/>
            <w:gridSpan w:val="4"/>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D26936" w:rsidRPr="00A21ED7" w:rsidTr="0076602B">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D26936" w:rsidRPr="00A21ED7" w:rsidTr="0076602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D26936" w:rsidRPr="00A21ED7" w:rsidTr="0076602B">
        <w:trPr>
          <w:jc w:val="center"/>
        </w:trPr>
        <w:tc>
          <w:tcPr>
            <w:tcW w:w="9781" w:type="dxa"/>
            <w:gridSpan w:val="5"/>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D26936" w:rsidRPr="00A21ED7" w:rsidTr="0076602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D26936" w:rsidRPr="00A21ED7" w:rsidTr="0076602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D26936" w:rsidRPr="00A21ED7" w:rsidTr="0076602B">
        <w:trPr>
          <w:jc w:val="center"/>
        </w:trPr>
        <w:tc>
          <w:tcPr>
            <w:tcW w:w="9781" w:type="dxa"/>
            <w:gridSpan w:val="6"/>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D26936" w:rsidRPr="00A21ED7" w:rsidTr="0076602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D26936" w:rsidRPr="00A21ED7" w:rsidTr="0076602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D26936" w:rsidRPr="00A21ED7" w:rsidTr="0076602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76602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76602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D26936" w:rsidRPr="00A21ED7" w:rsidTr="0076602B">
        <w:trPr>
          <w:jc w:val="center"/>
        </w:trPr>
        <w:tc>
          <w:tcPr>
            <w:tcW w:w="9781" w:type="dxa"/>
            <w:gridSpan w:val="6"/>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D26936" w:rsidRPr="00A21ED7" w:rsidTr="0076602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D26936" w:rsidRPr="00A21ED7" w:rsidTr="0076602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D26936" w:rsidRPr="00A21ED7" w:rsidTr="0076602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76602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76602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D26936" w:rsidRPr="00A21ED7" w:rsidTr="0076602B">
        <w:trPr>
          <w:jc w:val="center"/>
        </w:trPr>
        <w:tc>
          <w:tcPr>
            <w:tcW w:w="9781" w:type="dxa"/>
            <w:gridSpan w:val="2"/>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D26936" w:rsidRPr="00A21ED7" w:rsidTr="0076602B">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D26936" w:rsidRPr="00A21ED7" w:rsidRDefault="00D26936" w:rsidP="0076602B">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D26936" w:rsidRPr="00A21ED7" w:rsidRDefault="00D26936" w:rsidP="0076602B">
            <w:pPr>
              <w:spacing w:after="200" w:line="276" w:lineRule="auto"/>
              <w:rPr>
                <w:rFonts w:ascii="Arial" w:eastAsia="Calibri" w:hAnsi="Arial" w:cs="Arial"/>
                <w:bCs/>
                <w:sz w:val="16"/>
                <w:szCs w:val="16"/>
                <w:lang w:val="es-BO"/>
              </w:rPr>
            </w:pPr>
          </w:p>
        </w:tc>
      </w:tr>
      <w:tr w:rsidR="00D26936" w:rsidRPr="00A21ED7" w:rsidTr="0076602B">
        <w:trPr>
          <w:trHeight w:val="759"/>
          <w:jc w:val="center"/>
        </w:trPr>
        <w:tc>
          <w:tcPr>
            <w:tcW w:w="4890" w:type="dxa"/>
            <w:tcBorders>
              <w:top w:val="nil"/>
              <w:left w:val="nil"/>
              <w:bottom w:val="nil"/>
              <w:right w:val="nil"/>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Verdana" w:eastAsia="Calibri" w:hAnsi="Verdana" w:cs="Arial"/>
                <w:sz w:val="16"/>
                <w:szCs w:val="16"/>
                <w:lang w:val="es-BO"/>
              </w:rPr>
            </w:pPr>
          </w:p>
        </w:tc>
        <w:tc>
          <w:tcPr>
            <w:tcW w:w="4891" w:type="dxa"/>
            <w:tcBorders>
              <w:top w:val="nil"/>
              <w:left w:val="nil"/>
              <w:bottom w:val="nil"/>
              <w:right w:val="nil"/>
            </w:tcBorders>
            <w:shd w:val="clear" w:color="auto" w:fill="FFFFFF"/>
            <w:vAlign w:val="center"/>
          </w:tcPr>
          <w:p w:rsidR="00D26936" w:rsidRPr="00A21ED7" w:rsidRDefault="00D26936" w:rsidP="0076602B">
            <w:pPr>
              <w:spacing w:after="200" w:line="276" w:lineRule="auto"/>
              <w:jc w:val="center"/>
              <w:rPr>
                <w:rFonts w:ascii="Verdana" w:eastAsia="Calibri" w:hAnsi="Verdana" w:cs="Arial"/>
                <w:bCs/>
                <w:iCs/>
                <w:sz w:val="16"/>
                <w:szCs w:val="16"/>
                <w:lang w:val="es-BO"/>
              </w:rPr>
            </w:pPr>
          </w:p>
        </w:tc>
      </w:tr>
    </w:tbl>
    <w:p w:rsidR="00056B4B" w:rsidRDefault="00056B4B"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1.2.2</w:t>
      </w: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t>FORMACION, EXPERIENCIA GENERAL Y ESPECÍFICA</w:t>
      </w:r>
    </w:p>
    <w:p w:rsidR="008B7A4B" w:rsidRPr="00A21ED7" w:rsidRDefault="008B7A4B" w:rsidP="008B7A4B">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B7A4B" w:rsidRPr="00A21ED7" w:rsidTr="007A5249">
        <w:trPr>
          <w:jc w:val="center"/>
        </w:trPr>
        <w:tc>
          <w:tcPr>
            <w:tcW w:w="9781" w:type="dxa"/>
            <w:gridSpan w:val="10"/>
            <w:tcBorders>
              <w:top w:val="single" w:sz="12" w:space="0" w:color="auto"/>
            </w:tcBorders>
            <w:shd w:val="clear" w:color="auto" w:fill="17365D"/>
            <w:vAlign w:val="center"/>
          </w:tcPr>
          <w:p w:rsidR="008B7A4B" w:rsidRPr="00A21ED7" w:rsidRDefault="008B7A4B"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8B7A4B"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8B7A4B" w:rsidRPr="00A21ED7" w:rsidRDefault="008B7A4B" w:rsidP="007A5249">
            <w:pPr>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8B7A4B"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8B7A4B" w:rsidRPr="008B7A4B" w:rsidRDefault="008B7A4B"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8B7A4B" w:rsidRDefault="008B7A4B"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SUPERVISOR DE OPERACIÓNES </w:t>
            </w:r>
            <w:r w:rsidR="001D486D">
              <w:rPr>
                <w:rFonts w:ascii="Arial Narrow" w:eastAsia="Calibri" w:hAnsi="Arial Narrow" w:cs="Arial"/>
                <w:b/>
                <w:sz w:val="16"/>
                <w:szCs w:val="16"/>
                <w:lang w:val="es-BO"/>
              </w:rPr>
              <w:t xml:space="preserve">  LOTE 1: AREA NUEVA ESPERANZA</w:t>
            </w: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8B7A4B" w:rsidRPr="00A21ED7" w:rsidRDefault="008B7A4B" w:rsidP="007A5249">
            <w:pPr>
              <w:rPr>
                <w:rFonts w:ascii="Arial" w:eastAsia="Calibri" w:hAnsi="Arial" w:cs="Arial"/>
                <w:sz w:val="2"/>
                <w:szCs w:val="2"/>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8B7A4B"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8B7A4B"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8B7A4B"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8B7A4B"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8B7A4B"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8B7A4B"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8B7A4B"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B7A4B" w:rsidRPr="00A21ED7" w:rsidTr="007A5249">
        <w:trPr>
          <w:jc w:val="center"/>
        </w:trPr>
        <w:tc>
          <w:tcPr>
            <w:tcW w:w="9781" w:type="dxa"/>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8B7A4B"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B7A4B" w:rsidRPr="00A21ED7" w:rsidRDefault="008B7A4B" w:rsidP="007A5249">
            <w:pPr>
              <w:spacing w:after="200" w:line="276" w:lineRule="auto"/>
              <w:rPr>
                <w:rFonts w:ascii="Arial" w:eastAsia="Calibri" w:hAnsi="Arial" w:cs="Arial"/>
                <w:bCs/>
                <w:sz w:val="16"/>
                <w:szCs w:val="16"/>
                <w:lang w:val="es-BO"/>
              </w:rPr>
            </w:pPr>
            <w:r w:rsidRPr="00A21ED7">
              <w:rPr>
                <w:rFonts w:ascii="Arial" w:eastAsia="Calibri" w:hAnsi="Arial" w:cs="Arial"/>
                <w:b/>
                <w:sz w:val="16"/>
                <w:szCs w:val="16"/>
                <w:lang w:val="es-BO"/>
              </w:rPr>
              <w:t xml:space="preserve">NOTA.- </w:t>
            </w: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8B7A4B" w:rsidRPr="00C43A59" w:rsidRDefault="008B7A4B" w:rsidP="007A5249">
            <w:pPr>
              <w:spacing w:after="200" w:line="276" w:lineRule="auto"/>
              <w:rPr>
                <w:rFonts w:ascii="Arial" w:eastAsia="Calibri" w:hAnsi="Arial" w:cs="Arial"/>
                <w:bCs/>
                <w:sz w:val="16"/>
                <w:szCs w:val="16"/>
              </w:rPr>
            </w:pPr>
          </w:p>
        </w:tc>
      </w:tr>
    </w:tbl>
    <w:p w:rsidR="008B7A4B" w:rsidRDefault="008B7A4B"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C43A59" w:rsidRDefault="00C43A59" w:rsidP="008B7A4B">
      <w:pPr>
        <w:jc w:val="center"/>
        <w:rPr>
          <w:rFonts w:ascii="Verdana" w:hAnsi="Verdana" w:cs="Arial"/>
          <w:b/>
          <w:sz w:val="18"/>
          <w:szCs w:val="16"/>
        </w:rPr>
      </w:pP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1.2.3</w:t>
      </w: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t>FORMACION, EXPERIENCIA GENERAL Y ESPECÍFICA</w:t>
      </w:r>
    </w:p>
    <w:p w:rsidR="008B7A4B" w:rsidRPr="00A21ED7" w:rsidRDefault="008B7A4B" w:rsidP="008B7A4B">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B7A4B" w:rsidRPr="00A21ED7" w:rsidTr="007A5249">
        <w:trPr>
          <w:jc w:val="center"/>
        </w:trPr>
        <w:tc>
          <w:tcPr>
            <w:tcW w:w="9781" w:type="dxa"/>
            <w:gridSpan w:val="10"/>
            <w:tcBorders>
              <w:top w:val="single" w:sz="12" w:space="0" w:color="auto"/>
            </w:tcBorders>
            <w:shd w:val="clear" w:color="auto" w:fill="17365D"/>
            <w:vAlign w:val="center"/>
          </w:tcPr>
          <w:p w:rsidR="008B7A4B" w:rsidRPr="00A21ED7" w:rsidRDefault="008B7A4B"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8B7A4B"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8B7A4B" w:rsidRPr="00A21ED7" w:rsidRDefault="008B7A4B" w:rsidP="007A5249">
            <w:pPr>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8B7A4B"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8B7A4B" w:rsidRPr="008B7A4B" w:rsidRDefault="008B7A4B"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8B7A4B" w:rsidRDefault="008B7A4B"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COORDINADOR DE ACTIVIDADES DE ADQUISICION </w:t>
            </w:r>
            <w:r w:rsidR="001D486D">
              <w:rPr>
                <w:rFonts w:ascii="Arial Narrow" w:eastAsia="Calibri" w:hAnsi="Arial Narrow" w:cs="Arial"/>
                <w:b/>
                <w:sz w:val="16"/>
                <w:szCs w:val="16"/>
                <w:lang w:val="es-BO"/>
              </w:rPr>
              <w:t xml:space="preserve"> LOTE 1: AREA NUEVA ESPERANZA</w:t>
            </w: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8B7A4B" w:rsidRPr="00A21ED7" w:rsidRDefault="008B7A4B" w:rsidP="007A5249">
            <w:pPr>
              <w:rPr>
                <w:rFonts w:ascii="Arial" w:eastAsia="Calibri" w:hAnsi="Arial" w:cs="Arial"/>
                <w:sz w:val="2"/>
                <w:szCs w:val="2"/>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8B7A4B"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8B7A4B"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8B7A4B"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8B7A4B"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8B7A4B"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8B7A4B"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8B7A4B"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B7A4B" w:rsidRPr="00A21ED7" w:rsidTr="007A5249">
        <w:trPr>
          <w:jc w:val="center"/>
        </w:trPr>
        <w:tc>
          <w:tcPr>
            <w:tcW w:w="9781" w:type="dxa"/>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8B7A4B"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B7A4B" w:rsidRPr="00A21ED7" w:rsidRDefault="008B7A4B"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8B7A4B" w:rsidRPr="00A21ED7" w:rsidRDefault="008B7A4B"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w:t>
            </w:r>
          </w:p>
        </w:tc>
      </w:tr>
    </w:tbl>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9D63DF" w:rsidRPr="004455E9" w:rsidRDefault="009D63DF" w:rsidP="009D63DF">
      <w:pPr>
        <w:jc w:val="center"/>
        <w:rPr>
          <w:rFonts w:ascii="Arial" w:hAnsi="Arial" w:cs="Arial"/>
          <w:color w:val="000000"/>
          <w:sz w:val="18"/>
          <w:szCs w:val="18"/>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1.2.4</w:t>
      </w: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t>FORMACION, EXPERIENCIA GENERAL Y ESPECÍFICA</w:t>
      </w:r>
    </w:p>
    <w:p w:rsidR="008B7A4B" w:rsidRPr="00A21ED7" w:rsidRDefault="008B7A4B" w:rsidP="008B7A4B">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B7A4B" w:rsidRPr="00A21ED7" w:rsidTr="007A5249">
        <w:trPr>
          <w:jc w:val="center"/>
        </w:trPr>
        <w:tc>
          <w:tcPr>
            <w:tcW w:w="9781" w:type="dxa"/>
            <w:gridSpan w:val="10"/>
            <w:tcBorders>
              <w:top w:val="single" w:sz="12" w:space="0" w:color="auto"/>
            </w:tcBorders>
            <w:shd w:val="clear" w:color="auto" w:fill="17365D"/>
            <w:vAlign w:val="center"/>
          </w:tcPr>
          <w:p w:rsidR="008B7A4B" w:rsidRPr="00A21ED7" w:rsidRDefault="008B7A4B"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8B7A4B"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8B7A4B" w:rsidRPr="00A21ED7" w:rsidRDefault="008B7A4B" w:rsidP="007A5249">
            <w:pPr>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8B7A4B"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8B7A4B" w:rsidRPr="008B7A4B" w:rsidRDefault="008B7A4B"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8B7A4B" w:rsidRDefault="008B7A4B"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COORDINADOR DE ACTIVIDADES DE PROCESAMIENTO</w:t>
            </w:r>
            <w:r w:rsidR="001D486D">
              <w:rPr>
                <w:rFonts w:ascii="Arial Narrow" w:eastAsia="Calibri" w:hAnsi="Arial Narrow" w:cs="Arial"/>
                <w:b/>
                <w:sz w:val="16"/>
                <w:szCs w:val="16"/>
                <w:lang w:val="es-BO"/>
              </w:rPr>
              <w:t xml:space="preserve"> LOTE 1: AREA NUEVA ESPERANZA</w:t>
            </w: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8B7A4B" w:rsidRPr="00A21ED7" w:rsidRDefault="008B7A4B" w:rsidP="007A5249">
            <w:pPr>
              <w:rPr>
                <w:rFonts w:ascii="Arial" w:eastAsia="Calibri" w:hAnsi="Arial" w:cs="Arial"/>
                <w:sz w:val="2"/>
                <w:szCs w:val="2"/>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8B7A4B"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8B7A4B"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8B7A4B"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8B7A4B"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8B7A4B"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8B7A4B"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8B7A4B"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B7A4B" w:rsidRPr="00A21ED7" w:rsidTr="007A5249">
        <w:trPr>
          <w:jc w:val="center"/>
        </w:trPr>
        <w:tc>
          <w:tcPr>
            <w:tcW w:w="9781" w:type="dxa"/>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8B7A4B"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B7A4B" w:rsidRPr="00A21ED7" w:rsidRDefault="008B7A4B"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8B7A4B" w:rsidRPr="00A21ED7" w:rsidRDefault="008B7A4B" w:rsidP="007A5249">
            <w:pPr>
              <w:spacing w:after="200" w:line="276" w:lineRule="auto"/>
              <w:rPr>
                <w:rFonts w:ascii="Arial" w:eastAsia="Calibri" w:hAnsi="Arial" w:cs="Arial"/>
                <w:bCs/>
                <w:sz w:val="16"/>
                <w:szCs w:val="16"/>
                <w:lang w:val="es-BO"/>
              </w:rPr>
            </w:pPr>
          </w:p>
        </w:tc>
      </w:tr>
    </w:tbl>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D26936" w:rsidRDefault="00D26936"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1.2.5</w:t>
      </w: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t>FORMACION, EXPERIENCIA GENERAL Y ESPECÍFICA</w:t>
      </w:r>
    </w:p>
    <w:p w:rsidR="008B7A4B" w:rsidRPr="00A21ED7" w:rsidRDefault="008B7A4B" w:rsidP="008B7A4B">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B7A4B" w:rsidRPr="00A21ED7" w:rsidTr="007A5249">
        <w:trPr>
          <w:jc w:val="center"/>
        </w:trPr>
        <w:tc>
          <w:tcPr>
            <w:tcW w:w="9781" w:type="dxa"/>
            <w:gridSpan w:val="10"/>
            <w:tcBorders>
              <w:top w:val="single" w:sz="12" w:space="0" w:color="auto"/>
            </w:tcBorders>
            <w:shd w:val="clear" w:color="auto" w:fill="17365D"/>
            <w:vAlign w:val="center"/>
          </w:tcPr>
          <w:p w:rsidR="008B7A4B" w:rsidRPr="00A21ED7" w:rsidRDefault="008B7A4B"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8B7A4B"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8B7A4B" w:rsidRPr="00A21ED7" w:rsidRDefault="008B7A4B" w:rsidP="007A5249">
            <w:pPr>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8B7A4B"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8B7A4B" w:rsidRPr="008B7A4B" w:rsidRDefault="008B7A4B"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8B7A4B" w:rsidRDefault="008B7A4B"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COORDINADOR DE LAS ACTIVIDADES DE INTERPRETACION </w:t>
            </w:r>
            <w:r w:rsidR="001D486D">
              <w:rPr>
                <w:rFonts w:ascii="Arial Narrow" w:eastAsia="Calibri" w:hAnsi="Arial Narrow" w:cs="Arial"/>
                <w:b/>
                <w:sz w:val="16"/>
                <w:szCs w:val="16"/>
                <w:lang w:val="es-BO"/>
              </w:rPr>
              <w:t xml:space="preserve"> LOTE 1: AREA NUEVA ESPERANZA</w:t>
            </w: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8B7A4B" w:rsidRPr="00A21ED7" w:rsidRDefault="008B7A4B" w:rsidP="007A5249">
            <w:pPr>
              <w:rPr>
                <w:rFonts w:ascii="Arial" w:eastAsia="Calibri" w:hAnsi="Arial" w:cs="Arial"/>
                <w:sz w:val="2"/>
                <w:szCs w:val="2"/>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8B7A4B"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8B7A4B"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8B7A4B"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8B7A4B"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8B7A4B"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8B7A4B"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8B7A4B"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B7A4B" w:rsidRPr="00A21ED7" w:rsidTr="007A5249">
        <w:trPr>
          <w:jc w:val="center"/>
        </w:trPr>
        <w:tc>
          <w:tcPr>
            <w:tcW w:w="9781" w:type="dxa"/>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8B7A4B"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B7A4B" w:rsidRPr="00A21ED7" w:rsidRDefault="008B7A4B"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8B7A4B" w:rsidRPr="00A21ED7" w:rsidRDefault="008B7A4B" w:rsidP="007A5249">
            <w:pPr>
              <w:spacing w:after="200" w:line="276" w:lineRule="auto"/>
              <w:rPr>
                <w:rFonts w:ascii="Arial" w:eastAsia="Calibri" w:hAnsi="Arial" w:cs="Arial"/>
                <w:bCs/>
                <w:sz w:val="16"/>
                <w:szCs w:val="16"/>
                <w:lang w:val="es-BO"/>
              </w:rPr>
            </w:pPr>
          </w:p>
        </w:tc>
      </w:tr>
    </w:tbl>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1.2.6</w:t>
      </w:r>
    </w:p>
    <w:p w:rsidR="008B7A4B" w:rsidRPr="004455E9" w:rsidRDefault="008B7A4B" w:rsidP="008B7A4B">
      <w:pPr>
        <w:jc w:val="center"/>
        <w:rPr>
          <w:rFonts w:ascii="Verdana" w:hAnsi="Verdana" w:cs="Arial"/>
          <w:b/>
          <w:sz w:val="18"/>
          <w:szCs w:val="16"/>
        </w:rPr>
      </w:pPr>
      <w:r w:rsidRPr="004455E9">
        <w:rPr>
          <w:rFonts w:ascii="Verdana" w:hAnsi="Verdana" w:cs="Arial"/>
          <w:b/>
          <w:sz w:val="18"/>
          <w:szCs w:val="16"/>
        </w:rPr>
        <w:t>FORMACION, EXPERIENCIA GENERAL Y ESPECÍFICA</w:t>
      </w:r>
    </w:p>
    <w:p w:rsidR="008B7A4B" w:rsidRPr="00A21ED7" w:rsidRDefault="008B7A4B" w:rsidP="008B7A4B">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B7A4B" w:rsidRPr="00A21ED7" w:rsidTr="007A5249">
        <w:trPr>
          <w:jc w:val="center"/>
        </w:trPr>
        <w:tc>
          <w:tcPr>
            <w:tcW w:w="9781" w:type="dxa"/>
            <w:gridSpan w:val="10"/>
            <w:tcBorders>
              <w:top w:val="single" w:sz="12" w:space="0" w:color="auto"/>
            </w:tcBorders>
            <w:shd w:val="clear" w:color="auto" w:fill="17365D"/>
            <w:vAlign w:val="center"/>
          </w:tcPr>
          <w:p w:rsidR="008B7A4B" w:rsidRPr="00A21ED7" w:rsidRDefault="008B7A4B"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8B7A4B"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8B7A4B" w:rsidRPr="00A21ED7" w:rsidRDefault="008B7A4B"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8B7A4B" w:rsidRPr="00A21ED7" w:rsidRDefault="008B7A4B" w:rsidP="007A5249">
            <w:pPr>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8B7A4B" w:rsidRPr="00A21ED7" w:rsidRDefault="008B7A4B"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4"/>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8B7A4B" w:rsidRDefault="008B7A4B"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8B7A4B" w:rsidRPr="008B7A4B" w:rsidRDefault="008B7A4B"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JEFE DE BRIGADA </w:t>
            </w:r>
            <w:r w:rsidR="001D486D">
              <w:rPr>
                <w:rFonts w:ascii="Arial Narrow" w:eastAsia="Calibri" w:hAnsi="Arial Narrow" w:cs="Arial"/>
                <w:b/>
                <w:sz w:val="16"/>
                <w:szCs w:val="16"/>
                <w:lang w:val="es-BO"/>
              </w:rPr>
              <w:t xml:space="preserve"> LOTE 1: AREA NUEVA ESPERANZA</w:t>
            </w:r>
          </w:p>
        </w:tc>
        <w:tc>
          <w:tcPr>
            <w:tcW w:w="141" w:type="dxa"/>
            <w:tcBorders>
              <w:top w:val="nil"/>
              <w:left w:val="single" w:sz="2" w:space="0" w:color="auto"/>
              <w:bottom w:val="nil"/>
            </w:tcBorders>
            <w:shd w:val="clear" w:color="auto" w:fill="FFFFFF"/>
            <w:vAlign w:val="center"/>
          </w:tcPr>
          <w:p w:rsidR="008B7A4B" w:rsidRPr="00A21ED7" w:rsidRDefault="008B7A4B" w:rsidP="007A5249">
            <w:pPr>
              <w:spacing w:line="360" w:lineRule="auto"/>
              <w:rPr>
                <w:rFonts w:ascii="Arial" w:eastAsia="Calibri" w:hAnsi="Arial" w:cs="Arial"/>
                <w:sz w:val="16"/>
                <w:szCs w:val="16"/>
                <w:lang w:val="es-BO"/>
              </w:rPr>
            </w:pPr>
          </w:p>
        </w:tc>
      </w:tr>
      <w:tr w:rsidR="008B7A4B"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7A4B" w:rsidRPr="00A21ED7" w:rsidRDefault="008B7A4B"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8B7A4B" w:rsidRPr="00A21ED7" w:rsidRDefault="008B7A4B" w:rsidP="007A5249">
            <w:pPr>
              <w:spacing w:line="360" w:lineRule="auto"/>
              <w:jc w:val="center"/>
              <w:rPr>
                <w:rFonts w:ascii="Arial" w:eastAsia="Calibri" w:hAnsi="Arial" w:cs="Arial"/>
                <w:b/>
                <w:sz w:val="2"/>
                <w:szCs w:val="2"/>
                <w:lang w:val="es-BO"/>
              </w:rPr>
            </w:pPr>
          </w:p>
        </w:tc>
      </w:tr>
      <w:tr w:rsidR="008B7A4B"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B7A4B" w:rsidRPr="00A21ED7" w:rsidRDefault="008B7A4B"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B7A4B" w:rsidRPr="00A21ED7" w:rsidRDefault="008B7A4B"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8B7A4B" w:rsidRPr="00A21ED7" w:rsidRDefault="008B7A4B" w:rsidP="007A5249">
            <w:pPr>
              <w:rPr>
                <w:rFonts w:ascii="Arial" w:eastAsia="Calibri" w:hAnsi="Arial" w:cs="Arial"/>
                <w:sz w:val="2"/>
                <w:szCs w:val="2"/>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8B7A4B"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8B7A4B"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8B7A4B"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8B7A4B"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8B7A4B"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r w:rsidR="008B7A4B"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b/>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8B7A4B"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8B7A4B"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8B7A4B"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8B7A4B"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8B7A4B" w:rsidRPr="00A21ED7" w:rsidRDefault="008B7A4B"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8B7A4B"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r w:rsidR="008B7A4B"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7A4B" w:rsidRPr="00A21ED7" w:rsidRDefault="008B7A4B"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8B7A4B" w:rsidRPr="00A21ED7" w:rsidRDefault="008B7A4B" w:rsidP="007A5249">
            <w:pPr>
              <w:spacing w:after="200" w:line="276" w:lineRule="auto"/>
              <w:jc w:val="center"/>
              <w:rPr>
                <w:rFonts w:ascii="Arial" w:eastAsia="Calibri" w:hAnsi="Arial" w:cs="Arial"/>
                <w:sz w:val="16"/>
                <w:szCs w:val="16"/>
                <w:lang w:val="es-BO"/>
              </w:rPr>
            </w:pPr>
          </w:p>
        </w:tc>
      </w:tr>
    </w:tbl>
    <w:p w:rsidR="008B7A4B" w:rsidRPr="00A21ED7" w:rsidRDefault="008B7A4B" w:rsidP="008B7A4B">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B7A4B" w:rsidRPr="00A21ED7" w:rsidTr="007A5249">
        <w:trPr>
          <w:jc w:val="center"/>
        </w:trPr>
        <w:tc>
          <w:tcPr>
            <w:tcW w:w="9781" w:type="dxa"/>
            <w:tcBorders>
              <w:top w:val="single" w:sz="12" w:space="0" w:color="auto"/>
              <w:bottom w:val="single" w:sz="12" w:space="0" w:color="auto"/>
            </w:tcBorders>
            <w:shd w:val="clear" w:color="auto" w:fill="17365D"/>
            <w:vAlign w:val="center"/>
          </w:tcPr>
          <w:p w:rsidR="008B7A4B" w:rsidRPr="00A21ED7" w:rsidRDefault="008B7A4B"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8B7A4B"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B7A4B" w:rsidRPr="00A21ED7" w:rsidRDefault="008B7A4B"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8B7A4B" w:rsidRPr="00A21ED7" w:rsidRDefault="008B7A4B" w:rsidP="007A5249">
            <w:pPr>
              <w:spacing w:after="200" w:line="276" w:lineRule="auto"/>
              <w:rPr>
                <w:rFonts w:ascii="Arial" w:eastAsia="Calibri" w:hAnsi="Arial" w:cs="Arial"/>
                <w:bCs/>
                <w:sz w:val="16"/>
                <w:szCs w:val="16"/>
                <w:lang w:val="es-BO"/>
              </w:rPr>
            </w:pPr>
          </w:p>
        </w:tc>
      </w:tr>
    </w:tbl>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1.2.7</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SUPERVISOR TOPOGRAFO </w:t>
            </w:r>
            <w:r w:rsidR="001D486D">
              <w:rPr>
                <w:rFonts w:ascii="Arial Narrow" w:eastAsia="Calibri" w:hAnsi="Arial Narrow" w:cs="Arial"/>
                <w:b/>
                <w:sz w:val="16"/>
                <w:szCs w:val="16"/>
                <w:lang w:val="es-BO"/>
              </w:rPr>
              <w:t xml:space="preserve"> 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w:t>
            </w:r>
          </w:p>
        </w:tc>
      </w:tr>
    </w:tbl>
    <w:p w:rsidR="007A5249" w:rsidRDefault="007A5249"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1.2.8</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JEFE DE CAMPO DE TOPOGRAFIA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1.2.9</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JEFE DE CAMPO DE REGISTRACION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1.2.10</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CONTROL DE CALIDAD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w:t>
            </w: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1.2.11</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OBSERVADOR SENIOR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
                <w:sz w:val="16"/>
                <w:szCs w:val="16"/>
                <w:lang w:val="es-BO"/>
              </w:rPr>
              <w:t xml:space="preserve">NOTA.- </w:t>
            </w: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1.2.12</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JEFE DE PERFORACION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1.2.13</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JEFE DE SSMA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1.2.14</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PROCESADOR 1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1.2.15</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PROCESADOR 2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8B7A4B" w:rsidRDefault="008B7A4B"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1.2.16</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PROCESADOR 3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w:t>
            </w: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1.2.17</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GEOFISICO INTERPRETE 1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1.2.18</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GEOFISICO INTERPRETE 2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1.2.19</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GEOFISICO INTERPRETE 3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
                <w:sz w:val="16"/>
                <w:szCs w:val="16"/>
                <w:lang w:val="es-BO"/>
              </w:rPr>
              <w:t xml:space="preserve">NOTA.- </w:t>
            </w: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1.2.20</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INTERPRETE SISMICO 1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C43A59" w:rsidRDefault="00C43A5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1.2.21</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INTERPRETE SISMICO 2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1.2.22</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7A5249" w:rsidP="007A5249">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INTERPRETE SISMICO 3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lastRenderedPageBreak/>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1.2.2</w:t>
      </w:r>
      <w:r w:rsidR="00C00E00">
        <w:rPr>
          <w:rFonts w:ascii="Verdana" w:hAnsi="Verdana" w:cs="Arial"/>
          <w:b/>
          <w:sz w:val="18"/>
          <w:szCs w:val="16"/>
        </w:rPr>
        <w:t>3</w:t>
      </w:r>
    </w:p>
    <w:p w:rsidR="007A5249" w:rsidRPr="004455E9" w:rsidRDefault="007A5249" w:rsidP="007A5249">
      <w:pPr>
        <w:jc w:val="center"/>
        <w:rPr>
          <w:rFonts w:ascii="Verdana" w:hAnsi="Verdana" w:cs="Arial"/>
          <w:b/>
          <w:sz w:val="18"/>
          <w:szCs w:val="16"/>
        </w:rPr>
      </w:pPr>
      <w:r w:rsidRPr="004455E9">
        <w:rPr>
          <w:rFonts w:ascii="Verdana" w:hAnsi="Verdana" w:cs="Arial"/>
          <w:b/>
          <w:sz w:val="18"/>
          <w:szCs w:val="16"/>
        </w:rPr>
        <w:t>FORMACION, EXPERIENCIA GENERAL Y ESPECÍFICA</w:t>
      </w:r>
    </w:p>
    <w:p w:rsidR="007A5249" w:rsidRPr="00A21ED7" w:rsidRDefault="007A5249" w:rsidP="007A5249">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A5249" w:rsidRPr="00A21ED7" w:rsidTr="007A5249">
        <w:trPr>
          <w:jc w:val="center"/>
        </w:trPr>
        <w:tc>
          <w:tcPr>
            <w:tcW w:w="9781" w:type="dxa"/>
            <w:gridSpan w:val="10"/>
            <w:tcBorders>
              <w:top w:val="single" w:sz="12" w:space="0" w:color="auto"/>
            </w:tcBorders>
            <w:shd w:val="clear" w:color="auto" w:fill="17365D"/>
            <w:vAlign w:val="center"/>
          </w:tcPr>
          <w:p w:rsidR="007A5249" w:rsidRPr="00A21ED7" w:rsidRDefault="007A5249" w:rsidP="007A524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7A5249" w:rsidRPr="00A21ED7" w:rsidTr="007A52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7A5249" w:rsidRPr="00A21ED7" w:rsidRDefault="007A5249" w:rsidP="007A524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7A5249" w:rsidRPr="00A21ED7" w:rsidRDefault="007A5249" w:rsidP="007A5249">
            <w:pPr>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7A5249" w:rsidRPr="00A21ED7" w:rsidRDefault="007A5249" w:rsidP="007A524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4"/>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A21ED7" w:rsidRDefault="007A5249" w:rsidP="007A524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7A5249" w:rsidRDefault="007A5249" w:rsidP="007A524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7A5249" w:rsidRPr="008B7A4B" w:rsidRDefault="007A5249" w:rsidP="007A524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7A5249" w:rsidRPr="008B7A4B" w:rsidRDefault="00C00E00" w:rsidP="00C00E00">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O PETROLERO </w:t>
            </w:r>
            <w:r w:rsidR="007A5249">
              <w:rPr>
                <w:rFonts w:ascii="Arial Narrow" w:eastAsia="Calibri" w:hAnsi="Arial Narrow" w:cs="Arial"/>
                <w:b/>
                <w:sz w:val="16"/>
                <w:szCs w:val="16"/>
                <w:lang w:val="es-BO"/>
              </w:rPr>
              <w:t xml:space="preserve">  </w:t>
            </w:r>
            <w:r w:rsidR="001D486D">
              <w:rPr>
                <w:rFonts w:ascii="Arial Narrow" w:eastAsia="Calibri" w:hAnsi="Arial Narrow" w:cs="Arial"/>
                <w:b/>
                <w:sz w:val="16"/>
                <w:szCs w:val="16"/>
                <w:lang w:val="es-BO"/>
              </w:rPr>
              <w:t>LOTE 1: AREA NUEVA ESPERANZA</w:t>
            </w:r>
          </w:p>
        </w:tc>
        <w:tc>
          <w:tcPr>
            <w:tcW w:w="141" w:type="dxa"/>
            <w:tcBorders>
              <w:top w:val="nil"/>
              <w:left w:val="single" w:sz="2" w:space="0" w:color="auto"/>
              <w:bottom w:val="nil"/>
            </w:tcBorders>
            <w:shd w:val="clear" w:color="auto" w:fill="FFFFFF"/>
            <w:vAlign w:val="center"/>
          </w:tcPr>
          <w:p w:rsidR="007A5249" w:rsidRPr="00A21ED7" w:rsidRDefault="007A5249" w:rsidP="007A5249">
            <w:pPr>
              <w:spacing w:line="360" w:lineRule="auto"/>
              <w:rPr>
                <w:rFonts w:ascii="Arial" w:eastAsia="Calibri" w:hAnsi="Arial" w:cs="Arial"/>
                <w:sz w:val="16"/>
                <w:szCs w:val="16"/>
                <w:lang w:val="es-BO"/>
              </w:rPr>
            </w:pPr>
          </w:p>
        </w:tc>
      </w:tr>
      <w:tr w:rsidR="007A5249" w:rsidRPr="00A21ED7" w:rsidTr="007A52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5249" w:rsidRPr="00A21ED7" w:rsidRDefault="007A5249" w:rsidP="007A524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7A5249" w:rsidRPr="00A21ED7" w:rsidRDefault="007A5249" w:rsidP="007A5249">
            <w:pPr>
              <w:spacing w:line="360" w:lineRule="auto"/>
              <w:jc w:val="center"/>
              <w:rPr>
                <w:rFonts w:ascii="Arial" w:eastAsia="Calibri" w:hAnsi="Arial" w:cs="Arial"/>
                <w:b/>
                <w:sz w:val="2"/>
                <w:szCs w:val="2"/>
                <w:lang w:val="es-BO"/>
              </w:rPr>
            </w:pPr>
          </w:p>
        </w:tc>
      </w:tr>
      <w:tr w:rsidR="007A5249" w:rsidRPr="00A21ED7" w:rsidTr="007A52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5249" w:rsidRPr="00A21ED7" w:rsidRDefault="007A5249" w:rsidP="007A524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A5249" w:rsidRPr="00A21ED7" w:rsidRDefault="007A5249" w:rsidP="007A524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7A5249" w:rsidRPr="00A21ED7" w:rsidRDefault="007A5249" w:rsidP="007A5249">
            <w:pPr>
              <w:rPr>
                <w:rFonts w:ascii="Arial" w:eastAsia="Calibri" w:hAnsi="Arial" w:cs="Arial"/>
                <w:sz w:val="2"/>
                <w:szCs w:val="2"/>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7A5249" w:rsidRPr="00A21ED7" w:rsidTr="007A5249">
        <w:trPr>
          <w:jc w:val="center"/>
        </w:trPr>
        <w:tc>
          <w:tcPr>
            <w:tcW w:w="9781" w:type="dxa"/>
            <w:gridSpan w:val="4"/>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7A5249" w:rsidRPr="00A21ED7" w:rsidTr="007A524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7A5249" w:rsidRPr="00A21ED7" w:rsidTr="007A5249">
        <w:trPr>
          <w:jc w:val="center"/>
        </w:trPr>
        <w:tc>
          <w:tcPr>
            <w:tcW w:w="9781" w:type="dxa"/>
            <w:gridSpan w:val="5"/>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7A5249" w:rsidRPr="00A21ED7" w:rsidTr="007A52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7A5249" w:rsidRPr="00A21ED7" w:rsidTr="007A52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r w:rsidR="007A5249" w:rsidRPr="00A21ED7" w:rsidTr="007A52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b/>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7A5249" w:rsidRPr="00A21ED7" w:rsidTr="007A524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7A5249" w:rsidRPr="00A21ED7" w:rsidTr="007A5249">
        <w:trPr>
          <w:jc w:val="center"/>
        </w:trPr>
        <w:tc>
          <w:tcPr>
            <w:tcW w:w="9781" w:type="dxa"/>
            <w:gridSpan w:val="6"/>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lastRenderedPageBreak/>
              <w:t xml:space="preserve">5. EXPERIENCIA ESPECIFICA  </w:t>
            </w:r>
          </w:p>
        </w:tc>
      </w:tr>
      <w:tr w:rsidR="007A5249" w:rsidRPr="00A21ED7" w:rsidTr="007A52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7A5249" w:rsidRPr="00A21ED7" w:rsidTr="007A52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7A5249" w:rsidRPr="00A21ED7" w:rsidRDefault="007A5249" w:rsidP="007A524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7A5249" w:rsidRPr="00A21ED7" w:rsidTr="007A52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r w:rsidR="007A5249" w:rsidRPr="00A21ED7" w:rsidTr="007A524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5249" w:rsidRPr="00A21ED7" w:rsidRDefault="007A5249" w:rsidP="007A524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7A5249" w:rsidRPr="00A21ED7" w:rsidRDefault="007A5249" w:rsidP="007A5249">
            <w:pPr>
              <w:spacing w:after="200" w:line="276" w:lineRule="auto"/>
              <w:jc w:val="center"/>
              <w:rPr>
                <w:rFonts w:ascii="Arial" w:eastAsia="Calibri" w:hAnsi="Arial" w:cs="Arial"/>
                <w:sz w:val="16"/>
                <w:szCs w:val="16"/>
                <w:lang w:val="es-BO"/>
              </w:rPr>
            </w:pPr>
          </w:p>
        </w:tc>
      </w:tr>
    </w:tbl>
    <w:p w:rsidR="007A5249" w:rsidRPr="00A21ED7" w:rsidRDefault="007A5249" w:rsidP="007A5249">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A5249" w:rsidRPr="00A21ED7" w:rsidTr="007A5249">
        <w:trPr>
          <w:jc w:val="center"/>
        </w:trPr>
        <w:tc>
          <w:tcPr>
            <w:tcW w:w="9781" w:type="dxa"/>
            <w:tcBorders>
              <w:top w:val="single" w:sz="12" w:space="0" w:color="auto"/>
              <w:bottom w:val="single" w:sz="12" w:space="0" w:color="auto"/>
            </w:tcBorders>
            <w:shd w:val="clear" w:color="auto" w:fill="17365D"/>
            <w:vAlign w:val="center"/>
          </w:tcPr>
          <w:p w:rsidR="007A5249" w:rsidRPr="00A21ED7" w:rsidRDefault="007A5249" w:rsidP="007A524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7A5249" w:rsidRPr="00A21ED7" w:rsidTr="007A5249">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7A5249" w:rsidRPr="00A21ED7" w:rsidRDefault="007A5249" w:rsidP="007A5249">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w:t>
            </w:r>
          </w:p>
        </w:tc>
      </w:tr>
    </w:tbl>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7A5249" w:rsidRDefault="007A5249"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C00E00" w:rsidRDefault="00C00E00"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2E59FF" w:rsidRDefault="002E59FF" w:rsidP="009D63DF">
      <w:pPr>
        <w:tabs>
          <w:tab w:val="right" w:pos="6663"/>
        </w:tabs>
        <w:jc w:val="center"/>
        <w:rPr>
          <w:rFonts w:ascii="Arial" w:hAnsi="Arial" w:cs="Arial"/>
          <w:b/>
          <w:sz w:val="18"/>
          <w:szCs w:val="16"/>
        </w:rPr>
      </w:pPr>
    </w:p>
    <w:p w:rsidR="00AA67F5" w:rsidRDefault="00AA67F5" w:rsidP="00C00E00">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r>
        <w:rPr>
          <w:rFonts w:ascii="Verdana" w:hAnsi="Verdana" w:cs="Arial"/>
          <w:b/>
          <w:sz w:val="18"/>
          <w:szCs w:val="18"/>
        </w:rPr>
        <w:lastRenderedPageBreak/>
        <w:t>FORMULARIO C-1.3</w:t>
      </w:r>
    </w:p>
    <w:p w:rsidR="00AA67F5" w:rsidRDefault="00AA67F5" w:rsidP="00AA67F5">
      <w:pPr>
        <w:jc w:val="center"/>
        <w:rPr>
          <w:rFonts w:ascii="Verdana" w:hAnsi="Verdana" w:cs="Arial"/>
          <w:b/>
          <w:sz w:val="18"/>
          <w:szCs w:val="18"/>
        </w:rPr>
      </w:pPr>
      <w:r>
        <w:rPr>
          <w:rFonts w:ascii="Verdana" w:hAnsi="Verdana" w:cs="Arial"/>
          <w:b/>
          <w:sz w:val="18"/>
          <w:szCs w:val="18"/>
        </w:rPr>
        <w:t xml:space="preserve"> RESUMEN DE CAPACIDAD FINANCIERA </w:t>
      </w:r>
    </w:p>
    <w:p w:rsidR="00AA67F5" w:rsidRPr="0016785C" w:rsidRDefault="00AA67F5" w:rsidP="00AA67F5">
      <w:pPr>
        <w:jc w:val="center"/>
        <w:rPr>
          <w:rFonts w:ascii="Verdana" w:hAnsi="Verdana" w:cs="Arial"/>
          <w:b/>
          <w:sz w:val="18"/>
          <w:szCs w:val="18"/>
        </w:rPr>
      </w:pPr>
      <w:r w:rsidRPr="0016785C">
        <w:rPr>
          <w:rFonts w:ascii="Verdana" w:hAnsi="Verdana" w:cs="Arial"/>
          <w:b/>
          <w:sz w:val="18"/>
          <w:szCs w:val="18"/>
        </w:rPr>
        <w:t>(PARA EMPRESAS O ASOCIACIONES ACCIDENTALES)</w:t>
      </w:r>
    </w:p>
    <w:p w:rsidR="00AA67F5" w:rsidRPr="001D486D" w:rsidRDefault="00AA67F5" w:rsidP="00AA67F5">
      <w:pPr>
        <w:jc w:val="center"/>
        <w:rPr>
          <w:rFonts w:ascii="Verdana" w:hAnsi="Verdana" w:cs="Arial"/>
          <w:b/>
          <w:sz w:val="18"/>
          <w:szCs w:val="18"/>
        </w:rPr>
      </w:pPr>
      <w:r w:rsidRPr="001D486D">
        <w:rPr>
          <w:rFonts w:ascii="Verdana" w:hAnsi="Verdana" w:cs="Arial"/>
          <w:b/>
          <w:sz w:val="18"/>
          <w:szCs w:val="18"/>
        </w:rPr>
        <w:t>LOTE 1: AREA NUEVA ESPERANZA</w:t>
      </w:r>
    </w:p>
    <w:p w:rsidR="00AA67F5" w:rsidRDefault="00AA67F5" w:rsidP="00AA67F5">
      <w:pPr>
        <w:rPr>
          <w:rFonts w:ascii="Verdana" w:hAnsi="Verdana" w:cs="Arial"/>
          <w:sz w:val="18"/>
          <w:szCs w:val="18"/>
        </w:rPr>
      </w:pPr>
    </w:p>
    <w:p w:rsidR="00AA67F5" w:rsidRDefault="00AA67F5" w:rsidP="00AA67F5">
      <w:pPr>
        <w:jc w:val="center"/>
        <w:rPr>
          <w:rFonts w:ascii="Verdana" w:hAnsi="Verdana" w:cs="Arial"/>
          <w:sz w:val="18"/>
          <w:szCs w:val="18"/>
        </w:rPr>
      </w:pPr>
      <w:r w:rsidRPr="00FB0138">
        <w:rPr>
          <w:rFonts w:ascii="Verdana" w:hAnsi="Verdana" w:cs="Arial"/>
          <w:sz w:val="18"/>
          <w:szCs w:val="18"/>
        </w:rPr>
        <w:tab/>
      </w:r>
    </w:p>
    <w:p w:rsidR="00AA67F5" w:rsidRDefault="00AA67F5" w:rsidP="00AA67F5">
      <w:pPr>
        <w:jc w:val="center"/>
        <w:rPr>
          <w:rFonts w:ascii="Verdana" w:hAnsi="Verdana" w:cs="Arial"/>
          <w:sz w:val="18"/>
          <w:szCs w:val="18"/>
        </w:rPr>
      </w:pPr>
      <w:r w:rsidRPr="0016785C">
        <w:rPr>
          <w:rFonts w:ascii="Verdana" w:hAnsi="Verdana" w:cs="Arial"/>
          <w:b/>
          <w:sz w:val="18"/>
          <w:szCs w:val="18"/>
        </w:rPr>
        <w:t>EMPRESA PROPONENTE:</w:t>
      </w:r>
      <w:r>
        <w:rPr>
          <w:rFonts w:ascii="Verdana" w:hAnsi="Verdana" w:cs="Arial"/>
          <w:sz w:val="18"/>
          <w:szCs w:val="18"/>
        </w:rPr>
        <w:t>………………………………………………………………………………..</w:t>
      </w:r>
    </w:p>
    <w:p w:rsidR="00AA67F5" w:rsidRPr="00FB0138" w:rsidRDefault="00AA67F5" w:rsidP="00AA67F5">
      <w:pPr>
        <w:rPr>
          <w:rFonts w:ascii="Verdana" w:hAnsi="Verdana" w:cs="Arial"/>
          <w:sz w:val="18"/>
          <w:szCs w:val="1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8"/>
        <w:gridCol w:w="3354"/>
      </w:tblGrid>
      <w:tr w:rsidR="00AA67F5" w:rsidRPr="00FB0138" w:rsidTr="001503DC">
        <w:trPr>
          <w:trHeight w:hRule="exact" w:val="972"/>
        </w:trPr>
        <w:tc>
          <w:tcPr>
            <w:tcW w:w="3308" w:type="dxa"/>
            <w:tcBorders>
              <w:top w:val="single" w:sz="4" w:space="0" w:color="auto"/>
              <w:left w:val="single" w:sz="4" w:space="0" w:color="auto"/>
              <w:bottom w:val="single" w:sz="4" w:space="0" w:color="auto"/>
              <w:right w:val="single" w:sz="4" w:space="0" w:color="auto"/>
            </w:tcBorders>
            <w:shd w:val="clear" w:color="auto" w:fill="F2F2F2"/>
          </w:tcPr>
          <w:p w:rsidR="00AA67F5" w:rsidRPr="00FB0138" w:rsidRDefault="00AA67F5" w:rsidP="001503DC">
            <w:pPr>
              <w:rPr>
                <w:rFonts w:ascii="Verdana" w:hAnsi="Verdana" w:cs="Arial"/>
                <w:b/>
                <w:sz w:val="18"/>
                <w:szCs w:val="18"/>
                <w:lang w:val="es-BO"/>
              </w:rPr>
            </w:pPr>
          </w:p>
        </w:tc>
        <w:tc>
          <w:tcPr>
            <w:tcW w:w="3354" w:type="dxa"/>
            <w:tcBorders>
              <w:top w:val="single" w:sz="4" w:space="0" w:color="auto"/>
              <w:left w:val="single" w:sz="4" w:space="0" w:color="auto"/>
              <w:bottom w:val="single" w:sz="4" w:space="0" w:color="auto"/>
              <w:right w:val="single" w:sz="4" w:space="0" w:color="auto"/>
            </w:tcBorders>
            <w:shd w:val="clear" w:color="auto" w:fill="F2F2F2"/>
          </w:tcPr>
          <w:p w:rsidR="00AA67F5" w:rsidRPr="00FB0138" w:rsidRDefault="00AA67F5" w:rsidP="001503DC">
            <w:pPr>
              <w:jc w:val="center"/>
              <w:rPr>
                <w:rFonts w:ascii="Verdana" w:hAnsi="Verdana" w:cs="Arial"/>
                <w:b/>
                <w:sz w:val="18"/>
                <w:szCs w:val="18"/>
              </w:rPr>
            </w:pPr>
          </w:p>
          <w:p w:rsidR="00AA67F5" w:rsidRPr="00FB0138" w:rsidRDefault="00AA67F5" w:rsidP="001503DC">
            <w:pPr>
              <w:jc w:val="center"/>
              <w:rPr>
                <w:rFonts w:ascii="Verdana" w:hAnsi="Verdana" w:cs="Arial"/>
                <w:b/>
                <w:sz w:val="18"/>
                <w:szCs w:val="18"/>
              </w:rPr>
            </w:pPr>
            <w:r w:rsidRPr="00FB0138">
              <w:rPr>
                <w:rFonts w:ascii="Verdana" w:hAnsi="Verdana" w:cs="Arial"/>
                <w:b/>
                <w:sz w:val="18"/>
                <w:szCs w:val="18"/>
              </w:rPr>
              <w:t>ULTIMA GESTION AUDITADA</w:t>
            </w:r>
          </w:p>
          <w:p w:rsidR="00AA67F5" w:rsidRPr="00FB0138" w:rsidRDefault="00AA67F5" w:rsidP="002E59FF">
            <w:pPr>
              <w:jc w:val="center"/>
              <w:rPr>
                <w:rFonts w:ascii="Verdana" w:hAnsi="Verdana" w:cs="Arial"/>
                <w:b/>
                <w:sz w:val="18"/>
                <w:szCs w:val="18"/>
              </w:rPr>
            </w:pPr>
            <w:r>
              <w:rPr>
                <w:rFonts w:ascii="Verdana" w:hAnsi="Verdana" w:cs="Arial"/>
                <w:b/>
                <w:sz w:val="18"/>
                <w:szCs w:val="18"/>
              </w:rPr>
              <w:t xml:space="preserve">GESTIÓN </w:t>
            </w:r>
          </w:p>
        </w:tc>
      </w:tr>
      <w:tr w:rsidR="00AA67F5" w:rsidRPr="00FB0138" w:rsidTr="001503DC">
        <w:trPr>
          <w:trHeight w:hRule="exact" w:val="444"/>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ACTIVO TOTAL</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49"/>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ACTIVO CORRIENTE</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56"/>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INVENTARIOS</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48"/>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PASIVO TOTAL</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54"/>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PASIVO CORRIENTE</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45"/>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PATRIMONIO NETO</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52"/>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FACTURACIÓN ANUAL</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59"/>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FB0138" w:rsidRDefault="00AA67F5" w:rsidP="001503DC">
            <w:pPr>
              <w:jc w:val="center"/>
              <w:rPr>
                <w:rFonts w:ascii="Verdana" w:hAnsi="Verdana" w:cs="Arial"/>
                <w:b/>
                <w:sz w:val="18"/>
                <w:szCs w:val="18"/>
                <w:lang w:val="es-BO"/>
              </w:rPr>
            </w:pPr>
            <w:r w:rsidRPr="00FB0138">
              <w:rPr>
                <w:rFonts w:ascii="Verdana" w:hAnsi="Verdana" w:cs="Arial"/>
                <w:b/>
                <w:sz w:val="18"/>
                <w:szCs w:val="18"/>
              </w:rPr>
              <w:t>UTILIDAD NETA</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50"/>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67F5" w:rsidRPr="0016785C" w:rsidRDefault="00AA67F5" w:rsidP="001503DC">
            <w:pPr>
              <w:jc w:val="center"/>
              <w:rPr>
                <w:rFonts w:ascii="Verdana" w:hAnsi="Verdana" w:cs="Arial"/>
                <w:b/>
                <w:sz w:val="18"/>
                <w:szCs w:val="18"/>
                <w:vertAlign w:val="superscript"/>
                <w:lang w:val="es-BO"/>
              </w:rPr>
            </w:pPr>
            <w:r w:rsidRPr="00FB0138">
              <w:rPr>
                <w:rFonts w:ascii="Verdana" w:hAnsi="Verdana" w:cs="Arial"/>
                <w:b/>
                <w:sz w:val="18"/>
                <w:szCs w:val="18"/>
                <w:shd w:val="clear" w:color="auto" w:fill="E6E6E6"/>
              </w:rPr>
              <w:t>ÍNDICE DE LIQUIDEZ</w:t>
            </w:r>
            <w:r>
              <w:rPr>
                <w:rFonts w:ascii="Verdana" w:hAnsi="Verdana" w:cs="Arial"/>
                <w:b/>
                <w:sz w:val="18"/>
                <w:szCs w:val="18"/>
                <w:shd w:val="clear" w:color="auto" w:fill="E6E6E6"/>
                <w:vertAlign w:val="superscript"/>
              </w:rPr>
              <w:t>*</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r w:rsidR="00AA67F5" w:rsidRPr="00FB0138" w:rsidTr="001503DC">
        <w:trPr>
          <w:trHeight w:hRule="exact" w:val="450"/>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tcPr>
          <w:p w:rsidR="00AA67F5" w:rsidRPr="0016785C" w:rsidRDefault="00AA67F5" w:rsidP="001503DC">
            <w:pPr>
              <w:jc w:val="center"/>
              <w:rPr>
                <w:rFonts w:ascii="Verdana" w:hAnsi="Verdana" w:cs="Arial"/>
                <w:b/>
                <w:sz w:val="18"/>
                <w:szCs w:val="18"/>
                <w:shd w:val="clear" w:color="auto" w:fill="E6E6E6"/>
                <w:vertAlign w:val="superscript"/>
              </w:rPr>
            </w:pPr>
            <w:r>
              <w:rPr>
                <w:rFonts w:ascii="Verdana" w:hAnsi="Verdana" w:cs="Arial"/>
                <w:b/>
                <w:sz w:val="18"/>
                <w:szCs w:val="18"/>
                <w:shd w:val="clear" w:color="auto" w:fill="E6E6E6"/>
              </w:rPr>
              <w:t>ÍNDICE DE ENDEUDAMIENTO</w:t>
            </w:r>
            <w:r>
              <w:rPr>
                <w:rFonts w:ascii="Verdana" w:hAnsi="Verdana" w:cs="Arial"/>
                <w:b/>
                <w:sz w:val="18"/>
                <w:szCs w:val="18"/>
                <w:shd w:val="clear" w:color="auto" w:fill="E6E6E6"/>
                <w:vertAlign w:val="superscript"/>
              </w:rPr>
              <w:t>*</w:t>
            </w:r>
          </w:p>
        </w:tc>
        <w:tc>
          <w:tcPr>
            <w:tcW w:w="3354" w:type="dxa"/>
            <w:tcBorders>
              <w:top w:val="single" w:sz="4" w:space="0" w:color="auto"/>
              <w:left w:val="single" w:sz="4" w:space="0" w:color="auto"/>
              <w:bottom w:val="single" w:sz="4" w:space="0" w:color="auto"/>
              <w:right w:val="single" w:sz="4" w:space="0" w:color="auto"/>
            </w:tcBorders>
          </w:tcPr>
          <w:p w:rsidR="00AA67F5" w:rsidRPr="00FB0138" w:rsidRDefault="00AA67F5" w:rsidP="001503DC">
            <w:pPr>
              <w:jc w:val="center"/>
              <w:rPr>
                <w:rFonts w:ascii="Verdana" w:hAnsi="Verdana" w:cs="Arial"/>
                <w:b/>
                <w:sz w:val="18"/>
                <w:szCs w:val="18"/>
                <w:lang w:val="es-BO"/>
              </w:rPr>
            </w:pPr>
          </w:p>
        </w:tc>
      </w:tr>
    </w:tbl>
    <w:p w:rsidR="00AA67F5" w:rsidRPr="00FB0138" w:rsidRDefault="00AA67F5" w:rsidP="00AA67F5">
      <w:pPr>
        <w:rPr>
          <w:rFonts w:ascii="Verdana" w:hAnsi="Verdana" w:cs="Arial"/>
          <w:sz w:val="18"/>
          <w:szCs w:val="18"/>
          <w:lang w:val="es-BO"/>
        </w:rPr>
      </w:pPr>
    </w:p>
    <w:p w:rsidR="00AA67F5" w:rsidRDefault="00AA67F5" w:rsidP="00AA67F5">
      <w:pPr>
        <w:rPr>
          <w:rFonts w:ascii="Verdana" w:hAnsi="Verdana" w:cs="Calibri"/>
          <w:b/>
          <w:color w:val="000000"/>
          <w:sz w:val="16"/>
          <w:szCs w:val="16"/>
        </w:rPr>
      </w:pPr>
      <w:r>
        <w:rPr>
          <w:rFonts w:ascii="Verdana" w:hAnsi="Verdana" w:cs="Calibri"/>
          <w:b/>
          <w:color w:val="000000"/>
          <w:sz w:val="16"/>
          <w:szCs w:val="16"/>
        </w:rPr>
        <w:t xml:space="preserve"> (*) Para el caso de Asociaciones Accidentales, </w:t>
      </w:r>
      <w:r>
        <w:rPr>
          <w:rStyle w:val="Textoennegrita"/>
          <w:rFonts w:ascii="Verdana" w:hAnsi="Verdana" w:cs="Arial"/>
          <w:color w:val="000000"/>
          <w:sz w:val="18"/>
          <w:szCs w:val="18"/>
        </w:rPr>
        <w:t>será el promedio de los índices individualmente presentados por cada una de las empresas que conforman la Asociación o Consorcio.</w:t>
      </w:r>
    </w:p>
    <w:p w:rsidR="00AA67F5" w:rsidRDefault="00AA67F5" w:rsidP="00AA67F5">
      <w:pPr>
        <w:rPr>
          <w:rFonts w:ascii="Verdana" w:hAnsi="Verdana" w:cs="Arial"/>
          <w:sz w:val="18"/>
          <w:szCs w:val="18"/>
        </w:rPr>
      </w:pPr>
    </w:p>
    <w:p w:rsidR="00AA67F5" w:rsidRDefault="00AA67F5" w:rsidP="00AA67F5">
      <w:pPr>
        <w:tabs>
          <w:tab w:val="right" w:pos="6663"/>
        </w:tabs>
        <w:jc w:val="center"/>
        <w:rPr>
          <w:rFonts w:ascii="Verdana" w:hAnsi="Verdana" w:cs="Arial"/>
          <w:sz w:val="18"/>
          <w:szCs w:val="18"/>
        </w:rPr>
      </w:pPr>
    </w:p>
    <w:p w:rsidR="00AA67F5" w:rsidRDefault="00AA67F5" w:rsidP="00AA67F5">
      <w:pPr>
        <w:tabs>
          <w:tab w:val="right" w:pos="6663"/>
        </w:tabs>
        <w:jc w:val="center"/>
        <w:rPr>
          <w:rFonts w:ascii="Verdana" w:hAnsi="Verdana" w:cs="Arial"/>
          <w:sz w:val="18"/>
          <w:szCs w:val="18"/>
        </w:rPr>
      </w:pPr>
    </w:p>
    <w:p w:rsidR="00AA67F5" w:rsidRDefault="00AA67F5" w:rsidP="00AA67F5">
      <w:pPr>
        <w:tabs>
          <w:tab w:val="right" w:pos="6663"/>
        </w:tabs>
        <w:jc w:val="center"/>
        <w:rPr>
          <w:rFonts w:ascii="Verdana" w:hAnsi="Verdana" w:cs="Arial"/>
          <w:sz w:val="18"/>
          <w:szCs w:val="18"/>
        </w:rPr>
      </w:pPr>
    </w:p>
    <w:p w:rsidR="00AA67F5" w:rsidRDefault="00AA67F5" w:rsidP="00AA67F5">
      <w:pPr>
        <w:tabs>
          <w:tab w:val="right" w:pos="6663"/>
        </w:tabs>
        <w:jc w:val="center"/>
        <w:rPr>
          <w:rFonts w:ascii="Verdana" w:hAnsi="Verdana" w:cs="Arial"/>
          <w:sz w:val="18"/>
          <w:szCs w:val="18"/>
        </w:rPr>
      </w:pPr>
    </w:p>
    <w:p w:rsidR="00AA67F5" w:rsidRDefault="00AA67F5" w:rsidP="00AA67F5">
      <w:pPr>
        <w:tabs>
          <w:tab w:val="right" w:pos="6663"/>
        </w:tabs>
        <w:jc w:val="center"/>
        <w:rPr>
          <w:rFonts w:ascii="Verdana" w:hAnsi="Verdana" w:cs="Arial"/>
          <w:sz w:val="18"/>
          <w:szCs w:val="18"/>
        </w:rPr>
      </w:pPr>
    </w:p>
    <w:p w:rsidR="00AA67F5" w:rsidRDefault="00AA67F5" w:rsidP="00AA67F5">
      <w:pPr>
        <w:tabs>
          <w:tab w:val="right" w:pos="6663"/>
        </w:tabs>
        <w:jc w:val="center"/>
        <w:rPr>
          <w:rFonts w:ascii="Verdana" w:hAnsi="Verdana" w:cs="Arial"/>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2E59FF" w:rsidRDefault="002E59FF"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Default="00AA67F5" w:rsidP="00C00E00">
      <w:pPr>
        <w:jc w:val="center"/>
        <w:rPr>
          <w:rFonts w:ascii="Verdana" w:hAnsi="Verdana" w:cs="Arial"/>
          <w:b/>
          <w:sz w:val="18"/>
          <w:szCs w:val="18"/>
        </w:rPr>
      </w:pPr>
    </w:p>
    <w:p w:rsidR="00AA67F5" w:rsidRPr="0062679C" w:rsidRDefault="00AA67F5" w:rsidP="00AA67F5">
      <w:pPr>
        <w:pStyle w:val="Normal2"/>
        <w:jc w:val="center"/>
        <w:rPr>
          <w:rFonts w:ascii="Verdana" w:hAnsi="Verdana" w:cs="Arial"/>
          <w:b/>
          <w:sz w:val="44"/>
          <w:szCs w:val="18"/>
          <w:lang w:val="es-BO"/>
        </w:rPr>
      </w:pPr>
      <w:r w:rsidRPr="0062679C">
        <w:rPr>
          <w:rFonts w:ascii="Verdana" w:hAnsi="Verdana" w:cs="Arial"/>
          <w:b/>
          <w:sz w:val="44"/>
          <w:szCs w:val="18"/>
          <w:lang w:val="es-BO"/>
        </w:rPr>
        <w:lastRenderedPageBreak/>
        <w:t>LOTE N° 2</w:t>
      </w:r>
    </w:p>
    <w:p w:rsidR="00AA67F5" w:rsidRPr="0062679C" w:rsidRDefault="00AA67F5" w:rsidP="00AA67F5">
      <w:pPr>
        <w:pStyle w:val="Normal2"/>
        <w:jc w:val="center"/>
        <w:rPr>
          <w:rFonts w:ascii="Verdana" w:hAnsi="Verdana" w:cs="Arial"/>
          <w:b/>
          <w:sz w:val="28"/>
          <w:szCs w:val="18"/>
          <w:lang w:val="es-BO"/>
        </w:rPr>
      </w:pPr>
    </w:p>
    <w:p w:rsidR="00AA67F5" w:rsidRPr="007D6E1E" w:rsidRDefault="00AA67F5" w:rsidP="00AA67F5">
      <w:pPr>
        <w:pStyle w:val="Normal2"/>
        <w:rPr>
          <w:rFonts w:ascii="Verdana" w:hAnsi="Verdana" w:cs="Arial"/>
          <w:b/>
          <w:sz w:val="18"/>
          <w:szCs w:val="18"/>
          <w:lang w:val="es-BO"/>
        </w:rPr>
      </w:pPr>
      <w:r w:rsidRPr="0062679C">
        <w:rPr>
          <w:rFonts w:ascii="Verdana" w:hAnsi="Verdana" w:cs="Arial"/>
          <w:b/>
          <w:sz w:val="18"/>
          <w:szCs w:val="18"/>
          <w:lang w:val="es-BO"/>
        </w:rPr>
        <w:t>Documentos de la Propuesta Económica LOTE 2: ÁREA RIO BENI</w:t>
      </w:r>
    </w:p>
    <w:p w:rsidR="00AA67F5" w:rsidRDefault="00AA67F5" w:rsidP="00AA67F5">
      <w:pPr>
        <w:rPr>
          <w:rFonts w:ascii="Verdana" w:hAnsi="Verdana" w:cs="Arial"/>
          <w:sz w:val="18"/>
          <w:szCs w:val="18"/>
          <w:lang w:val="es-BO"/>
        </w:rPr>
      </w:pPr>
    </w:p>
    <w:tbl>
      <w:tblPr>
        <w:tblStyle w:val="Tablaconcuadrcula"/>
        <w:tblW w:w="0" w:type="auto"/>
        <w:tblLook w:val="04A0" w:firstRow="1" w:lastRow="0" w:firstColumn="1" w:lastColumn="0" w:noHBand="0" w:noVBand="1"/>
      </w:tblPr>
      <w:tblGrid>
        <w:gridCol w:w="3261"/>
        <w:gridCol w:w="4962"/>
      </w:tblGrid>
      <w:tr w:rsidR="00AA67F5" w:rsidRPr="0031769F" w:rsidTr="001503DC">
        <w:tc>
          <w:tcPr>
            <w:tcW w:w="3261" w:type="dxa"/>
          </w:tcPr>
          <w:p w:rsidR="00AA67F5" w:rsidRDefault="00AA67F5" w:rsidP="001503DC">
            <w:pPr>
              <w:pStyle w:val="Normal2"/>
              <w:rPr>
                <w:rFonts w:ascii="Verdana" w:hAnsi="Verdana" w:cs="Arial"/>
                <w:sz w:val="18"/>
                <w:szCs w:val="18"/>
                <w:lang w:val="es-BO"/>
              </w:rPr>
            </w:pPr>
          </w:p>
          <w:p w:rsidR="00AA67F5" w:rsidRDefault="00AA67F5" w:rsidP="001503DC">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-2.1</w:t>
            </w:r>
          </w:p>
          <w:p w:rsidR="00AA67F5" w:rsidRPr="0031769F" w:rsidRDefault="00AA67F5" w:rsidP="001503DC">
            <w:pPr>
              <w:pStyle w:val="Normal2"/>
              <w:rPr>
                <w:rFonts w:ascii="Verdana" w:hAnsi="Verdana" w:cs="Arial"/>
                <w:sz w:val="18"/>
                <w:szCs w:val="18"/>
              </w:rPr>
            </w:pPr>
          </w:p>
        </w:tc>
        <w:tc>
          <w:tcPr>
            <w:tcW w:w="4962" w:type="dxa"/>
          </w:tcPr>
          <w:p w:rsidR="00AA67F5" w:rsidRDefault="00AA67F5" w:rsidP="001503DC">
            <w:pPr>
              <w:pStyle w:val="Normal2"/>
              <w:tabs>
                <w:tab w:val="clear" w:pos="709"/>
                <w:tab w:val="left" w:pos="255"/>
              </w:tabs>
              <w:ind w:left="255" w:firstLine="0"/>
              <w:jc w:val="left"/>
              <w:rPr>
                <w:rFonts w:ascii="Verdana" w:hAnsi="Verdana" w:cs="Arial"/>
                <w:sz w:val="18"/>
                <w:szCs w:val="18"/>
                <w:lang w:val="es-BO"/>
              </w:rPr>
            </w:pPr>
          </w:p>
          <w:p w:rsidR="00AA67F5" w:rsidRPr="0031769F" w:rsidRDefault="00AA67F5" w:rsidP="001503DC">
            <w:pPr>
              <w:pStyle w:val="Normal2"/>
              <w:tabs>
                <w:tab w:val="clear" w:pos="709"/>
                <w:tab w:val="left" w:pos="255"/>
              </w:tabs>
              <w:ind w:left="255" w:firstLine="0"/>
              <w:jc w:val="left"/>
              <w:rPr>
                <w:rFonts w:ascii="Verdana" w:hAnsi="Verdana" w:cs="Arial"/>
                <w:sz w:val="18"/>
                <w:szCs w:val="18"/>
              </w:rPr>
            </w:pPr>
            <w:r>
              <w:rPr>
                <w:rFonts w:ascii="Verdana" w:hAnsi="Verdana" w:cs="Arial"/>
                <w:sz w:val="18"/>
                <w:szCs w:val="18"/>
                <w:lang w:val="es-BO"/>
              </w:rPr>
              <w:t>Propuesta Económica LOTE 2 AREA RIO BENI</w:t>
            </w:r>
          </w:p>
        </w:tc>
      </w:tr>
    </w:tbl>
    <w:p w:rsidR="00AA67F5" w:rsidRPr="0076602B" w:rsidRDefault="00AA67F5" w:rsidP="00AA67F5">
      <w:pPr>
        <w:rPr>
          <w:rFonts w:ascii="Verdana" w:hAnsi="Verdana" w:cs="Arial"/>
          <w:sz w:val="18"/>
          <w:szCs w:val="18"/>
        </w:rPr>
      </w:pPr>
    </w:p>
    <w:p w:rsidR="00AA67F5" w:rsidRDefault="00AA67F5" w:rsidP="00AA67F5">
      <w:pPr>
        <w:pStyle w:val="Normal2"/>
        <w:rPr>
          <w:rFonts w:ascii="Verdana" w:hAnsi="Verdana" w:cs="Arial"/>
          <w:b/>
          <w:sz w:val="18"/>
          <w:szCs w:val="18"/>
        </w:rPr>
      </w:pPr>
    </w:p>
    <w:p w:rsidR="00AA67F5" w:rsidRDefault="00AA67F5" w:rsidP="00AA67F5">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 xml:space="preserve">Técnica LOTE 2: </w:t>
      </w:r>
      <w:r w:rsidRPr="0076602B">
        <w:rPr>
          <w:rFonts w:ascii="Verdana" w:hAnsi="Verdana" w:cs="Arial"/>
          <w:b/>
          <w:sz w:val="18"/>
          <w:szCs w:val="18"/>
          <w:lang w:val="es-BO"/>
        </w:rPr>
        <w:t>ÁREA RIO BENI</w:t>
      </w:r>
    </w:p>
    <w:p w:rsidR="00AA67F5" w:rsidRDefault="00AA67F5" w:rsidP="00AA67F5">
      <w:pPr>
        <w:pStyle w:val="Normal2"/>
        <w:rPr>
          <w:rFonts w:ascii="Verdana" w:hAnsi="Verdana" w:cs="Arial"/>
          <w:sz w:val="18"/>
          <w:szCs w:val="18"/>
          <w:lang w:val="es-BO"/>
        </w:rPr>
      </w:pPr>
    </w:p>
    <w:tbl>
      <w:tblPr>
        <w:tblStyle w:val="Tablaconcuadrcula"/>
        <w:tblW w:w="0" w:type="auto"/>
        <w:tblLook w:val="04A0" w:firstRow="1" w:lastRow="0" w:firstColumn="1" w:lastColumn="0" w:noHBand="0" w:noVBand="1"/>
      </w:tblPr>
      <w:tblGrid>
        <w:gridCol w:w="3261"/>
        <w:gridCol w:w="4962"/>
      </w:tblGrid>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.1</w:t>
            </w:r>
          </w:p>
        </w:tc>
        <w:tc>
          <w:tcPr>
            <w:tcW w:w="4962" w:type="dxa"/>
          </w:tcPr>
          <w:p w:rsidR="00AA67F5" w:rsidRDefault="00AA67F5" w:rsidP="001503DC">
            <w:pPr>
              <w:pStyle w:val="Normal2"/>
              <w:tabs>
                <w:tab w:val="clear" w:pos="709"/>
                <w:tab w:val="left" w:pos="255"/>
              </w:tabs>
              <w:ind w:left="255" w:firstLine="0"/>
              <w:jc w:val="left"/>
              <w:rPr>
                <w:rFonts w:ascii="Verdana" w:hAnsi="Verdana" w:cs="Arial"/>
                <w:sz w:val="18"/>
                <w:szCs w:val="18"/>
                <w:lang w:val="es-BO"/>
              </w:rPr>
            </w:pPr>
            <w:r w:rsidRPr="0031769F">
              <w:rPr>
                <w:rFonts w:ascii="Verdana" w:hAnsi="Verdana" w:cs="Arial"/>
                <w:sz w:val="18"/>
                <w:szCs w:val="18"/>
                <w:lang w:val="es-BO"/>
              </w:rPr>
              <w:t>Experiencia General y Específica</w:t>
            </w:r>
            <w:r>
              <w:rPr>
                <w:rFonts w:ascii="Verdana" w:hAnsi="Verdana" w:cs="Arial"/>
                <w:sz w:val="18"/>
                <w:szCs w:val="18"/>
                <w:lang w:val="es-BO"/>
              </w:rPr>
              <w:t xml:space="preserve"> del Proponente</w:t>
            </w:r>
            <w:r w:rsidRPr="0031769F">
              <w:rPr>
                <w:rFonts w:ascii="Verdana" w:hAnsi="Verdana" w:cs="Arial"/>
                <w:sz w:val="18"/>
                <w:szCs w:val="18"/>
                <w:lang w:val="es-BO"/>
              </w:rPr>
              <w:t>.</w:t>
            </w:r>
          </w:p>
          <w:p w:rsidR="00AA67F5" w:rsidRPr="0031769F" w:rsidRDefault="00AA67F5" w:rsidP="001503DC">
            <w:pPr>
              <w:pStyle w:val="Normal2"/>
              <w:tabs>
                <w:tab w:val="clear" w:pos="709"/>
                <w:tab w:val="left" w:pos="255"/>
              </w:tabs>
              <w:ind w:left="255" w:firstLine="0"/>
              <w:jc w:val="left"/>
              <w:rPr>
                <w:rFonts w:ascii="Verdana" w:hAnsi="Verdana" w:cs="Arial"/>
                <w:sz w:val="18"/>
                <w:szCs w:val="18"/>
              </w:rPr>
            </w:pP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GERENTE / LIDER DEL PROYECTO</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2</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w:t>
            </w:r>
            <w:r w:rsidRPr="003F21C9">
              <w:rPr>
                <w:rFonts w:ascii="Verdana" w:hAnsi="Verdana" w:cs="Arial"/>
                <w:color w:val="000000" w:themeColor="text1"/>
                <w:sz w:val="18"/>
                <w:szCs w:val="18"/>
                <w:lang w:val="es-BO"/>
              </w:rPr>
              <w:t>SUPERVISO</w:t>
            </w:r>
            <w:r w:rsidRPr="003F21C9">
              <w:rPr>
                <w:rFonts w:ascii="Verdana" w:hAnsi="Verdana" w:cs="Arial"/>
                <w:sz w:val="18"/>
                <w:szCs w:val="18"/>
                <w:lang w:val="es-BO"/>
              </w:rPr>
              <w:t>R DE OPERACIONES</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3</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COORDINADOR DE ACTIVIDADES DE ADQUISICION.</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4</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COORDINADOR DE ACTIVIDADES DE PROCESAMIENTO.</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5</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COORDINADOR DE LAS ACTIVIDADES DE INTERPRETACION.</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6</w:t>
            </w:r>
          </w:p>
        </w:tc>
        <w:tc>
          <w:tcPr>
            <w:tcW w:w="4962" w:type="dxa"/>
          </w:tcPr>
          <w:p w:rsidR="00AA67F5" w:rsidRPr="0031769F" w:rsidRDefault="00AA67F5" w:rsidP="001503DC">
            <w:pPr>
              <w:pStyle w:val="Normal2"/>
              <w:tabs>
                <w:tab w:val="clear" w:pos="709"/>
                <w:tab w:val="left" w:pos="255"/>
              </w:tabs>
              <w:ind w:left="255" w:firstLine="0"/>
              <w:jc w:val="left"/>
              <w:rPr>
                <w:rFonts w:ascii="Verdana" w:hAnsi="Verdana" w:cs="Arial"/>
                <w:sz w:val="18"/>
                <w:szCs w:val="18"/>
              </w:rPr>
            </w:pPr>
            <w:r w:rsidRPr="0031769F">
              <w:rPr>
                <w:rFonts w:ascii="Verdana" w:hAnsi="Verdana" w:cs="Arial"/>
                <w:sz w:val="18"/>
                <w:szCs w:val="18"/>
                <w:lang w:val="es-BO"/>
              </w:rPr>
              <w:t xml:space="preserve">Formación y Experiencia General y Específica: </w:t>
            </w:r>
            <w:r w:rsidRPr="00EC6642">
              <w:rPr>
                <w:rFonts w:ascii="Verdana" w:hAnsi="Verdana" w:cs="Arial"/>
                <w:sz w:val="18"/>
                <w:szCs w:val="18"/>
                <w:lang w:val="es-BO"/>
              </w:rPr>
              <w:t>JEFE DE BRIDADA</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7</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SUPERVISOR TOPOGRAFO</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8</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JEFE DE CAMPO DE TOPOGRAFIA</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9</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JEFE DE CAMPO DE REGISTRACION.</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0</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CONTROL DE CALIDAD</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1</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OBSERVADOR SENIOR</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2</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JEFE DE PERFORACION</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3</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JEFE DE SSMA</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4</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PROCESADOR </w:t>
            </w:r>
            <w:r>
              <w:rPr>
                <w:rFonts w:ascii="Verdana" w:hAnsi="Verdana" w:cs="Arial"/>
                <w:sz w:val="18"/>
                <w:szCs w:val="18"/>
                <w:lang w:val="es-BO"/>
              </w:rPr>
              <w:t>1</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5</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PROCESADOR </w:t>
            </w:r>
            <w:r>
              <w:rPr>
                <w:rFonts w:ascii="Verdana" w:hAnsi="Verdana" w:cs="Arial"/>
                <w:sz w:val="18"/>
                <w:szCs w:val="18"/>
                <w:lang w:val="es-BO"/>
              </w:rPr>
              <w:t>2</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6</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PROCESADOR 3</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7</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GEOFISICOS INTERPRETE </w:t>
            </w:r>
            <w:r>
              <w:rPr>
                <w:rFonts w:ascii="Verdana" w:hAnsi="Verdana" w:cs="Arial"/>
                <w:sz w:val="18"/>
                <w:szCs w:val="18"/>
                <w:lang w:val="es-BO"/>
              </w:rPr>
              <w:t>1</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8</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GEOFISICOS INTERPRETE </w:t>
            </w:r>
            <w:r>
              <w:rPr>
                <w:rFonts w:ascii="Verdana" w:hAnsi="Verdana" w:cs="Arial"/>
                <w:sz w:val="18"/>
                <w:szCs w:val="18"/>
                <w:lang w:val="es-BO"/>
              </w:rPr>
              <w:t>2</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2.1</w:t>
            </w:r>
            <w:r>
              <w:rPr>
                <w:rFonts w:ascii="Verdana" w:hAnsi="Verdana" w:cs="Arial"/>
                <w:sz w:val="18"/>
                <w:szCs w:val="18"/>
                <w:lang w:val="es-BO"/>
              </w:rPr>
              <w:t>9</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GEOFISICOS INTERPRETE 3</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20</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w:t>
            </w:r>
            <w:r w:rsidRPr="003F21C9">
              <w:rPr>
                <w:rFonts w:ascii="Verdana" w:hAnsi="Verdana" w:cs="Arial"/>
                <w:sz w:val="18"/>
                <w:szCs w:val="18"/>
                <w:lang w:val="es-BO"/>
              </w:rPr>
              <w:lastRenderedPageBreak/>
              <w:t xml:space="preserve">GEOLOGO INTERPRETE SISMICO </w:t>
            </w:r>
            <w:r>
              <w:rPr>
                <w:rFonts w:ascii="Verdana" w:hAnsi="Verdana" w:cs="Arial"/>
                <w:sz w:val="18"/>
                <w:szCs w:val="18"/>
                <w:lang w:val="es-BO"/>
              </w:rPr>
              <w:t>1</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lastRenderedPageBreak/>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21</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 xml:space="preserve">Formación y Experiencia General y Específica: GEOLOGO INTERPRETE SISMICO </w:t>
            </w:r>
            <w:r>
              <w:rPr>
                <w:rFonts w:ascii="Verdana" w:hAnsi="Verdana" w:cs="Arial"/>
                <w:sz w:val="18"/>
                <w:szCs w:val="18"/>
                <w:lang w:val="es-BO"/>
              </w:rPr>
              <w:t>2</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22</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GEOLOGO INTERPRETE SISMICO 3</w:t>
            </w:r>
          </w:p>
        </w:tc>
      </w:tr>
      <w:tr w:rsidR="00AA67F5" w:rsidTr="001503DC">
        <w:tc>
          <w:tcPr>
            <w:tcW w:w="3261" w:type="dxa"/>
          </w:tcPr>
          <w:p w:rsidR="00AA67F5" w:rsidRPr="0031769F" w:rsidRDefault="00AA67F5" w:rsidP="001503DC">
            <w:pPr>
              <w:pStyle w:val="Normal2"/>
              <w:rPr>
                <w:rFonts w:ascii="Verdana" w:hAnsi="Verdana" w:cs="Arial"/>
                <w:sz w:val="18"/>
                <w:szCs w:val="18"/>
              </w:rPr>
            </w:pPr>
            <w:r w:rsidRPr="0031769F">
              <w:rPr>
                <w:rFonts w:ascii="Verdana" w:hAnsi="Verdana" w:cs="Arial"/>
                <w:sz w:val="18"/>
                <w:szCs w:val="18"/>
                <w:lang w:val="es-BO"/>
              </w:rPr>
              <w:t>Formulario C-</w:t>
            </w:r>
            <w:r>
              <w:rPr>
                <w:rFonts w:ascii="Verdana" w:hAnsi="Verdana" w:cs="Arial"/>
                <w:sz w:val="18"/>
                <w:szCs w:val="18"/>
                <w:lang w:val="es-BO"/>
              </w:rPr>
              <w:t>2.</w:t>
            </w:r>
            <w:r w:rsidRPr="0031769F">
              <w:rPr>
                <w:rFonts w:ascii="Verdana" w:hAnsi="Verdana" w:cs="Arial"/>
                <w:sz w:val="18"/>
                <w:szCs w:val="18"/>
                <w:lang w:val="es-BO"/>
              </w:rPr>
              <w:t>2.</w:t>
            </w:r>
            <w:r>
              <w:rPr>
                <w:rFonts w:ascii="Verdana" w:hAnsi="Verdana" w:cs="Arial"/>
                <w:sz w:val="18"/>
                <w:szCs w:val="18"/>
                <w:lang w:val="es-BO"/>
              </w:rPr>
              <w:t>23</w:t>
            </w:r>
          </w:p>
        </w:tc>
        <w:tc>
          <w:tcPr>
            <w:tcW w:w="4962" w:type="dxa"/>
          </w:tcPr>
          <w:p w:rsidR="00AA67F5" w:rsidRPr="003F21C9" w:rsidRDefault="00AA67F5" w:rsidP="001503DC">
            <w:pPr>
              <w:pStyle w:val="Normal2"/>
              <w:tabs>
                <w:tab w:val="clear" w:pos="709"/>
                <w:tab w:val="left" w:pos="255"/>
              </w:tabs>
              <w:ind w:left="255" w:firstLine="0"/>
              <w:jc w:val="left"/>
              <w:rPr>
                <w:rFonts w:ascii="Verdana" w:hAnsi="Verdana" w:cs="Arial"/>
                <w:sz w:val="18"/>
                <w:szCs w:val="18"/>
              </w:rPr>
            </w:pPr>
            <w:r w:rsidRPr="003F21C9">
              <w:rPr>
                <w:rFonts w:ascii="Verdana" w:hAnsi="Verdana" w:cs="Arial"/>
                <w:sz w:val="18"/>
                <w:szCs w:val="18"/>
                <w:lang w:val="es-BO"/>
              </w:rPr>
              <w:t>Formación y Experiencia General y Específica: GEOLOGO O PETROLERO</w:t>
            </w:r>
          </w:p>
        </w:tc>
      </w:tr>
      <w:tr w:rsidR="00AA67F5" w:rsidTr="001503DC">
        <w:tc>
          <w:tcPr>
            <w:tcW w:w="3261" w:type="dxa"/>
          </w:tcPr>
          <w:p w:rsidR="00AA67F5" w:rsidRPr="003F21C9" w:rsidRDefault="00AA67F5" w:rsidP="001503DC">
            <w:pPr>
              <w:pStyle w:val="Normal2"/>
              <w:rPr>
                <w:rFonts w:ascii="Verdana" w:hAnsi="Verdana" w:cs="Arial"/>
                <w:sz w:val="18"/>
                <w:szCs w:val="18"/>
                <w:lang w:val="es-BO"/>
              </w:rPr>
            </w:pPr>
            <w:r w:rsidRPr="007D6E1E">
              <w:rPr>
                <w:rFonts w:ascii="Verdana" w:hAnsi="Verdana" w:cs="Arial"/>
                <w:sz w:val="18"/>
                <w:szCs w:val="18"/>
                <w:lang w:val="es-BO"/>
              </w:rPr>
              <w:t xml:space="preserve">Formulario </w:t>
            </w:r>
            <w:r>
              <w:rPr>
                <w:rFonts w:ascii="Verdana" w:hAnsi="Verdana" w:cs="Arial"/>
                <w:sz w:val="18"/>
                <w:szCs w:val="18"/>
                <w:lang w:val="es-BO"/>
              </w:rPr>
              <w:t>C-2.3</w:t>
            </w:r>
            <w:r>
              <w:rPr>
                <w:rFonts w:ascii="Verdana" w:hAnsi="Verdana" w:cs="Arial"/>
                <w:sz w:val="18"/>
                <w:szCs w:val="18"/>
                <w:lang w:val="es-BO"/>
              </w:rPr>
              <w:tab/>
            </w:r>
          </w:p>
        </w:tc>
        <w:tc>
          <w:tcPr>
            <w:tcW w:w="4962" w:type="dxa"/>
          </w:tcPr>
          <w:p w:rsidR="00AA67F5" w:rsidDel="00477C15" w:rsidRDefault="00AA67F5" w:rsidP="001503DC">
            <w:pPr>
              <w:pStyle w:val="Normal2"/>
              <w:tabs>
                <w:tab w:val="clear" w:pos="709"/>
                <w:tab w:val="left" w:pos="255"/>
              </w:tabs>
              <w:ind w:left="255" w:firstLine="0"/>
              <w:jc w:val="left"/>
              <w:rPr>
                <w:del w:id="10" w:author="Rene Raul Cruz Huarachi" w:date="2015-01-30T08:40:00Z"/>
                <w:rFonts w:ascii="Verdana" w:hAnsi="Verdana" w:cs="Arial"/>
                <w:sz w:val="18"/>
                <w:szCs w:val="18"/>
                <w:lang w:val="es-BO"/>
              </w:rPr>
            </w:pPr>
            <w:r>
              <w:rPr>
                <w:rFonts w:ascii="Verdana" w:hAnsi="Verdana" w:cs="Arial"/>
                <w:sz w:val="18"/>
                <w:szCs w:val="18"/>
                <w:lang w:val="es-BO"/>
              </w:rPr>
              <w:t xml:space="preserve">Resumen de Capacidad Financiera de la Ultima Gestión Auditada </w:t>
            </w:r>
          </w:p>
          <w:p w:rsidR="00AA67F5" w:rsidRPr="0031769F" w:rsidRDefault="00AA67F5" w:rsidP="001503DC">
            <w:pPr>
              <w:pStyle w:val="Normal2"/>
              <w:tabs>
                <w:tab w:val="clear" w:pos="709"/>
                <w:tab w:val="left" w:pos="255"/>
              </w:tabs>
              <w:ind w:left="255" w:firstLine="0"/>
              <w:jc w:val="left"/>
              <w:rPr>
                <w:rFonts w:ascii="Verdana" w:hAnsi="Verdana" w:cs="Arial"/>
                <w:sz w:val="18"/>
                <w:szCs w:val="18"/>
              </w:rPr>
            </w:pPr>
          </w:p>
        </w:tc>
      </w:tr>
      <w:tr w:rsidR="00AA67F5" w:rsidTr="001503DC">
        <w:tc>
          <w:tcPr>
            <w:tcW w:w="3261" w:type="dxa"/>
          </w:tcPr>
          <w:p w:rsidR="00AA67F5" w:rsidRDefault="00AA67F5" w:rsidP="001503DC">
            <w:pPr>
              <w:pStyle w:val="Normal2"/>
              <w:tabs>
                <w:tab w:val="clear" w:pos="709"/>
                <w:tab w:val="left" w:pos="0"/>
              </w:tabs>
              <w:ind w:left="0" w:firstLine="0"/>
              <w:jc w:val="left"/>
              <w:rPr>
                <w:rFonts w:ascii="Verdana" w:hAnsi="Verdana" w:cs="Arial"/>
                <w:sz w:val="18"/>
                <w:szCs w:val="18"/>
                <w:lang w:val="es-BO"/>
              </w:rPr>
            </w:pPr>
            <w:r>
              <w:rPr>
                <w:rFonts w:ascii="Verdana" w:hAnsi="Verdana" w:cs="Arial"/>
                <w:sz w:val="18"/>
                <w:szCs w:val="18"/>
                <w:lang w:val="es-BO"/>
              </w:rPr>
              <w:t>Fotocopia de Estados Financieros.</w:t>
            </w:r>
          </w:p>
          <w:p w:rsidR="00AA67F5" w:rsidRPr="0031769F" w:rsidRDefault="00AA67F5" w:rsidP="001503DC">
            <w:pPr>
              <w:pStyle w:val="Normal2"/>
              <w:tabs>
                <w:tab w:val="clear" w:pos="709"/>
                <w:tab w:val="left" w:pos="0"/>
              </w:tabs>
              <w:ind w:left="0" w:firstLine="0"/>
              <w:jc w:val="left"/>
              <w:rPr>
                <w:rFonts w:ascii="Verdana" w:hAnsi="Verdana" w:cs="Arial"/>
                <w:sz w:val="18"/>
                <w:szCs w:val="18"/>
              </w:rPr>
            </w:pPr>
          </w:p>
        </w:tc>
        <w:tc>
          <w:tcPr>
            <w:tcW w:w="4962" w:type="dxa"/>
          </w:tcPr>
          <w:p w:rsidR="00AA67F5" w:rsidRDefault="00AA67F5" w:rsidP="001503DC">
            <w:pPr>
              <w:pStyle w:val="Normal2"/>
              <w:tabs>
                <w:tab w:val="clear" w:pos="709"/>
                <w:tab w:val="left" w:pos="255"/>
              </w:tabs>
              <w:ind w:left="255" w:firstLine="0"/>
              <w:jc w:val="left"/>
              <w:rPr>
                <w:rFonts w:ascii="Verdana" w:hAnsi="Verdana" w:cs="Arial"/>
                <w:sz w:val="18"/>
                <w:szCs w:val="18"/>
                <w:lang w:val="es-BO"/>
              </w:rPr>
            </w:pPr>
            <w:r>
              <w:rPr>
                <w:rFonts w:ascii="Verdana" w:hAnsi="Verdana" w:cs="Arial"/>
                <w:sz w:val="18"/>
                <w:szCs w:val="18"/>
                <w:lang w:val="es-BO"/>
              </w:rPr>
              <w:t xml:space="preserve">De la Ultima Gestión Auditada </w:t>
            </w:r>
          </w:p>
          <w:p w:rsidR="00AA67F5" w:rsidRPr="0031769F" w:rsidRDefault="00AA67F5" w:rsidP="001503DC">
            <w:pPr>
              <w:pStyle w:val="Normal2"/>
              <w:rPr>
                <w:rFonts w:ascii="Verdana" w:hAnsi="Verdana" w:cs="Arial"/>
                <w:sz w:val="18"/>
                <w:szCs w:val="18"/>
              </w:rPr>
            </w:pPr>
          </w:p>
        </w:tc>
      </w:tr>
      <w:tr w:rsidR="00AA67F5" w:rsidTr="001503DC">
        <w:tc>
          <w:tcPr>
            <w:tcW w:w="3261" w:type="dxa"/>
            <w:vMerge w:val="restart"/>
            <w:vAlign w:val="center"/>
          </w:tcPr>
          <w:p w:rsidR="00AA67F5" w:rsidRDefault="00AA67F5" w:rsidP="001503DC">
            <w:pPr>
              <w:pStyle w:val="Normal2"/>
              <w:jc w:val="left"/>
              <w:rPr>
                <w:rFonts w:ascii="Verdana" w:hAnsi="Verdana" w:cs="Arial"/>
                <w:sz w:val="18"/>
                <w:szCs w:val="18"/>
                <w:lang w:val="es-BO"/>
              </w:rPr>
            </w:pPr>
            <w:r>
              <w:rPr>
                <w:rFonts w:ascii="Verdana" w:hAnsi="Verdana" w:cs="Arial"/>
                <w:sz w:val="18"/>
                <w:szCs w:val="18"/>
                <w:lang w:val="es-BO"/>
              </w:rPr>
              <w:t>Propuesta Técnica</w:t>
            </w:r>
          </w:p>
          <w:p w:rsidR="00AA67F5" w:rsidRPr="0031769F" w:rsidRDefault="00AA67F5" w:rsidP="001503DC">
            <w:pPr>
              <w:pStyle w:val="Normal2"/>
              <w:rPr>
                <w:rFonts w:ascii="Verdana" w:hAnsi="Verdana" w:cs="Arial"/>
                <w:sz w:val="18"/>
                <w:szCs w:val="18"/>
              </w:rPr>
            </w:pPr>
          </w:p>
        </w:tc>
        <w:tc>
          <w:tcPr>
            <w:tcW w:w="4962" w:type="dxa"/>
          </w:tcPr>
          <w:p w:rsidR="00AA67F5" w:rsidRPr="00F73CD3" w:rsidRDefault="00AA67F5" w:rsidP="001503DC">
            <w:pPr>
              <w:pStyle w:val="Normal2"/>
              <w:ind w:hanging="426"/>
              <w:rPr>
                <w:rFonts w:ascii="Verdana" w:hAnsi="Verdana" w:cs="Arial"/>
                <w:sz w:val="18"/>
                <w:szCs w:val="18"/>
              </w:rPr>
            </w:pPr>
            <w:r w:rsidRPr="00F73CD3">
              <w:rPr>
                <w:rFonts w:ascii="Verdana" w:hAnsi="Verdana" w:cs="Arial"/>
                <w:sz w:val="18"/>
                <w:szCs w:val="18"/>
                <w:lang w:val="es-BO"/>
              </w:rPr>
              <w:t>Plan de Trabajo</w:t>
            </w:r>
          </w:p>
        </w:tc>
      </w:tr>
      <w:tr w:rsidR="00AA67F5" w:rsidTr="001503DC">
        <w:tc>
          <w:tcPr>
            <w:tcW w:w="3261" w:type="dxa"/>
            <w:vMerge/>
          </w:tcPr>
          <w:p w:rsidR="00AA67F5" w:rsidRPr="0031769F" w:rsidRDefault="00AA67F5" w:rsidP="001503DC">
            <w:pPr>
              <w:pStyle w:val="Normal2"/>
              <w:rPr>
                <w:rFonts w:ascii="Verdana" w:hAnsi="Verdana" w:cs="Arial"/>
                <w:sz w:val="18"/>
                <w:szCs w:val="18"/>
              </w:rPr>
            </w:pPr>
          </w:p>
        </w:tc>
        <w:tc>
          <w:tcPr>
            <w:tcW w:w="4962" w:type="dxa"/>
          </w:tcPr>
          <w:p w:rsidR="00AA67F5" w:rsidRPr="00F73CD3" w:rsidRDefault="00AA67F5" w:rsidP="001503DC">
            <w:pPr>
              <w:pStyle w:val="Normal2"/>
              <w:ind w:hanging="426"/>
              <w:rPr>
                <w:rFonts w:ascii="Verdana" w:hAnsi="Verdana" w:cs="Arial"/>
                <w:sz w:val="18"/>
                <w:szCs w:val="18"/>
              </w:rPr>
            </w:pPr>
            <w:r w:rsidRPr="00F73CD3">
              <w:rPr>
                <w:rFonts w:ascii="Verdana" w:hAnsi="Verdana" w:cs="Arial"/>
                <w:sz w:val="18"/>
                <w:szCs w:val="18"/>
                <w:lang w:val="es-BO"/>
              </w:rPr>
              <w:t>Alcance</w:t>
            </w:r>
          </w:p>
        </w:tc>
      </w:tr>
      <w:tr w:rsidR="00AA67F5" w:rsidTr="001503DC">
        <w:tc>
          <w:tcPr>
            <w:tcW w:w="3261" w:type="dxa"/>
            <w:vMerge/>
          </w:tcPr>
          <w:p w:rsidR="00AA67F5" w:rsidRPr="0031769F" w:rsidRDefault="00AA67F5" w:rsidP="001503DC">
            <w:pPr>
              <w:pStyle w:val="Normal2"/>
              <w:rPr>
                <w:rFonts w:ascii="Verdana" w:hAnsi="Verdana" w:cs="Arial"/>
                <w:sz w:val="18"/>
                <w:szCs w:val="18"/>
              </w:rPr>
            </w:pPr>
          </w:p>
        </w:tc>
        <w:tc>
          <w:tcPr>
            <w:tcW w:w="4962" w:type="dxa"/>
          </w:tcPr>
          <w:p w:rsidR="00AA67F5" w:rsidRPr="00F73CD3" w:rsidRDefault="00AA67F5" w:rsidP="001503DC">
            <w:pPr>
              <w:pStyle w:val="Normal2"/>
              <w:ind w:hanging="426"/>
              <w:rPr>
                <w:rFonts w:ascii="Verdana" w:hAnsi="Verdana" w:cs="Arial"/>
                <w:sz w:val="18"/>
                <w:szCs w:val="18"/>
              </w:rPr>
            </w:pPr>
            <w:r w:rsidRPr="00F73CD3">
              <w:rPr>
                <w:rFonts w:ascii="Verdana" w:hAnsi="Verdana" w:cs="Arial"/>
                <w:sz w:val="18"/>
                <w:szCs w:val="18"/>
                <w:lang w:val="es-BO"/>
              </w:rPr>
              <w:t>Especificaciones</w:t>
            </w:r>
            <w:r w:rsidR="00855796">
              <w:rPr>
                <w:rFonts w:ascii="Verdana" w:hAnsi="Verdana" w:cs="Arial"/>
                <w:sz w:val="18"/>
                <w:szCs w:val="18"/>
                <w:lang w:val="es-BO"/>
              </w:rPr>
              <w:t xml:space="preserve"> (ANEXO B, C, D, E)</w:t>
            </w:r>
          </w:p>
        </w:tc>
      </w:tr>
      <w:tr w:rsidR="00AA67F5" w:rsidTr="001503DC">
        <w:tc>
          <w:tcPr>
            <w:tcW w:w="3261" w:type="dxa"/>
            <w:vMerge/>
          </w:tcPr>
          <w:p w:rsidR="00AA67F5" w:rsidRPr="0031769F" w:rsidRDefault="00AA67F5" w:rsidP="001503DC">
            <w:pPr>
              <w:pStyle w:val="Normal2"/>
              <w:rPr>
                <w:rFonts w:ascii="Verdana" w:hAnsi="Verdana" w:cs="Arial"/>
                <w:sz w:val="18"/>
                <w:szCs w:val="18"/>
              </w:rPr>
            </w:pPr>
          </w:p>
        </w:tc>
        <w:tc>
          <w:tcPr>
            <w:tcW w:w="4962" w:type="dxa"/>
          </w:tcPr>
          <w:p w:rsidR="00AA67F5" w:rsidRPr="00F73CD3" w:rsidRDefault="00AA67F5" w:rsidP="001503DC">
            <w:pPr>
              <w:pStyle w:val="Normal2"/>
              <w:ind w:hanging="426"/>
              <w:rPr>
                <w:rFonts w:ascii="Verdana" w:hAnsi="Verdana" w:cs="Arial"/>
                <w:sz w:val="18"/>
                <w:szCs w:val="18"/>
              </w:rPr>
            </w:pPr>
            <w:r w:rsidRPr="00F73CD3">
              <w:rPr>
                <w:rFonts w:ascii="Verdana" w:hAnsi="Verdana" w:cs="Arial"/>
                <w:sz w:val="18"/>
                <w:szCs w:val="18"/>
                <w:lang w:val="es-BO"/>
              </w:rPr>
              <w:t>Plan de SSMMA</w:t>
            </w:r>
            <w:r w:rsidR="00855796">
              <w:rPr>
                <w:rFonts w:ascii="Verdana" w:hAnsi="Verdana" w:cs="Arial"/>
                <w:sz w:val="18"/>
                <w:szCs w:val="18"/>
                <w:lang w:val="es-BO"/>
              </w:rPr>
              <w:t xml:space="preserve"> (ANEXO M, N, O, P)</w:t>
            </w:r>
          </w:p>
        </w:tc>
      </w:tr>
    </w:tbl>
    <w:p w:rsidR="00AA67F5" w:rsidRDefault="00AA67F5" w:rsidP="00AA67F5">
      <w:pPr>
        <w:pStyle w:val="Normal2"/>
        <w:rPr>
          <w:rFonts w:ascii="Verdana" w:hAnsi="Verdana" w:cs="Arial"/>
          <w:sz w:val="18"/>
          <w:szCs w:val="18"/>
          <w:lang w:val="es-BO"/>
        </w:rPr>
      </w:pPr>
    </w:p>
    <w:p w:rsidR="00AA67F5" w:rsidRDefault="00AA67F5" w:rsidP="00AA67F5">
      <w:pPr>
        <w:pStyle w:val="Normal2"/>
        <w:rPr>
          <w:rFonts w:ascii="Verdana" w:hAnsi="Verdana" w:cs="Arial"/>
          <w:sz w:val="18"/>
          <w:szCs w:val="18"/>
          <w:lang w:val="es-BO"/>
        </w:rPr>
      </w:pPr>
    </w:p>
    <w:p w:rsidR="00AA67F5" w:rsidRDefault="00AA67F5" w:rsidP="00AA67F5">
      <w:pPr>
        <w:pStyle w:val="Normal2"/>
        <w:rPr>
          <w:rFonts w:ascii="Verdana" w:hAnsi="Verdana" w:cs="Arial"/>
          <w:sz w:val="18"/>
          <w:szCs w:val="18"/>
          <w:lang w:val="es-BO"/>
        </w:rPr>
      </w:pPr>
    </w:p>
    <w:p w:rsidR="00AA67F5" w:rsidRDefault="00AA67F5" w:rsidP="00AA67F5">
      <w:pPr>
        <w:pStyle w:val="Normal2"/>
        <w:rPr>
          <w:rFonts w:ascii="Verdana" w:hAnsi="Verdana" w:cs="Arial"/>
          <w:sz w:val="18"/>
          <w:szCs w:val="18"/>
          <w:lang w:val="es-BO"/>
        </w:rPr>
      </w:pPr>
    </w:p>
    <w:p w:rsidR="00AA67F5" w:rsidRDefault="00AA67F5" w:rsidP="00AA67F5">
      <w:pPr>
        <w:jc w:val="center"/>
        <w:rPr>
          <w:rFonts w:ascii="Verdana" w:hAnsi="Verdana" w:cs="Calibri"/>
          <w:b/>
          <w:sz w:val="18"/>
          <w:szCs w:val="18"/>
        </w:rPr>
      </w:pPr>
    </w:p>
    <w:p w:rsidR="00AA67F5" w:rsidRDefault="00AA67F5" w:rsidP="00AA67F5">
      <w:pPr>
        <w:jc w:val="center"/>
        <w:rPr>
          <w:rFonts w:ascii="Verdana" w:hAnsi="Verdana" w:cs="Calibri"/>
          <w:b/>
          <w:sz w:val="18"/>
          <w:szCs w:val="18"/>
        </w:rPr>
      </w:pPr>
    </w:p>
    <w:p w:rsidR="00AA67F5" w:rsidRDefault="00AA67F5" w:rsidP="00AA67F5">
      <w:pPr>
        <w:jc w:val="center"/>
        <w:rPr>
          <w:rFonts w:ascii="Verdana" w:hAnsi="Verdana" w:cs="Calibri"/>
          <w:b/>
          <w:sz w:val="18"/>
          <w:szCs w:val="18"/>
        </w:rPr>
      </w:pPr>
    </w:p>
    <w:p w:rsidR="00AA67F5" w:rsidRDefault="00AA67F5" w:rsidP="00AA67F5">
      <w:pPr>
        <w:jc w:val="center"/>
        <w:rPr>
          <w:rFonts w:ascii="Verdana" w:hAnsi="Verdana" w:cs="Calibri"/>
          <w:b/>
          <w:sz w:val="18"/>
          <w:szCs w:val="18"/>
        </w:rPr>
      </w:pPr>
    </w:p>
    <w:p w:rsidR="00AA67F5" w:rsidRDefault="00AA67F5" w:rsidP="00AA67F5">
      <w:pPr>
        <w:jc w:val="center"/>
        <w:rPr>
          <w:rFonts w:ascii="Verdana" w:hAnsi="Verdana" w:cs="Calibri"/>
          <w:b/>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4B57AD" w:rsidRDefault="004B57AD"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C00E00">
      <w:pPr>
        <w:tabs>
          <w:tab w:val="right" w:pos="6663"/>
        </w:tabs>
        <w:jc w:val="center"/>
        <w:rPr>
          <w:rFonts w:ascii="Verdana" w:hAnsi="Verdana" w:cs="Arial"/>
          <w:sz w:val="18"/>
          <w:szCs w:val="18"/>
        </w:rPr>
      </w:pPr>
    </w:p>
    <w:p w:rsidR="00AA67F5" w:rsidRDefault="00AA67F5" w:rsidP="004B57AD">
      <w:pPr>
        <w:spacing w:line="276" w:lineRule="auto"/>
        <w:jc w:val="center"/>
        <w:rPr>
          <w:rFonts w:ascii="Verdana" w:hAnsi="Verdana" w:cs="Arial"/>
          <w:b/>
          <w:sz w:val="18"/>
          <w:szCs w:val="16"/>
        </w:rPr>
      </w:pPr>
    </w:p>
    <w:p w:rsidR="00AA67F5" w:rsidRPr="004455E9" w:rsidRDefault="00AA67F5" w:rsidP="00AA67F5">
      <w:pPr>
        <w:spacing w:line="180" w:lineRule="exact"/>
        <w:jc w:val="center"/>
        <w:rPr>
          <w:rFonts w:ascii="Verdana" w:hAnsi="Verdana"/>
          <w:b/>
          <w:sz w:val="18"/>
          <w:szCs w:val="18"/>
        </w:rPr>
      </w:pPr>
      <w:r>
        <w:rPr>
          <w:rFonts w:ascii="Verdana" w:hAnsi="Verdana"/>
          <w:b/>
          <w:sz w:val="18"/>
          <w:szCs w:val="18"/>
        </w:rPr>
        <w:t>FORMULARIO Nº B-2.1</w:t>
      </w:r>
    </w:p>
    <w:p w:rsidR="00AA67F5" w:rsidRPr="004455E9" w:rsidRDefault="00AA67F5" w:rsidP="00AA67F5">
      <w:pPr>
        <w:jc w:val="center"/>
        <w:rPr>
          <w:rFonts w:ascii="Verdana" w:hAnsi="Verdana"/>
          <w:b/>
          <w:sz w:val="18"/>
          <w:szCs w:val="18"/>
        </w:rPr>
      </w:pPr>
      <w:r w:rsidRPr="004455E9">
        <w:rPr>
          <w:rFonts w:ascii="Verdana" w:hAnsi="Verdana"/>
          <w:b/>
          <w:sz w:val="18"/>
          <w:szCs w:val="18"/>
        </w:rPr>
        <w:t>PROPUESTA ECONOMICA</w:t>
      </w:r>
    </w:p>
    <w:p w:rsidR="00AA67F5" w:rsidRDefault="00AA67F5" w:rsidP="00AA67F5">
      <w:pPr>
        <w:jc w:val="center"/>
        <w:rPr>
          <w:rFonts w:ascii="Verdana" w:hAnsi="Verdana"/>
          <w:b/>
          <w:sz w:val="18"/>
          <w:szCs w:val="18"/>
        </w:rPr>
      </w:pPr>
      <w:r w:rsidRPr="004455E9">
        <w:rPr>
          <w:rFonts w:ascii="Verdana" w:hAnsi="Verdana"/>
          <w:b/>
          <w:sz w:val="18"/>
          <w:szCs w:val="18"/>
        </w:rPr>
        <w:t xml:space="preserve">(EXPRESADO EN </w:t>
      </w:r>
      <w:r>
        <w:rPr>
          <w:rFonts w:ascii="Verdana" w:hAnsi="Verdana"/>
          <w:b/>
          <w:sz w:val="18"/>
          <w:szCs w:val="18"/>
        </w:rPr>
        <w:t>BOLIVIANOS</w:t>
      </w:r>
      <w:r w:rsidRPr="004455E9">
        <w:rPr>
          <w:rFonts w:ascii="Verdana" w:hAnsi="Verdana"/>
          <w:b/>
          <w:sz w:val="18"/>
          <w:szCs w:val="18"/>
        </w:rPr>
        <w:t>)</w:t>
      </w:r>
    </w:p>
    <w:p w:rsidR="00AA67F5" w:rsidRPr="004455E9" w:rsidRDefault="00AA67F5" w:rsidP="00AA67F5">
      <w:pPr>
        <w:jc w:val="center"/>
        <w:rPr>
          <w:rFonts w:ascii="Verdana" w:hAnsi="Verdana"/>
          <w:b/>
          <w:sz w:val="18"/>
          <w:szCs w:val="18"/>
        </w:rPr>
      </w:pPr>
      <w:r>
        <w:rPr>
          <w:rFonts w:ascii="Verdana" w:hAnsi="Verdana"/>
          <w:b/>
          <w:sz w:val="18"/>
          <w:szCs w:val="18"/>
        </w:rPr>
        <w:t>LOTE 2: AREA RIO BENI</w:t>
      </w:r>
    </w:p>
    <w:p w:rsidR="00AA67F5" w:rsidRDefault="00AA67F5" w:rsidP="00AA67F5">
      <w:pPr>
        <w:jc w:val="center"/>
        <w:rPr>
          <w:rFonts w:ascii="Verdana" w:hAnsi="Verdana"/>
          <w:b/>
          <w:sz w:val="18"/>
          <w:szCs w:val="18"/>
        </w:rPr>
      </w:pPr>
    </w:p>
    <w:p w:rsidR="00AA67F5" w:rsidRDefault="00AA67F5" w:rsidP="00AA67F5">
      <w:pPr>
        <w:jc w:val="center"/>
        <w:rPr>
          <w:rFonts w:ascii="Verdana" w:hAnsi="Verdana"/>
          <w:b/>
          <w:sz w:val="18"/>
          <w:szCs w:val="18"/>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3"/>
        <w:gridCol w:w="1072"/>
        <w:gridCol w:w="1155"/>
        <w:gridCol w:w="1417"/>
        <w:gridCol w:w="2268"/>
      </w:tblGrid>
      <w:tr w:rsidR="00AA67F5" w:rsidRPr="003B5F3E" w:rsidTr="001503DC">
        <w:trPr>
          <w:jc w:val="center"/>
        </w:trPr>
        <w:tc>
          <w:tcPr>
            <w:tcW w:w="2843" w:type="dxa"/>
            <w:shd w:val="clear" w:color="auto" w:fill="B8CCE4" w:themeFill="accent1" w:themeFillTint="66"/>
          </w:tcPr>
          <w:p w:rsidR="00AA67F5" w:rsidRPr="0010191E" w:rsidRDefault="00AA67F5" w:rsidP="001503DC">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DETALLE</w:t>
            </w:r>
          </w:p>
        </w:tc>
        <w:tc>
          <w:tcPr>
            <w:tcW w:w="1072" w:type="dxa"/>
            <w:shd w:val="clear" w:color="auto" w:fill="B8CCE4" w:themeFill="accent1" w:themeFillTint="66"/>
          </w:tcPr>
          <w:p w:rsidR="00AA67F5" w:rsidRPr="0010191E" w:rsidRDefault="00AA67F5" w:rsidP="001503DC">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UNIDAD</w:t>
            </w:r>
          </w:p>
        </w:tc>
        <w:tc>
          <w:tcPr>
            <w:tcW w:w="1155" w:type="dxa"/>
            <w:shd w:val="clear" w:color="auto" w:fill="B8CCE4" w:themeFill="accent1" w:themeFillTint="66"/>
          </w:tcPr>
          <w:p w:rsidR="00AA67F5" w:rsidRPr="0010191E" w:rsidRDefault="00AA67F5" w:rsidP="001503DC">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CANTIDAD</w:t>
            </w:r>
          </w:p>
        </w:tc>
        <w:tc>
          <w:tcPr>
            <w:tcW w:w="1417" w:type="dxa"/>
            <w:shd w:val="clear" w:color="auto" w:fill="B8CCE4" w:themeFill="accent1" w:themeFillTint="66"/>
          </w:tcPr>
          <w:p w:rsidR="00AA67F5" w:rsidRPr="0010191E" w:rsidRDefault="00AA67F5" w:rsidP="001503DC">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Precio Unitario</w:t>
            </w:r>
          </w:p>
          <w:p w:rsidR="00AA67F5" w:rsidRPr="0010191E" w:rsidDel="00F47958" w:rsidRDefault="00AA67F5" w:rsidP="001503DC">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Bs</w:t>
            </w:r>
          </w:p>
        </w:tc>
        <w:tc>
          <w:tcPr>
            <w:tcW w:w="2268" w:type="dxa"/>
            <w:shd w:val="clear" w:color="auto" w:fill="B8CCE4" w:themeFill="accent1" w:themeFillTint="66"/>
          </w:tcPr>
          <w:p w:rsidR="00AA67F5" w:rsidRPr="0010191E" w:rsidRDefault="00AA67F5" w:rsidP="001503DC">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Total</w:t>
            </w:r>
          </w:p>
          <w:p w:rsidR="00AA67F5" w:rsidRPr="0010191E" w:rsidRDefault="00AA67F5" w:rsidP="001503DC">
            <w:pPr>
              <w:jc w:val="center"/>
              <w:rPr>
                <w:rFonts w:ascii="Calibri" w:hAnsi="Calibri" w:cs="Calibri"/>
                <w:b/>
                <w:bCs/>
                <w:color w:val="000000"/>
                <w:sz w:val="18"/>
                <w:szCs w:val="18"/>
                <w:lang w:val="es-ES_tradnl" w:eastAsia="es-BO"/>
              </w:rPr>
            </w:pPr>
            <w:r w:rsidRPr="0010191E">
              <w:rPr>
                <w:rFonts w:ascii="Calibri" w:hAnsi="Calibri" w:cs="Calibri"/>
                <w:b/>
                <w:bCs/>
                <w:color w:val="000000"/>
                <w:sz w:val="18"/>
                <w:szCs w:val="18"/>
                <w:lang w:val="es-ES_tradnl" w:eastAsia="es-BO"/>
              </w:rPr>
              <w:t>Bs</w:t>
            </w:r>
          </w:p>
        </w:tc>
      </w:tr>
      <w:tr w:rsidR="00AA67F5" w:rsidRPr="003B5F3E" w:rsidTr="001503DC">
        <w:trPr>
          <w:jc w:val="center"/>
        </w:trPr>
        <w:tc>
          <w:tcPr>
            <w:tcW w:w="5070" w:type="dxa"/>
            <w:gridSpan w:val="3"/>
            <w:shd w:val="clear" w:color="auto" w:fill="D6E3BC" w:themeFill="accent3" w:themeFillTint="66"/>
          </w:tcPr>
          <w:p w:rsidR="00AA67F5" w:rsidRPr="003B5F3E" w:rsidRDefault="00AA67F5" w:rsidP="001503DC">
            <w:pPr>
              <w:rPr>
                <w:rFonts w:ascii="Arial" w:hAnsi="Arial" w:cs="Arial"/>
                <w:sz w:val="22"/>
                <w:szCs w:val="22"/>
              </w:rPr>
            </w:pPr>
            <w:r w:rsidRPr="00D22158">
              <w:rPr>
                <w:rFonts w:asciiTheme="minorHAnsi" w:hAnsiTheme="minorHAnsi" w:cstheme="minorHAnsi"/>
                <w:b/>
                <w:sz w:val="18"/>
                <w:szCs w:val="18"/>
              </w:rPr>
              <w:t>ADQUISICION SISMICA 2D</w:t>
            </w:r>
          </w:p>
        </w:tc>
        <w:tc>
          <w:tcPr>
            <w:tcW w:w="1417" w:type="dxa"/>
          </w:tcPr>
          <w:p w:rsidR="00AA67F5" w:rsidRPr="003B5F3E" w:rsidRDefault="00AA67F5" w:rsidP="001503DC">
            <w:pPr>
              <w:rPr>
                <w:rFonts w:ascii="Arial" w:hAnsi="Arial" w:cs="Arial"/>
                <w:sz w:val="22"/>
                <w:szCs w:val="22"/>
              </w:rPr>
            </w:pPr>
          </w:p>
        </w:tc>
        <w:tc>
          <w:tcPr>
            <w:tcW w:w="2268" w:type="dxa"/>
          </w:tcPr>
          <w:p w:rsidR="00AA67F5" w:rsidRPr="003B5F3E" w:rsidRDefault="00AA67F5" w:rsidP="001503DC">
            <w:pPr>
              <w:rPr>
                <w:rFonts w:ascii="Arial" w:hAnsi="Arial" w:cs="Arial"/>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Movilización</w:t>
            </w:r>
          </w:p>
        </w:tc>
        <w:tc>
          <w:tcPr>
            <w:tcW w:w="1072" w:type="dxa"/>
          </w:tcPr>
          <w:p w:rsidR="00AA67F5" w:rsidRPr="00FA11CD" w:rsidRDefault="00AA67F5" w:rsidP="001503DC">
            <w:pPr>
              <w:rPr>
                <w:rFonts w:asciiTheme="minorHAnsi" w:hAnsiTheme="minorHAnsi" w:cstheme="minorHAnsi"/>
                <w:sz w:val="16"/>
                <w:szCs w:val="16"/>
              </w:rPr>
            </w:pPr>
            <w:proofErr w:type="spellStart"/>
            <w:r w:rsidRPr="00FA11CD">
              <w:rPr>
                <w:rFonts w:asciiTheme="minorHAnsi" w:hAnsiTheme="minorHAnsi" w:cstheme="minorHAnsi"/>
                <w:sz w:val="16"/>
                <w:szCs w:val="16"/>
              </w:rPr>
              <w:t>Act</w:t>
            </w:r>
            <w:proofErr w:type="spellEnd"/>
            <w:r w:rsidRPr="00FA11CD">
              <w:rPr>
                <w:rFonts w:asciiTheme="minorHAnsi" w:hAnsiTheme="minorHAnsi" w:cstheme="minorHAnsi"/>
                <w:sz w:val="16"/>
                <w:szCs w:val="16"/>
              </w:rPr>
              <w:t>.</w:t>
            </w:r>
          </w:p>
        </w:tc>
        <w:tc>
          <w:tcPr>
            <w:tcW w:w="1155" w:type="dxa"/>
          </w:tcPr>
          <w:p w:rsidR="00AA67F5" w:rsidRPr="003B5F3E" w:rsidRDefault="00AA67F5" w:rsidP="001503DC">
            <w:pPr>
              <w:rPr>
                <w:rFonts w:ascii="Arial" w:hAnsi="Arial" w:cs="Arial"/>
                <w:sz w:val="22"/>
                <w:szCs w:val="22"/>
              </w:rPr>
            </w:pPr>
          </w:p>
        </w:tc>
        <w:tc>
          <w:tcPr>
            <w:tcW w:w="1417" w:type="dxa"/>
          </w:tcPr>
          <w:p w:rsidR="00AA67F5" w:rsidRPr="003B5F3E" w:rsidRDefault="00AA67F5" w:rsidP="001503DC">
            <w:pPr>
              <w:rPr>
                <w:rFonts w:ascii="Arial" w:hAnsi="Arial" w:cs="Arial"/>
                <w:sz w:val="22"/>
                <w:szCs w:val="22"/>
              </w:rPr>
            </w:pPr>
          </w:p>
        </w:tc>
        <w:tc>
          <w:tcPr>
            <w:tcW w:w="2268" w:type="dxa"/>
          </w:tcPr>
          <w:p w:rsidR="00AA67F5" w:rsidRPr="003B5F3E" w:rsidRDefault="00AA67F5" w:rsidP="001503DC">
            <w:pPr>
              <w:rPr>
                <w:rFonts w:ascii="Arial" w:hAnsi="Arial" w:cs="Arial"/>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bCs/>
                <w:sz w:val="16"/>
                <w:szCs w:val="16"/>
              </w:rPr>
              <w:t>Desmovilización</w:t>
            </w:r>
          </w:p>
        </w:tc>
        <w:tc>
          <w:tcPr>
            <w:tcW w:w="1072" w:type="dxa"/>
          </w:tcPr>
          <w:p w:rsidR="00AA67F5" w:rsidRPr="00FA11CD" w:rsidRDefault="00AA67F5" w:rsidP="001503DC">
            <w:pPr>
              <w:rPr>
                <w:rFonts w:asciiTheme="minorHAnsi" w:hAnsiTheme="minorHAnsi" w:cstheme="minorHAnsi"/>
                <w:sz w:val="16"/>
                <w:szCs w:val="16"/>
              </w:rPr>
            </w:pPr>
            <w:proofErr w:type="spellStart"/>
            <w:r w:rsidRPr="00FA11CD">
              <w:rPr>
                <w:rFonts w:asciiTheme="minorHAnsi" w:hAnsiTheme="minorHAnsi" w:cstheme="minorHAnsi"/>
                <w:sz w:val="16"/>
                <w:szCs w:val="16"/>
              </w:rPr>
              <w:t>Act</w:t>
            </w:r>
            <w:proofErr w:type="spellEnd"/>
            <w:r w:rsidRPr="00FA11CD">
              <w:rPr>
                <w:rFonts w:asciiTheme="minorHAnsi" w:hAnsiTheme="minorHAnsi" w:cstheme="minorHAnsi"/>
                <w:sz w:val="16"/>
                <w:szCs w:val="16"/>
              </w:rPr>
              <w:t>.</w:t>
            </w:r>
          </w:p>
        </w:tc>
        <w:tc>
          <w:tcPr>
            <w:tcW w:w="1155" w:type="dxa"/>
          </w:tcPr>
          <w:p w:rsidR="00AA67F5" w:rsidRPr="003B5F3E" w:rsidRDefault="00AA67F5" w:rsidP="001503DC">
            <w:pPr>
              <w:rPr>
                <w:rFonts w:ascii="Arial" w:hAnsi="Arial" w:cs="Arial"/>
                <w:sz w:val="22"/>
                <w:szCs w:val="22"/>
              </w:rPr>
            </w:pPr>
          </w:p>
        </w:tc>
        <w:tc>
          <w:tcPr>
            <w:tcW w:w="1417" w:type="dxa"/>
          </w:tcPr>
          <w:p w:rsidR="00AA67F5" w:rsidRDefault="00AA67F5" w:rsidP="001503DC">
            <w:pPr>
              <w:rPr>
                <w:rFonts w:ascii="Arial" w:hAnsi="Arial" w:cs="Arial"/>
                <w:sz w:val="22"/>
                <w:szCs w:val="22"/>
              </w:rPr>
            </w:pPr>
          </w:p>
        </w:tc>
        <w:tc>
          <w:tcPr>
            <w:tcW w:w="2268" w:type="dxa"/>
          </w:tcPr>
          <w:p w:rsidR="00AA67F5" w:rsidRDefault="00AA67F5" w:rsidP="001503DC">
            <w:pPr>
              <w:rPr>
                <w:rFonts w:ascii="Arial" w:hAnsi="Arial" w:cs="Arial"/>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Topografía</w:t>
            </w:r>
          </w:p>
        </w:tc>
        <w:tc>
          <w:tcPr>
            <w:tcW w:w="1072"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Km.</w:t>
            </w:r>
          </w:p>
        </w:tc>
        <w:tc>
          <w:tcPr>
            <w:tcW w:w="1155" w:type="dxa"/>
          </w:tcPr>
          <w:p w:rsidR="00AA67F5" w:rsidRPr="003B5F3E" w:rsidRDefault="00AA67F5" w:rsidP="001503DC">
            <w:pPr>
              <w:rPr>
                <w:rFonts w:ascii="Arial" w:hAnsi="Arial" w:cs="Arial"/>
                <w:sz w:val="22"/>
                <w:szCs w:val="22"/>
              </w:rPr>
            </w:pPr>
          </w:p>
        </w:tc>
        <w:tc>
          <w:tcPr>
            <w:tcW w:w="1417" w:type="dxa"/>
          </w:tcPr>
          <w:p w:rsidR="00AA67F5" w:rsidRPr="003B5F3E" w:rsidRDefault="00AA67F5" w:rsidP="001503DC">
            <w:pPr>
              <w:rPr>
                <w:rFonts w:ascii="Arial" w:hAnsi="Arial" w:cs="Arial"/>
                <w:b/>
                <w:bCs/>
                <w:sz w:val="22"/>
                <w:szCs w:val="22"/>
              </w:rPr>
            </w:pPr>
          </w:p>
        </w:tc>
        <w:tc>
          <w:tcPr>
            <w:tcW w:w="2268" w:type="dxa"/>
          </w:tcPr>
          <w:p w:rsidR="00AA67F5" w:rsidRPr="003B5F3E" w:rsidRDefault="00AA67F5" w:rsidP="001503DC">
            <w:pPr>
              <w:rPr>
                <w:rFonts w:ascii="Arial" w:hAnsi="Arial" w:cs="Arial"/>
                <w:b/>
                <w:bCs/>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Perforación y cargado de pozos</w:t>
            </w:r>
          </w:p>
        </w:tc>
        <w:tc>
          <w:tcPr>
            <w:tcW w:w="1072" w:type="dxa"/>
          </w:tcPr>
          <w:p w:rsidR="00AA67F5" w:rsidRPr="00FA11CD" w:rsidRDefault="00AA67F5" w:rsidP="001503DC">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AA67F5" w:rsidRPr="003B5F3E" w:rsidRDefault="00AA67F5" w:rsidP="001503DC">
            <w:pPr>
              <w:rPr>
                <w:rFonts w:ascii="Arial" w:hAnsi="Arial" w:cs="Arial"/>
                <w:sz w:val="22"/>
                <w:szCs w:val="22"/>
              </w:rPr>
            </w:pPr>
          </w:p>
        </w:tc>
        <w:tc>
          <w:tcPr>
            <w:tcW w:w="1417" w:type="dxa"/>
          </w:tcPr>
          <w:p w:rsidR="00AA67F5" w:rsidRPr="003B5F3E" w:rsidRDefault="00AA67F5" w:rsidP="001503DC">
            <w:pPr>
              <w:rPr>
                <w:rFonts w:ascii="Arial" w:hAnsi="Arial" w:cs="Arial"/>
                <w:b/>
                <w:bCs/>
                <w:sz w:val="22"/>
                <w:szCs w:val="22"/>
              </w:rPr>
            </w:pPr>
          </w:p>
        </w:tc>
        <w:tc>
          <w:tcPr>
            <w:tcW w:w="2268" w:type="dxa"/>
          </w:tcPr>
          <w:p w:rsidR="00AA67F5" w:rsidRPr="003B5F3E" w:rsidRDefault="00AA67F5" w:rsidP="001503DC">
            <w:pPr>
              <w:rPr>
                <w:rFonts w:ascii="Arial" w:hAnsi="Arial" w:cs="Arial"/>
                <w:b/>
                <w:bCs/>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Registro</w:t>
            </w:r>
          </w:p>
        </w:tc>
        <w:tc>
          <w:tcPr>
            <w:tcW w:w="1072" w:type="dxa"/>
          </w:tcPr>
          <w:p w:rsidR="00AA67F5" w:rsidRPr="00FA11CD" w:rsidRDefault="00AA67F5" w:rsidP="001503DC">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AA67F5" w:rsidRPr="003B5F3E" w:rsidRDefault="00AA67F5" w:rsidP="001503DC">
            <w:pPr>
              <w:rPr>
                <w:rFonts w:ascii="Arial" w:hAnsi="Arial" w:cs="Arial"/>
                <w:sz w:val="22"/>
                <w:szCs w:val="22"/>
              </w:rPr>
            </w:pPr>
          </w:p>
        </w:tc>
        <w:tc>
          <w:tcPr>
            <w:tcW w:w="1417" w:type="dxa"/>
          </w:tcPr>
          <w:p w:rsidR="00AA67F5" w:rsidRPr="003B5F3E" w:rsidRDefault="00AA67F5" w:rsidP="001503DC">
            <w:pPr>
              <w:rPr>
                <w:rFonts w:ascii="Arial" w:hAnsi="Arial" w:cs="Arial"/>
                <w:b/>
                <w:bCs/>
                <w:sz w:val="22"/>
                <w:szCs w:val="22"/>
              </w:rPr>
            </w:pPr>
          </w:p>
        </w:tc>
        <w:tc>
          <w:tcPr>
            <w:tcW w:w="2268" w:type="dxa"/>
          </w:tcPr>
          <w:p w:rsidR="00AA67F5" w:rsidRPr="003B5F3E" w:rsidRDefault="00AA67F5" w:rsidP="001503DC">
            <w:pPr>
              <w:rPr>
                <w:rFonts w:ascii="Arial" w:hAnsi="Arial" w:cs="Arial"/>
                <w:b/>
                <w:bCs/>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Refracción</w:t>
            </w:r>
          </w:p>
        </w:tc>
        <w:tc>
          <w:tcPr>
            <w:tcW w:w="1072" w:type="dxa"/>
          </w:tcPr>
          <w:p w:rsidR="00AA67F5" w:rsidRPr="00FA11CD" w:rsidRDefault="00AA67F5" w:rsidP="001503DC">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AA67F5" w:rsidRPr="003B5F3E" w:rsidRDefault="00AA67F5" w:rsidP="001503DC">
            <w:pPr>
              <w:rPr>
                <w:rFonts w:ascii="Arial" w:hAnsi="Arial" w:cs="Arial"/>
                <w:b/>
                <w:sz w:val="22"/>
                <w:szCs w:val="22"/>
              </w:rPr>
            </w:pPr>
          </w:p>
        </w:tc>
        <w:tc>
          <w:tcPr>
            <w:tcW w:w="1417" w:type="dxa"/>
          </w:tcPr>
          <w:p w:rsidR="00AA67F5" w:rsidRPr="003B5F3E" w:rsidRDefault="00AA67F5" w:rsidP="001503DC">
            <w:pPr>
              <w:rPr>
                <w:rFonts w:ascii="Arial" w:hAnsi="Arial" w:cs="Arial"/>
                <w:b/>
                <w:sz w:val="22"/>
                <w:szCs w:val="22"/>
              </w:rPr>
            </w:pPr>
          </w:p>
        </w:tc>
        <w:tc>
          <w:tcPr>
            <w:tcW w:w="2268" w:type="dxa"/>
          </w:tcPr>
          <w:p w:rsidR="00AA67F5" w:rsidRPr="003B5F3E" w:rsidRDefault="00AA67F5" w:rsidP="001503DC">
            <w:pPr>
              <w:rPr>
                <w:rFonts w:ascii="Arial" w:hAnsi="Arial" w:cs="Arial"/>
                <w:b/>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 xml:space="preserve">Up </w:t>
            </w:r>
            <w:proofErr w:type="spellStart"/>
            <w:r w:rsidRPr="00FA11CD">
              <w:rPr>
                <w:rFonts w:asciiTheme="minorHAnsi" w:hAnsiTheme="minorHAnsi" w:cstheme="minorHAnsi"/>
                <w:sz w:val="16"/>
                <w:szCs w:val="16"/>
              </w:rPr>
              <w:t>hole</w:t>
            </w:r>
            <w:proofErr w:type="spellEnd"/>
          </w:p>
        </w:tc>
        <w:tc>
          <w:tcPr>
            <w:tcW w:w="1072" w:type="dxa"/>
          </w:tcPr>
          <w:p w:rsidR="00AA67F5" w:rsidRPr="00FA11CD" w:rsidRDefault="00AA67F5" w:rsidP="001503DC">
            <w:pPr>
              <w:rPr>
                <w:rFonts w:asciiTheme="minorHAnsi" w:hAnsiTheme="minorHAnsi" w:cstheme="minorHAnsi"/>
                <w:sz w:val="16"/>
                <w:szCs w:val="16"/>
              </w:rPr>
            </w:pPr>
            <w:proofErr w:type="spellStart"/>
            <w:r w:rsidRPr="00FA11CD">
              <w:rPr>
                <w:rFonts w:asciiTheme="minorHAnsi" w:hAnsiTheme="minorHAnsi" w:cstheme="minorHAnsi"/>
                <w:sz w:val="16"/>
                <w:szCs w:val="16"/>
              </w:rPr>
              <w:t>Pt´s</w:t>
            </w:r>
            <w:proofErr w:type="spellEnd"/>
          </w:p>
        </w:tc>
        <w:tc>
          <w:tcPr>
            <w:tcW w:w="1155" w:type="dxa"/>
          </w:tcPr>
          <w:p w:rsidR="00AA67F5" w:rsidRPr="003B5F3E" w:rsidRDefault="00AA67F5" w:rsidP="001503DC">
            <w:pPr>
              <w:rPr>
                <w:rFonts w:ascii="Arial" w:hAnsi="Arial" w:cs="Arial"/>
                <w:b/>
                <w:sz w:val="22"/>
                <w:szCs w:val="22"/>
              </w:rPr>
            </w:pPr>
          </w:p>
        </w:tc>
        <w:tc>
          <w:tcPr>
            <w:tcW w:w="1417" w:type="dxa"/>
          </w:tcPr>
          <w:p w:rsidR="00AA67F5" w:rsidRPr="003B5F3E" w:rsidRDefault="00AA67F5" w:rsidP="001503DC">
            <w:pPr>
              <w:rPr>
                <w:rFonts w:ascii="Arial" w:hAnsi="Arial" w:cs="Arial"/>
                <w:b/>
                <w:sz w:val="22"/>
                <w:szCs w:val="22"/>
              </w:rPr>
            </w:pPr>
          </w:p>
        </w:tc>
        <w:tc>
          <w:tcPr>
            <w:tcW w:w="2268" w:type="dxa"/>
          </w:tcPr>
          <w:p w:rsidR="00AA67F5" w:rsidRPr="003B5F3E" w:rsidRDefault="00AA67F5" w:rsidP="001503DC">
            <w:pPr>
              <w:rPr>
                <w:rFonts w:ascii="Arial" w:hAnsi="Arial" w:cs="Arial"/>
                <w:b/>
                <w:sz w:val="22"/>
                <w:szCs w:val="22"/>
              </w:rPr>
            </w:pPr>
          </w:p>
        </w:tc>
      </w:tr>
      <w:tr w:rsidR="00AA67F5" w:rsidRPr="003B5F3E" w:rsidTr="001503DC">
        <w:trPr>
          <w:jc w:val="center"/>
        </w:trPr>
        <w:tc>
          <w:tcPr>
            <w:tcW w:w="5070" w:type="dxa"/>
            <w:gridSpan w:val="3"/>
            <w:shd w:val="clear" w:color="auto" w:fill="D6E3BC" w:themeFill="accent3" w:themeFillTint="66"/>
          </w:tcPr>
          <w:p w:rsidR="00AA67F5" w:rsidRPr="003B5F3E" w:rsidRDefault="00AA67F5" w:rsidP="001503DC">
            <w:pPr>
              <w:rPr>
                <w:rFonts w:ascii="Arial" w:hAnsi="Arial" w:cs="Arial"/>
                <w:b/>
                <w:sz w:val="22"/>
                <w:szCs w:val="22"/>
              </w:rPr>
            </w:pPr>
            <w:r w:rsidRPr="00D22158">
              <w:rPr>
                <w:rFonts w:asciiTheme="minorHAnsi" w:hAnsiTheme="minorHAnsi" w:cstheme="minorHAnsi"/>
                <w:b/>
                <w:sz w:val="18"/>
                <w:szCs w:val="18"/>
              </w:rPr>
              <w:t>PROCESAMIENTO SISMICO</w:t>
            </w:r>
          </w:p>
        </w:tc>
        <w:tc>
          <w:tcPr>
            <w:tcW w:w="1417" w:type="dxa"/>
          </w:tcPr>
          <w:p w:rsidR="00AA67F5" w:rsidRPr="003B5F3E" w:rsidRDefault="00AA67F5" w:rsidP="001503DC">
            <w:pPr>
              <w:rPr>
                <w:rFonts w:ascii="Arial" w:hAnsi="Arial" w:cs="Arial"/>
                <w:b/>
                <w:sz w:val="22"/>
                <w:szCs w:val="22"/>
              </w:rPr>
            </w:pPr>
          </w:p>
        </w:tc>
        <w:tc>
          <w:tcPr>
            <w:tcW w:w="2268" w:type="dxa"/>
          </w:tcPr>
          <w:p w:rsidR="00AA67F5" w:rsidRPr="003B5F3E" w:rsidRDefault="00AA67F5" w:rsidP="001503DC">
            <w:pPr>
              <w:rPr>
                <w:rFonts w:ascii="Arial" w:hAnsi="Arial" w:cs="Arial"/>
                <w:b/>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Procesamiento</w:t>
            </w:r>
          </w:p>
        </w:tc>
        <w:tc>
          <w:tcPr>
            <w:tcW w:w="1072"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Km.</w:t>
            </w:r>
          </w:p>
        </w:tc>
        <w:tc>
          <w:tcPr>
            <w:tcW w:w="1155" w:type="dxa"/>
          </w:tcPr>
          <w:p w:rsidR="00AA67F5" w:rsidRPr="003B5F3E" w:rsidRDefault="00AA67F5" w:rsidP="001503DC">
            <w:pPr>
              <w:rPr>
                <w:rFonts w:ascii="Arial" w:hAnsi="Arial" w:cs="Arial"/>
                <w:b/>
                <w:sz w:val="22"/>
                <w:szCs w:val="22"/>
              </w:rPr>
            </w:pPr>
          </w:p>
        </w:tc>
        <w:tc>
          <w:tcPr>
            <w:tcW w:w="1417" w:type="dxa"/>
          </w:tcPr>
          <w:p w:rsidR="00AA67F5" w:rsidRPr="003B5F3E" w:rsidRDefault="00AA67F5" w:rsidP="001503DC">
            <w:pPr>
              <w:rPr>
                <w:rFonts w:ascii="Arial" w:hAnsi="Arial" w:cs="Arial"/>
                <w:b/>
                <w:sz w:val="22"/>
                <w:szCs w:val="22"/>
              </w:rPr>
            </w:pPr>
          </w:p>
        </w:tc>
        <w:tc>
          <w:tcPr>
            <w:tcW w:w="2268" w:type="dxa"/>
          </w:tcPr>
          <w:p w:rsidR="00AA67F5" w:rsidRPr="003B5F3E" w:rsidRDefault="00AA67F5" w:rsidP="001503DC">
            <w:pPr>
              <w:rPr>
                <w:rFonts w:ascii="Arial" w:hAnsi="Arial" w:cs="Arial"/>
                <w:b/>
                <w:sz w:val="22"/>
                <w:szCs w:val="22"/>
              </w:rPr>
            </w:pPr>
          </w:p>
        </w:tc>
      </w:tr>
      <w:tr w:rsidR="00AA67F5" w:rsidRPr="003B5F3E" w:rsidTr="001503DC">
        <w:trPr>
          <w:jc w:val="center"/>
        </w:trPr>
        <w:tc>
          <w:tcPr>
            <w:tcW w:w="5070" w:type="dxa"/>
            <w:gridSpan w:val="3"/>
            <w:tcBorders>
              <w:right w:val="single" w:sz="4" w:space="0" w:color="auto"/>
            </w:tcBorders>
            <w:shd w:val="clear" w:color="auto" w:fill="D6E3BC" w:themeFill="accent3" w:themeFillTint="66"/>
          </w:tcPr>
          <w:p w:rsidR="00AA67F5" w:rsidRPr="00D22158" w:rsidRDefault="00AA67F5" w:rsidP="001503DC">
            <w:pPr>
              <w:rPr>
                <w:rFonts w:asciiTheme="minorHAnsi" w:hAnsiTheme="minorHAnsi" w:cstheme="minorHAnsi"/>
                <w:b/>
                <w:sz w:val="18"/>
                <w:szCs w:val="18"/>
              </w:rPr>
            </w:pPr>
            <w:r w:rsidRPr="00D22158">
              <w:rPr>
                <w:rFonts w:asciiTheme="minorHAnsi" w:hAnsiTheme="minorHAnsi" w:cstheme="minorHAnsi"/>
                <w:b/>
                <w:sz w:val="18"/>
                <w:szCs w:val="18"/>
              </w:rPr>
              <w:t>INTERPRETACION</w:t>
            </w:r>
          </w:p>
        </w:tc>
        <w:tc>
          <w:tcPr>
            <w:tcW w:w="1417" w:type="dxa"/>
            <w:tcBorders>
              <w:left w:val="single" w:sz="4" w:space="0" w:color="auto"/>
              <w:right w:val="single" w:sz="4" w:space="0" w:color="auto"/>
            </w:tcBorders>
          </w:tcPr>
          <w:p w:rsidR="00AA67F5" w:rsidRPr="003B5F3E" w:rsidRDefault="00AA67F5" w:rsidP="001503DC">
            <w:pPr>
              <w:rPr>
                <w:rFonts w:ascii="Arial" w:hAnsi="Arial" w:cs="Arial"/>
                <w:b/>
                <w:sz w:val="22"/>
                <w:szCs w:val="22"/>
              </w:rPr>
            </w:pPr>
          </w:p>
        </w:tc>
        <w:tc>
          <w:tcPr>
            <w:tcW w:w="2268" w:type="dxa"/>
            <w:tcBorders>
              <w:left w:val="single" w:sz="4" w:space="0" w:color="auto"/>
              <w:right w:val="single" w:sz="4" w:space="0" w:color="auto"/>
            </w:tcBorders>
          </w:tcPr>
          <w:p w:rsidR="00AA67F5" w:rsidRPr="003B5F3E" w:rsidRDefault="00AA67F5" w:rsidP="001503DC">
            <w:pPr>
              <w:rPr>
                <w:rFonts w:ascii="Arial" w:hAnsi="Arial" w:cs="Arial"/>
                <w:b/>
                <w:sz w:val="22"/>
                <w:szCs w:val="22"/>
              </w:rPr>
            </w:pPr>
          </w:p>
        </w:tc>
      </w:tr>
      <w:tr w:rsidR="00AA67F5" w:rsidRPr="003B5F3E" w:rsidTr="001503DC">
        <w:trPr>
          <w:jc w:val="center"/>
        </w:trPr>
        <w:tc>
          <w:tcPr>
            <w:tcW w:w="2843"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Interpretación</w:t>
            </w:r>
          </w:p>
        </w:tc>
        <w:tc>
          <w:tcPr>
            <w:tcW w:w="1072" w:type="dxa"/>
          </w:tcPr>
          <w:p w:rsidR="00AA67F5" w:rsidRPr="00FA11CD" w:rsidRDefault="00AA67F5" w:rsidP="001503DC">
            <w:pPr>
              <w:rPr>
                <w:rFonts w:asciiTheme="minorHAnsi" w:hAnsiTheme="minorHAnsi" w:cstheme="minorHAnsi"/>
                <w:sz w:val="16"/>
                <w:szCs w:val="16"/>
              </w:rPr>
            </w:pPr>
            <w:r w:rsidRPr="00FA11CD">
              <w:rPr>
                <w:rFonts w:asciiTheme="minorHAnsi" w:hAnsiTheme="minorHAnsi" w:cstheme="minorHAnsi"/>
                <w:sz w:val="16"/>
                <w:szCs w:val="16"/>
              </w:rPr>
              <w:t>Km.</w:t>
            </w:r>
          </w:p>
        </w:tc>
        <w:tc>
          <w:tcPr>
            <w:tcW w:w="1155" w:type="dxa"/>
            <w:tcBorders>
              <w:bottom w:val="single" w:sz="4" w:space="0" w:color="auto"/>
              <w:right w:val="single" w:sz="4" w:space="0" w:color="auto"/>
            </w:tcBorders>
          </w:tcPr>
          <w:p w:rsidR="00AA67F5" w:rsidRPr="003B5F3E" w:rsidRDefault="00AA67F5" w:rsidP="001503DC">
            <w:pPr>
              <w:rPr>
                <w:rFonts w:ascii="Arial" w:hAnsi="Arial" w:cs="Arial"/>
                <w:b/>
                <w:sz w:val="22"/>
                <w:szCs w:val="22"/>
              </w:rPr>
            </w:pPr>
          </w:p>
        </w:tc>
        <w:tc>
          <w:tcPr>
            <w:tcW w:w="1417" w:type="dxa"/>
            <w:tcBorders>
              <w:left w:val="single" w:sz="4" w:space="0" w:color="auto"/>
              <w:right w:val="single" w:sz="4" w:space="0" w:color="auto"/>
            </w:tcBorders>
          </w:tcPr>
          <w:p w:rsidR="00AA67F5" w:rsidRPr="003B5F3E" w:rsidRDefault="00AA67F5" w:rsidP="001503DC">
            <w:pPr>
              <w:rPr>
                <w:rFonts w:ascii="Arial" w:hAnsi="Arial" w:cs="Arial"/>
                <w:b/>
                <w:sz w:val="22"/>
                <w:szCs w:val="22"/>
              </w:rPr>
            </w:pPr>
          </w:p>
        </w:tc>
        <w:tc>
          <w:tcPr>
            <w:tcW w:w="2268" w:type="dxa"/>
            <w:tcBorders>
              <w:left w:val="single" w:sz="4" w:space="0" w:color="auto"/>
              <w:right w:val="single" w:sz="4" w:space="0" w:color="auto"/>
            </w:tcBorders>
          </w:tcPr>
          <w:p w:rsidR="00AA67F5" w:rsidRPr="003B5F3E" w:rsidRDefault="00AA67F5" w:rsidP="001503DC">
            <w:pPr>
              <w:rPr>
                <w:rFonts w:ascii="Arial" w:hAnsi="Arial" w:cs="Arial"/>
                <w:b/>
                <w:sz w:val="22"/>
                <w:szCs w:val="22"/>
              </w:rPr>
            </w:pPr>
          </w:p>
        </w:tc>
      </w:tr>
      <w:tr w:rsidR="00AA67F5" w:rsidRPr="003B5F3E" w:rsidTr="001503DC">
        <w:trPr>
          <w:jc w:val="center"/>
        </w:trPr>
        <w:tc>
          <w:tcPr>
            <w:tcW w:w="6487" w:type="dxa"/>
            <w:gridSpan w:val="4"/>
            <w:tcBorders>
              <w:right w:val="single" w:sz="4" w:space="0" w:color="auto"/>
            </w:tcBorders>
          </w:tcPr>
          <w:p w:rsidR="00AA67F5" w:rsidRPr="00FA11CD" w:rsidRDefault="00AA67F5" w:rsidP="001503DC">
            <w:pPr>
              <w:rPr>
                <w:rFonts w:asciiTheme="minorHAnsi" w:hAnsiTheme="minorHAnsi" w:cstheme="minorHAnsi"/>
                <w:b/>
                <w:sz w:val="16"/>
                <w:szCs w:val="16"/>
              </w:rPr>
            </w:pPr>
            <w:r w:rsidRPr="00FA11CD">
              <w:rPr>
                <w:rFonts w:asciiTheme="minorHAnsi" w:hAnsiTheme="minorHAnsi" w:cstheme="minorHAnsi"/>
                <w:b/>
                <w:sz w:val="16"/>
                <w:szCs w:val="16"/>
              </w:rPr>
              <w:t>TOTAL OFERTA</w:t>
            </w:r>
          </w:p>
        </w:tc>
        <w:tc>
          <w:tcPr>
            <w:tcW w:w="2268" w:type="dxa"/>
            <w:tcBorders>
              <w:left w:val="single" w:sz="4" w:space="0" w:color="auto"/>
              <w:right w:val="single" w:sz="4" w:space="0" w:color="auto"/>
            </w:tcBorders>
          </w:tcPr>
          <w:p w:rsidR="00AA67F5" w:rsidRPr="003B5F3E" w:rsidRDefault="00AA67F5" w:rsidP="001503DC">
            <w:pPr>
              <w:rPr>
                <w:rFonts w:ascii="Arial" w:hAnsi="Arial" w:cs="Arial"/>
                <w:b/>
                <w:sz w:val="22"/>
                <w:szCs w:val="22"/>
              </w:rPr>
            </w:pPr>
          </w:p>
        </w:tc>
      </w:tr>
      <w:tr w:rsidR="00AA67F5" w:rsidRPr="003B5F3E" w:rsidTr="001503DC">
        <w:trPr>
          <w:jc w:val="center"/>
        </w:trPr>
        <w:tc>
          <w:tcPr>
            <w:tcW w:w="6487" w:type="dxa"/>
            <w:gridSpan w:val="4"/>
            <w:tcBorders>
              <w:right w:val="single" w:sz="4" w:space="0" w:color="auto"/>
            </w:tcBorders>
          </w:tcPr>
          <w:p w:rsidR="00AA67F5" w:rsidRPr="00FA11CD" w:rsidRDefault="00AA67F5" w:rsidP="001503DC">
            <w:pPr>
              <w:rPr>
                <w:rFonts w:asciiTheme="minorHAnsi" w:hAnsiTheme="minorHAnsi" w:cstheme="minorHAnsi"/>
                <w:b/>
                <w:sz w:val="16"/>
                <w:szCs w:val="16"/>
              </w:rPr>
            </w:pPr>
            <w:r w:rsidRPr="00FA11CD">
              <w:rPr>
                <w:rFonts w:asciiTheme="minorHAnsi" w:hAnsiTheme="minorHAnsi" w:cstheme="minorHAnsi"/>
                <w:b/>
                <w:sz w:val="16"/>
                <w:szCs w:val="16"/>
              </w:rPr>
              <w:t>Precio por Km.</w:t>
            </w:r>
          </w:p>
        </w:tc>
        <w:tc>
          <w:tcPr>
            <w:tcW w:w="2268" w:type="dxa"/>
            <w:tcBorders>
              <w:left w:val="single" w:sz="4" w:space="0" w:color="auto"/>
              <w:right w:val="single" w:sz="4" w:space="0" w:color="auto"/>
            </w:tcBorders>
          </w:tcPr>
          <w:p w:rsidR="00AA67F5" w:rsidRPr="003B5F3E" w:rsidRDefault="00AA67F5" w:rsidP="001503DC">
            <w:pPr>
              <w:rPr>
                <w:rFonts w:ascii="Arial" w:hAnsi="Arial" w:cs="Arial"/>
                <w:b/>
                <w:sz w:val="22"/>
                <w:szCs w:val="22"/>
              </w:rPr>
            </w:pPr>
          </w:p>
        </w:tc>
      </w:tr>
    </w:tbl>
    <w:p w:rsidR="00AA67F5" w:rsidRDefault="00AA67F5" w:rsidP="00AA67F5">
      <w:pPr>
        <w:jc w:val="center"/>
        <w:rPr>
          <w:rFonts w:ascii="Verdana" w:hAnsi="Verdana"/>
          <w:b/>
          <w:sz w:val="18"/>
          <w:szCs w:val="18"/>
        </w:rPr>
      </w:pPr>
    </w:p>
    <w:p w:rsidR="00AA67F5" w:rsidRPr="00D22158" w:rsidRDefault="00AA67F5" w:rsidP="00AA67F5">
      <w:pPr>
        <w:tabs>
          <w:tab w:val="right" w:pos="6663"/>
        </w:tabs>
        <w:jc w:val="center"/>
        <w:rPr>
          <w:rFonts w:ascii="Verdana" w:hAnsi="Verdana" w:cs="Arial"/>
          <w:b/>
          <w:bCs/>
          <w:i/>
          <w:iCs/>
          <w:sz w:val="14"/>
          <w:szCs w:val="14"/>
        </w:rPr>
      </w:pPr>
    </w:p>
    <w:p w:rsidR="00AA67F5" w:rsidRPr="00D22158" w:rsidRDefault="00AA67F5" w:rsidP="00AA67F5">
      <w:pPr>
        <w:spacing w:line="276" w:lineRule="auto"/>
        <w:jc w:val="both"/>
        <w:rPr>
          <w:rFonts w:ascii="Verdana" w:hAnsi="Verdana" w:cs="Arial"/>
          <w:b/>
          <w:sz w:val="14"/>
          <w:szCs w:val="14"/>
        </w:rPr>
      </w:pPr>
      <w:r w:rsidRPr="00D22158">
        <w:rPr>
          <w:rFonts w:ascii="Verdana" w:hAnsi="Verdana" w:cs="Arial"/>
          <w:b/>
          <w:sz w:val="14"/>
          <w:szCs w:val="14"/>
        </w:rPr>
        <w:t xml:space="preserve">NOTA 1: </w:t>
      </w:r>
      <w:r w:rsidRPr="00D22158">
        <w:rPr>
          <w:rFonts w:ascii="Verdana" w:hAnsi="Verdana" w:cs="Arial"/>
          <w:sz w:val="14"/>
          <w:szCs w:val="14"/>
        </w:rPr>
        <w:t>LOS PRECIOS COTIZADOS (UNITARIO Y TOTAL) DEBEN SER EXPRESADOS MAXIMO CON DOS DECIMALES</w:t>
      </w:r>
      <w:r w:rsidRPr="00D22158">
        <w:rPr>
          <w:rFonts w:ascii="Verdana" w:hAnsi="Verdana" w:cs="Arial"/>
          <w:b/>
          <w:sz w:val="14"/>
          <w:szCs w:val="14"/>
        </w:rPr>
        <w:t>.</w:t>
      </w: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AA67F5">
      <w:pPr>
        <w:spacing w:line="276" w:lineRule="auto"/>
        <w:jc w:val="center"/>
        <w:rPr>
          <w:rFonts w:ascii="Verdana" w:hAnsi="Verdana" w:cs="Arial"/>
          <w:b/>
          <w:sz w:val="18"/>
          <w:szCs w:val="18"/>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AA67F5" w:rsidRDefault="00AA67F5" w:rsidP="004B57AD">
      <w:pPr>
        <w:spacing w:line="276" w:lineRule="auto"/>
        <w:jc w:val="center"/>
        <w:rPr>
          <w:rFonts w:ascii="Verdana" w:hAnsi="Verdana" w:cs="Arial"/>
          <w:b/>
          <w:sz w:val="18"/>
          <w:szCs w:val="16"/>
        </w:rPr>
      </w:pPr>
    </w:p>
    <w:p w:rsidR="004B57AD" w:rsidRPr="004455E9" w:rsidRDefault="004B57AD" w:rsidP="004B57AD">
      <w:pPr>
        <w:spacing w:line="276" w:lineRule="auto"/>
        <w:jc w:val="center"/>
        <w:rPr>
          <w:rFonts w:ascii="Verdana" w:hAnsi="Verdana" w:cs="Arial"/>
          <w:b/>
          <w:sz w:val="18"/>
          <w:szCs w:val="16"/>
        </w:rPr>
      </w:pPr>
      <w:r w:rsidRPr="004455E9">
        <w:rPr>
          <w:rFonts w:ascii="Verdana" w:hAnsi="Verdana" w:cs="Arial"/>
          <w:b/>
          <w:sz w:val="18"/>
          <w:szCs w:val="16"/>
        </w:rPr>
        <w:lastRenderedPageBreak/>
        <w:t>F</w:t>
      </w:r>
      <w:r>
        <w:rPr>
          <w:rFonts w:ascii="Verdana" w:hAnsi="Verdana" w:cs="Arial"/>
          <w:b/>
          <w:sz w:val="18"/>
          <w:szCs w:val="16"/>
        </w:rPr>
        <w:t>ORMULARIO C-2.1</w:t>
      </w:r>
    </w:p>
    <w:p w:rsidR="004B57AD" w:rsidRDefault="004B57AD" w:rsidP="004B57AD">
      <w:pPr>
        <w:jc w:val="center"/>
        <w:rPr>
          <w:rFonts w:ascii="Verdana" w:hAnsi="Verdana" w:cs="Arial"/>
          <w:b/>
          <w:sz w:val="18"/>
          <w:szCs w:val="16"/>
        </w:rPr>
      </w:pPr>
      <w:r w:rsidRPr="004455E9">
        <w:rPr>
          <w:rFonts w:ascii="Verdana" w:hAnsi="Verdana" w:cs="Arial"/>
          <w:b/>
          <w:sz w:val="18"/>
          <w:szCs w:val="16"/>
        </w:rPr>
        <w:t>EXPE</w:t>
      </w:r>
      <w:r>
        <w:rPr>
          <w:rFonts w:ascii="Verdana" w:hAnsi="Verdana" w:cs="Arial"/>
          <w:b/>
          <w:sz w:val="18"/>
          <w:szCs w:val="16"/>
        </w:rPr>
        <w:t>RIE</w:t>
      </w:r>
      <w:r w:rsidRPr="004455E9">
        <w:rPr>
          <w:rFonts w:ascii="Verdana" w:hAnsi="Verdana" w:cs="Arial"/>
          <w:b/>
          <w:sz w:val="18"/>
          <w:szCs w:val="16"/>
        </w:rPr>
        <w:t>NCIA</w:t>
      </w:r>
      <w:r>
        <w:rPr>
          <w:rFonts w:ascii="Verdana" w:hAnsi="Verdana" w:cs="Arial"/>
          <w:b/>
          <w:sz w:val="18"/>
          <w:szCs w:val="16"/>
        </w:rPr>
        <w:t xml:space="preserve"> GENERAL Y ESPECÍFICA </w:t>
      </w:r>
      <w:r w:rsidRPr="004455E9">
        <w:rPr>
          <w:rFonts w:ascii="Verdana" w:hAnsi="Verdana" w:cs="Arial"/>
          <w:b/>
          <w:sz w:val="18"/>
          <w:szCs w:val="16"/>
        </w:rPr>
        <w:t>DEL PROPONENTE</w:t>
      </w:r>
    </w:p>
    <w:p w:rsidR="004B57AD" w:rsidRPr="004455E9" w:rsidRDefault="004B57AD" w:rsidP="004B57AD">
      <w:pPr>
        <w:jc w:val="center"/>
        <w:rPr>
          <w:rFonts w:ascii="Verdana" w:hAnsi="Verdana" w:cs="Arial"/>
          <w:b/>
          <w:sz w:val="18"/>
          <w:szCs w:val="16"/>
        </w:rPr>
      </w:pPr>
      <w:r>
        <w:rPr>
          <w:rFonts w:ascii="Verdana" w:hAnsi="Verdana" w:cs="Arial"/>
          <w:b/>
          <w:sz w:val="18"/>
          <w:szCs w:val="16"/>
        </w:rPr>
        <w:t>LOTE 2: AREA RIO BENI</w:t>
      </w:r>
    </w:p>
    <w:p w:rsidR="004B57AD" w:rsidRDefault="004B57AD" w:rsidP="004B57AD">
      <w:pPr>
        <w:rPr>
          <w:rFonts w:ascii="Verdana" w:hAnsi="Verdana" w:cs="Arial"/>
          <w:b/>
          <w:sz w:val="18"/>
          <w:szCs w:val="16"/>
        </w:rPr>
      </w:pPr>
    </w:p>
    <w:p w:rsidR="004B57AD" w:rsidRDefault="004B57AD" w:rsidP="004B57AD">
      <w:pPr>
        <w:rPr>
          <w:rFonts w:ascii="Verdana" w:hAnsi="Verdana" w:cs="Arial"/>
          <w:b/>
          <w:sz w:val="18"/>
          <w:szCs w:val="16"/>
        </w:rPr>
      </w:pPr>
      <w:r>
        <w:rPr>
          <w:rFonts w:ascii="Verdana" w:hAnsi="Verdana" w:cs="Arial"/>
          <w:b/>
          <w:sz w:val="18"/>
          <w:szCs w:val="16"/>
        </w:rPr>
        <w:t>EXPERIENCIA GENERAL</w:t>
      </w:r>
    </w:p>
    <w:tbl>
      <w:tblPr>
        <w:tblW w:w="10360" w:type="dxa"/>
        <w:jc w:val="center"/>
        <w:tblCellMar>
          <w:left w:w="70" w:type="dxa"/>
          <w:right w:w="70" w:type="dxa"/>
        </w:tblCellMar>
        <w:tblLook w:val="04A0" w:firstRow="1" w:lastRow="0" w:firstColumn="1" w:lastColumn="0" w:noHBand="0" w:noVBand="1"/>
      </w:tblPr>
      <w:tblGrid>
        <w:gridCol w:w="357"/>
        <w:gridCol w:w="1668"/>
        <w:gridCol w:w="1677"/>
        <w:gridCol w:w="1650"/>
        <w:gridCol w:w="3381"/>
        <w:gridCol w:w="1627"/>
      </w:tblGrid>
      <w:tr w:rsidR="00855796" w:rsidRPr="00E6255F" w:rsidTr="00346BEF">
        <w:trPr>
          <w:trHeight w:val="300"/>
          <w:jc w:val="center"/>
        </w:trPr>
        <w:tc>
          <w:tcPr>
            <w:tcW w:w="10360" w:type="dxa"/>
            <w:gridSpan w:val="6"/>
            <w:tcBorders>
              <w:top w:val="nil"/>
              <w:left w:val="nil"/>
              <w:bottom w:val="nil"/>
              <w:right w:val="nil"/>
            </w:tcBorders>
            <w:shd w:val="clear" w:color="000000" w:fill="17365D"/>
            <w:vAlign w:val="center"/>
            <w:hideMark/>
          </w:tcPr>
          <w:p w:rsidR="00855796" w:rsidRPr="00E6255F" w:rsidRDefault="00855796" w:rsidP="00346BEF">
            <w:pPr>
              <w:jc w:val="center"/>
              <w:rPr>
                <w:rFonts w:ascii="Arial" w:hAnsi="Arial" w:cs="Arial"/>
                <w:b/>
                <w:bCs/>
                <w:i/>
                <w:iCs/>
                <w:color w:val="FFFFFF"/>
                <w:sz w:val="22"/>
                <w:szCs w:val="22"/>
                <w:lang w:val="es-BO" w:eastAsia="es-BO"/>
              </w:rPr>
            </w:pPr>
            <w:r w:rsidRPr="00E6255F">
              <w:rPr>
                <w:rFonts w:ascii="Arial" w:hAnsi="Arial" w:cs="Arial"/>
                <w:b/>
                <w:bCs/>
                <w:i/>
                <w:iCs/>
                <w:color w:val="FFFFFF"/>
                <w:sz w:val="22"/>
                <w:szCs w:val="22"/>
                <w:lang w:val="es-BO" w:eastAsia="es-BO"/>
              </w:rPr>
              <w:t>[NOMBRE DE LA EMPRESA]</w:t>
            </w:r>
          </w:p>
        </w:tc>
      </w:tr>
      <w:tr w:rsidR="00855796" w:rsidRPr="00E6255F" w:rsidTr="00346BEF">
        <w:trPr>
          <w:trHeight w:val="492"/>
          <w:jc w:val="center"/>
        </w:trPr>
        <w:tc>
          <w:tcPr>
            <w:tcW w:w="357" w:type="dxa"/>
            <w:vMerge w:val="restart"/>
            <w:tcBorders>
              <w:top w:val="single" w:sz="8" w:space="0" w:color="auto"/>
              <w:left w:val="single" w:sz="8" w:space="0" w:color="auto"/>
              <w:bottom w:val="single" w:sz="8" w:space="0" w:color="000000"/>
              <w:right w:val="single" w:sz="12" w:space="0" w:color="auto"/>
            </w:tcBorders>
            <w:shd w:val="clear" w:color="000000" w:fill="F2F2F2"/>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vMerge w:val="restart"/>
            <w:tcBorders>
              <w:top w:val="single" w:sz="8" w:space="0" w:color="auto"/>
              <w:left w:val="single" w:sz="12"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Entidad Contratante</w:t>
            </w:r>
          </w:p>
        </w:tc>
        <w:tc>
          <w:tcPr>
            <w:tcW w:w="167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Nombre de la Actividad, Obra o Proyecto</w:t>
            </w:r>
          </w:p>
        </w:tc>
        <w:tc>
          <w:tcPr>
            <w:tcW w:w="16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Lugar de Realización</w:t>
            </w:r>
          </w:p>
        </w:tc>
        <w:tc>
          <w:tcPr>
            <w:tcW w:w="3381" w:type="dxa"/>
            <w:vMerge w:val="restart"/>
            <w:tcBorders>
              <w:top w:val="single" w:sz="8" w:space="0" w:color="auto"/>
              <w:left w:val="single" w:sz="8" w:space="0" w:color="auto"/>
              <w:right w:val="single" w:sz="8" w:space="0" w:color="auto"/>
            </w:tcBorders>
            <w:shd w:val="clear" w:color="000000" w:fill="F2F2F2"/>
            <w:vAlign w:val="center"/>
            <w:hideMark/>
          </w:tcPr>
          <w:p w:rsidR="00855796" w:rsidRPr="00E6255F" w:rsidRDefault="00855796" w:rsidP="00346BEF">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Descripción de la Actividad, Obra o Proyecto</w:t>
            </w:r>
          </w:p>
        </w:tc>
        <w:tc>
          <w:tcPr>
            <w:tcW w:w="1627" w:type="dxa"/>
            <w:tcBorders>
              <w:top w:val="single" w:sz="8" w:space="0" w:color="auto"/>
              <w:left w:val="single" w:sz="8" w:space="0" w:color="auto"/>
              <w:bottom w:val="nil"/>
              <w:right w:val="single" w:sz="8" w:space="0" w:color="auto"/>
            </w:tcBorders>
            <w:shd w:val="clear" w:color="000000" w:fill="F2F2F2"/>
            <w:vAlign w:val="center"/>
            <w:hideMark/>
          </w:tcPr>
          <w:p w:rsidR="00855796" w:rsidRPr="00E6255F" w:rsidRDefault="00855796" w:rsidP="00346BEF">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 xml:space="preserve">Forma de Participación </w:t>
            </w:r>
          </w:p>
        </w:tc>
      </w:tr>
      <w:tr w:rsidR="00855796" w:rsidRPr="00E6255F" w:rsidTr="00346BEF">
        <w:trPr>
          <w:trHeight w:val="492"/>
          <w:jc w:val="center"/>
        </w:trPr>
        <w:tc>
          <w:tcPr>
            <w:tcW w:w="357" w:type="dxa"/>
            <w:vMerge/>
            <w:tcBorders>
              <w:top w:val="single" w:sz="8" w:space="0" w:color="auto"/>
              <w:left w:val="single" w:sz="8" w:space="0" w:color="auto"/>
              <w:bottom w:val="single" w:sz="8" w:space="0" w:color="000000"/>
              <w:right w:val="single" w:sz="12" w:space="0" w:color="auto"/>
            </w:tcBorders>
            <w:vAlign w:val="center"/>
            <w:hideMark/>
          </w:tcPr>
          <w:p w:rsidR="00855796" w:rsidRPr="00E6255F" w:rsidRDefault="00855796" w:rsidP="00346BEF">
            <w:pPr>
              <w:rPr>
                <w:rFonts w:ascii="Calibri" w:hAnsi="Calibri"/>
                <w:color w:val="000000"/>
                <w:sz w:val="22"/>
                <w:szCs w:val="22"/>
                <w:lang w:val="es-BO" w:eastAsia="es-BO"/>
              </w:rPr>
            </w:pPr>
          </w:p>
        </w:tc>
        <w:tc>
          <w:tcPr>
            <w:tcW w:w="1668" w:type="dxa"/>
            <w:vMerge/>
            <w:tcBorders>
              <w:top w:val="single" w:sz="8" w:space="0" w:color="auto"/>
              <w:left w:val="single" w:sz="12" w:space="0" w:color="auto"/>
              <w:bottom w:val="single" w:sz="8" w:space="0" w:color="000000"/>
              <w:right w:val="single" w:sz="8" w:space="0" w:color="auto"/>
            </w:tcBorders>
            <w:vAlign w:val="center"/>
            <w:hideMark/>
          </w:tcPr>
          <w:p w:rsidR="00855796" w:rsidRPr="00E6255F" w:rsidRDefault="00855796" w:rsidP="00346BEF">
            <w:pPr>
              <w:rPr>
                <w:rFonts w:ascii="Calibri" w:hAnsi="Calibri"/>
                <w:b/>
                <w:bCs/>
                <w:color w:val="000000"/>
                <w:sz w:val="18"/>
                <w:szCs w:val="18"/>
                <w:lang w:val="es-BO" w:eastAsia="es-BO"/>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rsidR="00855796" w:rsidRPr="00E6255F" w:rsidRDefault="00855796" w:rsidP="00346BEF">
            <w:pPr>
              <w:rPr>
                <w:rFonts w:ascii="Calibri" w:hAnsi="Calibri"/>
                <w:b/>
                <w:bCs/>
                <w:color w:val="000000"/>
                <w:sz w:val="18"/>
                <w:szCs w:val="18"/>
                <w:lang w:val="es-BO" w:eastAsia="es-BO"/>
              </w:rPr>
            </w:pPr>
          </w:p>
        </w:tc>
        <w:tc>
          <w:tcPr>
            <w:tcW w:w="1650" w:type="dxa"/>
            <w:vMerge/>
            <w:tcBorders>
              <w:top w:val="single" w:sz="8" w:space="0" w:color="auto"/>
              <w:left w:val="single" w:sz="8" w:space="0" w:color="auto"/>
              <w:bottom w:val="single" w:sz="8" w:space="0" w:color="000000"/>
              <w:right w:val="single" w:sz="8" w:space="0" w:color="auto"/>
            </w:tcBorders>
            <w:vAlign w:val="center"/>
            <w:hideMark/>
          </w:tcPr>
          <w:p w:rsidR="00855796" w:rsidRPr="00E6255F" w:rsidRDefault="00855796" w:rsidP="00346BEF">
            <w:pPr>
              <w:rPr>
                <w:rFonts w:ascii="Calibri" w:hAnsi="Calibri"/>
                <w:b/>
                <w:bCs/>
                <w:color w:val="000000"/>
                <w:sz w:val="18"/>
                <w:szCs w:val="18"/>
                <w:lang w:val="es-BO" w:eastAsia="es-BO"/>
              </w:rPr>
            </w:pPr>
          </w:p>
        </w:tc>
        <w:tc>
          <w:tcPr>
            <w:tcW w:w="3381" w:type="dxa"/>
            <w:vMerge/>
            <w:tcBorders>
              <w:left w:val="single" w:sz="8" w:space="0" w:color="auto"/>
              <w:bottom w:val="single" w:sz="8" w:space="0" w:color="000000"/>
              <w:right w:val="single" w:sz="8" w:space="0" w:color="auto"/>
            </w:tcBorders>
            <w:vAlign w:val="center"/>
            <w:hideMark/>
          </w:tcPr>
          <w:p w:rsidR="00855796" w:rsidRPr="00E6255F" w:rsidRDefault="00855796" w:rsidP="00346BEF">
            <w:pPr>
              <w:jc w:val="center"/>
              <w:rPr>
                <w:rFonts w:ascii="Calibri" w:hAnsi="Calibri"/>
                <w:b/>
                <w:bCs/>
                <w:color w:val="000000"/>
                <w:sz w:val="18"/>
                <w:szCs w:val="18"/>
                <w:lang w:val="es-BO" w:eastAsia="es-BO"/>
              </w:rPr>
            </w:pPr>
          </w:p>
        </w:tc>
        <w:tc>
          <w:tcPr>
            <w:tcW w:w="1627" w:type="dxa"/>
            <w:tcBorders>
              <w:top w:val="nil"/>
              <w:left w:val="single" w:sz="8" w:space="0" w:color="auto"/>
              <w:bottom w:val="single" w:sz="8" w:space="0" w:color="auto"/>
              <w:right w:val="single" w:sz="8" w:space="0" w:color="auto"/>
            </w:tcBorders>
            <w:shd w:val="clear" w:color="000000" w:fill="F2F2F2"/>
            <w:vAlign w:val="center"/>
            <w:hideMark/>
          </w:tcPr>
          <w:p w:rsidR="00855796" w:rsidRPr="00E6255F" w:rsidRDefault="00855796" w:rsidP="00346BEF">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(Asociado/ no Asociado)</w:t>
            </w:r>
          </w:p>
        </w:tc>
      </w:tr>
      <w:tr w:rsidR="00855796" w:rsidRPr="00E6255F" w:rsidTr="00346BEF">
        <w:trPr>
          <w:trHeight w:val="315"/>
          <w:jc w:val="center"/>
        </w:trPr>
        <w:tc>
          <w:tcPr>
            <w:tcW w:w="357" w:type="dxa"/>
            <w:tcBorders>
              <w:top w:val="nil"/>
              <w:left w:val="single" w:sz="8" w:space="0" w:color="auto"/>
              <w:bottom w:val="nil"/>
              <w:right w:val="single" w:sz="8" w:space="0" w:color="auto"/>
            </w:tcBorders>
            <w:shd w:val="clear" w:color="auto" w:fill="auto"/>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1</w:t>
            </w:r>
          </w:p>
        </w:tc>
        <w:tc>
          <w:tcPr>
            <w:tcW w:w="166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5"/>
          <w:jc w:val="center"/>
        </w:trPr>
        <w:tc>
          <w:tcPr>
            <w:tcW w:w="3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2</w:t>
            </w:r>
          </w:p>
        </w:tc>
        <w:tc>
          <w:tcPr>
            <w:tcW w:w="166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3</w:t>
            </w:r>
          </w:p>
        </w:tc>
        <w:tc>
          <w:tcPr>
            <w:tcW w:w="166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4</w:t>
            </w:r>
          </w:p>
        </w:tc>
        <w:tc>
          <w:tcPr>
            <w:tcW w:w="166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5</w:t>
            </w:r>
          </w:p>
        </w:tc>
        <w:tc>
          <w:tcPr>
            <w:tcW w:w="166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w:t>
            </w:r>
          </w:p>
        </w:tc>
        <w:tc>
          <w:tcPr>
            <w:tcW w:w="166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855796" w:rsidRPr="00E6255F" w:rsidRDefault="00855796" w:rsidP="00346BEF">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nil"/>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00"/>
          <w:jc w:val="center"/>
        </w:trPr>
        <w:tc>
          <w:tcPr>
            <w:tcW w:w="5352" w:type="dxa"/>
            <w:gridSpan w:val="4"/>
            <w:tcBorders>
              <w:top w:val="nil"/>
              <w:left w:val="single" w:sz="8" w:space="0" w:color="auto"/>
              <w:bottom w:val="single" w:sz="8" w:space="0" w:color="auto"/>
              <w:right w:val="single" w:sz="8" w:space="0" w:color="000000"/>
            </w:tcBorders>
            <w:shd w:val="clear" w:color="000000" w:fill="F2F2F2"/>
            <w:vAlign w:val="center"/>
            <w:hideMark/>
          </w:tcPr>
          <w:p w:rsidR="00855796" w:rsidRPr="00E6255F" w:rsidRDefault="00855796" w:rsidP="00346BEF">
            <w:pPr>
              <w:jc w:val="center"/>
              <w:rPr>
                <w:rFonts w:ascii="Arial" w:hAnsi="Arial" w:cs="Arial"/>
                <w:b/>
                <w:bCs/>
                <w:color w:val="000000"/>
                <w:sz w:val="16"/>
                <w:szCs w:val="16"/>
                <w:lang w:val="es-BO" w:eastAsia="es-BO"/>
              </w:rPr>
            </w:pPr>
          </w:p>
        </w:tc>
        <w:tc>
          <w:tcPr>
            <w:tcW w:w="5008" w:type="dxa"/>
            <w:gridSpan w:val="2"/>
            <w:tcBorders>
              <w:top w:val="single" w:sz="8" w:space="0" w:color="auto"/>
              <w:left w:val="nil"/>
              <w:bottom w:val="single" w:sz="8" w:space="0" w:color="auto"/>
              <w:right w:val="single" w:sz="8" w:space="0" w:color="000000"/>
            </w:tcBorders>
            <w:shd w:val="clear" w:color="auto" w:fill="auto"/>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r>
      <w:tr w:rsidR="00855796" w:rsidRPr="00E6255F" w:rsidTr="00346BEF">
        <w:trPr>
          <w:trHeight w:val="1170"/>
          <w:jc w:val="center"/>
        </w:trPr>
        <w:tc>
          <w:tcPr>
            <w:tcW w:w="1036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855796" w:rsidRPr="00A83290" w:rsidRDefault="002E59FF" w:rsidP="002E59FF">
            <w:pPr>
              <w:jc w:val="both"/>
              <w:rPr>
                <w:rFonts w:ascii="Arial" w:hAnsi="Arial" w:cs="Arial"/>
                <w:bCs/>
                <w:color w:val="000000"/>
                <w:sz w:val="18"/>
                <w:szCs w:val="18"/>
                <w:lang w:val="es-BO" w:eastAsia="es-BO"/>
              </w:rPr>
            </w:pPr>
            <w:r w:rsidRPr="00E6255F">
              <w:rPr>
                <w:rFonts w:ascii="Arial" w:hAnsi="Arial" w:cs="Arial"/>
                <w:b/>
                <w:bCs/>
                <w:color w:val="000000"/>
                <w:sz w:val="18"/>
                <w:szCs w:val="18"/>
                <w:lang w:val="es-BO" w:eastAsia="es-BO"/>
              </w:rPr>
              <w:t xml:space="preserve">NOTA.- </w:t>
            </w:r>
            <w:r w:rsidRPr="002E71EB">
              <w:rPr>
                <w:rFonts w:ascii="Arial" w:hAnsi="Arial" w:cs="Arial"/>
                <w:bCs/>
                <w:color w:val="000000"/>
                <w:sz w:val="18"/>
                <w:szCs w:val="18"/>
                <w:lang w:val="es-BO" w:eastAsia="es-BO"/>
              </w:rPr>
              <w:t>Toda la información contenida en este formulario es una declaración jurada. E</w:t>
            </w:r>
            <w:r>
              <w:rPr>
                <w:rFonts w:ascii="Arial" w:hAnsi="Arial" w:cs="Arial"/>
                <w:bCs/>
                <w:color w:val="000000"/>
                <w:sz w:val="18"/>
                <w:szCs w:val="18"/>
                <w:lang w:val="es-BO" w:eastAsia="es-BO"/>
              </w:rPr>
              <w:t>l</w:t>
            </w:r>
            <w:r w:rsidRPr="002E71EB">
              <w:rPr>
                <w:rFonts w:ascii="Arial" w:hAnsi="Arial" w:cs="Arial"/>
                <w:bCs/>
                <w:color w:val="000000"/>
                <w:sz w:val="18"/>
                <w:szCs w:val="18"/>
                <w:lang w:val="es-BO" w:eastAsia="es-BO"/>
              </w:rPr>
              <w:t xml:space="preserve"> </w:t>
            </w:r>
            <w:r w:rsidRPr="002E71EB">
              <w:rPr>
                <w:rFonts w:ascii="Arial" w:hAnsi="Arial" w:cs="Arial"/>
                <w:bCs/>
                <w:sz w:val="18"/>
                <w:szCs w:val="18"/>
                <w:lang w:val="es-BO" w:eastAsia="es-BO"/>
              </w:rPr>
              <w:t xml:space="preserve">proponente </w:t>
            </w:r>
            <w:r>
              <w:rPr>
                <w:rFonts w:ascii="Arial" w:hAnsi="Arial" w:cs="Arial"/>
                <w:bCs/>
                <w:sz w:val="18"/>
                <w:szCs w:val="18"/>
                <w:lang w:val="es-BO" w:eastAsia="es-BO"/>
              </w:rPr>
              <w:t>deberá</w:t>
            </w:r>
            <w:r w:rsidRPr="002E71EB">
              <w:rPr>
                <w:rFonts w:ascii="Arial" w:hAnsi="Arial" w:cs="Arial"/>
                <w:bCs/>
                <w:sz w:val="18"/>
                <w:szCs w:val="18"/>
                <w:lang w:val="es-BO" w:eastAsia="es-BO"/>
              </w:rPr>
              <w:t xml:space="preserve"> presentar en </w:t>
            </w:r>
            <w:r>
              <w:rPr>
                <w:rFonts w:ascii="Arial" w:hAnsi="Arial" w:cs="Arial"/>
                <w:bCs/>
                <w:sz w:val="18"/>
                <w:szCs w:val="18"/>
                <w:lang w:val="es-BO" w:eastAsia="es-BO"/>
              </w:rPr>
              <w:t xml:space="preserve">fotocopia simple </w:t>
            </w:r>
            <w:r w:rsidRPr="002E71EB">
              <w:rPr>
                <w:rFonts w:ascii="Arial" w:hAnsi="Arial" w:cs="Arial"/>
                <w:bCs/>
                <w:color w:val="000000"/>
                <w:sz w:val="18"/>
                <w:szCs w:val="18"/>
                <w:lang w:val="es-BO" w:eastAsia="es-BO"/>
              </w:rPr>
              <w:t xml:space="preserve">los contratos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conformidad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Recepción Definitiva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u órdenes de servicios </w:t>
            </w:r>
            <w:r>
              <w:rPr>
                <w:rFonts w:ascii="Arial" w:hAnsi="Arial" w:cs="Arial"/>
                <w:bCs/>
                <w:color w:val="000000"/>
                <w:sz w:val="18"/>
                <w:szCs w:val="18"/>
                <w:lang w:val="es-BO" w:eastAsia="es-BO"/>
              </w:rPr>
              <w:t xml:space="preserve">y/o documentos equivalentes </w:t>
            </w:r>
            <w:r w:rsidRPr="002E71EB">
              <w:rPr>
                <w:rFonts w:ascii="Arial" w:hAnsi="Arial" w:cs="Arial"/>
                <w:bCs/>
                <w:color w:val="000000"/>
                <w:sz w:val="18"/>
                <w:szCs w:val="18"/>
                <w:lang w:val="es-BO" w:eastAsia="es-BO"/>
              </w:rPr>
              <w:t xml:space="preserve">emitido por el contratante </w:t>
            </w:r>
            <w:r>
              <w:rPr>
                <w:rFonts w:ascii="Arial" w:hAnsi="Arial" w:cs="Arial"/>
                <w:bCs/>
                <w:color w:val="000000"/>
                <w:sz w:val="18"/>
                <w:szCs w:val="18"/>
                <w:lang w:val="es-BO" w:eastAsia="es-BO"/>
              </w:rPr>
              <w:t xml:space="preserve">que certifique trabajos </w:t>
            </w:r>
            <w:r w:rsidRPr="002E71EB">
              <w:rPr>
                <w:rFonts w:ascii="Arial" w:hAnsi="Arial" w:cs="Arial"/>
                <w:bCs/>
                <w:color w:val="000000"/>
                <w:sz w:val="18"/>
                <w:szCs w:val="18"/>
                <w:lang w:val="es-BO" w:eastAsia="es-BO"/>
              </w:rPr>
              <w:t>detallados.</w:t>
            </w:r>
          </w:p>
        </w:tc>
      </w:tr>
    </w:tbl>
    <w:p w:rsidR="004B57AD" w:rsidRDefault="004B57AD" w:rsidP="004B57AD">
      <w:pPr>
        <w:jc w:val="center"/>
        <w:rPr>
          <w:rFonts w:ascii="Verdana" w:hAnsi="Verdana" w:cs="Arial"/>
          <w:b/>
          <w:sz w:val="18"/>
          <w:szCs w:val="16"/>
        </w:rPr>
      </w:pPr>
    </w:p>
    <w:p w:rsidR="004B57AD" w:rsidRDefault="004B57AD" w:rsidP="004B57AD">
      <w:pPr>
        <w:rPr>
          <w:rFonts w:ascii="Verdana" w:hAnsi="Verdana" w:cs="Arial"/>
          <w:b/>
          <w:sz w:val="18"/>
          <w:szCs w:val="16"/>
        </w:rPr>
      </w:pPr>
    </w:p>
    <w:p w:rsidR="004B57AD" w:rsidRDefault="004B57AD" w:rsidP="004B57AD">
      <w:pPr>
        <w:rPr>
          <w:rFonts w:ascii="Verdana" w:hAnsi="Verdana" w:cs="Arial"/>
          <w:b/>
          <w:sz w:val="18"/>
          <w:szCs w:val="16"/>
        </w:rPr>
      </w:pPr>
      <w:r>
        <w:rPr>
          <w:rFonts w:ascii="Verdana" w:hAnsi="Verdana" w:cs="Arial"/>
          <w:b/>
          <w:sz w:val="18"/>
          <w:szCs w:val="16"/>
        </w:rPr>
        <w:t xml:space="preserve">EXPERIENCIA </w:t>
      </w:r>
      <w:proofErr w:type="gramStart"/>
      <w:r>
        <w:rPr>
          <w:rFonts w:ascii="Verdana" w:hAnsi="Verdana" w:cs="Arial"/>
          <w:b/>
          <w:sz w:val="18"/>
          <w:szCs w:val="16"/>
        </w:rPr>
        <w:t>ESPECIFICA</w:t>
      </w:r>
      <w:proofErr w:type="gramEnd"/>
    </w:p>
    <w:tbl>
      <w:tblPr>
        <w:tblW w:w="10490" w:type="dxa"/>
        <w:jc w:val="center"/>
        <w:tblCellMar>
          <w:left w:w="70" w:type="dxa"/>
          <w:right w:w="70" w:type="dxa"/>
        </w:tblCellMar>
        <w:tblLook w:val="04A0" w:firstRow="1" w:lastRow="0" w:firstColumn="1" w:lastColumn="0" w:noHBand="0" w:noVBand="1"/>
      </w:tblPr>
      <w:tblGrid>
        <w:gridCol w:w="1209"/>
        <w:gridCol w:w="1233"/>
        <w:gridCol w:w="1178"/>
        <w:gridCol w:w="1039"/>
        <w:gridCol w:w="1880"/>
        <w:gridCol w:w="1863"/>
        <w:gridCol w:w="2088"/>
      </w:tblGrid>
      <w:tr w:rsidR="00855796" w:rsidRPr="00E6255F" w:rsidTr="00346BEF">
        <w:trPr>
          <w:trHeight w:val="312"/>
          <w:jc w:val="center"/>
        </w:trPr>
        <w:tc>
          <w:tcPr>
            <w:tcW w:w="10490" w:type="dxa"/>
            <w:gridSpan w:val="7"/>
            <w:tcBorders>
              <w:top w:val="single" w:sz="12" w:space="0" w:color="auto"/>
              <w:left w:val="single" w:sz="12" w:space="0" w:color="auto"/>
              <w:bottom w:val="nil"/>
              <w:right w:val="single" w:sz="12" w:space="0" w:color="000000"/>
            </w:tcBorders>
            <w:shd w:val="clear" w:color="000000" w:fill="17365D"/>
            <w:vAlign w:val="center"/>
            <w:hideMark/>
          </w:tcPr>
          <w:p w:rsidR="00855796" w:rsidRPr="00E6255F" w:rsidRDefault="00855796" w:rsidP="00346BEF">
            <w:pPr>
              <w:jc w:val="center"/>
              <w:rPr>
                <w:rFonts w:ascii="Arial" w:hAnsi="Arial" w:cs="Arial"/>
                <w:b/>
                <w:bCs/>
                <w:i/>
                <w:iCs/>
                <w:color w:val="FFFFFF"/>
                <w:lang w:val="es-BO" w:eastAsia="es-BO"/>
              </w:rPr>
            </w:pPr>
            <w:r w:rsidRPr="00E6255F">
              <w:rPr>
                <w:rFonts w:ascii="Arial" w:hAnsi="Arial" w:cs="Arial"/>
                <w:b/>
                <w:bCs/>
                <w:i/>
                <w:iCs/>
                <w:color w:val="FFFFFF"/>
                <w:lang w:val="es-BO" w:eastAsia="es-BO"/>
              </w:rPr>
              <w:t>[NOMBRE DE LA EMPRESA]</w:t>
            </w:r>
          </w:p>
        </w:tc>
      </w:tr>
      <w:tr w:rsidR="00855796" w:rsidRPr="00E6255F" w:rsidTr="00346BEF">
        <w:trPr>
          <w:trHeight w:val="178"/>
          <w:jc w:val="center"/>
        </w:trPr>
        <w:tc>
          <w:tcPr>
            <w:tcW w:w="120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N°</w:t>
            </w:r>
          </w:p>
        </w:tc>
        <w:tc>
          <w:tcPr>
            <w:tcW w:w="123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Entidad Contratante</w:t>
            </w:r>
          </w:p>
        </w:tc>
        <w:tc>
          <w:tcPr>
            <w:tcW w:w="117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Objeto de la Contratación</w:t>
            </w:r>
          </w:p>
        </w:tc>
        <w:tc>
          <w:tcPr>
            <w:tcW w:w="103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Lugar de Realización</w:t>
            </w:r>
          </w:p>
        </w:tc>
        <w:tc>
          <w:tcPr>
            <w:tcW w:w="3743" w:type="dxa"/>
            <w:gridSpan w:val="2"/>
            <w:tcBorders>
              <w:top w:val="single" w:sz="8" w:space="0" w:color="auto"/>
              <w:left w:val="single" w:sz="8" w:space="0" w:color="auto"/>
              <w:bottom w:val="single" w:sz="4" w:space="0" w:color="auto"/>
              <w:right w:val="single" w:sz="8" w:space="0" w:color="auto"/>
            </w:tcBorders>
            <w:shd w:val="clear" w:color="000000" w:fill="F2F2F2"/>
            <w:vAlign w:val="center"/>
            <w:hideMark/>
          </w:tcPr>
          <w:p w:rsidR="00855796" w:rsidRPr="00E6255F" w:rsidRDefault="00855796" w:rsidP="00346BEF">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Unidad de Medida</w:t>
            </w:r>
          </w:p>
        </w:tc>
        <w:tc>
          <w:tcPr>
            <w:tcW w:w="208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Forma de Participación (Asociado/No Asociado)</w:t>
            </w:r>
          </w:p>
        </w:tc>
      </w:tr>
      <w:tr w:rsidR="00855796" w:rsidRPr="00E6255F" w:rsidTr="00346BEF">
        <w:trPr>
          <w:trHeight w:val="180"/>
          <w:jc w:val="center"/>
        </w:trPr>
        <w:tc>
          <w:tcPr>
            <w:tcW w:w="1209"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855796" w:rsidRPr="00E6255F" w:rsidRDefault="00855796" w:rsidP="00346BEF">
            <w:pPr>
              <w:jc w:val="center"/>
              <w:rPr>
                <w:rFonts w:ascii="Arial" w:hAnsi="Arial" w:cs="Arial"/>
                <w:b/>
                <w:bCs/>
                <w:color w:val="000000"/>
                <w:sz w:val="16"/>
                <w:szCs w:val="16"/>
                <w:lang w:val="es-BO" w:eastAsia="es-BO"/>
              </w:rPr>
            </w:pPr>
          </w:p>
        </w:tc>
        <w:tc>
          <w:tcPr>
            <w:tcW w:w="1233"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855796" w:rsidRPr="00E6255F" w:rsidRDefault="00855796" w:rsidP="00346BEF">
            <w:pPr>
              <w:jc w:val="center"/>
              <w:rPr>
                <w:rFonts w:ascii="Arial" w:hAnsi="Arial" w:cs="Arial"/>
                <w:b/>
                <w:bCs/>
                <w:color w:val="000000"/>
                <w:sz w:val="16"/>
                <w:szCs w:val="16"/>
                <w:lang w:val="es-BO" w:eastAsia="es-BO"/>
              </w:rPr>
            </w:pPr>
          </w:p>
        </w:tc>
        <w:tc>
          <w:tcPr>
            <w:tcW w:w="1178"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855796" w:rsidRPr="00E6255F" w:rsidRDefault="00855796" w:rsidP="00346BEF">
            <w:pPr>
              <w:jc w:val="center"/>
              <w:rPr>
                <w:rFonts w:ascii="Arial" w:hAnsi="Arial" w:cs="Arial"/>
                <w:b/>
                <w:bCs/>
                <w:color w:val="000000"/>
                <w:sz w:val="16"/>
                <w:szCs w:val="16"/>
                <w:lang w:val="es-BO" w:eastAsia="es-BO"/>
              </w:rPr>
            </w:pPr>
          </w:p>
        </w:tc>
        <w:tc>
          <w:tcPr>
            <w:tcW w:w="1039"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855796" w:rsidRPr="00E6255F" w:rsidRDefault="00855796" w:rsidP="00346BEF">
            <w:pPr>
              <w:jc w:val="center"/>
              <w:rPr>
                <w:rFonts w:ascii="Arial" w:hAnsi="Arial" w:cs="Arial"/>
                <w:b/>
                <w:bCs/>
                <w:color w:val="000000"/>
                <w:sz w:val="16"/>
                <w:szCs w:val="16"/>
                <w:lang w:val="es-BO" w:eastAsia="es-BO"/>
              </w:rPr>
            </w:pPr>
          </w:p>
        </w:tc>
        <w:tc>
          <w:tcPr>
            <w:tcW w:w="1880" w:type="dxa"/>
            <w:tcBorders>
              <w:top w:val="single" w:sz="4" w:space="0" w:color="auto"/>
              <w:left w:val="single" w:sz="8" w:space="0" w:color="auto"/>
              <w:bottom w:val="single" w:sz="4" w:space="0" w:color="auto"/>
              <w:right w:val="single" w:sz="4" w:space="0" w:color="auto"/>
            </w:tcBorders>
            <w:shd w:val="clear" w:color="000000" w:fill="F2F2F2"/>
            <w:vAlign w:val="center"/>
          </w:tcPr>
          <w:p w:rsidR="00855796" w:rsidRDefault="00855796" w:rsidP="00346BEF">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2D</w:t>
            </w:r>
          </w:p>
        </w:tc>
        <w:tc>
          <w:tcPr>
            <w:tcW w:w="1863" w:type="dxa"/>
            <w:tcBorders>
              <w:top w:val="single" w:sz="4" w:space="0" w:color="auto"/>
              <w:left w:val="single" w:sz="4" w:space="0" w:color="auto"/>
              <w:bottom w:val="single" w:sz="4" w:space="0" w:color="auto"/>
              <w:right w:val="single" w:sz="8" w:space="0" w:color="auto"/>
            </w:tcBorders>
            <w:shd w:val="clear" w:color="000000" w:fill="F2F2F2"/>
            <w:vAlign w:val="center"/>
          </w:tcPr>
          <w:p w:rsidR="00855796" w:rsidRDefault="00855796" w:rsidP="00346BEF">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3D</w:t>
            </w:r>
          </w:p>
        </w:tc>
        <w:tc>
          <w:tcPr>
            <w:tcW w:w="2088"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855796" w:rsidRPr="00E6255F" w:rsidRDefault="00855796" w:rsidP="00346BEF">
            <w:pPr>
              <w:jc w:val="center"/>
              <w:rPr>
                <w:rFonts w:ascii="Arial" w:hAnsi="Arial" w:cs="Arial"/>
                <w:b/>
                <w:bCs/>
                <w:color w:val="000000"/>
                <w:sz w:val="16"/>
                <w:szCs w:val="16"/>
                <w:lang w:val="es-BO" w:eastAsia="es-BO"/>
              </w:rPr>
            </w:pPr>
          </w:p>
        </w:tc>
      </w:tr>
      <w:tr w:rsidR="00855796" w:rsidRPr="00E6255F" w:rsidTr="00346BEF">
        <w:trPr>
          <w:trHeight w:val="300"/>
          <w:jc w:val="center"/>
        </w:trPr>
        <w:tc>
          <w:tcPr>
            <w:tcW w:w="1209" w:type="dxa"/>
            <w:vMerge/>
            <w:tcBorders>
              <w:top w:val="single" w:sz="8" w:space="0" w:color="auto"/>
              <w:left w:val="single" w:sz="8" w:space="0" w:color="auto"/>
              <w:bottom w:val="single" w:sz="8" w:space="0" w:color="000000"/>
              <w:right w:val="single" w:sz="8" w:space="0" w:color="auto"/>
            </w:tcBorders>
            <w:vAlign w:val="center"/>
            <w:hideMark/>
          </w:tcPr>
          <w:p w:rsidR="00855796" w:rsidRPr="00E6255F" w:rsidRDefault="00855796" w:rsidP="00346BEF">
            <w:pPr>
              <w:rPr>
                <w:rFonts w:ascii="Arial" w:hAnsi="Arial" w:cs="Arial"/>
                <w:b/>
                <w:bCs/>
                <w:color w:val="000000"/>
                <w:sz w:val="16"/>
                <w:szCs w:val="16"/>
                <w:lang w:val="es-BO" w:eastAsia="es-BO"/>
              </w:rPr>
            </w:pPr>
          </w:p>
        </w:tc>
        <w:tc>
          <w:tcPr>
            <w:tcW w:w="1233" w:type="dxa"/>
            <w:vMerge/>
            <w:tcBorders>
              <w:top w:val="single" w:sz="8" w:space="0" w:color="auto"/>
              <w:left w:val="single" w:sz="8" w:space="0" w:color="auto"/>
              <w:bottom w:val="single" w:sz="8" w:space="0" w:color="000000"/>
              <w:right w:val="single" w:sz="8" w:space="0" w:color="auto"/>
            </w:tcBorders>
            <w:vAlign w:val="center"/>
            <w:hideMark/>
          </w:tcPr>
          <w:p w:rsidR="00855796" w:rsidRPr="00E6255F" w:rsidRDefault="00855796" w:rsidP="00346BEF">
            <w:pPr>
              <w:rPr>
                <w:rFonts w:ascii="Arial" w:hAnsi="Arial" w:cs="Arial"/>
                <w:b/>
                <w:bCs/>
                <w:color w:val="000000"/>
                <w:sz w:val="16"/>
                <w:szCs w:val="16"/>
                <w:lang w:val="es-BO" w:eastAsia="es-BO"/>
              </w:rPr>
            </w:pPr>
          </w:p>
        </w:tc>
        <w:tc>
          <w:tcPr>
            <w:tcW w:w="1178" w:type="dxa"/>
            <w:vMerge/>
            <w:tcBorders>
              <w:top w:val="single" w:sz="8" w:space="0" w:color="auto"/>
              <w:left w:val="single" w:sz="8" w:space="0" w:color="auto"/>
              <w:bottom w:val="single" w:sz="8" w:space="0" w:color="000000"/>
              <w:right w:val="single" w:sz="8" w:space="0" w:color="auto"/>
            </w:tcBorders>
            <w:vAlign w:val="center"/>
            <w:hideMark/>
          </w:tcPr>
          <w:p w:rsidR="00855796" w:rsidRPr="00E6255F" w:rsidRDefault="00855796" w:rsidP="00346BEF">
            <w:pPr>
              <w:rPr>
                <w:rFonts w:ascii="Arial" w:hAnsi="Arial" w:cs="Arial"/>
                <w:b/>
                <w:bCs/>
                <w:color w:val="000000"/>
                <w:sz w:val="16"/>
                <w:szCs w:val="16"/>
                <w:lang w:val="es-BO" w:eastAsia="es-BO"/>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rsidR="00855796" w:rsidRPr="00E6255F" w:rsidRDefault="00855796" w:rsidP="00346BEF">
            <w:pPr>
              <w:rPr>
                <w:rFonts w:ascii="Arial" w:hAnsi="Arial" w:cs="Arial"/>
                <w:b/>
                <w:bCs/>
                <w:color w:val="000000"/>
                <w:sz w:val="16"/>
                <w:szCs w:val="16"/>
                <w:lang w:val="es-BO" w:eastAsia="es-BO"/>
              </w:rPr>
            </w:pPr>
          </w:p>
        </w:tc>
        <w:tc>
          <w:tcPr>
            <w:tcW w:w="1880" w:type="dxa"/>
            <w:tcBorders>
              <w:top w:val="single" w:sz="4" w:space="0" w:color="auto"/>
              <w:left w:val="single" w:sz="8" w:space="0" w:color="auto"/>
              <w:bottom w:val="single" w:sz="8" w:space="0" w:color="000000"/>
              <w:right w:val="single" w:sz="4" w:space="0" w:color="auto"/>
            </w:tcBorders>
            <w:shd w:val="clear" w:color="auto" w:fill="EEECE1"/>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Km</w:t>
            </w:r>
          </w:p>
        </w:tc>
        <w:tc>
          <w:tcPr>
            <w:tcW w:w="1863" w:type="dxa"/>
            <w:tcBorders>
              <w:top w:val="nil"/>
              <w:left w:val="single" w:sz="4" w:space="0" w:color="auto"/>
              <w:bottom w:val="single" w:sz="8" w:space="0" w:color="auto"/>
              <w:right w:val="single" w:sz="8" w:space="0" w:color="auto"/>
            </w:tcBorders>
            <w:shd w:val="clear" w:color="000000" w:fill="F2F2F2"/>
            <w:vAlign w:val="center"/>
            <w:hideMark/>
          </w:tcPr>
          <w:p w:rsidR="00855796" w:rsidRPr="008D7E04"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Km</w:t>
            </w:r>
            <w:r>
              <w:rPr>
                <w:rFonts w:ascii="Arial" w:hAnsi="Arial" w:cs="Arial"/>
                <w:b/>
                <w:bCs/>
                <w:color w:val="000000"/>
                <w:sz w:val="16"/>
                <w:szCs w:val="16"/>
                <w:vertAlign w:val="superscript"/>
                <w:lang w:val="es-BO" w:eastAsia="es-BO"/>
              </w:rPr>
              <w:t>2</w:t>
            </w:r>
          </w:p>
        </w:tc>
        <w:tc>
          <w:tcPr>
            <w:tcW w:w="2088" w:type="dxa"/>
            <w:vMerge/>
            <w:tcBorders>
              <w:top w:val="single" w:sz="8" w:space="0" w:color="auto"/>
              <w:left w:val="single" w:sz="8" w:space="0" w:color="auto"/>
              <w:bottom w:val="single" w:sz="8" w:space="0" w:color="000000"/>
              <w:right w:val="single" w:sz="8" w:space="0" w:color="auto"/>
            </w:tcBorders>
            <w:vAlign w:val="center"/>
            <w:hideMark/>
          </w:tcPr>
          <w:p w:rsidR="00855796" w:rsidRPr="00E6255F" w:rsidRDefault="00855796" w:rsidP="00346BEF">
            <w:pPr>
              <w:rPr>
                <w:rFonts w:ascii="Arial" w:hAnsi="Arial" w:cs="Arial"/>
                <w:b/>
                <w:bCs/>
                <w:color w:val="000000"/>
                <w:sz w:val="16"/>
                <w:szCs w:val="16"/>
                <w:lang w:val="es-BO" w:eastAsia="es-BO"/>
              </w:rPr>
            </w:pPr>
          </w:p>
        </w:tc>
      </w:tr>
      <w:tr w:rsidR="00855796" w:rsidRPr="00E6255F" w:rsidTr="00346BEF">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1</w:t>
            </w:r>
          </w:p>
        </w:tc>
        <w:tc>
          <w:tcPr>
            <w:tcW w:w="123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2</w:t>
            </w:r>
          </w:p>
        </w:tc>
        <w:tc>
          <w:tcPr>
            <w:tcW w:w="123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3</w:t>
            </w:r>
          </w:p>
        </w:tc>
        <w:tc>
          <w:tcPr>
            <w:tcW w:w="123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4</w:t>
            </w:r>
          </w:p>
        </w:tc>
        <w:tc>
          <w:tcPr>
            <w:tcW w:w="123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5</w:t>
            </w:r>
          </w:p>
        </w:tc>
        <w:tc>
          <w:tcPr>
            <w:tcW w:w="123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00"/>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w:t>
            </w:r>
          </w:p>
        </w:tc>
        <w:tc>
          <w:tcPr>
            <w:tcW w:w="123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8"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00"/>
          <w:jc w:val="center"/>
        </w:trPr>
        <w:tc>
          <w:tcPr>
            <w:tcW w:w="1209" w:type="dxa"/>
            <w:tcBorders>
              <w:top w:val="nil"/>
              <w:left w:val="single" w:sz="12" w:space="0" w:color="auto"/>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N</w:t>
            </w:r>
          </w:p>
        </w:tc>
        <w:tc>
          <w:tcPr>
            <w:tcW w:w="1233"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78"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039"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80"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863" w:type="dxa"/>
            <w:tcBorders>
              <w:top w:val="nil"/>
              <w:left w:val="nil"/>
              <w:bottom w:val="single" w:sz="12" w:space="0" w:color="auto"/>
              <w:right w:val="single" w:sz="8"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12" w:space="0" w:color="auto"/>
              <w:right w:val="single" w:sz="12" w:space="0" w:color="auto"/>
            </w:tcBorders>
            <w:shd w:val="clear" w:color="000000" w:fill="FFFFFF"/>
            <w:vAlign w:val="center"/>
            <w:hideMark/>
          </w:tcPr>
          <w:p w:rsidR="00855796" w:rsidRPr="00E6255F" w:rsidRDefault="00855796" w:rsidP="00346BEF">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855796" w:rsidRPr="00E6255F" w:rsidTr="00346BEF">
        <w:trPr>
          <w:trHeight w:val="312"/>
          <w:jc w:val="center"/>
        </w:trPr>
        <w:tc>
          <w:tcPr>
            <w:tcW w:w="4659" w:type="dxa"/>
            <w:gridSpan w:val="4"/>
            <w:tcBorders>
              <w:top w:val="single" w:sz="12" w:space="0" w:color="auto"/>
              <w:left w:val="single" w:sz="12" w:space="0" w:color="auto"/>
              <w:bottom w:val="nil"/>
              <w:right w:val="nil"/>
            </w:tcBorders>
            <w:shd w:val="clear" w:color="000000" w:fill="F2F2F2"/>
            <w:vAlign w:val="center"/>
            <w:hideMark/>
          </w:tcPr>
          <w:p w:rsidR="00855796" w:rsidRPr="00E6255F" w:rsidRDefault="00855796" w:rsidP="00346BEF">
            <w:pPr>
              <w:jc w:val="right"/>
              <w:rPr>
                <w:rFonts w:ascii="Arial" w:hAnsi="Arial" w:cs="Arial"/>
                <w:b/>
                <w:bCs/>
                <w:color w:val="000000"/>
                <w:sz w:val="16"/>
                <w:szCs w:val="16"/>
                <w:lang w:val="es-BO" w:eastAsia="es-BO"/>
              </w:rPr>
            </w:pPr>
          </w:p>
        </w:tc>
        <w:tc>
          <w:tcPr>
            <w:tcW w:w="1880" w:type="dxa"/>
            <w:tcBorders>
              <w:top w:val="nil"/>
              <w:left w:val="nil"/>
              <w:bottom w:val="nil"/>
              <w:right w:val="single" w:sz="12" w:space="0" w:color="auto"/>
            </w:tcBorders>
            <w:shd w:val="clear" w:color="auto" w:fill="auto"/>
            <w:vAlign w:val="center"/>
            <w:hideMark/>
          </w:tcPr>
          <w:p w:rsidR="00855796" w:rsidRPr="00E6255F" w:rsidRDefault="00855796" w:rsidP="00346BEF">
            <w:pPr>
              <w:jc w:val="right"/>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c>
          <w:tcPr>
            <w:tcW w:w="3951" w:type="dxa"/>
            <w:gridSpan w:val="2"/>
            <w:tcBorders>
              <w:top w:val="single" w:sz="12" w:space="0" w:color="auto"/>
              <w:left w:val="nil"/>
              <w:bottom w:val="nil"/>
              <w:right w:val="single" w:sz="12" w:space="0" w:color="000000"/>
            </w:tcBorders>
            <w:shd w:val="clear" w:color="auto" w:fill="auto"/>
            <w:vAlign w:val="center"/>
            <w:hideMark/>
          </w:tcPr>
          <w:p w:rsidR="00855796" w:rsidRPr="00E6255F" w:rsidRDefault="00855796" w:rsidP="00346BEF">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r>
      <w:tr w:rsidR="00855796" w:rsidRPr="00E6255F" w:rsidTr="00346BEF">
        <w:trPr>
          <w:trHeight w:val="1140"/>
          <w:jc w:val="center"/>
        </w:trPr>
        <w:tc>
          <w:tcPr>
            <w:tcW w:w="1049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855796" w:rsidRPr="00E6255F" w:rsidRDefault="002E59FF" w:rsidP="00346BEF">
            <w:pPr>
              <w:jc w:val="both"/>
              <w:rPr>
                <w:rFonts w:ascii="Arial" w:hAnsi="Arial" w:cs="Arial"/>
                <w:b/>
                <w:bCs/>
                <w:sz w:val="18"/>
                <w:szCs w:val="18"/>
                <w:lang w:val="es-BO" w:eastAsia="es-BO"/>
              </w:rPr>
            </w:pPr>
            <w:r w:rsidRPr="00E6255F">
              <w:rPr>
                <w:rFonts w:ascii="Arial" w:hAnsi="Arial" w:cs="Arial"/>
                <w:b/>
                <w:bCs/>
                <w:color w:val="000000"/>
                <w:sz w:val="18"/>
                <w:szCs w:val="18"/>
                <w:lang w:val="es-BO" w:eastAsia="es-BO"/>
              </w:rPr>
              <w:t xml:space="preserve">NOTA.- </w:t>
            </w:r>
            <w:r w:rsidRPr="002E71EB">
              <w:rPr>
                <w:rFonts w:ascii="Arial" w:hAnsi="Arial" w:cs="Arial"/>
                <w:bCs/>
                <w:color w:val="000000"/>
                <w:sz w:val="18"/>
                <w:szCs w:val="18"/>
                <w:lang w:val="es-BO" w:eastAsia="es-BO"/>
              </w:rPr>
              <w:t>Toda la información contenida en este formulario es una declaración jurada. E</w:t>
            </w:r>
            <w:r>
              <w:rPr>
                <w:rFonts w:ascii="Arial" w:hAnsi="Arial" w:cs="Arial"/>
                <w:bCs/>
                <w:color w:val="000000"/>
                <w:sz w:val="18"/>
                <w:szCs w:val="18"/>
                <w:lang w:val="es-BO" w:eastAsia="es-BO"/>
              </w:rPr>
              <w:t>l</w:t>
            </w:r>
            <w:r w:rsidRPr="002E71EB">
              <w:rPr>
                <w:rFonts w:ascii="Arial" w:hAnsi="Arial" w:cs="Arial"/>
                <w:bCs/>
                <w:color w:val="000000"/>
                <w:sz w:val="18"/>
                <w:szCs w:val="18"/>
                <w:lang w:val="es-BO" w:eastAsia="es-BO"/>
              </w:rPr>
              <w:t xml:space="preserve"> </w:t>
            </w:r>
            <w:r w:rsidRPr="002E71EB">
              <w:rPr>
                <w:rFonts w:ascii="Arial" w:hAnsi="Arial" w:cs="Arial"/>
                <w:bCs/>
                <w:sz w:val="18"/>
                <w:szCs w:val="18"/>
                <w:lang w:val="es-BO" w:eastAsia="es-BO"/>
              </w:rPr>
              <w:t xml:space="preserve">proponente </w:t>
            </w:r>
            <w:r>
              <w:rPr>
                <w:rFonts w:ascii="Arial" w:hAnsi="Arial" w:cs="Arial"/>
                <w:bCs/>
                <w:sz w:val="18"/>
                <w:szCs w:val="18"/>
                <w:lang w:val="es-BO" w:eastAsia="es-BO"/>
              </w:rPr>
              <w:t>deberá</w:t>
            </w:r>
            <w:r w:rsidRPr="002E71EB">
              <w:rPr>
                <w:rFonts w:ascii="Arial" w:hAnsi="Arial" w:cs="Arial"/>
                <w:bCs/>
                <w:sz w:val="18"/>
                <w:szCs w:val="18"/>
                <w:lang w:val="es-BO" w:eastAsia="es-BO"/>
              </w:rPr>
              <w:t xml:space="preserve"> presentar en </w:t>
            </w:r>
            <w:r>
              <w:rPr>
                <w:rFonts w:ascii="Arial" w:hAnsi="Arial" w:cs="Arial"/>
                <w:bCs/>
                <w:sz w:val="18"/>
                <w:szCs w:val="18"/>
                <w:lang w:val="es-BO" w:eastAsia="es-BO"/>
              </w:rPr>
              <w:t xml:space="preserve">fotocopia simple </w:t>
            </w:r>
            <w:r w:rsidRPr="002E71EB">
              <w:rPr>
                <w:rFonts w:ascii="Arial" w:hAnsi="Arial" w:cs="Arial"/>
                <w:bCs/>
                <w:color w:val="000000"/>
                <w:sz w:val="18"/>
                <w:szCs w:val="18"/>
                <w:lang w:val="es-BO" w:eastAsia="es-BO"/>
              </w:rPr>
              <w:t xml:space="preserve">los contratos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conformidad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Recepción Definitiva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u órdenes de servicios </w:t>
            </w:r>
            <w:r>
              <w:rPr>
                <w:rFonts w:ascii="Arial" w:hAnsi="Arial" w:cs="Arial"/>
                <w:bCs/>
                <w:color w:val="000000"/>
                <w:sz w:val="18"/>
                <w:szCs w:val="18"/>
                <w:lang w:val="es-BO" w:eastAsia="es-BO"/>
              </w:rPr>
              <w:t xml:space="preserve">y/o documentos equivalentes </w:t>
            </w:r>
            <w:r w:rsidRPr="002E71EB">
              <w:rPr>
                <w:rFonts w:ascii="Arial" w:hAnsi="Arial" w:cs="Arial"/>
                <w:bCs/>
                <w:color w:val="000000"/>
                <w:sz w:val="18"/>
                <w:szCs w:val="18"/>
                <w:lang w:val="es-BO" w:eastAsia="es-BO"/>
              </w:rPr>
              <w:t xml:space="preserve">emitido por el contratante </w:t>
            </w:r>
            <w:r>
              <w:rPr>
                <w:rFonts w:ascii="Arial" w:hAnsi="Arial" w:cs="Arial"/>
                <w:bCs/>
                <w:color w:val="000000"/>
                <w:sz w:val="18"/>
                <w:szCs w:val="18"/>
                <w:lang w:val="es-BO" w:eastAsia="es-BO"/>
              </w:rPr>
              <w:t xml:space="preserve">que certifique trabajos </w:t>
            </w:r>
            <w:r w:rsidRPr="002E71EB">
              <w:rPr>
                <w:rFonts w:ascii="Arial" w:hAnsi="Arial" w:cs="Arial"/>
                <w:bCs/>
                <w:color w:val="000000"/>
                <w:sz w:val="18"/>
                <w:szCs w:val="18"/>
                <w:lang w:val="es-BO" w:eastAsia="es-BO"/>
              </w:rPr>
              <w:t>detallados.</w:t>
            </w:r>
          </w:p>
        </w:tc>
      </w:tr>
    </w:tbl>
    <w:p w:rsidR="004B57AD" w:rsidRPr="00855796" w:rsidRDefault="004B57AD" w:rsidP="004B57AD">
      <w:pPr>
        <w:jc w:val="center"/>
        <w:rPr>
          <w:rFonts w:ascii="Verdana" w:hAnsi="Verdana" w:cs="Arial"/>
          <w:b/>
          <w:sz w:val="18"/>
          <w:szCs w:val="16"/>
          <w:lang w:val="es-BO"/>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sidRPr="008B7A4B">
              <w:rPr>
                <w:rFonts w:ascii="Arial Narrow" w:eastAsia="Calibri" w:hAnsi="Arial Narrow" w:cs="Arial"/>
                <w:b/>
                <w:sz w:val="16"/>
                <w:szCs w:val="16"/>
                <w:lang w:val="es-BO"/>
              </w:rPr>
              <w:t>GERENTE/LIDER DEL PROYECTO</w:t>
            </w:r>
            <w:r>
              <w:rPr>
                <w:rFonts w:ascii="Arial Narrow" w:eastAsia="Calibri" w:hAnsi="Arial Narrow" w:cs="Arial"/>
                <w:b/>
                <w:sz w:val="16"/>
                <w:szCs w:val="16"/>
                <w:lang w:val="es-BO"/>
              </w:rPr>
              <w:t xml:space="preserve">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4B57AD" w:rsidRPr="00A21ED7" w:rsidTr="00B84FFA">
        <w:trPr>
          <w:jc w:val="center"/>
        </w:trPr>
        <w:tc>
          <w:tcPr>
            <w:tcW w:w="9781" w:type="dxa"/>
            <w:gridSpan w:val="2"/>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r w:rsidR="004B57AD" w:rsidRPr="00A21ED7" w:rsidTr="00B84FFA">
        <w:trPr>
          <w:trHeight w:val="759"/>
          <w:jc w:val="center"/>
        </w:trPr>
        <w:tc>
          <w:tcPr>
            <w:tcW w:w="4890" w:type="dxa"/>
            <w:tcBorders>
              <w:top w:val="nil"/>
              <w:left w:val="nil"/>
              <w:bottom w:val="nil"/>
              <w:right w:val="nil"/>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Verdana" w:eastAsia="Calibri" w:hAnsi="Verdana" w:cs="Arial"/>
                <w:sz w:val="16"/>
                <w:szCs w:val="16"/>
                <w:lang w:val="es-BO"/>
              </w:rPr>
            </w:pPr>
          </w:p>
        </w:tc>
        <w:tc>
          <w:tcPr>
            <w:tcW w:w="4891" w:type="dxa"/>
            <w:tcBorders>
              <w:top w:val="nil"/>
              <w:left w:val="nil"/>
              <w:bottom w:val="nil"/>
              <w:right w:val="nil"/>
            </w:tcBorders>
            <w:shd w:val="clear" w:color="auto" w:fill="FFFFFF"/>
            <w:vAlign w:val="center"/>
          </w:tcPr>
          <w:p w:rsidR="004B57AD" w:rsidRPr="00A21ED7" w:rsidRDefault="004B57AD" w:rsidP="00B84FFA">
            <w:pPr>
              <w:spacing w:after="200" w:line="276" w:lineRule="auto"/>
              <w:jc w:val="center"/>
              <w:rPr>
                <w:rFonts w:ascii="Verdana" w:eastAsia="Calibri" w:hAnsi="Verdana" w:cs="Arial"/>
                <w:bCs/>
                <w:iCs/>
                <w:sz w:val="16"/>
                <w:szCs w:val="16"/>
                <w:lang w:val="es-BO"/>
              </w:rPr>
            </w:pPr>
          </w:p>
        </w:tc>
      </w:tr>
    </w:tbl>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2.2.2</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SUPERVISOR DE OPERACIÓNES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2.2.3</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COORDINADOR DE ACTIVIDADES DE ADQUISICION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Default="004B57AD" w:rsidP="004B57AD">
      <w:pPr>
        <w:jc w:val="center"/>
        <w:rPr>
          <w:rFonts w:ascii="Verdana" w:hAnsi="Verdana" w:cs="Arial"/>
          <w:b/>
          <w:sz w:val="18"/>
          <w:szCs w:val="16"/>
        </w:rPr>
      </w:pPr>
    </w:p>
    <w:p w:rsidR="004B57AD" w:rsidRPr="004455E9" w:rsidRDefault="004B57AD" w:rsidP="004B57AD">
      <w:pPr>
        <w:jc w:val="center"/>
        <w:rPr>
          <w:rFonts w:ascii="Arial" w:hAnsi="Arial" w:cs="Arial"/>
          <w:color w:val="000000"/>
          <w:sz w:val="18"/>
          <w:szCs w:val="18"/>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2.2.4</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COORDINADOR DE ACTIVIDADES DE PROCESAMIENTO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2.2.5</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COORDINADOR DE LAS ACTIVIDADES DE INTERPRETACION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2.2.6</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JEFE DE BRIGADA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2.2.7</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SUPERVISOR TOPOGRAFO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2.2.8</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JEFE DE CAMPO DE TOPOGRAFIA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w:t>
            </w: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2.2.9</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JEFE DE CAMPO DE REGISTRACION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2.2.10</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CONTROL DE CALIDAD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2E59FF" w:rsidRDefault="002E59FF" w:rsidP="004B57AD">
      <w:pPr>
        <w:jc w:val="center"/>
        <w:rPr>
          <w:rFonts w:ascii="Verdana" w:hAnsi="Verdana"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2.2.11</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OBSERVADOR SENIOR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2.2.12</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JEFE DE PERFORACION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2.2.13</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JEFE DE SSMA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2.2.14</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PROCESADOR 1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2.2.15</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PROCESADOR 2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2.2.16</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PROCESADOR 3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2.2.17</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GEOFISICO INTERPRETE 1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2.2.18</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4B57AD">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GEOFISICO INTERPRETE 2  LOTE 2: AREA 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2.2.19</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254A00">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GEOFISICO INTERPRETE 3  LOTE </w:t>
            </w:r>
            <w:r w:rsidR="00254A00">
              <w:rPr>
                <w:rFonts w:ascii="Arial Narrow" w:eastAsia="Calibri" w:hAnsi="Arial Narrow" w:cs="Arial"/>
                <w:b/>
                <w:sz w:val="16"/>
                <w:szCs w:val="16"/>
                <w:lang w:val="es-BO"/>
              </w:rPr>
              <w:t>2</w:t>
            </w:r>
            <w:r>
              <w:rPr>
                <w:rFonts w:ascii="Arial Narrow" w:eastAsia="Calibri" w:hAnsi="Arial Narrow" w:cs="Arial"/>
                <w:b/>
                <w:sz w:val="16"/>
                <w:szCs w:val="16"/>
                <w:lang w:val="es-BO"/>
              </w:rPr>
              <w:t xml:space="preserve">: AREA </w:t>
            </w:r>
            <w:r w:rsidR="00254A00">
              <w:rPr>
                <w:rFonts w:ascii="Arial Narrow" w:eastAsia="Calibri" w:hAnsi="Arial Narrow" w:cs="Arial"/>
                <w:b/>
                <w:sz w:val="16"/>
                <w:szCs w:val="16"/>
                <w:lang w:val="es-BO"/>
              </w:rPr>
              <w:t>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sidR="00254A00">
        <w:rPr>
          <w:rFonts w:ascii="Verdana" w:hAnsi="Verdana" w:cs="Arial"/>
          <w:b/>
          <w:sz w:val="18"/>
          <w:szCs w:val="16"/>
        </w:rPr>
        <w:t>2</w:t>
      </w:r>
      <w:r>
        <w:rPr>
          <w:rFonts w:ascii="Verdana" w:hAnsi="Verdana" w:cs="Arial"/>
          <w:b/>
          <w:sz w:val="18"/>
          <w:szCs w:val="16"/>
        </w:rPr>
        <w:t>.2.20</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254A00">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INTERPRETE SISMICO 1  LOTE </w:t>
            </w:r>
            <w:r w:rsidR="00254A00">
              <w:rPr>
                <w:rFonts w:ascii="Arial Narrow" w:eastAsia="Calibri" w:hAnsi="Arial Narrow" w:cs="Arial"/>
                <w:b/>
                <w:sz w:val="16"/>
                <w:szCs w:val="16"/>
                <w:lang w:val="es-BO"/>
              </w:rPr>
              <w:t>2</w:t>
            </w:r>
            <w:r>
              <w:rPr>
                <w:rFonts w:ascii="Arial Narrow" w:eastAsia="Calibri" w:hAnsi="Arial Narrow" w:cs="Arial"/>
                <w:b/>
                <w:sz w:val="16"/>
                <w:szCs w:val="16"/>
                <w:lang w:val="es-BO"/>
              </w:rPr>
              <w:t xml:space="preserve">: AREA </w:t>
            </w:r>
            <w:r w:rsidR="00254A00">
              <w:rPr>
                <w:rFonts w:ascii="Arial Narrow" w:eastAsia="Calibri" w:hAnsi="Arial Narrow" w:cs="Arial"/>
                <w:b/>
                <w:sz w:val="16"/>
                <w:szCs w:val="16"/>
                <w:lang w:val="es-BO"/>
              </w:rPr>
              <w:t>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sidR="00254A00">
        <w:rPr>
          <w:rFonts w:ascii="Verdana" w:hAnsi="Verdana" w:cs="Arial"/>
          <w:b/>
          <w:sz w:val="18"/>
          <w:szCs w:val="16"/>
        </w:rPr>
        <w:t>2</w:t>
      </w:r>
      <w:r>
        <w:rPr>
          <w:rFonts w:ascii="Verdana" w:hAnsi="Verdana" w:cs="Arial"/>
          <w:b/>
          <w:sz w:val="18"/>
          <w:szCs w:val="16"/>
        </w:rPr>
        <w:t>.2.21</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254A00">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INTERPRETE SISMICO 2  LOTE </w:t>
            </w:r>
            <w:r w:rsidR="00254A00">
              <w:rPr>
                <w:rFonts w:ascii="Arial Narrow" w:eastAsia="Calibri" w:hAnsi="Arial Narrow" w:cs="Arial"/>
                <w:b/>
                <w:sz w:val="16"/>
                <w:szCs w:val="16"/>
                <w:lang w:val="es-BO"/>
              </w:rPr>
              <w:t>2</w:t>
            </w:r>
            <w:r>
              <w:rPr>
                <w:rFonts w:ascii="Arial Narrow" w:eastAsia="Calibri" w:hAnsi="Arial Narrow" w:cs="Arial"/>
                <w:b/>
                <w:sz w:val="16"/>
                <w:szCs w:val="16"/>
                <w:lang w:val="es-BO"/>
              </w:rPr>
              <w:t xml:space="preserve">: AREA </w:t>
            </w:r>
            <w:r w:rsidR="00254A00">
              <w:rPr>
                <w:rFonts w:ascii="Arial Narrow" w:eastAsia="Calibri" w:hAnsi="Arial Narrow" w:cs="Arial"/>
                <w:b/>
                <w:sz w:val="16"/>
                <w:szCs w:val="16"/>
                <w:lang w:val="es-BO"/>
              </w:rPr>
              <w:t>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sidR="00254A00">
        <w:rPr>
          <w:rFonts w:ascii="Verdana" w:hAnsi="Verdana" w:cs="Arial"/>
          <w:b/>
          <w:sz w:val="18"/>
          <w:szCs w:val="16"/>
        </w:rPr>
        <w:t>2</w:t>
      </w:r>
      <w:r>
        <w:rPr>
          <w:rFonts w:ascii="Verdana" w:hAnsi="Verdana" w:cs="Arial"/>
          <w:b/>
          <w:sz w:val="18"/>
          <w:szCs w:val="16"/>
        </w:rPr>
        <w:t>.2.22</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254A00">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INTERPRETE SISMICO 3  LOTE </w:t>
            </w:r>
            <w:r w:rsidR="00254A00">
              <w:rPr>
                <w:rFonts w:ascii="Arial Narrow" w:eastAsia="Calibri" w:hAnsi="Arial Narrow" w:cs="Arial"/>
                <w:b/>
                <w:sz w:val="16"/>
                <w:szCs w:val="16"/>
                <w:lang w:val="es-BO"/>
              </w:rPr>
              <w:t>2</w:t>
            </w:r>
            <w:r>
              <w:rPr>
                <w:rFonts w:ascii="Arial Narrow" w:eastAsia="Calibri" w:hAnsi="Arial Narrow" w:cs="Arial"/>
                <w:b/>
                <w:sz w:val="16"/>
                <w:szCs w:val="16"/>
                <w:lang w:val="es-BO"/>
              </w:rPr>
              <w:t xml:space="preserve">: AREA </w:t>
            </w:r>
            <w:r w:rsidR="00254A00">
              <w:rPr>
                <w:rFonts w:ascii="Arial Narrow" w:eastAsia="Calibri" w:hAnsi="Arial Narrow" w:cs="Arial"/>
                <w:b/>
                <w:sz w:val="16"/>
                <w:szCs w:val="16"/>
                <w:lang w:val="es-BO"/>
              </w:rPr>
              <w:t>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sidR="00254A00">
        <w:rPr>
          <w:rFonts w:ascii="Verdana" w:hAnsi="Verdana" w:cs="Arial"/>
          <w:b/>
          <w:sz w:val="18"/>
          <w:szCs w:val="16"/>
        </w:rPr>
        <w:t>2</w:t>
      </w:r>
      <w:r>
        <w:rPr>
          <w:rFonts w:ascii="Verdana" w:hAnsi="Verdana" w:cs="Arial"/>
          <w:b/>
          <w:sz w:val="18"/>
          <w:szCs w:val="16"/>
        </w:rPr>
        <w:t>.2.23</w:t>
      </w:r>
    </w:p>
    <w:p w:rsidR="004B57AD" w:rsidRPr="004455E9" w:rsidRDefault="004B57AD" w:rsidP="004B57AD">
      <w:pPr>
        <w:jc w:val="center"/>
        <w:rPr>
          <w:rFonts w:ascii="Verdana" w:hAnsi="Verdana" w:cs="Arial"/>
          <w:b/>
          <w:sz w:val="18"/>
          <w:szCs w:val="16"/>
        </w:rPr>
      </w:pPr>
      <w:r w:rsidRPr="004455E9">
        <w:rPr>
          <w:rFonts w:ascii="Verdana" w:hAnsi="Verdana" w:cs="Arial"/>
          <w:b/>
          <w:sz w:val="18"/>
          <w:szCs w:val="16"/>
        </w:rPr>
        <w:t>FORMACION, EXPERIENCIA GENERAL Y ESPECÍFICA</w:t>
      </w:r>
    </w:p>
    <w:p w:rsidR="004B57AD" w:rsidRPr="00A21ED7" w:rsidRDefault="004B57AD" w:rsidP="004B57AD">
      <w:pPr>
        <w:jc w:val="center"/>
        <w:rPr>
          <w:rFonts w:ascii="Verdana" w:eastAsia="Calibri" w:hAnsi="Verdana" w:cs="Arial"/>
          <w:sz w:val="18"/>
          <w:szCs w:val="16"/>
          <w:lang w:val="es-BO"/>
        </w:rPr>
      </w:pPr>
      <w:r w:rsidRPr="00A21ED7">
        <w:rPr>
          <w:rFonts w:ascii="Verdana" w:eastAsia="Calibri" w:hAnsi="Verdana" w:cs="Arial"/>
          <w:b/>
          <w:sz w:val="18"/>
          <w:szCs w:val="16"/>
          <w:lang w:val="es-BO"/>
        </w:rPr>
        <w:t xml:space="preserve">DEL PERSONAL CLAVE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57AD" w:rsidRPr="00A21ED7" w:rsidTr="00B84FFA">
        <w:trPr>
          <w:jc w:val="center"/>
        </w:trPr>
        <w:tc>
          <w:tcPr>
            <w:tcW w:w="9781" w:type="dxa"/>
            <w:gridSpan w:val="10"/>
            <w:tcBorders>
              <w:top w:val="single" w:sz="12" w:space="0" w:color="auto"/>
            </w:tcBorders>
            <w:shd w:val="clear" w:color="auto" w:fill="17365D"/>
            <w:vAlign w:val="center"/>
          </w:tcPr>
          <w:p w:rsidR="004B57AD" w:rsidRPr="00A21ED7" w:rsidRDefault="004B57AD" w:rsidP="00B84FFA">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4B57AD" w:rsidRPr="00A21ED7" w:rsidTr="00B84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4B57AD" w:rsidRPr="00A21ED7" w:rsidRDefault="004B57AD" w:rsidP="00B84FFA">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4B57AD" w:rsidRPr="00A21ED7" w:rsidRDefault="004B57AD" w:rsidP="00B84FFA">
            <w:pPr>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4B57AD" w:rsidRPr="00A21ED7" w:rsidRDefault="004B57AD" w:rsidP="00B84FFA">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4"/>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A21ED7" w:rsidRDefault="004B57AD" w:rsidP="00B84FFA">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4B57AD" w:rsidRDefault="004B57AD" w:rsidP="00B84FFA">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16"/>
                <w:szCs w:val="16"/>
                <w:lang w:val="es-BO"/>
              </w:rPr>
            </w:pPr>
          </w:p>
        </w:tc>
        <w:tc>
          <w:tcPr>
            <w:tcW w:w="180" w:type="dxa"/>
            <w:tcBorders>
              <w:top w:val="nil"/>
              <w:left w:val="nil"/>
              <w:bottom w:val="nil"/>
              <w:right w:val="single" w:sz="2" w:space="0" w:color="auto"/>
            </w:tcBorders>
            <w:shd w:val="clear" w:color="auto" w:fill="auto"/>
            <w:vAlign w:val="center"/>
          </w:tcPr>
          <w:p w:rsidR="004B57AD" w:rsidRPr="008B7A4B" w:rsidRDefault="004B57AD" w:rsidP="00B84FFA">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4B57AD" w:rsidRPr="008B7A4B" w:rsidRDefault="004B57AD" w:rsidP="00254A00">
            <w:pPr>
              <w:spacing w:line="360" w:lineRule="auto"/>
              <w:rPr>
                <w:rFonts w:ascii="Arial Narrow" w:eastAsia="Calibri" w:hAnsi="Arial Narrow" w:cs="Arial"/>
                <w:b/>
                <w:sz w:val="16"/>
                <w:szCs w:val="16"/>
                <w:lang w:val="es-BO"/>
              </w:rPr>
            </w:pPr>
            <w:r>
              <w:rPr>
                <w:rFonts w:ascii="Arial Narrow" w:eastAsia="Calibri" w:hAnsi="Arial Narrow" w:cs="Arial"/>
                <w:b/>
                <w:sz w:val="16"/>
                <w:szCs w:val="16"/>
                <w:lang w:val="es-BO"/>
              </w:rPr>
              <w:t xml:space="preserve">GEOLOGO O PETROLERO   LOTE </w:t>
            </w:r>
            <w:r w:rsidR="00254A00">
              <w:rPr>
                <w:rFonts w:ascii="Arial Narrow" w:eastAsia="Calibri" w:hAnsi="Arial Narrow" w:cs="Arial"/>
                <w:b/>
                <w:sz w:val="16"/>
                <w:szCs w:val="16"/>
                <w:lang w:val="es-BO"/>
              </w:rPr>
              <w:t>2</w:t>
            </w:r>
            <w:r>
              <w:rPr>
                <w:rFonts w:ascii="Arial Narrow" w:eastAsia="Calibri" w:hAnsi="Arial Narrow" w:cs="Arial"/>
                <w:b/>
                <w:sz w:val="16"/>
                <w:szCs w:val="16"/>
                <w:lang w:val="es-BO"/>
              </w:rPr>
              <w:t xml:space="preserve">: AREA </w:t>
            </w:r>
            <w:r w:rsidR="00254A00">
              <w:rPr>
                <w:rFonts w:ascii="Arial Narrow" w:eastAsia="Calibri" w:hAnsi="Arial Narrow" w:cs="Arial"/>
                <w:b/>
                <w:sz w:val="16"/>
                <w:szCs w:val="16"/>
                <w:lang w:val="es-BO"/>
              </w:rPr>
              <w:t>RIO BENI</w:t>
            </w:r>
          </w:p>
        </w:tc>
        <w:tc>
          <w:tcPr>
            <w:tcW w:w="141" w:type="dxa"/>
            <w:tcBorders>
              <w:top w:val="nil"/>
              <w:left w:val="single" w:sz="2" w:space="0" w:color="auto"/>
              <w:bottom w:val="nil"/>
            </w:tcBorders>
            <w:shd w:val="clear" w:color="auto" w:fill="FFFFFF"/>
            <w:vAlign w:val="center"/>
          </w:tcPr>
          <w:p w:rsidR="004B57AD" w:rsidRPr="00A21ED7" w:rsidRDefault="004B57AD" w:rsidP="00B84FFA">
            <w:pPr>
              <w:spacing w:line="360" w:lineRule="auto"/>
              <w:rPr>
                <w:rFonts w:ascii="Arial" w:eastAsia="Calibri" w:hAnsi="Arial" w:cs="Arial"/>
                <w:sz w:val="16"/>
                <w:szCs w:val="16"/>
                <w:lang w:val="es-BO"/>
              </w:rPr>
            </w:pPr>
          </w:p>
        </w:tc>
      </w:tr>
      <w:tr w:rsidR="004B57AD" w:rsidRPr="00A21ED7" w:rsidTr="00B84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57AD" w:rsidRPr="00A21ED7" w:rsidRDefault="004B57AD" w:rsidP="00B84FFA">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4B57AD" w:rsidRPr="00A21ED7" w:rsidRDefault="004B57AD" w:rsidP="00B84FFA">
            <w:pPr>
              <w:spacing w:line="360" w:lineRule="auto"/>
              <w:jc w:val="center"/>
              <w:rPr>
                <w:rFonts w:ascii="Arial" w:eastAsia="Calibri" w:hAnsi="Arial" w:cs="Arial"/>
                <w:b/>
                <w:sz w:val="2"/>
                <w:szCs w:val="2"/>
                <w:lang w:val="es-BO"/>
              </w:rPr>
            </w:pPr>
          </w:p>
        </w:tc>
      </w:tr>
      <w:tr w:rsidR="004B57AD" w:rsidRPr="00A21ED7" w:rsidTr="00B84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57AD" w:rsidRPr="00A21ED7" w:rsidRDefault="004B57AD" w:rsidP="00B84FFA">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57AD" w:rsidRPr="00A21ED7" w:rsidRDefault="004B57AD" w:rsidP="00B84FFA">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4B57AD" w:rsidRPr="00A21ED7" w:rsidRDefault="004B57AD" w:rsidP="00B84FFA">
            <w:pPr>
              <w:rPr>
                <w:rFonts w:ascii="Arial" w:eastAsia="Calibri" w:hAnsi="Arial" w:cs="Arial"/>
                <w:sz w:val="2"/>
                <w:szCs w:val="2"/>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4B57AD" w:rsidRPr="00A21ED7" w:rsidTr="00B84FFA">
        <w:trPr>
          <w:jc w:val="center"/>
        </w:trPr>
        <w:tc>
          <w:tcPr>
            <w:tcW w:w="9781" w:type="dxa"/>
            <w:gridSpan w:val="4"/>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4B57AD" w:rsidRPr="00A21ED7" w:rsidTr="00B84FFA">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4B57AD" w:rsidRPr="00A21ED7" w:rsidTr="00B84FFA">
        <w:trPr>
          <w:jc w:val="center"/>
        </w:trPr>
        <w:tc>
          <w:tcPr>
            <w:tcW w:w="9781" w:type="dxa"/>
            <w:gridSpan w:val="5"/>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4B57AD" w:rsidRPr="00A21ED7" w:rsidTr="00B84FF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4B57AD" w:rsidRPr="00A21ED7" w:rsidTr="00B84FF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r w:rsidR="004B57AD" w:rsidRPr="00A21ED7" w:rsidTr="00B84FF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b/>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4B57AD" w:rsidRPr="00A21ED7" w:rsidTr="00B84FF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4B57AD" w:rsidRPr="00A21ED7" w:rsidTr="00B84FFA">
        <w:trPr>
          <w:jc w:val="center"/>
        </w:trPr>
        <w:tc>
          <w:tcPr>
            <w:tcW w:w="9781" w:type="dxa"/>
            <w:gridSpan w:val="6"/>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4B57AD" w:rsidRPr="00A21ED7" w:rsidTr="00B84FF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 (mes / año)</w:t>
            </w:r>
          </w:p>
        </w:tc>
      </w:tr>
      <w:tr w:rsidR="004B57AD" w:rsidRPr="00A21ED7" w:rsidTr="00B84FF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4B57AD" w:rsidRPr="00A21ED7" w:rsidRDefault="004B57AD" w:rsidP="00B84FFA">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r>
      <w:tr w:rsidR="004B57AD" w:rsidRPr="00A21ED7" w:rsidTr="00B84FF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r w:rsidR="004B57AD" w:rsidRPr="00A21ED7" w:rsidTr="00B84FF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57AD" w:rsidRPr="00A21ED7" w:rsidRDefault="004B57AD" w:rsidP="00B84FFA">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4B57AD" w:rsidRPr="00A21ED7" w:rsidRDefault="004B57AD" w:rsidP="00B84FFA">
            <w:pPr>
              <w:spacing w:after="200" w:line="276" w:lineRule="auto"/>
              <w:jc w:val="center"/>
              <w:rPr>
                <w:rFonts w:ascii="Arial" w:eastAsia="Calibri" w:hAnsi="Arial" w:cs="Arial"/>
                <w:sz w:val="16"/>
                <w:szCs w:val="16"/>
                <w:lang w:val="es-BO"/>
              </w:rPr>
            </w:pPr>
          </w:p>
        </w:tc>
      </w:tr>
    </w:tbl>
    <w:p w:rsidR="004B57AD" w:rsidRPr="00A21ED7" w:rsidRDefault="004B57AD" w:rsidP="004B57AD">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B57AD" w:rsidRPr="00A21ED7" w:rsidTr="00B84FFA">
        <w:trPr>
          <w:jc w:val="center"/>
        </w:trPr>
        <w:tc>
          <w:tcPr>
            <w:tcW w:w="9781" w:type="dxa"/>
            <w:tcBorders>
              <w:top w:val="single" w:sz="12" w:space="0" w:color="auto"/>
              <w:bottom w:val="single" w:sz="12" w:space="0" w:color="auto"/>
            </w:tcBorders>
            <w:shd w:val="clear" w:color="auto" w:fill="17365D"/>
            <w:vAlign w:val="center"/>
          </w:tcPr>
          <w:p w:rsidR="004B57AD" w:rsidRPr="00A21ED7" w:rsidRDefault="004B57AD" w:rsidP="00B84FFA">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4B57AD" w:rsidRPr="00A21ED7" w:rsidTr="00B84FF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B57AD" w:rsidRPr="00A21ED7" w:rsidRDefault="004B57AD" w:rsidP="00B84FFA">
            <w:pPr>
              <w:spacing w:after="200" w:line="276" w:lineRule="auto"/>
              <w:rPr>
                <w:rFonts w:ascii="Arial" w:eastAsia="Calibri" w:hAnsi="Arial" w:cs="Arial"/>
                <w:bCs/>
                <w:sz w:val="16"/>
                <w:szCs w:val="16"/>
                <w:lang w:val="es-BO"/>
              </w:rPr>
            </w:pPr>
            <w:r w:rsidRPr="00A21ED7">
              <w:rPr>
                <w:rFonts w:ascii="Arial" w:eastAsia="Calibri" w:hAnsi="Arial" w:cs="Arial"/>
                <w:bCs/>
                <w:sz w:val="16"/>
                <w:szCs w:val="16"/>
                <w:lang w:val="es-BO"/>
              </w:rPr>
              <w:t>Toda la información contenida en este formulario es una declaración jurada, el proponente deberá  adjuntar a la propuesta los documentos de respaldo u otros equivalentes en fotocopia simple que refleje en la información detallada.</w:t>
            </w:r>
          </w:p>
          <w:p w:rsidR="004B57AD" w:rsidRPr="00A21ED7" w:rsidRDefault="004B57AD" w:rsidP="00B84FFA">
            <w:pPr>
              <w:spacing w:after="200" w:line="276" w:lineRule="auto"/>
              <w:rPr>
                <w:rFonts w:ascii="Arial" w:eastAsia="Calibri" w:hAnsi="Arial" w:cs="Arial"/>
                <w:bCs/>
                <w:sz w:val="16"/>
                <w:szCs w:val="16"/>
                <w:lang w:val="es-BO"/>
              </w:rPr>
            </w:pPr>
          </w:p>
        </w:tc>
      </w:tr>
    </w:tbl>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2E59FF" w:rsidRDefault="002E59FF" w:rsidP="004B57AD">
      <w:pPr>
        <w:tabs>
          <w:tab w:val="right" w:pos="6663"/>
        </w:tabs>
        <w:jc w:val="center"/>
        <w:rPr>
          <w:rFonts w:ascii="Arial" w:hAnsi="Arial" w:cs="Arial"/>
          <w:b/>
          <w:sz w:val="18"/>
          <w:szCs w:val="16"/>
        </w:rPr>
      </w:pPr>
    </w:p>
    <w:p w:rsidR="004B57AD" w:rsidRDefault="004B57AD" w:rsidP="004B57AD">
      <w:pPr>
        <w:tabs>
          <w:tab w:val="right" w:pos="6663"/>
        </w:tabs>
        <w:jc w:val="center"/>
        <w:rPr>
          <w:rFonts w:ascii="Arial" w:hAnsi="Arial" w:cs="Arial"/>
          <w:b/>
          <w:sz w:val="18"/>
          <w:szCs w:val="16"/>
        </w:rPr>
      </w:pPr>
    </w:p>
    <w:p w:rsidR="004B57AD" w:rsidRDefault="004B57AD" w:rsidP="004B57AD">
      <w:pPr>
        <w:jc w:val="center"/>
        <w:rPr>
          <w:rFonts w:ascii="Verdana" w:hAnsi="Verdana" w:cs="Arial"/>
          <w:b/>
          <w:sz w:val="18"/>
          <w:szCs w:val="18"/>
        </w:rPr>
      </w:pPr>
      <w:r>
        <w:rPr>
          <w:rFonts w:ascii="Verdana" w:hAnsi="Verdana" w:cs="Arial"/>
          <w:b/>
          <w:sz w:val="18"/>
          <w:szCs w:val="18"/>
        </w:rPr>
        <w:t>FORMULARIO C-</w:t>
      </w:r>
      <w:r w:rsidR="00254A00">
        <w:rPr>
          <w:rFonts w:ascii="Verdana" w:hAnsi="Verdana" w:cs="Arial"/>
          <w:b/>
          <w:sz w:val="18"/>
          <w:szCs w:val="18"/>
        </w:rPr>
        <w:t>2</w:t>
      </w:r>
      <w:r>
        <w:rPr>
          <w:rFonts w:ascii="Verdana" w:hAnsi="Verdana" w:cs="Arial"/>
          <w:b/>
          <w:sz w:val="18"/>
          <w:szCs w:val="18"/>
        </w:rPr>
        <w:t>.3</w:t>
      </w:r>
    </w:p>
    <w:p w:rsidR="004B57AD" w:rsidRDefault="004B57AD" w:rsidP="004B57AD">
      <w:pPr>
        <w:jc w:val="center"/>
        <w:rPr>
          <w:rFonts w:ascii="Verdana" w:hAnsi="Verdana" w:cs="Arial"/>
          <w:b/>
          <w:sz w:val="18"/>
          <w:szCs w:val="18"/>
        </w:rPr>
      </w:pPr>
      <w:r>
        <w:rPr>
          <w:rFonts w:ascii="Verdana" w:hAnsi="Verdana" w:cs="Arial"/>
          <w:b/>
          <w:sz w:val="18"/>
          <w:szCs w:val="18"/>
        </w:rPr>
        <w:t xml:space="preserve"> RESUMEN DE CAPACIDAD FINANCIERA </w:t>
      </w:r>
    </w:p>
    <w:p w:rsidR="004B57AD" w:rsidRPr="0016785C" w:rsidRDefault="004B57AD" w:rsidP="004B57AD">
      <w:pPr>
        <w:jc w:val="center"/>
        <w:rPr>
          <w:rFonts w:ascii="Verdana" w:hAnsi="Verdana" w:cs="Arial"/>
          <w:b/>
          <w:sz w:val="18"/>
          <w:szCs w:val="18"/>
        </w:rPr>
      </w:pPr>
      <w:r w:rsidRPr="0016785C">
        <w:rPr>
          <w:rFonts w:ascii="Verdana" w:hAnsi="Verdana" w:cs="Arial"/>
          <w:b/>
          <w:sz w:val="18"/>
          <w:szCs w:val="18"/>
        </w:rPr>
        <w:t>(PARA EMPRESAS O ASOCIACIONES ACCIDENTALES)</w:t>
      </w:r>
    </w:p>
    <w:p w:rsidR="004B57AD" w:rsidRPr="001D486D" w:rsidRDefault="004B57AD" w:rsidP="004B57AD">
      <w:pPr>
        <w:jc w:val="center"/>
        <w:rPr>
          <w:rFonts w:ascii="Verdana" w:hAnsi="Verdana" w:cs="Arial"/>
          <w:b/>
          <w:sz w:val="18"/>
          <w:szCs w:val="18"/>
        </w:rPr>
      </w:pPr>
      <w:r w:rsidRPr="001D486D">
        <w:rPr>
          <w:rFonts w:ascii="Verdana" w:hAnsi="Verdana" w:cs="Arial"/>
          <w:b/>
          <w:sz w:val="18"/>
          <w:szCs w:val="18"/>
        </w:rPr>
        <w:t xml:space="preserve">LOTE </w:t>
      </w:r>
      <w:r w:rsidR="00254A00">
        <w:rPr>
          <w:rFonts w:ascii="Verdana" w:hAnsi="Verdana" w:cs="Arial"/>
          <w:b/>
          <w:sz w:val="18"/>
          <w:szCs w:val="18"/>
        </w:rPr>
        <w:t>2</w:t>
      </w:r>
      <w:r w:rsidRPr="001D486D">
        <w:rPr>
          <w:rFonts w:ascii="Verdana" w:hAnsi="Verdana" w:cs="Arial"/>
          <w:b/>
          <w:sz w:val="18"/>
          <w:szCs w:val="18"/>
        </w:rPr>
        <w:t xml:space="preserve">: AREA </w:t>
      </w:r>
      <w:r w:rsidR="00254A00">
        <w:rPr>
          <w:rFonts w:ascii="Verdana" w:hAnsi="Verdana" w:cs="Arial"/>
          <w:b/>
          <w:sz w:val="18"/>
          <w:szCs w:val="18"/>
        </w:rPr>
        <w:t>RIO BENI</w:t>
      </w:r>
    </w:p>
    <w:p w:rsidR="004B57AD" w:rsidRDefault="004B57AD" w:rsidP="004B57AD">
      <w:pPr>
        <w:rPr>
          <w:rFonts w:ascii="Verdana" w:hAnsi="Verdana" w:cs="Arial"/>
          <w:sz w:val="18"/>
          <w:szCs w:val="18"/>
        </w:rPr>
      </w:pPr>
    </w:p>
    <w:p w:rsidR="004B57AD" w:rsidRDefault="004B57AD" w:rsidP="004B57AD">
      <w:pPr>
        <w:jc w:val="center"/>
        <w:rPr>
          <w:rFonts w:ascii="Verdana" w:hAnsi="Verdana" w:cs="Arial"/>
          <w:sz w:val="18"/>
          <w:szCs w:val="18"/>
        </w:rPr>
      </w:pPr>
      <w:r w:rsidRPr="00FB0138">
        <w:rPr>
          <w:rFonts w:ascii="Verdana" w:hAnsi="Verdana" w:cs="Arial"/>
          <w:sz w:val="18"/>
          <w:szCs w:val="18"/>
        </w:rPr>
        <w:tab/>
      </w:r>
    </w:p>
    <w:p w:rsidR="004B57AD" w:rsidRDefault="004B57AD" w:rsidP="004B57AD">
      <w:pPr>
        <w:jc w:val="center"/>
        <w:rPr>
          <w:rFonts w:ascii="Verdana" w:hAnsi="Verdana" w:cs="Arial"/>
          <w:sz w:val="18"/>
          <w:szCs w:val="18"/>
        </w:rPr>
      </w:pPr>
      <w:r w:rsidRPr="0016785C">
        <w:rPr>
          <w:rFonts w:ascii="Verdana" w:hAnsi="Verdana" w:cs="Arial"/>
          <w:b/>
          <w:sz w:val="18"/>
          <w:szCs w:val="18"/>
        </w:rPr>
        <w:t>EMPRESA PROPONENTE:</w:t>
      </w:r>
      <w:r>
        <w:rPr>
          <w:rFonts w:ascii="Verdana" w:hAnsi="Verdana" w:cs="Arial"/>
          <w:sz w:val="18"/>
          <w:szCs w:val="18"/>
        </w:rPr>
        <w:t>………………………………………………………………………………..</w:t>
      </w:r>
    </w:p>
    <w:p w:rsidR="004B57AD" w:rsidRPr="00FB0138" w:rsidRDefault="004B57AD" w:rsidP="004B57AD">
      <w:pPr>
        <w:rPr>
          <w:rFonts w:ascii="Verdana" w:hAnsi="Verdana" w:cs="Arial"/>
          <w:sz w:val="18"/>
          <w:szCs w:val="1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8"/>
        <w:gridCol w:w="3354"/>
      </w:tblGrid>
      <w:tr w:rsidR="004B57AD" w:rsidRPr="00FB0138" w:rsidTr="00B84FFA">
        <w:trPr>
          <w:trHeight w:hRule="exact" w:val="972"/>
        </w:trPr>
        <w:tc>
          <w:tcPr>
            <w:tcW w:w="3308" w:type="dxa"/>
            <w:tcBorders>
              <w:top w:val="single" w:sz="4" w:space="0" w:color="auto"/>
              <w:left w:val="single" w:sz="4" w:space="0" w:color="auto"/>
              <w:bottom w:val="single" w:sz="4" w:space="0" w:color="auto"/>
              <w:right w:val="single" w:sz="4" w:space="0" w:color="auto"/>
            </w:tcBorders>
            <w:shd w:val="clear" w:color="auto" w:fill="F2F2F2"/>
          </w:tcPr>
          <w:p w:rsidR="004B57AD" w:rsidRPr="00FB0138" w:rsidRDefault="004B57AD" w:rsidP="00B84FFA">
            <w:pPr>
              <w:rPr>
                <w:rFonts w:ascii="Verdana" w:hAnsi="Verdana" w:cs="Arial"/>
                <w:b/>
                <w:sz w:val="18"/>
                <w:szCs w:val="18"/>
                <w:lang w:val="es-BO"/>
              </w:rPr>
            </w:pPr>
          </w:p>
        </w:tc>
        <w:tc>
          <w:tcPr>
            <w:tcW w:w="3354" w:type="dxa"/>
            <w:tcBorders>
              <w:top w:val="single" w:sz="4" w:space="0" w:color="auto"/>
              <w:left w:val="single" w:sz="4" w:space="0" w:color="auto"/>
              <w:bottom w:val="single" w:sz="4" w:space="0" w:color="auto"/>
              <w:right w:val="single" w:sz="4" w:space="0" w:color="auto"/>
            </w:tcBorders>
            <w:shd w:val="clear" w:color="auto" w:fill="F2F2F2"/>
          </w:tcPr>
          <w:p w:rsidR="004B57AD" w:rsidRPr="00FB0138" w:rsidRDefault="004B57AD" w:rsidP="00B84FFA">
            <w:pPr>
              <w:jc w:val="center"/>
              <w:rPr>
                <w:rFonts w:ascii="Verdana" w:hAnsi="Verdana" w:cs="Arial"/>
                <w:b/>
                <w:sz w:val="18"/>
                <w:szCs w:val="18"/>
              </w:rPr>
            </w:pPr>
          </w:p>
          <w:p w:rsidR="004B57AD" w:rsidRPr="00FB0138" w:rsidRDefault="004B57AD" w:rsidP="00B84FFA">
            <w:pPr>
              <w:jc w:val="center"/>
              <w:rPr>
                <w:rFonts w:ascii="Verdana" w:hAnsi="Verdana" w:cs="Arial"/>
                <w:b/>
                <w:sz w:val="18"/>
                <w:szCs w:val="18"/>
              </w:rPr>
            </w:pPr>
            <w:r w:rsidRPr="00FB0138">
              <w:rPr>
                <w:rFonts w:ascii="Verdana" w:hAnsi="Verdana" w:cs="Arial"/>
                <w:b/>
                <w:sz w:val="18"/>
                <w:szCs w:val="18"/>
              </w:rPr>
              <w:t>ULTIMA GESTION AUDITADA</w:t>
            </w:r>
          </w:p>
          <w:p w:rsidR="004B57AD" w:rsidRPr="00FB0138" w:rsidRDefault="004B57AD" w:rsidP="002E59FF">
            <w:pPr>
              <w:jc w:val="center"/>
              <w:rPr>
                <w:rFonts w:ascii="Verdana" w:hAnsi="Verdana" w:cs="Arial"/>
                <w:b/>
                <w:sz w:val="18"/>
                <w:szCs w:val="18"/>
              </w:rPr>
            </w:pPr>
            <w:r>
              <w:rPr>
                <w:rFonts w:ascii="Verdana" w:hAnsi="Verdana" w:cs="Arial"/>
                <w:b/>
                <w:sz w:val="18"/>
                <w:szCs w:val="18"/>
              </w:rPr>
              <w:t xml:space="preserve">GESTIÓN </w:t>
            </w:r>
          </w:p>
        </w:tc>
      </w:tr>
      <w:tr w:rsidR="004B57AD" w:rsidRPr="00FB0138" w:rsidTr="00B84FFA">
        <w:trPr>
          <w:trHeight w:hRule="exact" w:val="444"/>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ACTIVO TOTAL</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49"/>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ACTIVO CORRIENTE</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56"/>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INVENTARIOS</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48"/>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PASIVO TOTAL</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54"/>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PASIVO CORRIENTE</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45"/>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PATRIMONIO NETO</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52"/>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FACTURACIÓN ANUAL</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59"/>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FB0138" w:rsidRDefault="004B57AD" w:rsidP="00B84FFA">
            <w:pPr>
              <w:jc w:val="center"/>
              <w:rPr>
                <w:rFonts w:ascii="Verdana" w:hAnsi="Verdana" w:cs="Arial"/>
                <w:b/>
                <w:sz w:val="18"/>
                <w:szCs w:val="18"/>
                <w:lang w:val="es-BO"/>
              </w:rPr>
            </w:pPr>
            <w:r w:rsidRPr="00FB0138">
              <w:rPr>
                <w:rFonts w:ascii="Verdana" w:hAnsi="Verdana" w:cs="Arial"/>
                <w:b/>
                <w:sz w:val="18"/>
                <w:szCs w:val="18"/>
              </w:rPr>
              <w:t>UTILIDAD NETA</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50"/>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57AD" w:rsidRPr="0016785C" w:rsidRDefault="004B57AD" w:rsidP="00B84FFA">
            <w:pPr>
              <w:jc w:val="center"/>
              <w:rPr>
                <w:rFonts w:ascii="Verdana" w:hAnsi="Verdana" w:cs="Arial"/>
                <w:b/>
                <w:sz w:val="18"/>
                <w:szCs w:val="18"/>
                <w:vertAlign w:val="superscript"/>
                <w:lang w:val="es-BO"/>
              </w:rPr>
            </w:pPr>
            <w:r w:rsidRPr="00FB0138">
              <w:rPr>
                <w:rFonts w:ascii="Verdana" w:hAnsi="Verdana" w:cs="Arial"/>
                <w:b/>
                <w:sz w:val="18"/>
                <w:szCs w:val="18"/>
                <w:shd w:val="clear" w:color="auto" w:fill="E6E6E6"/>
              </w:rPr>
              <w:t>ÍNDICE DE LIQUIDEZ</w:t>
            </w:r>
            <w:r>
              <w:rPr>
                <w:rFonts w:ascii="Verdana" w:hAnsi="Verdana" w:cs="Arial"/>
                <w:b/>
                <w:sz w:val="18"/>
                <w:szCs w:val="18"/>
                <w:shd w:val="clear" w:color="auto" w:fill="E6E6E6"/>
                <w:vertAlign w:val="superscript"/>
              </w:rPr>
              <w:t>*</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r w:rsidR="004B57AD" w:rsidRPr="00FB0138" w:rsidTr="00B84FFA">
        <w:trPr>
          <w:trHeight w:hRule="exact" w:val="450"/>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tcPr>
          <w:p w:rsidR="004B57AD" w:rsidRPr="0016785C" w:rsidRDefault="004B57AD" w:rsidP="00B84FFA">
            <w:pPr>
              <w:jc w:val="center"/>
              <w:rPr>
                <w:rFonts w:ascii="Verdana" w:hAnsi="Verdana" w:cs="Arial"/>
                <w:b/>
                <w:sz w:val="18"/>
                <w:szCs w:val="18"/>
                <w:shd w:val="clear" w:color="auto" w:fill="E6E6E6"/>
                <w:vertAlign w:val="superscript"/>
              </w:rPr>
            </w:pPr>
            <w:r>
              <w:rPr>
                <w:rFonts w:ascii="Verdana" w:hAnsi="Verdana" w:cs="Arial"/>
                <w:b/>
                <w:sz w:val="18"/>
                <w:szCs w:val="18"/>
                <w:shd w:val="clear" w:color="auto" w:fill="E6E6E6"/>
              </w:rPr>
              <w:t>ÍNDICE DE ENDEUDAMIENTO</w:t>
            </w:r>
            <w:r>
              <w:rPr>
                <w:rFonts w:ascii="Verdana" w:hAnsi="Verdana" w:cs="Arial"/>
                <w:b/>
                <w:sz w:val="18"/>
                <w:szCs w:val="18"/>
                <w:shd w:val="clear" w:color="auto" w:fill="E6E6E6"/>
                <w:vertAlign w:val="superscript"/>
              </w:rPr>
              <w:t>*</w:t>
            </w:r>
          </w:p>
        </w:tc>
        <w:tc>
          <w:tcPr>
            <w:tcW w:w="3354" w:type="dxa"/>
            <w:tcBorders>
              <w:top w:val="single" w:sz="4" w:space="0" w:color="auto"/>
              <w:left w:val="single" w:sz="4" w:space="0" w:color="auto"/>
              <w:bottom w:val="single" w:sz="4" w:space="0" w:color="auto"/>
              <w:right w:val="single" w:sz="4" w:space="0" w:color="auto"/>
            </w:tcBorders>
          </w:tcPr>
          <w:p w:rsidR="004B57AD" w:rsidRPr="00FB0138" w:rsidRDefault="004B57AD" w:rsidP="00B84FFA">
            <w:pPr>
              <w:jc w:val="center"/>
              <w:rPr>
                <w:rFonts w:ascii="Verdana" w:hAnsi="Verdana" w:cs="Arial"/>
                <w:b/>
                <w:sz w:val="18"/>
                <w:szCs w:val="18"/>
                <w:lang w:val="es-BO"/>
              </w:rPr>
            </w:pPr>
          </w:p>
        </w:tc>
      </w:tr>
    </w:tbl>
    <w:p w:rsidR="004B57AD" w:rsidRPr="00FB0138" w:rsidRDefault="004B57AD" w:rsidP="004B57AD">
      <w:pPr>
        <w:rPr>
          <w:rFonts w:ascii="Verdana" w:hAnsi="Verdana" w:cs="Arial"/>
          <w:sz w:val="18"/>
          <w:szCs w:val="18"/>
          <w:lang w:val="es-BO"/>
        </w:rPr>
      </w:pPr>
    </w:p>
    <w:p w:rsidR="00EC6642" w:rsidRDefault="004B57AD" w:rsidP="00EC6642">
      <w:pPr>
        <w:rPr>
          <w:rFonts w:ascii="Verdana" w:hAnsi="Verdana" w:cs="Calibri"/>
          <w:b/>
          <w:color w:val="000000"/>
          <w:sz w:val="16"/>
          <w:szCs w:val="16"/>
        </w:rPr>
      </w:pPr>
      <w:r>
        <w:rPr>
          <w:rFonts w:ascii="Verdana" w:hAnsi="Verdana" w:cs="Calibri"/>
          <w:b/>
          <w:color w:val="000000"/>
          <w:sz w:val="16"/>
          <w:szCs w:val="16"/>
        </w:rPr>
        <w:t xml:space="preserve"> </w:t>
      </w:r>
      <w:r w:rsidR="00EC6642">
        <w:rPr>
          <w:rFonts w:ascii="Verdana" w:hAnsi="Verdana" w:cs="Calibri"/>
          <w:b/>
          <w:color w:val="000000"/>
          <w:sz w:val="16"/>
          <w:szCs w:val="16"/>
        </w:rPr>
        <w:t xml:space="preserve">(*) Para el caso de Asociaciones Accidentales, </w:t>
      </w:r>
      <w:r w:rsidR="00EC6642">
        <w:rPr>
          <w:rStyle w:val="Textoennegrita"/>
          <w:rFonts w:ascii="Verdana" w:hAnsi="Verdana" w:cs="Arial"/>
          <w:color w:val="000000"/>
          <w:sz w:val="18"/>
          <w:szCs w:val="18"/>
        </w:rPr>
        <w:t>será el promedio de los índices individualmente presentados por cada una de las empresas que conforman la Asociación o Consorcio.</w:t>
      </w:r>
    </w:p>
    <w:p w:rsidR="00EC6642" w:rsidRDefault="00EC6642" w:rsidP="00EC6642">
      <w:pPr>
        <w:rPr>
          <w:rFonts w:ascii="Verdana" w:hAnsi="Verdana" w:cs="Arial"/>
          <w:sz w:val="18"/>
          <w:szCs w:val="18"/>
        </w:rPr>
      </w:pPr>
    </w:p>
    <w:p w:rsidR="004B57AD" w:rsidRDefault="004B57AD" w:rsidP="00EC6642">
      <w:pPr>
        <w:rPr>
          <w:rFonts w:ascii="Verdana" w:hAnsi="Verdana" w:cs="Arial"/>
          <w:sz w:val="18"/>
          <w:szCs w:val="18"/>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4B57AD" w:rsidRPr="004455E9" w:rsidRDefault="004B57AD" w:rsidP="004B57AD">
      <w:pPr>
        <w:tabs>
          <w:tab w:val="right" w:pos="6663"/>
        </w:tabs>
        <w:jc w:val="center"/>
        <w:rPr>
          <w:rFonts w:ascii="Arial" w:hAnsi="Arial" w:cs="Arial"/>
          <w:b/>
          <w:sz w:val="18"/>
          <w:szCs w:val="16"/>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6F6AB1" w:rsidRDefault="006F6AB1" w:rsidP="009D63DF">
      <w:pPr>
        <w:spacing w:line="180" w:lineRule="exact"/>
        <w:jc w:val="center"/>
        <w:rPr>
          <w:rFonts w:ascii="Verdana" w:hAnsi="Verdana"/>
          <w:b/>
          <w:sz w:val="18"/>
          <w:szCs w:val="18"/>
        </w:rPr>
      </w:pPr>
    </w:p>
    <w:p w:rsidR="004B57AD" w:rsidRDefault="004B57AD" w:rsidP="009D63DF">
      <w:pPr>
        <w:spacing w:line="180" w:lineRule="exact"/>
        <w:jc w:val="center"/>
        <w:rPr>
          <w:rFonts w:ascii="Verdana" w:hAnsi="Verdana"/>
          <w:b/>
          <w:sz w:val="18"/>
          <w:szCs w:val="18"/>
        </w:rPr>
      </w:pPr>
    </w:p>
    <w:p w:rsidR="004B57AD" w:rsidRDefault="004B57AD" w:rsidP="009D63DF">
      <w:pPr>
        <w:spacing w:line="180" w:lineRule="exact"/>
        <w:jc w:val="center"/>
        <w:rPr>
          <w:rFonts w:ascii="Verdana" w:hAnsi="Verdana"/>
          <w:b/>
          <w:sz w:val="18"/>
          <w:szCs w:val="18"/>
        </w:rPr>
      </w:pPr>
    </w:p>
    <w:p w:rsidR="004B57AD" w:rsidRDefault="004B57AD" w:rsidP="009D63DF">
      <w:pPr>
        <w:spacing w:line="180" w:lineRule="exact"/>
        <w:jc w:val="center"/>
        <w:rPr>
          <w:rFonts w:ascii="Verdana" w:hAnsi="Verdana"/>
          <w:b/>
          <w:sz w:val="18"/>
          <w:szCs w:val="18"/>
        </w:rPr>
      </w:pPr>
    </w:p>
    <w:p w:rsidR="004B57AD" w:rsidRDefault="004B57AD" w:rsidP="009D63DF">
      <w:pPr>
        <w:spacing w:line="180" w:lineRule="exact"/>
        <w:jc w:val="center"/>
        <w:rPr>
          <w:rFonts w:ascii="Verdana" w:hAnsi="Verdana"/>
          <w:b/>
          <w:sz w:val="18"/>
          <w:szCs w:val="18"/>
        </w:rPr>
      </w:pPr>
    </w:p>
    <w:p w:rsidR="00FA11CD" w:rsidRDefault="00FA11CD" w:rsidP="009D63DF">
      <w:pPr>
        <w:spacing w:line="180" w:lineRule="exact"/>
        <w:jc w:val="center"/>
        <w:rPr>
          <w:rFonts w:ascii="Verdana" w:hAnsi="Verdana"/>
          <w:b/>
          <w:sz w:val="18"/>
          <w:szCs w:val="18"/>
        </w:rPr>
      </w:pPr>
    </w:p>
    <w:p w:rsidR="0062797D" w:rsidRDefault="0062797D" w:rsidP="0062797D">
      <w:pPr>
        <w:jc w:val="center"/>
        <w:rPr>
          <w:rFonts w:ascii="Verdana" w:hAnsi="Verdana" w:cs="Arial"/>
          <w:b/>
          <w:sz w:val="18"/>
          <w:szCs w:val="18"/>
        </w:rPr>
      </w:pPr>
      <w:r>
        <w:rPr>
          <w:rFonts w:ascii="Verdana" w:hAnsi="Verdana" w:cs="Arial"/>
          <w:b/>
          <w:sz w:val="18"/>
          <w:szCs w:val="18"/>
        </w:rPr>
        <w:t>ANEXO  1</w:t>
      </w:r>
    </w:p>
    <w:p w:rsidR="0062797D" w:rsidRPr="000301E0" w:rsidRDefault="0062797D" w:rsidP="0062797D">
      <w:pPr>
        <w:jc w:val="center"/>
        <w:rPr>
          <w:rFonts w:ascii="Verdana" w:hAnsi="Verdana" w:cs="Arial"/>
          <w:b/>
          <w:sz w:val="18"/>
          <w:szCs w:val="18"/>
        </w:rPr>
      </w:pPr>
      <w:r w:rsidRPr="000301E0">
        <w:rPr>
          <w:rFonts w:ascii="Verdana" w:hAnsi="Verdana" w:cs="Arial"/>
          <w:b/>
          <w:sz w:val="18"/>
          <w:szCs w:val="18"/>
        </w:rPr>
        <w:t>FORMULARIO V-1</w:t>
      </w:r>
    </w:p>
    <w:p w:rsidR="0062797D" w:rsidRDefault="0062797D" w:rsidP="0062797D">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40789A" w:rsidRDefault="0040789A" w:rsidP="0062797D">
      <w:pPr>
        <w:jc w:val="center"/>
        <w:rPr>
          <w:rFonts w:ascii="Verdana" w:hAnsi="Verdana" w:cs="Arial"/>
          <w:b/>
          <w:sz w:val="18"/>
          <w:szCs w:val="18"/>
        </w:rPr>
      </w:pPr>
    </w:p>
    <w:p w:rsidR="0040789A" w:rsidRPr="0040789A" w:rsidRDefault="0040789A" w:rsidP="0040789A">
      <w:pPr>
        <w:ind w:hanging="709"/>
        <w:rPr>
          <w:rFonts w:ascii="Verdana" w:hAnsi="Verdana" w:cs="Arial"/>
          <w:sz w:val="18"/>
          <w:szCs w:val="18"/>
        </w:rPr>
      </w:pPr>
      <w:r w:rsidRPr="00B81AAD">
        <w:rPr>
          <w:rFonts w:ascii="Verdana" w:hAnsi="Verdana" w:cs="Arial"/>
          <w:sz w:val="18"/>
          <w:szCs w:val="18"/>
        </w:rPr>
        <w:t>Este formulario será utilizado únicamente por YPFB.</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74"/>
        <w:gridCol w:w="3051"/>
        <w:gridCol w:w="169"/>
      </w:tblGrid>
      <w:tr w:rsidR="0062797D" w:rsidRPr="000301E0" w:rsidTr="00F52269">
        <w:tc>
          <w:tcPr>
            <w:tcW w:w="9781" w:type="dxa"/>
            <w:gridSpan w:val="11"/>
            <w:tcBorders>
              <w:top w:val="single" w:sz="12" w:space="0" w:color="auto"/>
              <w:bottom w:val="single" w:sz="4" w:space="0" w:color="auto"/>
            </w:tcBorders>
            <w:shd w:val="clear" w:color="auto" w:fill="D9D9D9"/>
            <w:vAlign w:val="center"/>
          </w:tcPr>
          <w:p w:rsidR="0062797D" w:rsidRPr="000301E0" w:rsidRDefault="0062797D" w:rsidP="00F52269">
            <w:pPr>
              <w:rPr>
                <w:rFonts w:ascii="Arial" w:hAnsi="Arial" w:cs="Arial"/>
                <w:b/>
                <w:sz w:val="18"/>
                <w:szCs w:val="18"/>
              </w:rPr>
            </w:pPr>
            <w:r w:rsidRPr="000301E0">
              <w:rPr>
                <w:rFonts w:ascii="Arial" w:hAnsi="Arial" w:cs="Arial"/>
                <w:b/>
                <w:sz w:val="18"/>
                <w:szCs w:val="18"/>
              </w:rPr>
              <w:t>DATOS GENERALES DEL PROCESO</w:t>
            </w:r>
          </w:p>
        </w:tc>
      </w:tr>
      <w:tr w:rsidR="0062797D" w:rsidRPr="000301E0" w:rsidTr="00F52269">
        <w:tc>
          <w:tcPr>
            <w:tcW w:w="3143" w:type="dxa"/>
            <w:tcBorders>
              <w:top w:val="single" w:sz="4" w:space="0" w:color="auto"/>
              <w:left w:val="single" w:sz="12" w:space="0" w:color="auto"/>
              <w:bottom w:val="nil"/>
              <w:right w:val="nil"/>
            </w:tcBorders>
            <w:tcMar>
              <w:left w:w="0" w:type="dxa"/>
              <w:right w:w="0" w:type="dxa"/>
            </w:tcMar>
            <w:vAlign w:val="center"/>
          </w:tcPr>
          <w:p w:rsidR="0062797D" w:rsidRPr="000301E0" w:rsidRDefault="0062797D" w:rsidP="00F52269">
            <w:pPr>
              <w:rPr>
                <w:rFonts w:ascii="Arial" w:hAnsi="Arial" w:cs="Arial"/>
                <w:sz w:val="2"/>
                <w:szCs w:val="2"/>
              </w:rPr>
            </w:pPr>
          </w:p>
        </w:tc>
        <w:tc>
          <w:tcPr>
            <w:tcW w:w="641" w:type="dxa"/>
            <w:tcBorders>
              <w:top w:val="single" w:sz="4" w:space="0" w:color="auto"/>
              <w:left w:val="nil"/>
              <w:bottom w:val="nil"/>
              <w:right w:val="nil"/>
            </w:tcBorders>
            <w:vAlign w:val="center"/>
          </w:tcPr>
          <w:p w:rsidR="0062797D" w:rsidRPr="000301E0" w:rsidRDefault="0062797D" w:rsidP="00F52269">
            <w:pPr>
              <w:jc w:val="center"/>
              <w:rPr>
                <w:rFonts w:ascii="Arial" w:hAnsi="Arial" w:cs="Arial"/>
                <w:b/>
                <w:sz w:val="2"/>
                <w:szCs w:val="2"/>
              </w:rPr>
            </w:pPr>
          </w:p>
        </w:tc>
        <w:tc>
          <w:tcPr>
            <w:tcW w:w="640" w:type="dxa"/>
            <w:tcBorders>
              <w:top w:val="single" w:sz="4" w:space="0" w:color="auto"/>
              <w:left w:val="nil"/>
              <w:bottom w:val="nil"/>
              <w:right w:val="nil"/>
            </w:tcBorders>
            <w:vAlign w:val="center"/>
          </w:tcPr>
          <w:p w:rsidR="0062797D" w:rsidRPr="000301E0" w:rsidRDefault="0062797D" w:rsidP="00F52269">
            <w:pPr>
              <w:jc w:val="center"/>
              <w:rPr>
                <w:rFonts w:ascii="Arial" w:hAnsi="Arial" w:cs="Arial"/>
                <w:b/>
                <w:sz w:val="2"/>
                <w:szCs w:val="2"/>
              </w:rPr>
            </w:pPr>
          </w:p>
        </w:tc>
        <w:tc>
          <w:tcPr>
            <w:tcW w:w="5357" w:type="dxa"/>
            <w:gridSpan w:val="8"/>
            <w:tcBorders>
              <w:top w:val="single" w:sz="4" w:space="0" w:color="auto"/>
              <w:left w:val="nil"/>
              <w:bottom w:val="nil"/>
            </w:tcBorders>
            <w:vAlign w:val="center"/>
          </w:tcPr>
          <w:p w:rsidR="0062797D" w:rsidRPr="000301E0" w:rsidRDefault="0062797D" w:rsidP="00F52269">
            <w:pPr>
              <w:jc w:val="center"/>
              <w:rPr>
                <w:rFonts w:ascii="Arial" w:hAnsi="Arial" w:cs="Arial"/>
                <w:b/>
                <w:sz w:val="2"/>
                <w:szCs w:val="2"/>
              </w:rPr>
            </w:pPr>
          </w:p>
        </w:tc>
      </w:tr>
      <w:tr w:rsidR="0062797D" w:rsidRPr="000301E0" w:rsidTr="00F52269">
        <w:tblPrEx>
          <w:tblBorders>
            <w:insideH w:val="single" w:sz="4" w:space="0" w:color="FF0000"/>
            <w:insideV w:val="none" w:sz="0" w:space="31" w:color="000000" w:shadow="1" w:frame="1"/>
          </w:tblBorders>
        </w:tblPrEx>
        <w:tc>
          <w:tcPr>
            <w:tcW w:w="3143" w:type="dxa"/>
            <w:tcBorders>
              <w:top w:val="nil"/>
              <w:bottom w:val="nil"/>
            </w:tcBorders>
            <w:tcMar>
              <w:right w:w="85" w:type="dxa"/>
            </w:tcMar>
            <w:vAlign w:val="center"/>
          </w:tcPr>
          <w:p w:rsidR="0062797D" w:rsidRPr="000301E0" w:rsidRDefault="0062797D" w:rsidP="00F52269">
            <w:pPr>
              <w:jc w:val="right"/>
              <w:rPr>
                <w:rFonts w:ascii="Arial" w:hAnsi="Arial" w:cs="Arial"/>
                <w:sz w:val="2"/>
                <w:szCs w:val="2"/>
              </w:rPr>
            </w:pPr>
          </w:p>
        </w:tc>
        <w:tc>
          <w:tcPr>
            <w:tcW w:w="641" w:type="dxa"/>
            <w:tcBorders>
              <w:top w:val="nil"/>
              <w:bottom w:val="nil"/>
            </w:tcBorders>
            <w:vAlign w:val="center"/>
          </w:tcPr>
          <w:p w:rsidR="0062797D" w:rsidRPr="000301E0" w:rsidRDefault="0062797D" w:rsidP="00F52269">
            <w:pPr>
              <w:jc w:val="center"/>
              <w:rPr>
                <w:rFonts w:ascii="Arial" w:hAnsi="Arial" w:cs="Arial"/>
                <w:b/>
                <w:sz w:val="2"/>
                <w:szCs w:val="2"/>
              </w:rPr>
            </w:pPr>
          </w:p>
        </w:tc>
        <w:tc>
          <w:tcPr>
            <w:tcW w:w="640" w:type="dxa"/>
            <w:tcBorders>
              <w:top w:val="nil"/>
              <w:bottom w:val="nil"/>
              <w:right w:val="nil"/>
            </w:tcBorders>
            <w:vAlign w:val="center"/>
          </w:tcPr>
          <w:p w:rsidR="0062797D" w:rsidRPr="000301E0" w:rsidRDefault="0062797D" w:rsidP="00F52269">
            <w:pPr>
              <w:jc w:val="center"/>
              <w:rPr>
                <w:rFonts w:ascii="Arial" w:hAnsi="Arial" w:cs="Arial"/>
                <w:b/>
                <w:sz w:val="2"/>
                <w:szCs w:val="2"/>
              </w:rPr>
            </w:pPr>
          </w:p>
        </w:tc>
        <w:tc>
          <w:tcPr>
            <w:tcW w:w="5357" w:type="dxa"/>
            <w:gridSpan w:val="8"/>
            <w:tcBorders>
              <w:top w:val="nil"/>
              <w:left w:val="nil"/>
              <w:bottom w:val="nil"/>
            </w:tcBorders>
            <w:vAlign w:val="center"/>
          </w:tcPr>
          <w:p w:rsidR="0062797D" w:rsidRPr="000301E0" w:rsidRDefault="0062797D" w:rsidP="00F52269">
            <w:pPr>
              <w:jc w:val="center"/>
              <w:rPr>
                <w:rFonts w:ascii="Arial" w:hAnsi="Arial" w:cs="Arial"/>
                <w:b/>
                <w:sz w:val="2"/>
                <w:szCs w:val="2"/>
              </w:rPr>
            </w:pPr>
          </w:p>
        </w:tc>
      </w:tr>
      <w:tr w:rsidR="0062797D" w:rsidRPr="000301E0" w:rsidTr="00F52269">
        <w:trPr>
          <w:trHeight w:val="257"/>
        </w:trPr>
        <w:tc>
          <w:tcPr>
            <w:tcW w:w="3143" w:type="dxa"/>
            <w:tcBorders>
              <w:top w:val="nil"/>
              <w:left w:val="single" w:sz="12" w:space="0" w:color="auto"/>
              <w:bottom w:val="nil"/>
              <w:right w:val="nil"/>
            </w:tcBorders>
            <w:tcMar>
              <w:left w:w="0" w:type="dxa"/>
              <w:right w:w="85" w:type="dxa"/>
            </w:tcMar>
            <w:vAlign w:val="center"/>
          </w:tcPr>
          <w:p w:rsidR="0062797D" w:rsidRPr="000301E0" w:rsidRDefault="0062797D" w:rsidP="00F52269">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62797D" w:rsidRPr="000301E0" w:rsidRDefault="0062797D" w:rsidP="00F52269">
            <w:pPr>
              <w:jc w:val="center"/>
              <w:rPr>
                <w:rFonts w:ascii="Arial" w:hAnsi="Arial" w:cs="Arial"/>
                <w:b/>
                <w:sz w:val="16"/>
                <w:szCs w:val="16"/>
              </w:rPr>
            </w:pPr>
            <w:r w:rsidRPr="000301E0">
              <w:rPr>
                <w:rFonts w:ascii="Arial" w:hAnsi="Arial" w:cs="Arial"/>
                <w:b/>
                <w:sz w:val="16"/>
                <w:szCs w:val="16"/>
              </w:rPr>
              <w:t>:</w:t>
            </w:r>
          </w:p>
        </w:tc>
        <w:tc>
          <w:tcPr>
            <w:tcW w:w="640" w:type="dxa"/>
            <w:tcBorders>
              <w:top w:val="nil"/>
              <w:left w:val="nil"/>
              <w:bottom w:val="nil"/>
              <w:right w:val="single" w:sz="4" w:space="0" w:color="auto"/>
            </w:tcBorders>
            <w:vAlign w:val="center"/>
          </w:tcPr>
          <w:p w:rsidR="0062797D" w:rsidRPr="000301E0" w:rsidRDefault="0062797D" w:rsidP="00F52269">
            <w:pPr>
              <w:rPr>
                <w:rFonts w:ascii="Arial" w:hAnsi="Arial" w:cs="Arial"/>
                <w:sz w:val="16"/>
                <w:szCs w:val="16"/>
              </w:rPr>
            </w:pPr>
          </w:p>
        </w:tc>
        <w:tc>
          <w:tcPr>
            <w:tcW w:w="5188" w:type="dxa"/>
            <w:gridSpan w:val="7"/>
            <w:tcBorders>
              <w:left w:val="single" w:sz="4" w:space="0" w:color="auto"/>
              <w:bottom w:val="single" w:sz="4" w:space="0" w:color="auto"/>
              <w:right w:val="single" w:sz="4" w:space="0" w:color="auto"/>
            </w:tcBorders>
            <w:shd w:val="clear" w:color="auto" w:fill="F2F2F2"/>
            <w:vAlign w:val="center"/>
          </w:tcPr>
          <w:p w:rsidR="0062797D" w:rsidRPr="000301E0" w:rsidRDefault="0062797D" w:rsidP="00F52269">
            <w:pPr>
              <w:rPr>
                <w:rFonts w:ascii="Arial" w:hAnsi="Arial" w:cs="Arial"/>
                <w:sz w:val="16"/>
                <w:szCs w:val="16"/>
              </w:rPr>
            </w:pPr>
          </w:p>
        </w:tc>
        <w:tc>
          <w:tcPr>
            <w:tcW w:w="169" w:type="dxa"/>
            <w:tcBorders>
              <w:top w:val="nil"/>
              <w:left w:val="single" w:sz="4" w:space="0" w:color="auto"/>
              <w:bottom w:val="nil"/>
            </w:tcBorders>
            <w:shd w:val="clear" w:color="auto" w:fill="FFFFFF"/>
            <w:vAlign w:val="center"/>
          </w:tcPr>
          <w:p w:rsidR="0062797D" w:rsidRPr="000301E0" w:rsidRDefault="0062797D" w:rsidP="00F52269">
            <w:pPr>
              <w:rPr>
                <w:rFonts w:ascii="Arial" w:hAnsi="Arial" w:cs="Arial"/>
                <w:sz w:val="16"/>
                <w:szCs w:val="16"/>
              </w:rPr>
            </w:pPr>
          </w:p>
        </w:tc>
      </w:tr>
      <w:tr w:rsidR="0062797D" w:rsidRPr="000301E0" w:rsidTr="00F52269">
        <w:tblPrEx>
          <w:tblBorders>
            <w:insideH w:val="single" w:sz="4" w:space="0" w:color="FF0000"/>
            <w:insideV w:val="none" w:sz="0" w:space="31" w:color="000000" w:shadow="1" w:frame="1"/>
          </w:tblBorders>
        </w:tblPrEx>
        <w:tc>
          <w:tcPr>
            <w:tcW w:w="3143" w:type="dxa"/>
            <w:tcBorders>
              <w:top w:val="nil"/>
              <w:bottom w:val="nil"/>
            </w:tcBorders>
            <w:tcMar>
              <w:right w:w="85" w:type="dxa"/>
            </w:tcMar>
            <w:vAlign w:val="center"/>
          </w:tcPr>
          <w:p w:rsidR="0062797D" w:rsidRPr="000301E0" w:rsidRDefault="0062797D" w:rsidP="00F52269">
            <w:pPr>
              <w:jc w:val="right"/>
              <w:rPr>
                <w:rFonts w:ascii="Arial" w:hAnsi="Arial" w:cs="Arial"/>
                <w:sz w:val="2"/>
                <w:szCs w:val="2"/>
              </w:rPr>
            </w:pPr>
          </w:p>
        </w:tc>
        <w:tc>
          <w:tcPr>
            <w:tcW w:w="641" w:type="dxa"/>
            <w:tcBorders>
              <w:top w:val="nil"/>
              <w:bottom w:val="nil"/>
            </w:tcBorders>
            <w:vAlign w:val="center"/>
          </w:tcPr>
          <w:p w:rsidR="0062797D" w:rsidRPr="000301E0" w:rsidRDefault="0062797D" w:rsidP="00F52269">
            <w:pPr>
              <w:jc w:val="center"/>
              <w:rPr>
                <w:rFonts w:ascii="Arial" w:hAnsi="Arial" w:cs="Arial"/>
                <w:b/>
                <w:sz w:val="2"/>
                <w:szCs w:val="2"/>
              </w:rPr>
            </w:pPr>
          </w:p>
        </w:tc>
        <w:tc>
          <w:tcPr>
            <w:tcW w:w="640" w:type="dxa"/>
            <w:tcBorders>
              <w:top w:val="nil"/>
              <w:bottom w:val="nil"/>
              <w:right w:val="nil"/>
            </w:tcBorders>
            <w:vAlign w:val="center"/>
          </w:tcPr>
          <w:p w:rsidR="0062797D" w:rsidRPr="000301E0" w:rsidRDefault="0062797D" w:rsidP="00F52269">
            <w:pPr>
              <w:jc w:val="center"/>
              <w:rPr>
                <w:rFonts w:ascii="Arial" w:hAnsi="Arial" w:cs="Arial"/>
                <w:b/>
                <w:sz w:val="2"/>
                <w:szCs w:val="2"/>
              </w:rPr>
            </w:pPr>
          </w:p>
        </w:tc>
        <w:tc>
          <w:tcPr>
            <w:tcW w:w="5357" w:type="dxa"/>
            <w:gridSpan w:val="8"/>
            <w:tcBorders>
              <w:top w:val="nil"/>
              <w:left w:val="nil"/>
              <w:bottom w:val="nil"/>
            </w:tcBorders>
            <w:vAlign w:val="center"/>
          </w:tcPr>
          <w:p w:rsidR="0062797D" w:rsidRPr="000301E0" w:rsidRDefault="0062797D" w:rsidP="00F52269">
            <w:pPr>
              <w:jc w:val="center"/>
              <w:rPr>
                <w:rFonts w:ascii="Arial" w:hAnsi="Arial" w:cs="Arial"/>
                <w:b/>
                <w:sz w:val="2"/>
                <w:szCs w:val="2"/>
              </w:rPr>
            </w:pPr>
          </w:p>
        </w:tc>
      </w:tr>
      <w:tr w:rsidR="0062797D" w:rsidRPr="000301E0" w:rsidTr="00F52269">
        <w:tc>
          <w:tcPr>
            <w:tcW w:w="3143" w:type="dxa"/>
            <w:tcBorders>
              <w:top w:val="nil"/>
              <w:left w:val="single" w:sz="12" w:space="0" w:color="auto"/>
              <w:bottom w:val="nil"/>
              <w:right w:val="nil"/>
            </w:tcBorders>
            <w:tcMar>
              <w:left w:w="0" w:type="dxa"/>
              <w:right w:w="85" w:type="dxa"/>
            </w:tcMar>
            <w:vAlign w:val="center"/>
          </w:tcPr>
          <w:p w:rsidR="0062797D" w:rsidRPr="000301E0" w:rsidRDefault="0062797D" w:rsidP="00F52269">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62797D" w:rsidRPr="000301E0" w:rsidRDefault="0062797D" w:rsidP="00F52269">
            <w:pPr>
              <w:jc w:val="center"/>
              <w:rPr>
                <w:rFonts w:ascii="Arial" w:hAnsi="Arial" w:cs="Arial"/>
                <w:b/>
                <w:sz w:val="16"/>
                <w:szCs w:val="16"/>
              </w:rPr>
            </w:pPr>
            <w:r w:rsidRPr="000301E0">
              <w:rPr>
                <w:rFonts w:ascii="Arial" w:hAnsi="Arial" w:cs="Arial"/>
                <w:b/>
                <w:sz w:val="16"/>
                <w:szCs w:val="16"/>
              </w:rPr>
              <w:t>:</w:t>
            </w:r>
          </w:p>
        </w:tc>
        <w:tc>
          <w:tcPr>
            <w:tcW w:w="640" w:type="dxa"/>
            <w:tcBorders>
              <w:top w:val="nil"/>
              <w:left w:val="nil"/>
              <w:bottom w:val="nil"/>
              <w:right w:val="single" w:sz="4" w:space="0" w:color="auto"/>
            </w:tcBorders>
            <w:vAlign w:val="center"/>
          </w:tcPr>
          <w:p w:rsidR="0062797D" w:rsidRPr="000301E0" w:rsidRDefault="0062797D" w:rsidP="00F52269">
            <w:pPr>
              <w:rPr>
                <w:rFonts w:ascii="Arial" w:hAnsi="Arial" w:cs="Arial"/>
                <w:sz w:val="16"/>
                <w:szCs w:val="16"/>
              </w:rPr>
            </w:pPr>
          </w:p>
        </w:tc>
        <w:tc>
          <w:tcPr>
            <w:tcW w:w="5188" w:type="dxa"/>
            <w:gridSpan w:val="7"/>
            <w:tcBorders>
              <w:left w:val="single" w:sz="4" w:space="0" w:color="auto"/>
              <w:bottom w:val="single" w:sz="4" w:space="0" w:color="auto"/>
              <w:right w:val="single" w:sz="4" w:space="0" w:color="auto"/>
            </w:tcBorders>
            <w:shd w:val="clear" w:color="auto" w:fill="F2F2F2"/>
            <w:vAlign w:val="center"/>
          </w:tcPr>
          <w:p w:rsidR="0062797D" w:rsidRPr="000301E0" w:rsidRDefault="0062797D" w:rsidP="00F52269">
            <w:pPr>
              <w:rPr>
                <w:rFonts w:ascii="Arial" w:hAnsi="Arial" w:cs="Arial"/>
                <w:sz w:val="16"/>
                <w:szCs w:val="16"/>
              </w:rPr>
            </w:pPr>
          </w:p>
        </w:tc>
        <w:tc>
          <w:tcPr>
            <w:tcW w:w="169" w:type="dxa"/>
            <w:tcBorders>
              <w:top w:val="nil"/>
              <w:left w:val="single" w:sz="4" w:space="0" w:color="auto"/>
              <w:bottom w:val="nil"/>
            </w:tcBorders>
            <w:shd w:val="clear" w:color="auto" w:fill="FFFFFF"/>
            <w:vAlign w:val="center"/>
          </w:tcPr>
          <w:p w:rsidR="0062797D" w:rsidRPr="000301E0" w:rsidRDefault="0062797D" w:rsidP="00F52269">
            <w:pPr>
              <w:rPr>
                <w:rFonts w:ascii="Arial" w:hAnsi="Arial" w:cs="Arial"/>
                <w:sz w:val="16"/>
                <w:szCs w:val="16"/>
              </w:rPr>
            </w:pPr>
          </w:p>
        </w:tc>
      </w:tr>
      <w:tr w:rsidR="0062797D" w:rsidRPr="000301E0" w:rsidTr="00DF5A6B">
        <w:tblPrEx>
          <w:tblCellMar>
            <w:left w:w="57" w:type="dxa"/>
            <w:right w:w="57" w:type="dxa"/>
          </w:tblCellMar>
        </w:tblPrEx>
        <w:trPr>
          <w:cantSplit/>
          <w:trHeight w:val="190"/>
        </w:trPr>
        <w:tc>
          <w:tcPr>
            <w:tcW w:w="3143" w:type="dxa"/>
            <w:vMerge w:val="restart"/>
            <w:tcBorders>
              <w:top w:val="nil"/>
              <w:left w:val="single" w:sz="12" w:space="0" w:color="auto"/>
              <w:right w:val="nil"/>
            </w:tcBorders>
            <w:noWrap/>
            <w:tcMar>
              <w:left w:w="0" w:type="dxa"/>
              <w:right w:w="0" w:type="dxa"/>
            </w:tcMar>
            <w:vAlign w:val="center"/>
          </w:tcPr>
          <w:p w:rsidR="0062797D" w:rsidRPr="000301E0" w:rsidRDefault="0062797D" w:rsidP="00F52269">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62797D" w:rsidRPr="000301E0" w:rsidRDefault="0062797D" w:rsidP="00F52269">
            <w:pPr>
              <w:jc w:val="center"/>
              <w:rPr>
                <w:rFonts w:ascii="Arial" w:hAnsi="Arial" w:cs="Arial"/>
                <w:b/>
                <w:sz w:val="16"/>
                <w:szCs w:val="16"/>
              </w:rPr>
            </w:pPr>
            <w:r w:rsidRPr="000301E0">
              <w:rPr>
                <w:rFonts w:ascii="Arial" w:hAnsi="Arial" w:cs="Arial"/>
                <w:b/>
                <w:sz w:val="16"/>
                <w:szCs w:val="16"/>
              </w:rPr>
              <w:t>:</w:t>
            </w:r>
          </w:p>
        </w:tc>
        <w:tc>
          <w:tcPr>
            <w:tcW w:w="640" w:type="dxa"/>
            <w:tcBorders>
              <w:top w:val="nil"/>
              <w:left w:val="nil"/>
              <w:bottom w:val="nil"/>
              <w:right w:val="nil"/>
            </w:tcBorders>
            <w:tcMar>
              <w:left w:w="0" w:type="dxa"/>
              <w:right w:w="0" w:type="dxa"/>
            </w:tcMar>
            <w:vAlign w:val="center"/>
          </w:tcPr>
          <w:p w:rsidR="0062797D" w:rsidRPr="000301E0" w:rsidRDefault="0062797D" w:rsidP="00F52269">
            <w:pPr>
              <w:jc w:val="center"/>
              <w:rPr>
                <w:rFonts w:ascii="Arial" w:hAnsi="Arial" w:cs="Arial"/>
                <w:sz w:val="16"/>
                <w:szCs w:val="16"/>
              </w:rPr>
            </w:pPr>
          </w:p>
        </w:tc>
        <w:tc>
          <w:tcPr>
            <w:tcW w:w="785" w:type="dxa"/>
            <w:tcBorders>
              <w:top w:val="nil"/>
              <w:left w:val="nil"/>
              <w:bottom w:val="single" w:sz="4" w:space="0" w:color="auto"/>
              <w:right w:val="nil"/>
            </w:tcBorders>
            <w:tcMar>
              <w:left w:w="0" w:type="dxa"/>
              <w:right w:w="0" w:type="dxa"/>
            </w:tcMar>
            <w:vAlign w:val="center"/>
          </w:tcPr>
          <w:p w:rsidR="0062797D" w:rsidRPr="000301E0" w:rsidRDefault="0062797D" w:rsidP="00F52269">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62797D" w:rsidRPr="000301E0" w:rsidRDefault="0062797D" w:rsidP="00F52269">
            <w:pPr>
              <w:jc w:val="center"/>
              <w:rPr>
                <w:rFonts w:ascii="Arial" w:hAnsi="Arial" w:cs="Arial"/>
                <w:i/>
                <w:sz w:val="14"/>
                <w:szCs w:val="14"/>
              </w:rPr>
            </w:pPr>
          </w:p>
        </w:tc>
        <w:tc>
          <w:tcPr>
            <w:tcW w:w="311" w:type="dxa"/>
            <w:tcBorders>
              <w:top w:val="nil"/>
              <w:left w:val="nil"/>
              <w:bottom w:val="single" w:sz="4" w:space="0" w:color="auto"/>
              <w:right w:val="nil"/>
            </w:tcBorders>
            <w:tcMar>
              <w:left w:w="0" w:type="dxa"/>
              <w:right w:w="0" w:type="dxa"/>
            </w:tcMar>
            <w:vAlign w:val="center"/>
          </w:tcPr>
          <w:p w:rsidR="0062797D" w:rsidRPr="000301E0" w:rsidRDefault="0062797D" w:rsidP="00F52269">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62797D" w:rsidRPr="000301E0" w:rsidRDefault="0062797D" w:rsidP="00F52269">
            <w:pPr>
              <w:jc w:val="center"/>
              <w:rPr>
                <w:rFonts w:ascii="Arial" w:hAnsi="Arial" w:cs="Arial"/>
                <w:i/>
                <w:sz w:val="14"/>
                <w:szCs w:val="14"/>
              </w:rPr>
            </w:pPr>
          </w:p>
        </w:tc>
        <w:tc>
          <w:tcPr>
            <w:tcW w:w="554" w:type="dxa"/>
            <w:tcBorders>
              <w:top w:val="nil"/>
              <w:left w:val="nil"/>
              <w:bottom w:val="single" w:sz="4" w:space="0" w:color="auto"/>
              <w:right w:val="nil"/>
            </w:tcBorders>
            <w:tcMar>
              <w:left w:w="0" w:type="dxa"/>
              <w:right w:w="0" w:type="dxa"/>
            </w:tcMar>
            <w:vAlign w:val="center"/>
          </w:tcPr>
          <w:p w:rsidR="0062797D" w:rsidRPr="000301E0" w:rsidRDefault="0062797D" w:rsidP="00F52269">
            <w:pPr>
              <w:jc w:val="center"/>
              <w:rPr>
                <w:rFonts w:ascii="Arial" w:hAnsi="Arial" w:cs="Arial"/>
                <w:i/>
                <w:sz w:val="14"/>
                <w:szCs w:val="14"/>
              </w:rPr>
            </w:pPr>
            <w:r w:rsidRPr="000301E0">
              <w:rPr>
                <w:rFonts w:ascii="Arial" w:hAnsi="Arial" w:cs="Arial"/>
                <w:i/>
                <w:sz w:val="14"/>
                <w:szCs w:val="14"/>
              </w:rPr>
              <w:t>Año</w:t>
            </w:r>
          </w:p>
        </w:tc>
        <w:tc>
          <w:tcPr>
            <w:tcW w:w="174" w:type="dxa"/>
            <w:tcBorders>
              <w:top w:val="nil"/>
              <w:left w:val="nil"/>
              <w:bottom w:val="nil"/>
              <w:right w:val="nil"/>
            </w:tcBorders>
            <w:tcMar>
              <w:left w:w="0" w:type="dxa"/>
              <w:right w:w="0" w:type="dxa"/>
            </w:tcMar>
            <w:vAlign w:val="center"/>
          </w:tcPr>
          <w:p w:rsidR="0062797D" w:rsidRPr="000301E0" w:rsidRDefault="0062797D" w:rsidP="00F52269">
            <w:pPr>
              <w:jc w:val="center"/>
              <w:rPr>
                <w:rFonts w:ascii="Arial" w:hAnsi="Arial" w:cs="Arial"/>
                <w:i/>
                <w:sz w:val="14"/>
                <w:szCs w:val="14"/>
              </w:rPr>
            </w:pPr>
          </w:p>
        </w:tc>
        <w:tc>
          <w:tcPr>
            <w:tcW w:w="3051" w:type="dxa"/>
            <w:tcBorders>
              <w:top w:val="nil"/>
              <w:left w:val="nil"/>
              <w:bottom w:val="single" w:sz="4" w:space="0" w:color="auto"/>
              <w:right w:val="nil"/>
            </w:tcBorders>
            <w:tcMar>
              <w:left w:w="0" w:type="dxa"/>
              <w:right w:w="0" w:type="dxa"/>
            </w:tcMar>
            <w:vAlign w:val="center"/>
          </w:tcPr>
          <w:p w:rsidR="0062797D" w:rsidRPr="000301E0" w:rsidRDefault="0062797D" w:rsidP="00F52269">
            <w:pPr>
              <w:jc w:val="center"/>
              <w:rPr>
                <w:rFonts w:ascii="Arial" w:hAnsi="Arial" w:cs="Arial"/>
                <w:i/>
                <w:sz w:val="14"/>
                <w:szCs w:val="14"/>
              </w:rPr>
            </w:pPr>
            <w:r w:rsidRPr="000301E0">
              <w:rPr>
                <w:rFonts w:ascii="Arial" w:hAnsi="Arial" w:cs="Arial"/>
                <w:i/>
                <w:sz w:val="14"/>
                <w:szCs w:val="14"/>
              </w:rPr>
              <w:t>Dirección</w:t>
            </w:r>
          </w:p>
        </w:tc>
        <w:tc>
          <w:tcPr>
            <w:tcW w:w="169" w:type="dxa"/>
            <w:tcBorders>
              <w:top w:val="nil"/>
              <w:left w:val="nil"/>
              <w:bottom w:val="nil"/>
            </w:tcBorders>
            <w:vAlign w:val="center"/>
          </w:tcPr>
          <w:p w:rsidR="0062797D" w:rsidRPr="000301E0" w:rsidRDefault="0062797D" w:rsidP="00F52269">
            <w:pPr>
              <w:rPr>
                <w:rFonts w:ascii="Arial" w:hAnsi="Arial" w:cs="Arial"/>
                <w:sz w:val="16"/>
                <w:szCs w:val="16"/>
              </w:rPr>
            </w:pPr>
          </w:p>
        </w:tc>
      </w:tr>
      <w:tr w:rsidR="0062797D" w:rsidRPr="000301E0" w:rsidTr="00DF5A6B">
        <w:tblPrEx>
          <w:tblCellMar>
            <w:left w:w="57" w:type="dxa"/>
            <w:right w:w="57" w:type="dxa"/>
          </w:tblCellMar>
        </w:tblPrEx>
        <w:trPr>
          <w:cantSplit/>
          <w:trHeight w:val="190"/>
        </w:trPr>
        <w:tc>
          <w:tcPr>
            <w:tcW w:w="3143" w:type="dxa"/>
            <w:vMerge/>
            <w:tcBorders>
              <w:left w:val="single" w:sz="12" w:space="0" w:color="auto"/>
              <w:bottom w:val="nil"/>
              <w:right w:val="nil"/>
            </w:tcBorders>
            <w:tcMar>
              <w:left w:w="0" w:type="dxa"/>
              <w:right w:w="0" w:type="dxa"/>
            </w:tcMar>
            <w:tcFitText/>
            <w:vAlign w:val="bottom"/>
          </w:tcPr>
          <w:p w:rsidR="0062797D" w:rsidRPr="000301E0" w:rsidRDefault="0062797D" w:rsidP="00F52269">
            <w:pPr>
              <w:jc w:val="both"/>
              <w:rPr>
                <w:rFonts w:ascii="Arial" w:hAnsi="Arial" w:cs="Arial"/>
                <w:b/>
                <w:sz w:val="16"/>
                <w:szCs w:val="16"/>
              </w:rPr>
            </w:pPr>
          </w:p>
        </w:tc>
        <w:tc>
          <w:tcPr>
            <w:tcW w:w="641" w:type="dxa"/>
            <w:vMerge/>
            <w:tcBorders>
              <w:top w:val="nil"/>
              <w:left w:val="nil"/>
              <w:bottom w:val="nil"/>
              <w:right w:val="nil"/>
            </w:tcBorders>
            <w:vAlign w:val="bottom"/>
          </w:tcPr>
          <w:p w:rsidR="0062797D" w:rsidRPr="000301E0" w:rsidRDefault="0062797D" w:rsidP="00F52269">
            <w:pPr>
              <w:jc w:val="right"/>
              <w:rPr>
                <w:rFonts w:ascii="Arial" w:hAnsi="Arial" w:cs="Arial"/>
                <w:b/>
                <w:sz w:val="16"/>
                <w:szCs w:val="16"/>
              </w:rPr>
            </w:pPr>
          </w:p>
        </w:tc>
        <w:tc>
          <w:tcPr>
            <w:tcW w:w="640" w:type="dxa"/>
            <w:tcBorders>
              <w:top w:val="nil"/>
              <w:left w:val="nil"/>
              <w:bottom w:val="nil"/>
              <w:right w:val="single" w:sz="4" w:space="0" w:color="auto"/>
            </w:tcBorders>
            <w:vAlign w:val="center"/>
          </w:tcPr>
          <w:p w:rsidR="0062797D" w:rsidRPr="000301E0" w:rsidRDefault="0062797D" w:rsidP="00F52269">
            <w:pPr>
              <w:jc w:val="center"/>
              <w:rPr>
                <w:rFonts w:ascii="Arial" w:hAnsi="Arial" w:cs="Arial"/>
                <w:sz w:val="16"/>
                <w:szCs w:val="16"/>
              </w:rPr>
            </w:pPr>
          </w:p>
        </w:tc>
        <w:tc>
          <w:tcPr>
            <w:tcW w:w="785" w:type="dxa"/>
            <w:tcBorders>
              <w:top w:val="single" w:sz="4" w:space="0" w:color="auto"/>
              <w:left w:val="single" w:sz="4" w:space="0" w:color="auto"/>
              <w:bottom w:val="single" w:sz="4" w:space="0" w:color="auto"/>
              <w:right w:val="single" w:sz="4" w:space="0" w:color="auto"/>
            </w:tcBorders>
            <w:shd w:val="clear" w:color="auto" w:fill="F2F2F2"/>
            <w:vAlign w:val="center"/>
          </w:tcPr>
          <w:p w:rsidR="0062797D" w:rsidRPr="000301E0" w:rsidRDefault="0062797D" w:rsidP="00F52269">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62797D" w:rsidRPr="000301E0" w:rsidRDefault="0062797D" w:rsidP="00F52269">
            <w:pPr>
              <w:jc w:val="center"/>
              <w:rPr>
                <w:rFonts w:ascii="Arial" w:hAnsi="Arial" w:cs="Arial"/>
                <w:sz w:val="16"/>
                <w:szCs w:val="16"/>
              </w:rPr>
            </w:pPr>
            <w:r w:rsidRPr="000301E0">
              <w:rPr>
                <w:rFonts w:ascii="Arial" w:hAnsi="Arial" w:cs="Arial"/>
                <w:sz w:val="16"/>
                <w:szCs w:val="16"/>
              </w:rPr>
              <w:t>/</w:t>
            </w:r>
          </w:p>
        </w:tc>
        <w:tc>
          <w:tcPr>
            <w:tcW w:w="311" w:type="dxa"/>
            <w:tcBorders>
              <w:top w:val="single" w:sz="4" w:space="0" w:color="auto"/>
              <w:left w:val="single" w:sz="4" w:space="0" w:color="auto"/>
              <w:bottom w:val="single" w:sz="4" w:space="0" w:color="auto"/>
              <w:right w:val="single" w:sz="4" w:space="0" w:color="auto"/>
            </w:tcBorders>
            <w:shd w:val="clear" w:color="auto" w:fill="F2F2F2"/>
            <w:vAlign w:val="center"/>
          </w:tcPr>
          <w:p w:rsidR="0062797D" w:rsidRPr="000301E0" w:rsidRDefault="0062797D" w:rsidP="00F52269">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62797D" w:rsidRPr="000301E0" w:rsidRDefault="0062797D" w:rsidP="00F52269">
            <w:pPr>
              <w:jc w:val="center"/>
              <w:rPr>
                <w:rFonts w:ascii="Arial" w:hAnsi="Arial" w:cs="Arial"/>
                <w:sz w:val="16"/>
                <w:szCs w:val="16"/>
              </w:rPr>
            </w:pPr>
            <w:r w:rsidRPr="000301E0">
              <w:rPr>
                <w:rFonts w:ascii="Arial" w:hAnsi="Arial" w:cs="Arial"/>
                <w:sz w:val="16"/>
                <w:szCs w:val="16"/>
              </w:rPr>
              <w:t>/</w:t>
            </w:r>
          </w:p>
        </w:tc>
        <w:tc>
          <w:tcPr>
            <w:tcW w:w="554" w:type="dxa"/>
            <w:tcBorders>
              <w:top w:val="single" w:sz="4" w:space="0" w:color="auto"/>
              <w:left w:val="single" w:sz="4" w:space="0" w:color="auto"/>
              <w:bottom w:val="single" w:sz="4" w:space="0" w:color="auto"/>
              <w:right w:val="single" w:sz="4" w:space="0" w:color="auto"/>
            </w:tcBorders>
            <w:shd w:val="clear" w:color="auto" w:fill="F2F2F2"/>
            <w:vAlign w:val="center"/>
          </w:tcPr>
          <w:p w:rsidR="0062797D" w:rsidRPr="000301E0" w:rsidRDefault="0062797D" w:rsidP="00F52269">
            <w:pPr>
              <w:jc w:val="center"/>
              <w:rPr>
                <w:rFonts w:ascii="Arial" w:hAnsi="Arial" w:cs="Arial"/>
                <w:sz w:val="16"/>
                <w:szCs w:val="16"/>
              </w:rPr>
            </w:pPr>
          </w:p>
        </w:tc>
        <w:tc>
          <w:tcPr>
            <w:tcW w:w="174" w:type="dxa"/>
            <w:tcBorders>
              <w:top w:val="nil"/>
              <w:left w:val="single" w:sz="4" w:space="0" w:color="auto"/>
              <w:bottom w:val="nil"/>
              <w:right w:val="single" w:sz="4" w:space="0" w:color="auto"/>
            </w:tcBorders>
            <w:vAlign w:val="center"/>
          </w:tcPr>
          <w:p w:rsidR="0062797D" w:rsidRPr="000301E0" w:rsidRDefault="0062797D" w:rsidP="00F52269">
            <w:pPr>
              <w:jc w:val="center"/>
              <w:rPr>
                <w:rFonts w:ascii="Arial" w:hAnsi="Arial" w:cs="Arial"/>
                <w:sz w:val="16"/>
                <w:szCs w:val="16"/>
              </w:rPr>
            </w:pPr>
          </w:p>
        </w:tc>
        <w:tc>
          <w:tcPr>
            <w:tcW w:w="3051" w:type="dxa"/>
            <w:tcBorders>
              <w:top w:val="single" w:sz="4" w:space="0" w:color="auto"/>
              <w:left w:val="single" w:sz="4" w:space="0" w:color="auto"/>
              <w:bottom w:val="single" w:sz="4" w:space="0" w:color="auto"/>
              <w:right w:val="single" w:sz="4" w:space="0" w:color="auto"/>
            </w:tcBorders>
            <w:shd w:val="clear" w:color="auto" w:fill="F2F2F2"/>
            <w:vAlign w:val="center"/>
          </w:tcPr>
          <w:p w:rsidR="0062797D" w:rsidRPr="000301E0" w:rsidRDefault="0062797D" w:rsidP="00F52269">
            <w:pPr>
              <w:jc w:val="center"/>
              <w:rPr>
                <w:rFonts w:ascii="Arial" w:hAnsi="Arial" w:cs="Arial"/>
                <w:sz w:val="16"/>
                <w:szCs w:val="16"/>
              </w:rPr>
            </w:pPr>
          </w:p>
        </w:tc>
        <w:tc>
          <w:tcPr>
            <w:tcW w:w="169" w:type="dxa"/>
            <w:tcBorders>
              <w:top w:val="nil"/>
              <w:left w:val="single" w:sz="4" w:space="0" w:color="auto"/>
              <w:bottom w:val="nil"/>
            </w:tcBorders>
            <w:vAlign w:val="center"/>
          </w:tcPr>
          <w:p w:rsidR="0062797D" w:rsidRPr="000301E0" w:rsidRDefault="0062797D" w:rsidP="00F52269">
            <w:pPr>
              <w:rPr>
                <w:rFonts w:ascii="Arial" w:hAnsi="Arial" w:cs="Arial"/>
                <w:sz w:val="16"/>
                <w:szCs w:val="16"/>
              </w:rPr>
            </w:pPr>
          </w:p>
        </w:tc>
      </w:tr>
      <w:tr w:rsidR="0062797D" w:rsidRPr="000301E0" w:rsidTr="00F52269">
        <w:tc>
          <w:tcPr>
            <w:tcW w:w="3143" w:type="dxa"/>
            <w:tcBorders>
              <w:top w:val="nil"/>
              <w:left w:val="single" w:sz="12" w:space="0" w:color="auto"/>
              <w:bottom w:val="nil"/>
              <w:right w:val="nil"/>
            </w:tcBorders>
            <w:tcMar>
              <w:left w:w="0" w:type="dxa"/>
              <w:right w:w="85" w:type="dxa"/>
            </w:tcMar>
            <w:vAlign w:val="center"/>
          </w:tcPr>
          <w:p w:rsidR="0062797D" w:rsidRPr="000301E0" w:rsidRDefault="0062797D" w:rsidP="00F52269">
            <w:pPr>
              <w:jc w:val="right"/>
              <w:rPr>
                <w:rFonts w:ascii="Arial" w:hAnsi="Arial" w:cs="Arial"/>
                <w:sz w:val="2"/>
                <w:szCs w:val="2"/>
              </w:rPr>
            </w:pPr>
          </w:p>
        </w:tc>
        <w:tc>
          <w:tcPr>
            <w:tcW w:w="641" w:type="dxa"/>
            <w:tcBorders>
              <w:top w:val="nil"/>
              <w:left w:val="nil"/>
              <w:bottom w:val="nil"/>
              <w:right w:val="nil"/>
            </w:tcBorders>
            <w:vAlign w:val="center"/>
          </w:tcPr>
          <w:p w:rsidR="0062797D" w:rsidRPr="000301E0" w:rsidRDefault="0062797D" w:rsidP="00F52269">
            <w:pPr>
              <w:jc w:val="center"/>
              <w:rPr>
                <w:rFonts w:ascii="Arial" w:hAnsi="Arial" w:cs="Arial"/>
                <w:b/>
                <w:sz w:val="2"/>
                <w:szCs w:val="2"/>
              </w:rPr>
            </w:pPr>
          </w:p>
        </w:tc>
        <w:tc>
          <w:tcPr>
            <w:tcW w:w="640" w:type="dxa"/>
            <w:tcBorders>
              <w:top w:val="nil"/>
              <w:left w:val="nil"/>
              <w:bottom w:val="nil"/>
              <w:right w:val="nil"/>
            </w:tcBorders>
            <w:vAlign w:val="center"/>
          </w:tcPr>
          <w:p w:rsidR="0062797D" w:rsidRPr="000301E0" w:rsidRDefault="0062797D" w:rsidP="00F52269">
            <w:pPr>
              <w:jc w:val="center"/>
              <w:rPr>
                <w:rFonts w:ascii="Arial" w:hAnsi="Arial" w:cs="Arial"/>
                <w:b/>
                <w:sz w:val="2"/>
                <w:szCs w:val="2"/>
              </w:rPr>
            </w:pPr>
          </w:p>
        </w:tc>
        <w:tc>
          <w:tcPr>
            <w:tcW w:w="5357" w:type="dxa"/>
            <w:gridSpan w:val="8"/>
            <w:tcBorders>
              <w:top w:val="nil"/>
              <w:left w:val="nil"/>
              <w:bottom w:val="nil"/>
            </w:tcBorders>
            <w:vAlign w:val="center"/>
          </w:tcPr>
          <w:p w:rsidR="0062797D" w:rsidRPr="000301E0" w:rsidRDefault="0062797D" w:rsidP="00F52269">
            <w:pPr>
              <w:jc w:val="center"/>
              <w:rPr>
                <w:rFonts w:ascii="Arial" w:hAnsi="Arial" w:cs="Arial"/>
                <w:b/>
                <w:sz w:val="2"/>
                <w:szCs w:val="2"/>
              </w:rPr>
            </w:pPr>
          </w:p>
        </w:tc>
      </w:tr>
      <w:tr w:rsidR="0062797D" w:rsidRPr="000301E0" w:rsidTr="00F52269">
        <w:tc>
          <w:tcPr>
            <w:tcW w:w="3143" w:type="dxa"/>
            <w:tcBorders>
              <w:top w:val="nil"/>
              <w:left w:val="single" w:sz="12" w:space="0" w:color="auto"/>
              <w:bottom w:val="nil"/>
              <w:right w:val="nil"/>
            </w:tcBorders>
            <w:tcMar>
              <w:left w:w="0" w:type="dxa"/>
              <w:right w:w="85" w:type="dxa"/>
            </w:tcMar>
            <w:vAlign w:val="center"/>
          </w:tcPr>
          <w:p w:rsidR="0062797D" w:rsidRPr="000301E0" w:rsidRDefault="0062797D" w:rsidP="00F52269">
            <w:pPr>
              <w:jc w:val="right"/>
              <w:rPr>
                <w:rFonts w:ascii="Arial" w:hAnsi="Arial" w:cs="Arial"/>
                <w:sz w:val="2"/>
                <w:szCs w:val="2"/>
              </w:rPr>
            </w:pPr>
          </w:p>
        </w:tc>
        <w:tc>
          <w:tcPr>
            <w:tcW w:w="641" w:type="dxa"/>
            <w:tcBorders>
              <w:top w:val="nil"/>
              <w:left w:val="nil"/>
              <w:bottom w:val="nil"/>
              <w:right w:val="nil"/>
            </w:tcBorders>
            <w:vAlign w:val="center"/>
          </w:tcPr>
          <w:p w:rsidR="0062797D" w:rsidRPr="000301E0" w:rsidRDefault="0062797D" w:rsidP="00F52269">
            <w:pPr>
              <w:jc w:val="center"/>
              <w:rPr>
                <w:rFonts w:ascii="Arial" w:hAnsi="Arial" w:cs="Arial"/>
                <w:b/>
                <w:sz w:val="2"/>
                <w:szCs w:val="2"/>
              </w:rPr>
            </w:pPr>
          </w:p>
        </w:tc>
        <w:tc>
          <w:tcPr>
            <w:tcW w:w="640" w:type="dxa"/>
            <w:tcBorders>
              <w:top w:val="nil"/>
              <w:left w:val="nil"/>
              <w:bottom w:val="nil"/>
              <w:right w:val="nil"/>
            </w:tcBorders>
            <w:vAlign w:val="center"/>
          </w:tcPr>
          <w:p w:rsidR="0062797D" w:rsidRPr="000301E0" w:rsidRDefault="0062797D" w:rsidP="00F52269">
            <w:pPr>
              <w:jc w:val="center"/>
              <w:rPr>
                <w:rFonts w:ascii="Arial" w:hAnsi="Arial" w:cs="Arial"/>
                <w:b/>
                <w:sz w:val="2"/>
                <w:szCs w:val="2"/>
              </w:rPr>
            </w:pPr>
          </w:p>
        </w:tc>
        <w:tc>
          <w:tcPr>
            <w:tcW w:w="5357" w:type="dxa"/>
            <w:gridSpan w:val="8"/>
            <w:tcBorders>
              <w:top w:val="nil"/>
              <w:left w:val="nil"/>
              <w:bottom w:val="nil"/>
            </w:tcBorders>
            <w:vAlign w:val="center"/>
          </w:tcPr>
          <w:p w:rsidR="0062797D" w:rsidRPr="000301E0" w:rsidRDefault="0062797D" w:rsidP="00F52269">
            <w:pPr>
              <w:jc w:val="center"/>
              <w:rPr>
                <w:rFonts w:ascii="Arial" w:hAnsi="Arial" w:cs="Arial"/>
                <w:b/>
                <w:sz w:val="2"/>
                <w:szCs w:val="2"/>
              </w:rPr>
            </w:pPr>
          </w:p>
        </w:tc>
      </w:tr>
      <w:tr w:rsidR="0062797D" w:rsidRPr="000301E0" w:rsidTr="00F52269">
        <w:tc>
          <w:tcPr>
            <w:tcW w:w="3143" w:type="dxa"/>
            <w:tcBorders>
              <w:top w:val="nil"/>
              <w:left w:val="single" w:sz="12" w:space="0" w:color="auto"/>
              <w:bottom w:val="single" w:sz="12" w:space="0" w:color="auto"/>
              <w:right w:val="nil"/>
            </w:tcBorders>
            <w:tcMar>
              <w:left w:w="0" w:type="dxa"/>
              <w:right w:w="0" w:type="dxa"/>
            </w:tcMar>
            <w:vAlign w:val="center"/>
          </w:tcPr>
          <w:p w:rsidR="0062797D" w:rsidRPr="000301E0" w:rsidRDefault="0062797D" w:rsidP="00F52269">
            <w:pPr>
              <w:rPr>
                <w:rFonts w:ascii="Arial" w:hAnsi="Arial" w:cs="Arial"/>
                <w:b/>
                <w:sz w:val="4"/>
                <w:szCs w:val="4"/>
              </w:rPr>
            </w:pPr>
          </w:p>
        </w:tc>
        <w:tc>
          <w:tcPr>
            <w:tcW w:w="641" w:type="dxa"/>
            <w:tcBorders>
              <w:top w:val="nil"/>
              <w:left w:val="nil"/>
              <w:bottom w:val="single" w:sz="12" w:space="0" w:color="auto"/>
              <w:right w:val="nil"/>
            </w:tcBorders>
            <w:vAlign w:val="center"/>
          </w:tcPr>
          <w:p w:rsidR="0062797D" w:rsidRPr="000301E0" w:rsidRDefault="0062797D" w:rsidP="00F52269">
            <w:pPr>
              <w:rPr>
                <w:rFonts w:ascii="Arial" w:hAnsi="Arial" w:cs="Arial"/>
                <w:b/>
                <w:sz w:val="4"/>
                <w:szCs w:val="4"/>
              </w:rPr>
            </w:pPr>
          </w:p>
        </w:tc>
        <w:tc>
          <w:tcPr>
            <w:tcW w:w="640" w:type="dxa"/>
            <w:tcBorders>
              <w:top w:val="nil"/>
              <w:left w:val="nil"/>
              <w:bottom w:val="single" w:sz="12" w:space="0" w:color="auto"/>
              <w:right w:val="nil"/>
            </w:tcBorders>
            <w:vAlign w:val="center"/>
          </w:tcPr>
          <w:p w:rsidR="0062797D" w:rsidRPr="000301E0" w:rsidRDefault="0062797D" w:rsidP="00F52269">
            <w:pPr>
              <w:rPr>
                <w:rFonts w:ascii="Arial" w:hAnsi="Arial" w:cs="Arial"/>
                <w:sz w:val="4"/>
                <w:szCs w:val="4"/>
              </w:rPr>
            </w:pPr>
          </w:p>
        </w:tc>
        <w:tc>
          <w:tcPr>
            <w:tcW w:w="5357" w:type="dxa"/>
            <w:gridSpan w:val="8"/>
            <w:tcBorders>
              <w:top w:val="nil"/>
              <w:left w:val="nil"/>
              <w:bottom w:val="single" w:sz="12" w:space="0" w:color="auto"/>
            </w:tcBorders>
            <w:vAlign w:val="center"/>
          </w:tcPr>
          <w:p w:rsidR="0062797D" w:rsidRPr="000301E0" w:rsidRDefault="0062797D" w:rsidP="00F52269">
            <w:pPr>
              <w:rPr>
                <w:rFonts w:ascii="Arial" w:hAnsi="Arial" w:cs="Arial"/>
                <w:sz w:val="4"/>
                <w:szCs w:val="4"/>
              </w:rPr>
            </w:pPr>
          </w:p>
        </w:tc>
      </w:tr>
    </w:tbl>
    <w:p w:rsidR="0062797D" w:rsidRPr="000301E0" w:rsidRDefault="0062797D" w:rsidP="0062797D">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62797D" w:rsidRPr="000301E0" w:rsidTr="00F52269">
        <w:trPr>
          <w:cantSplit/>
        </w:trPr>
        <w:tc>
          <w:tcPr>
            <w:tcW w:w="5104" w:type="dxa"/>
            <w:vMerge w:val="restart"/>
            <w:tcBorders>
              <w:right w:val="single" w:sz="12" w:space="0" w:color="auto"/>
            </w:tcBorders>
            <w:shd w:val="clear" w:color="auto" w:fill="D9D9D9"/>
            <w:vAlign w:val="center"/>
          </w:tcPr>
          <w:p w:rsidR="0062797D" w:rsidRPr="000301E0" w:rsidRDefault="0062797D" w:rsidP="00F52269">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62797D" w:rsidRPr="000301E0" w:rsidRDefault="0062797D" w:rsidP="00F52269">
            <w:pPr>
              <w:jc w:val="center"/>
              <w:rPr>
                <w:rFonts w:ascii="Arial" w:hAnsi="Arial" w:cs="Arial"/>
                <w:b/>
                <w:sz w:val="16"/>
                <w:szCs w:val="16"/>
              </w:rPr>
            </w:pPr>
            <w:r w:rsidRPr="000301E0">
              <w:rPr>
                <w:rFonts w:ascii="Arial" w:hAnsi="Arial" w:cs="Arial"/>
                <w:b/>
                <w:sz w:val="16"/>
                <w:szCs w:val="16"/>
              </w:rPr>
              <w:t>Presentación</w:t>
            </w:r>
          </w:p>
          <w:p w:rsidR="0062797D" w:rsidRPr="000301E0" w:rsidRDefault="0062797D" w:rsidP="00F52269">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62797D" w:rsidRPr="000301E0" w:rsidRDefault="0062797D" w:rsidP="00F52269">
            <w:pPr>
              <w:jc w:val="center"/>
              <w:rPr>
                <w:rFonts w:ascii="Arial" w:hAnsi="Arial" w:cs="Arial"/>
                <w:b/>
                <w:sz w:val="16"/>
                <w:szCs w:val="16"/>
              </w:rPr>
            </w:pPr>
            <w:r w:rsidRPr="000301E0">
              <w:rPr>
                <w:rFonts w:ascii="Arial" w:hAnsi="Arial" w:cs="Arial"/>
                <w:b/>
                <w:sz w:val="16"/>
                <w:szCs w:val="16"/>
              </w:rPr>
              <w:t>Verificación</w:t>
            </w:r>
          </w:p>
          <w:p w:rsidR="0062797D" w:rsidRPr="000301E0" w:rsidRDefault="0062797D" w:rsidP="00F52269">
            <w:pPr>
              <w:jc w:val="center"/>
              <w:rPr>
                <w:rFonts w:ascii="Arial" w:hAnsi="Arial" w:cs="Arial"/>
                <w:b/>
                <w:sz w:val="16"/>
                <w:szCs w:val="16"/>
              </w:rPr>
            </w:pPr>
            <w:r w:rsidRPr="000301E0">
              <w:rPr>
                <w:rFonts w:ascii="Arial" w:hAnsi="Arial" w:cs="Arial"/>
                <w:b/>
                <w:sz w:val="16"/>
                <w:szCs w:val="16"/>
              </w:rPr>
              <w:t>(Sesión Reservada)</w:t>
            </w:r>
          </w:p>
        </w:tc>
      </w:tr>
      <w:tr w:rsidR="0062797D" w:rsidRPr="000301E0" w:rsidTr="00F52269">
        <w:trPr>
          <w:cantSplit/>
          <w:trHeight w:val="173"/>
        </w:trPr>
        <w:tc>
          <w:tcPr>
            <w:tcW w:w="5104" w:type="dxa"/>
            <w:vMerge/>
            <w:tcBorders>
              <w:right w:val="single" w:sz="12" w:space="0" w:color="auto"/>
            </w:tcBorders>
            <w:shd w:val="clear" w:color="auto" w:fill="D9D9D9"/>
            <w:vAlign w:val="center"/>
          </w:tcPr>
          <w:p w:rsidR="0062797D" w:rsidRPr="000301E0" w:rsidRDefault="0062797D" w:rsidP="00F52269">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62797D" w:rsidRPr="000301E0" w:rsidRDefault="0062797D" w:rsidP="00F52269">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62797D" w:rsidRPr="000301E0" w:rsidRDefault="0062797D" w:rsidP="00F52269">
            <w:pPr>
              <w:jc w:val="center"/>
              <w:rPr>
                <w:rFonts w:ascii="Arial" w:hAnsi="Arial" w:cs="Arial"/>
                <w:b/>
                <w:sz w:val="14"/>
                <w:szCs w:val="16"/>
              </w:rPr>
            </w:pPr>
            <w:r>
              <w:rPr>
                <w:rFonts w:ascii="Arial" w:hAnsi="Arial" w:cs="Arial"/>
                <w:b/>
                <w:sz w:val="14"/>
                <w:szCs w:val="16"/>
              </w:rPr>
              <w:t>Pá</w:t>
            </w:r>
            <w:r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62797D" w:rsidRPr="000301E0" w:rsidRDefault="0062797D" w:rsidP="00F52269">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62797D" w:rsidRPr="000301E0" w:rsidRDefault="0062797D" w:rsidP="00F52269">
            <w:pPr>
              <w:jc w:val="center"/>
              <w:rPr>
                <w:rFonts w:ascii="Arial" w:hAnsi="Arial" w:cs="Arial"/>
                <w:b/>
                <w:sz w:val="14"/>
                <w:szCs w:val="16"/>
              </w:rPr>
            </w:pPr>
            <w:r w:rsidRPr="000301E0">
              <w:rPr>
                <w:rFonts w:ascii="Arial" w:hAnsi="Arial" w:cs="Arial"/>
                <w:b/>
                <w:sz w:val="14"/>
                <w:szCs w:val="16"/>
              </w:rPr>
              <w:t>Observaciones</w:t>
            </w:r>
          </w:p>
        </w:tc>
      </w:tr>
      <w:tr w:rsidR="0062797D" w:rsidRPr="000301E0" w:rsidTr="0040789A">
        <w:trPr>
          <w:cantSplit/>
          <w:trHeight w:val="172"/>
        </w:trPr>
        <w:tc>
          <w:tcPr>
            <w:tcW w:w="5104" w:type="dxa"/>
            <w:vMerge/>
            <w:tcBorders>
              <w:bottom w:val="single" w:sz="4" w:space="0" w:color="auto"/>
              <w:right w:val="single" w:sz="12" w:space="0" w:color="auto"/>
            </w:tcBorders>
            <w:shd w:val="clear" w:color="auto" w:fill="D9D9D9"/>
            <w:vAlign w:val="center"/>
          </w:tcPr>
          <w:p w:rsidR="0062797D" w:rsidRPr="000301E0" w:rsidRDefault="0062797D" w:rsidP="00F52269">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62797D" w:rsidRPr="000301E0" w:rsidRDefault="0062797D" w:rsidP="00F52269">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62797D" w:rsidRPr="000301E0" w:rsidRDefault="0062797D" w:rsidP="00F52269">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62797D" w:rsidRPr="000301E0" w:rsidRDefault="0062797D" w:rsidP="00F52269">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62797D" w:rsidRPr="000301E0" w:rsidRDefault="0062797D" w:rsidP="00F52269">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62797D" w:rsidRPr="000301E0" w:rsidRDefault="0062797D" w:rsidP="00F52269">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62797D" w:rsidRPr="000301E0" w:rsidRDefault="0062797D" w:rsidP="00F52269">
            <w:pPr>
              <w:jc w:val="center"/>
              <w:rPr>
                <w:rFonts w:ascii="Arial" w:hAnsi="Arial" w:cs="Arial"/>
                <w:b/>
                <w:sz w:val="14"/>
                <w:szCs w:val="16"/>
              </w:rPr>
            </w:pPr>
          </w:p>
        </w:tc>
      </w:tr>
      <w:tr w:rsidR="0062797D" w:rsidRPr="00E24011" w:rsidTr="0040789A">
        <w:tc>
          <w:tcPr>
            <w:tcW w:w="5104" w:type="dxa"/>
            <w:tcBorders>
              <w:top w:val="single" w:sz="4" w:space="0" w:color="auto"/>
              <w:bottom w:val="single" w:sz="4" w:space="0" w:color="auto"/>
              <w:right w:val="single" w:sz="12" w:space="0" w:color="auto"/>
            </w:tcBorders>
            <w:shd w:val="clear" w:color="auto" w:fill="D9D9D9" w:themeFill="background1" w:themeFillShade="D9"/>
          </w:tcPr>
          <w:p w:rsidR="0062797D" w:rsidRPr="00E24011" w:rsidRDefault="00892268" w:rsidP="00892268">
            <w:pPr>
              <w:spacing w:after="240"/>
              <w:ind w:left="340"/>
              <w:jc w:val="center"/>
              <w:rPr>
                <w:rFonts w:ascii="Arial" w:hAnsi="Arial" w:cs="Arial"/>
                <w:b/>
                <w:sz w:val="16"/>
                <w:szCs w:val="16"/>
              </w:rPr>
            </w:pPr>
            <w:r>
              <w:rPr>
                <w:rFonts w:ascii="Arial" w:hAnsi="Arial" w:cs="Arial"/>
                <w:b/>
                <w:sz w:val="16"/>
                <w:szCs w:val="16"/>
              </w:rPr>
              <w:t>PARA EMPRESAS INDEPENDIENTES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2797D" w:rsidRPr="00E24011" w:rsidRDefault="0062797D" w:rsidP="00F52269">
            <w:pPr>
              <w:spacing w:after="240"/>
              <w:jc w:val="center"/>
              <w:rPr>
                <w:rFonts w:ascii="Arial" w:hAnsi="Arial" w:cs="Arial"/>
                <w:b/>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2797D" w:rsidRPr="00E24011" w:rsidRDefault="0062797D" w:rsidP="00F52269">
            <w:pPr>
              <w:spacing w:after="240"/>
              <w:jc w:val="center"/>
              <w:rPr>
                <w:rFonts w:ascii="Arial" w:hAnsi="Arial" w:cs="Arial"/>
                <w:b/>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62797D" w:rsidRPr="00E24011" w:rsidRDefault="0062797D" w:rsidP="00F52269">
            <w:pPr>
              <w:spacing w:after="240"/>
              <w:jc w:val="center"/>
              <w:rPr>
                <w:rFonts w:ascii="Arial" w:hAnsi="Arial" w:cs="Arial"/>
                <w:b/>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62797D" w:rsidRPr="00E24011" w:rsidRDefault="0062797D" w:rsidP="00F52269">
            <w:pPr>
              <w:spacing w:after="240"/>
              <w:jc w:val="center"/>
              <w:rPr>
                <w:rFonts w:ascii="Arial" w:hAnsi="Arial" w:cs="Arial"/>
                <w:b/>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62797D" w:rsidRPr="00E24011" w:rsidRDefault="0062797D" w:rsidP="00F52269">
            <w:pPr>
              <w:spacing w:after="240"/>
              <w:jc w:val="center"/>
              <w:rPr>
                <w:rFonts w:ascii="Arial" w:hAnsi="Arial" w:cs="Arial"/>
                <w:b/>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62797D" w:rsidRPr="00E24011" w:rsidRDefault="0062797D" w:rsidP="00F52269">
            <w:pPr>
              <w:spacing w:after="240"/>
              <w:jc w:val="center"/>
              <w:rPr>
                <w:rFonts w:ascii="Arial" w:hAnsi="Arial" w:cs="Arial"/>
                <w:b/>
                <w:sz w:val="16"/>
                <w:szCs w:val="16"/>
              </w:rPr>
            </w:pPr>
          </w:p>
        </w:tc>
      </w:tr>
      <w:tr w:rsidR="0062797D" w:rsidRPr="00B81AAD" w:rsidTr="0040789A">
        <w:tc>
          <w:tcPr>
            <w:tcW w:w="5104" w:type="dxa"/>
            <w:tcBorders>
              <w:top w:val="single" w:sz="4" w:space="0" w:color="auto"/>
              <w:right w:val="single" w:sz="12" w:space="0" w:color="auto"/>
            </w:tcBorders>
          </w:tcPr>
          <w:p w:rsidR="0062797D" w:rsidRPr="00B81AAD" w:rsidRDefault="0062797D" w:rsidP="00E9791B">
            <w:pPr>
              <w:jc w:val="both"/>
              <w:rPr>
                <w:rFonts w:ascii="Arial" w:hAnsi="Arial" w:cs="Arial"/>
                <w:sz w:val="16"/>
                <w:szCs w:val="16"/>
              </w:rPr>
            </w:pPr>
            <w:r w:rsidRPr="00B81AAD">
              <w:rPr>
                <w:rFonts w:ascii="Arial" w:hAnsi="Arial" w:cs="Arial"/>
                <w:b/>
                <w:sz w:val="16"/>
                <w:szCs w:val="16"/>
              </w:rPr>
              <w:t>Formulario A-1.</w:t>
            </w:r>
            <w:r w:rsidRPr="00B81AAD">
              <w:rPr>
                <w:rFonts w:ascii="Arial" w:hAnsi="Arial" w:cs="Arial"/>
                <w:sz w:val="16"/>
                <w:szCs w:val="16"/>
              </w:rPr>
              <w:t xml:space="preserve"> Carta de Presentación de la Propuesta </w:t>
            </w:r>
          </w:p>
          <w:p w:rsidR="002422D2" w:rsidRPr="00B81AAD" w:rsidRDefault="002422D2" w:rsidP="00505F87">
            <w:pPr>
              <w:pStyle w:val="Prrafodelista"/>
              <w:numPr>
                <w:ilvl w:val="0"/>
                <w:numId w:val="22"/>
              </w:numPr>
              <w:ind w:left="539" w:hanging="284"/>
              <w:jc w:val="both"/>
              <w:rPr>
                <w:rFonts w:ascii="Arial" w:hAnsi="Arial" w:cs="Arial"/>
                <w:sz w:val="16"/>
                <w:szCs w:val="16"/>
              </w:rPr>
            </w:pPr>
            <w:r w:rsidRPr="00B81AAD">
              <w:rPr>
                <w:rFonts w:ascii="Arial" w:hAnsi="Arial" w:cs="Arial"/>
                <w:sz w:val="16"/>
                <w:szCs w:val="16"/>
              </w:rPr>
              <w:t>Identificación del proponente</w:t>
            </w:r>
          </w:p>
          <w:p w:rsidR="002422D2" w:rsidRPr="00B81AAD" w:rsidRDefault="002422D2" w:rsidP="00505F87">
            <w:pPr>
              <w:pStyle w:val="Prrafodelista"/>
              <w:numPr>
                <w:ilvl w:val="0"/>
                <w:numId w:val="22"/>
              </w:numPr>
              <w:ind w:left="539" w:hanging="284"/>
              <w:jc w:val="both"/>
              <w:rPr>
                <w:rFonts w:ascii="Arial" w:hAnsi="Arial" w:cs="Arial"/>
                <w:sz w:val="16"/>
                <w:szCs w:val="16"/>
              </w:rPr>
            </w:pPr>
            <w:r w:rsidRPr="00B81AAD">
              <w:rPr>
                <w:rFonts w:ascii="Arial" w:hAnsi="Arial" w:cs="Arial"/>
                <w:sz w:val="16"/>
                <w:szCs w:val="16"/>
              </w:rPr>
              <w:t>Fotocopia simple que acredite la representación legal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62797D" w:rsidRPr="00B81AAD" w:rsidRDefault="0062797D" w:rsidP="00F52269">
            <w:pPr>
              <w:spacing w:after="240"/>
              <w:jc w:val="both"/>
              <w:rPr>
                <w:rFonts w:ascii="Arial" w:hAnsi="Arial" w:cs="Arial"/>
                <w:sz w:val="16"/>
                <w:szCs w:val="16"/>
              </w:rPr>
            </w:pPr>
          </w:p>
        </w:tc>
      </w:tr>
      <w:tr w:rsidR="0062797D" w:rsidRPr="00B81AAD" w:rsidTr="00F52269">
        <w:tc>
          <w:tcPr>
            <w:tcW w:w="5104" w:type="dxa"/>
            <w:tcBorders>
              <w:right w:val="single" w:sz="12" w:space="0" w:color="auto"/>
            </w:tcBorders>
          </w:tcPr>
          <w:p w:rsidR="0062797D" w:rsidRPr="00B81AAD" w:rsidRDefault="00E9791B" w:rsidP="002422D2">
            <w:pPr>
              <w:spacing w:after="240"/>
              <w:jc w:val="both"/>
              <w:rPr>
                <w:rFonts w:ascii="Arial" w:hAnsi="Arial" w:cs="Arial"/>
                <w:sz w:val="16"/>
                <w:szCs w:val="16"/>
              </w:rPr>
            </w:pPr>
            <w:r w:rsidRPr="00B81AAD">
              <w:rPr>
                <w:rFonts w:ascii="Arial" w:hAnsi="Arial" w:cs="Arial"/>
                <w:sz w:val="16"/>
                <w:szCs w:val="16"/>
              </w:rPr>
              <w:t>Original de la Garantía de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62797D" w:rsidRPr="00B81AAD" w:rsidRDefault="0062797D" w:rsidP="00F52269">
            <w:pPr>
              <w:spacing w:after="240"/>
              <w:jc w:val="both"/>
              <w:rPr>
                <w:rFonts w:ascii="Arial" w:hAnsi="Arial" w:cs="Arial"/>
                <w:sz w:val="16"/>
                <w:szCs w:val="16"/>
              </w:rPr>
            </w:pPr>
          </w:p>
        </w:tc>
      </w:tr>
      <w:tr w:rsidR="00DF5A6B" w:rsidRPr="00B81AAD" w:rsidTr="00F52269">
        <w:tc>
          <w:tcPr>
            <w:tcW w:w="5104" w:type="dxa"/>
            <w:tcBorders>
              <w:right w:val="single" w:sz="12" w:space="0" w:color="auto"/>
            </w:tcBorders>
          </w:tcPr>
          <w:p w:rsidR="00DF5A6B" w:rsidRPr="00B81AAD" w:rsidRDefault="00E9791B" w:rsidP="00E9791B">
            <w:pPr>
              <w:spacing w:after="240"/>
              <w:jc w:val="both"/>
              <w:rPr>
                <w:rFonts w:ascii="Arial" w:hAnsi="Arial" w:cs="Arial"/>
                <w:sz w:val="16"/>
                <w:szCs w:val="16"/>
              </w:rPr>
            </w:pPr>
            <w:r w:rsidRPr="00B81AAD">
              <w:rPr>
                <w:rFonts w:ascii="Arial" w:hAnsi="Arial" w:cs="Arial"/>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DF5A6B" w:rsidRPr="00B81AAD" w:rsidRDefault="00DF5A6B" w:rsidP="00F52269">
            <w:pPr>
              <w:spacing w:after="240"/>
              <w:jc w:val="both"/>
              <w:rPr>
                <w:rFonts w:ascii="Arial" w:hAnsi="Arial" w:cs="Arial"/>
                <w:sz w:val="16"/>
                <w:szCs w:val="16"/>
              </w:rPr>
            </w:pPr>
          </w:p>
        </w:tc>
      </w:tr>
      <w:tr w:rsidR="00DF5A6B" w:rsidRPr="00B81AAD" w:rsidTr="0040789A">
        <w:tc>
          <w:tcPr>
            <w:tcW w:w="5104" w:type="dxa"/>
            <w:tcBorders>
              <w:bottom w:val="single" w:sz="4" w:space="0" w:color="auto"/>
              <w:right w:val="single" w:sz="12" w:space="0" w:color="auto"/>
            </w:tcBorders>
          </w:tcPr>
          <w:p w:rsidR="00DF5A6B" w:rsidRPr="00B81AAD" w:rsidRDefault="00E9791B" w:rsidP="00E9791B">
            <w:pPr>
              <w:spacing w:after="240"/>
              <w:jc w:val="both"/>
              <w:rPr>
                <w:rFonts w:ascii="Arial" w:hAnsi="Arial" w:cs="Arial"/>
                <w:sz w:val="16"/>
                <w:szCs w:val="16"/>
              </w:rPr>
            </w:pPr>
            <w:r w:rsidRPr="00B81AAD">
              <w:rPr>
                <w:rFonts w:ascii="Arial" w:hAnsi="Arial" w:cs="Arial"/>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DF5A6B" w:rsidRPr="00B81AAD" w:rsidRDefault="00DF5A6B"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DF5A6B" w:rsidRPr="00B81AAD" w:rsidRDefault="00DF5A6B" w:rsidP="00F52269">
            <w:pPr>
              <w:spacing w:after="240"/>
              <w:jc w:val="both"/>
              <w:rPr>
                <w:rFonts w:ascii="Arial" w:hAnsi="Arial" w:cs="Arial"/>
                <w:sz w:val="16"/>
                <w:szCs w:val="16"/>
              </w:rPr>
            </w:pPr>
          </w:p>
        </w:tc>
      </w:tr>
      <w:tr w:rsidR="0062797D" w:rsidRPr="00B81AAD" w:rsidTr="0040789A">
        <w:tc>
          <w:tcPr>
            <w:tcW w:w="5104" w:type="dxa"/>
            <w:tcBorders>
              <w:top w:val="single" w:sz="4" w:space="0" w:color="auto"/>
              <w:bottom w:val="single" w:sz="4" w:space="0" w:color="auto"/>
              <w:right w:val="single" w:sz="12" w:space="0" w:color="auto"/>
            </w:tcBorders>
            <w:shd w:val="clear" w:color="auto" w:fill="D9D9D9" w:themeFill="background1" w:themeFillShade="D9"/>
          </w:tcPr>
          <w:p w:rsidR="0062797D" w:rsidRPr="00B81AAD" w:rsidRDefault="00E9791B" w:rsidP="00E9791B">
            <w:pPr>
              <w:pStyle w:val="Prrafodelista"/>
              <w:spacing w:after="240"/>
              <w:ind w:left="340"/>
              <w:jc w:val="center"/>
              <w:rPr>
                <w:rFonts w:ascii="Arial" w:hAnsi="Arial" w:cs="Arial"/>
                <w:b/>
                <w:sz w:val="16"/>
                <w:szCs w:val="16"/>
              </w:rPr>
            </w:pPr>
            <w:r w:rsidRPr="00B81AAD">
              <w:rPr>
                <w:rFonts w:ascii="Arial" w:hAnsi="Arial" w:cs="Arial"/>
                <w:b/>
                <w:sz w:val="16"/>
                <w:szCs w:val="16"/>
              </w:rPr>
              <w:t>EN CASO DE ASOCIACION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62797D" w:rsidRPr="00B81AAD" w:rsidRDefault="0062797D"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62797D" w:rsidRPr="00B81AAD" w:rsidRDefault="0062797D" w:rsidP="00F52269">
            <w:pPr>
              <w:spacing w:after="240"/>
              <w:jc w:val="both"/>
              <w:rPr>
                <w:rFonts w:ascii="Arial" w:hAnsi="Arial" w:cs="Arial"/>
                <w:sz w:val="16"/>
                <w:szCs w:val="16"/>
              </w:rPr>
            </w:pPr>
          </w:p>
        </w:tc>
      </w:tr>
      <w:tr w:rsidR="0062797D" w:rsidRPr="00B81AAD" w:rsidTr="0040789A">
        <w:tc>
          <w:tcPr>
            <w:tcW w:w="5104" w:type="dxa"/>
            <w:tcBorders>
              <w:top w:val="single" w:sz="4" w:space="0" w:color="auto"/>
              <w:bottom w:val="single" w:sz="4" w:space="0" w:color="auto"/>
              <w:right w:val="single" w:sz="12" w:space="0" w:color="auto"/>
            </w:tcBorders>
            <w:shd w:val="clear" w:color="auto" w:fill="auto"/>
          </w:tcPr>
          <w:p w:rsidR="00E9791B" w:rsidRPr="00B81AAD" w:rsidRDefault="00E9791B" w:rsidP="00892268">
            <w:pPr>
              <w:jc w:val="both"/>
              <w:rPr>
                <w:rFonts w:ascii="Arial" w:hAnsi="Arial" w:cs="Arial"/>
                <w:sz w:val="16"/>
                <w:szCs w:val="16"/>
              </w:rPr>
            </w:pPr>
            <w:r w:rsidRPr="00B81AAD">
              <w:rPr>
                <w:rFonts w:ascii="Arial" w:hAnsi="Arial" w:cs="Arial"/>
                <w:b/>
                <w:sz w:val="16"/>
                <w:szCs w:val="16"/>
              </w:rPr>
              <w:t>Formulario A-1.</w:t>
            </w:r>
            <w:r w:rsidRPr="00B81AAD">
              <w:rPr>
                <w:rFonts w:ascii="Arial" w:hAnsi="Arial" w:cs="Arial"/>
                <w:sz w:val="16"/>
                <w:szCs w:val="16"/>
              </w:rPr>
              <w:t xml:space="preserve"> Carta de Presentación de la Propuesta </w:t>
            </w:r>
          </w:p>
          <w:p w:rsidR="00E9791B" w:rsidRPr="00B81AAD" w:rsidRDefault="00E9791B" w:rsidP="00505F87">
            <w:pPr>
              <w:pStyle w:val="Prrafodelista"/>
              <w:numPr>
                <w:ilvl w:val="0"/>
                <w:numId w:val="23"/>
              </w:numPr>
              <w:jc w:val="both"/>
              <w:rPr>
                <w:rFonts w:ascii="Arial" w:hAnsi="Arial" w:cs="Arial"/>
                <w:sz w:val="16"/>
                <w:szCs w:val="16"/>
              </w:rPr>
            </w:pPr>
            <w:r w:rsidRPr="00B81AAD">
              <w:rPr>
                <w:rFonts w:ascii="Arial" w:hAnsi="Arial" w:cs="Arial"/>
                <w:sz w:val="16"/>
                <w:szCs w:val="16"/>
              </w:rPr>
              <w:t>Identificación del proponente</w:t>
            </w:r>
          </w:p>
          <w:p w:rsidR="0062797D" w:rsidRPr="00B81AAD" w:rsidRDefault="00E9791B" w:rsidP="00505F87">
            <w:pPr>
              <w:pStyle w:val="Prrafodelista"/>
              <w:numPr>
                <w:ilvl w:val="0"/>
                <w:numId w:val="23"/>
              </w:numPr>
              <w:jc w:val="both"/>
              <w:rPr>
                <w:rFonts w:ascii="Arial" w:hAnsi="Arial" w:cs="Arial"/>
                <w:b/>
                <w:sz w:val="16"/>
                <w:szCs w:val="16"/>
              </w:rPr>
            </w:pPr>
            <w:r w:rsidRPr="00B81AAD">
              <w:rPr>
                <w:rFonts w:ascii="Arial" w:hAnsi="Arial" w:cs="Arial"/>
                <w:sz w:val="16"/>
                <w:szCs w:val="16"/>
              </w:rPr>
              <w:t>Fotocopia simple del Documento de Constitución de la Asociación.</w:t>
            </w:r>
          </w:p>
          <w:p w:rsidR="00E9791B" w:rsidRPr="00B81AAD" w:rsidRDefault="00E9791B" w:rsidP="00505F87">
            <w:pPr>
              <w:pStyle w:val="Prrafodelista"/>
              <w:numPr>
                <w:ilvl w:val="0"/>
                <w:numId w:val="23"/>
              </w:numPr>
              <w:jc w:val="both"/>
              <w:rPr>
                <w:rFonts w:ascii="Arial" w:hAnsi="Arial" w:cs="Arial"/>
                <w:b/>
                <w:sz w:val="16"/>
                <w:szCs w:val="16"/>
              </w:rPr>
            </w:pPr>
            <w:r w:rsidRPr="00B81AAD">
              <w:rPr>
                <w:rFonts w:ascii="Arial" w:hAnsi="Arial" w:cs="Arial"/>
                <w:sz w:val="16"/>
                <w:szCs w:val="16"/>
              </w:rPr>
              <w:t xml:space="preserve">Fotocopia simple que acredite la representación Legal de la Asociación </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62797D" w:rsidRPr="00B81AAD" w:rsidRDefault="0062797D" w:rsidP="00F52269">
            <w:pPr>
              <w:spacing w:after="240"/>
              <w:jc w:val="both"/>
              <w:rPr>
                <w:rFonts w:ascii="Arial" w:hAnsi="Arial" w:cs="Arial"/>
                <w:sz w:val="16"/>
                <w:szCs w:val="16"/>
              </w:rPr>
            </w:pPr>
          </w:p>
        </w:tc>
      </w:tr>
      <w:tr w:rsidR="0062797D" w:rsidRPr="00B81AAD" w:rsidTr="00F52269">
        <w:tc>
          <w:tcPr>
            <w:tcW w:w="5104" w:type="dxa"/>
            <w:tcBorders>
              <w:top w:val="single" w:sz="4" w:space="0" w:color="auto"/>
              <w:bottom w:val="single" w:sz="4" w:space="0" w:color="auto"/>
              <w:right w:val="single" w:sz="12" w:space="0" w:color="auto"/>
            </w:tcBorders>
            <w:shd w:val="clear" w:color="auto" w:fill="auto"/>
          </w:tcPr>
          <w:p w:rsidR="0062797D" w:rsidRPr="00B81AAD" w:rsidRDefault="00E9791B" w:rsidP="00C3426B">
            <w:pPr>
              <w:ind w:left="340"/>
              <w:jc w:val="center"/>
              <w:rPr>
                <w:rFonts w:ascii="Arial" w:hAnsi="Arial" w:cs="Arial"/>
                <w:b/>
                <w:sz w:val="16"/>
                <w:szCs w:val="16"/>
              </w:rPr>
            </w:pPr>
            <w:r w:rsidRPr="00B81AAD">
              <w:rPr>
                <w:rFonts w:ascii="Arial" w:hAnsi="Arial" w:cs="Arial"/>
                <w:b/>
                <w:sz w:val="16"/>
                <w:szCs w:val="16"/>
              </w:rPr>
              <w:t>DE FORMA INDEPENDIENTE CADA ASOCIADO</w:t>
            </w:r>
          </w:p>
          <w:p w:rsidR="00E9791B" w:rsidRPr="00B81AAD" w:rsidRDefault="00E9791B" w:rsidP="00505F87">
            <w:pPr>
              <w:pStyle w:val="Prrafodelista"/>
              <w:numPr>
                <w:ilvl w:val="0"/>
                <w:numId w:val="24"/>
              </w:numPr>
              <w:ind w:left="1054" w:hanging="357"/>
              <w:jc w:val="both"/>
              <w:rPr>
                <w:rFonts w:ascii="Arial" w:hAnsi="Arial" w:cs="Arial"/>
                <w:sz w:val="16"/>
                <w:szCs w:val="16"/>
              </w:rPr>
            </w:pPr>
            <w:r w:rsidRPr="00B81AAD">
              <w:rPr>
                <w:rFonts w:ascii="Arial" w:hAnsi="Arial" w:cs="Arial"/>
                <w:sz w:val="16"/>
                <w:szCs w:val="16"/>
              </w:rPr>
              <w:t>Formulario de Identificación del Proponente</w:t>
            </w:r>
          </w:p>
          <w:p w:rsidR="00E9791B" w:rsidRPr="00B81AAD" w:rsidRDefault="00E9791B" w:rsidP="00505F87">
            <w:pPr>
              <w:pStyle w:val="Prrafodelista"/>
              <w:numPr>
                <w:ilvl w:val="0"/>
                <w:numId w:val="24"/>
              </w:numPr>
              <w:ind w:left="1054" w:hanging="357"/>
              <w:jc w:val="both"/>
              <w:rPr>
                <w:rFonts w:ascii="Arial" w:hAnsi="Arial" w:cs="Arial"/>
                <w:sz w:val="16"/>
                <w:szCs w:val="16"/>
              </w:rPr>
            </w:pPr>
            <w:r w:rsidRPr="00B81AAD">
              <w:rPr>
                <w:rFonts w:ascii="Arial" w:hAnsi="Arial" w:cs="Arial"/>
                <w:sz w:val="16"/>
                <w:szCs w:val="16"/>
              </w:rPr>
              <w:t>Fotocopia simple del poder del representante legal de la empresa.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62797D" w:rsidRPr="00B81AAD" w:rsidRDefault="0062797D" w:rsidP="00F52269">
            <w:pPr>
              <w:spacing w:after="240"/>
              <w:jc w:val="both"/>
              <w:rPr>
                <w:rFonts w:ascii="Arial" w:hAnsi="Arial" w:cs="Arial"/>
                <w:sz w:val="16"/>
                <w:szCs w:val="16"/>
              </w:rPr>
            </w:pPr>
          </w:p>
        </w:tc>
      </w:tr>
      <w:tr w:rsidR="0062797D" w:rsidRPr="00B81AAD" w:rsidTr="00F52269">
        <w:tc>
          <w:tcPr>
            <w:tcW w:w="5104" w:type="dxa"/>
            <w:tcBorders>
              <w:top w:val="single" w:sz="4" w:space="0" w:color="auto"/>
              <w:bottom w:val="single" w:sz="4" w:space="0" w:color="auto"/>
              <w:right w:val="single" w:sz="12" w:space="0" w:color="auto"/>
            </w:tcBorders>
            <w:shd w:val="clear" w:color="auto" w:fill="auto"/>
          </w:tcPr>
          <w:p w:rsidR="0062797D" w:rsidRPr="00B81AAD" w:rsidRDefault="00E9791B" w:rsidP="0040789A">
            <w:pPr>
              <w:spacing w:after="240"/>
              <w:jc w:val="both"/>
              <w:rPr>
                <w:rFonts w:ascii="Verdana" w:hAnsi="Verdana" w:cs="Calibri"/>
                <w:sz w:val="18"/>
                <w:szCs w:val="18"/>
              </w:rPr>
            </w:pPr>
            <w:r w:rsidRPr="00B81AAD">
              <w:rPr>
                <w:rFonts w:ascii="Arial" w:hAnsi="Arial" w:cs="Arial"/>
                <w:sz w:val="16"/>
                <w:szCs w:val="16"/>
              </w:rPr>
              <w:t>Original de la Garantía de Seriedad de Propuesta.</w:t>
            </w:r>
            <w:r w:rsidRPr="00B81AAD">
              <w:rPr>
                <w:rFonts w:ascii="Verdana" w:hAnsi="Verdana" w:cs="Calibri"/>
                <w:sz w:val="18"/>
                <w:szCs w:val="18"/>
              </w:rPr>
              <w:t xml:space="preserve"> </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62797D" w:rsidRPr="00B81AAD" w:rsidRDefault="0062797D"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62797D" w:rsidRPr="00B81AAD" w:rsidRDefault="0062797D" w:rsidP="00F52269">
            <w:pPr>
              <w:spacing w:after="240"/>
              <w:jc w:val="both"/>
              <w:rPr>
                <w:rFonts w:ascii="Arial" w:hAnsi="Arial" w:cs="Arial"/>
                <w:sz w:val="16"/>
                <w:szCs w:val="16"/>
              </w:rPr>
            </w:pPr>
          </w:p>
        </w:tc>
      </w:tr>
      <w:tr w:rsidR="00C3426B" w:rsidRPr="00B81AAD" w:rsidTr="00F52269">
        <w:tc>
          <w:tcPr>
            <w:tcW w:w="5104" w:type="dxa"/>
            <w:tcBorders>
              <w:top w:val="single" w:sz="4" w:space="0" w:color="auto"/>
              <w:bottom w:val="single" w:sz="4" w:space="0" w:color="auto"/>
              <w:right w:val="single" w:sz="12" w:space="0" w:color="auto"/>
            </w:tcBorders>
            <w:shd w:val="clear" w:color="auto" w:fill="auto"/>
          </w:tcPr>
          <w:p w:rsidR="00C3426B" w:rsidRPr="00B81AAD" w:rsidRDefault="00C3426B" w:rsidP="001503DC">
            <w:pPr>
              <w:spacing w:after="240"/>
              <w:jc w:val="both"/>
              <w:rPr>
                <w:rFonts w:ascii="Arial" w:hAnsi="Arial" w:cs="Arial"/>
                <w:sz w:val="16"/>
                <w:szCs w:val="16"/>
              </w:rPr>
            </w:pPr>
            <w:r w:rsidRPr="00B81AAD">
              <w:rPr>
                <w:rFonts w:ascii="Arial" w:hAnsi="Arial" w:cs="Arial"/>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C3426B" w:rsidRPr="00B81AAD" w:rsidRDefault="00C3426B"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C3426B" w:rsidRPr="00B81AAD" w:rsidRDefault="00C3426B"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C3426B" w:rsidRPr="00B81AAD" w:rsidRDefault="00C3426B"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C3426B" w:rsidRPr="00B81AAD" w:rsidRDefault="00C3426B"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C3426B" w:rsidRPr="00B81AAD" w:rsidRDefault="00C3426B"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C3426B" w:rsidRPr="00B81AAD" w:rsidRDefault="00C3426B" w:rsidP="00F52269">
            <w:pPr>
              <w:spacing w:after="240"/>
              <w:jc w:val="both"/>
              <w:rPr>
                <w:rFonts w:ascii="Arial" w:hAnsi="Arial" w:cs="Arial"/>
                <w:sz w:val="16"/>
                <w:szCs w:val="16"/>
              </w:rPr>
            </w:pPr>
          </w:p>
        </w:tc>
      </w:tr>
      <w:tr w:rsidR="00C3426B" w:rsidRPr="00B81AAD" w:rsidTr="00F52269">
        <w:trPr>
          <w:trHeight w:val="309"/>
        </w:trPr>
        <w:tc>
          <w:tcPr>
            <w:tcW w:w="5104" w:type="dxa"/>
            <w:tcBorders>
              <w:top w:val="single" w:sz="4" w:space="0" w:color="auto"/>
              <w:right w:val="single" w:sz="12" w:space="0" w:color="auto"/>
            </w:tcBorders>
          </w:tcPr>
          <w:p w:rsidR="00C3426B" w:rsidRPr="00B81AAD" w:rsidRDefault="00C3426B" w:rsidP="001503DC">
            <w:pPr>
              <w:spacing w:after="240"/>
              <w:jc w:val="both"/>
              <w:rPr>
                <w:rFonts w:ascii="Arial" w:hAnsi="Arial" w:cs="Arial"/>
                <w:sz w:val="16"/>
                <w:szCs w:val="16"/>
              </w:rPr>
            </w:pPr>
            <w:r w:rsidRPr="00B81AAD">
              <w:rPr>
                <w:rFonts w:ascii="Arial" w:hAnsi="Arial" w:cs="Arial"/>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C3426B" w:rsidRPr="00B81AAD" w:rsidRDefault="00C3426B" w:rsidP="00F52269">
            <w:pPr>
              <w:spacing w:after="24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C3426B" w:rsidRPr="00B81AAD" w:rsidRDefault="00C3426B" w:rsidP="00F52269">
            <w:pPr>
              <w:spacing w:after="24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C3426B" w:rsidRPr="00B81AAD" w:rsidRDefault="00C3426B" w:rsidP="00F52269">
            <w:pPr>
              <w:spacing w:after="24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C3426B" w:rsidRPr="00B81AAD" w:rsidRDefault="00C3426B" w:rsidP="00F52269">
            <w:pPr>
              <w:spacing w:after="24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C3426B" w:rsidRPr="00B81AAD" w:rsidRDefault="00C3426B" w:rsidP="00F52269">
            <w:pPr>
              <w:spacing w:after="24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C3426B" w:rsidRPr="00B81AAD" w:rsidRDefault="00C3426B" w:rsidP="00F52269">
            <w:pPr>
              <w:spacing w:after="240"/>
              <w:jc w:val="both"/>
              <w:rPr>
                <w:rFonts w:ascii="Arial" w:hAnsi="Arial" w:cs="Arial"/>
                <w:sz w:val="16"/>
                <w:szCs w:val="16"/>
              </w:rPr>
            </w:pPr>
          </w:p>
        </w:tc>
      </w:tr>
      <w:tr w:rsidR="00E9791B" w:rsidRPr="000941A6" w:rsidTr="00F52269">
        <w:tc>
          <w:tcPr>
            <w:tcW w:w="9781" w:type="dxa"/>
            <w:gridSpan w:val="7"/>
            <w:tcBorders>
              <w:top w:val="single" w:sz="12" w:space="0" w:color="auto"/>
              <w:bottom w:val="single" w:sz="12" w:space="0" w:color="auto"/>
            </w:tcBorders>
            <w:vAlign w:val="center"/>
          </w:tcPr>
          <w:p w:rsidR="00E9791B" w:rsidRPr="00B81AAD" w:rsidRDefault="00E9791B" w:rsidP="00F52269">
            <w:pPr>
              <w:rPr>
                <w:rFonts w:ascii="Arial" w:hAnsi="Arial" w:cs="Arial"/>
                <w:sz w:val="16"/>
                <w:szCs w:val="16"/>
              </w:rPr>
            </w:pPr>
            <w:r w:rsidRPr="00B81AAD">
              <w:rPr>
                <w:rFonts w:ascii="Arial" w:hAnsi="Arial" w:cs="Arial"/>
                <w:b/>
                <w:sz w:val="16"/>
                <w:szCs w:val="16"/>
              </w:rPr>
              <w:t>PRESENTO/ NO PRESENTO:</w:t>
            </w:r>
            <w:r w:rsidRPr="00B81AAD">
              <w:rPr>
                <w:rFonts w:ascii="Arial" w:hAnsi="Arial" w:cs="Arial"/>
                <w:sz w:val="16"/>
                <w:szCs w:val="16"/>
              </w:rPr>
              <w:t xml:space="preserve"> Sin emitir juicio evaluativo</w:t>
            </w:r>
          </w:p>
          <w:p w:rsidR="00E9791B" w:rsidRPr="000941A6" w:rsidRDefault="00E9791B" w:rsidP="00F52269">
            <w:pPr>
              <w:rPr>
                <w:rFonts w:ascii="Arial" w:hAnsi="Arial" w:cs="Arial"/>
                <w:sz w:val="16"/>
                <w:szCs w:val="16"/>
              </w:rPr>
            </w:pPr>
          </w:p>
        </w:tc>
      </w:tr>
    </w:tbl>
    <w:p w:rsidR="0062797D" w:rsidRDefault="0062797D" w:rsidP="0062797D">
      <w:pPr>
        <w:jc w:val="center"/>
        <w:rPr>
          <w:rFonts w:ascii="Verdana" w:hAnsi="Verdana" w:cs="Calibri"/>
          <w:b/>
          <w:sz w:val="18"/>
          <w:szCs w:val="18"/>
        </w:rPr>
      </w:pPr>
    </w:p>
    <w:p w:rsidR="0062797D" w:rsidRDefault="0062797D" w:rsidP="0062797D">
      <w:pPr>
        <w:rPr>
          <w:rFonts w:ascii="Verdana" w:hAnsi="Verdana" w:cs="Arial"/>
          <w:b/>
          <w:sz w:val="18"/>
          <w:szCs w:val="18"/>
        </w:rPr>
      </w:pPr>
      <w:r>
        <w:rPr>
          <w:rFonts w:ascii="Verdana" w:hAnsi="Verdana" w:cs="Calibri"/>
          <w:b/>
        </w:rPr>
        <w:t xml:space="preserve"> </w:t>
      </w:r>
    </w:p>
    <w:p w:rsidR="0062797D" w:rsidRDefault="0062797D" w:rsidP="0062797D">
      <w:pPr>
        <w:jc w:val="center"/>
        <w:rPr>
          <w:rFonts w:ascii="Verdana" w:hAnsi="Verdana" w:cs="Calibri"/>
          <w:b/>
          <w:sz w:val="18"/>
          <w:szCs w:val="18"/>
        </w:rPr>
      </w:pPr>
    </w:p>
    <w:p w:rsidR="00703989" w:rsidRDefault="00703989" w:rsidP="0062797D">
      <w:pPr>
        <w:jc w:val="center"/>
        <w:rPr>
          <w:rFonts w:ascii="Verdana" w:hAnsi="Verdana" w:cs="Calibri"/>
          <w:b/>
          <w:sz w:val="18"/>
          <w:szCs w:val="18"/>
        </w:rPr>
      </w:pPr>
    </w:p>
    <w:p w:rsidR="0040789A" w:rsidRDefault="0040789A" w:rsidP="0062797D">
      <w:pPr>
        <w:jc w:val="center"/>
        <w:rPr>
          <w:rFonts w:ascii="Verdana" w:hAnsi="Verdana" w:cs="Calibri"/>
          <w:b/>
          <w:sz w:val="18"/>
          <w:szCs w:val="18"/>
        </w:rPr>
      </w:pPr>
    </w:p>
    <w:p w:rsidR="0040789A" w:rsidRDefault="0040789A" w:rsidP="0062797D">
      <w:pPr>
        <w:jc w:val="center"/>
        <w:rPr>
          <w:rFonts w:ascii="Verdana" w:hAnsi="Verdana" w:cs="Calibri"/>
          <w:b/>
          <w:sz w:val="18"/>
          <w:szCs w:val="18"/>
        </w:rPr>
      </w:pPr>
    </w:p>
    <w:p w:rsidR="0040789A" w:rsidRDefault="0040789A" w:rsidP="0062797D">
      <w:pPr>
        <w:jc w:val="center"/>
        <w:rPr>
          <w:rFonts w:ascii="Verdana" w:hAnsi="Verdana" w:cs="Calibri"/>
          <w:b/>
          <w:sz w:val="18"/>
          <w:szCs w:val="18"/>
        </w:rPr>
      </w:pPr>
    </w:p>
    <w:p w:rsidR="0040789A" w:rsidRDefault="0040789A" w:rsidP="0062797D">
      <w:pPr>
        <w:jc w:val="center"/>
        <w:rPr>
          <w:rFonts w:ascii="Verdana" w:hAnsi="Verdana" w:cs="Calibri"/>
          <w:b/>
          <w:sz w:val="18"/>
          <w:szCs w:val="18"/>
        </w:rPr>
      </w:pPr>
    </w:p>
    <w:p w:rsidR="0040789A" w:rsidRDefault="0040789A" w:rsidP="0062797D">
      <w:pPr>
        <w:jc w:val="center"/>
        <w:rPr>
          <w:rFonts w:ascii="Verdana" w:hAnsi="Verdana" w:cs="Calibri"/>
          <w:b/>
          <w:sz w:val="18"/>
          <w:szCs w:val="18"/>
        </w:rPr>
      </w:pPr>
    </w:p>
    <w:p w:rsidR="0040789A" w:rsidRDefault="0040789A" w:rsidP="0062797D">
      <w:pPr>
        <w:jc w:val="center"/>
        <w:rPr>
          <w:rFonts w:ascii="Verdana" w:hAnsi="Verdana" w:cs="Calibri"/>
          <w:b/>
          <w:sz w:val="18"/>
          <w:szCs w:val="18"/>
        </w:rPr>
      </w:pPr>
    </w:p>
    <w:p w:rsidR="00346BEF" w:rsidRDefault="00346BEF" w:rsidP="0062797D">
      <w:pPr>
        <w:jc w:val="center"/>
        <w:rPr>
          <w:rFonts w:ascii="Verdana" w:hAnsi="Verdana" w:cs="Calibri"/>
          <w:b/>
          <w:sz w:val="18"/>
          <w:szCs w:val="18"/>
        </w:rPr>
      </w:pPr>
    </w:p>
    <w:p w:rsidR="00346BEF" w:rsidRDefault="00346BEF" w:rsidP="0062797D">
      <w:pPr>
        <w:jc w:val="center"/>
        <w:rPr>
          <w:rFonts w:ascii="Verdana" w:hAnsi="Verdana" w:cs="Calibri"/>
          <w:b/>
          <w:sz w:val="18"/>
          <w:szCs w:val="18"/>
        </w:rPr>
      </w:pPr>
    </w:p>
    <w:p w:rsidR="00346BEF" w:rsidRDefault="00346BEF" w:rsidP="0062797D">
      <w:pPr>
        <w:jc w:val="center"/>
        <w:rPr>
          <w:rFonts w:ascii="Verdana" w:hAnsi="Verdana" w:cs="Calibri"/>
          <w:b/>
          <w:sz w:val="18"/>
          <w:szCs w:val="18"/>
        </w:rPr>
      </w:pPr>
    </w:p>
    <w:p w:rsidR="00346BEF" w:rsidRDefault="00346BEF" w:rsidP="0062797D">
      <w:pPr>
        <w:jc w:val="center"/>
        <w:rPr>
          <w:rFonts w:ascii="Verdana" w:hAnsi="Verdana" w:cs="Calibri"/>
          <w:b/>
          <w:sz w:val="18"/>
          <w:szCs w:val="18"/>
        </w:rPr>
      </w:pPr>
    </w:p>
    <w:p w:rsidR="0062797D" w:rsidRDefault="0062797D" w:rsidP="0062797D">
      <w:pPr>
        <w:jc w:val="center"/>
        <w:rPr>
          <w:rFonts w:ascii="Verdana" w:hAnsi="Verdana" w:cs="Calibri"/>
          <w:b/>
          <w:sz w:val="18"/>
          <w:szCs w:val="18"/>
        </w:rPr>
      </w:pPr>
      <w:r>
        <w:rPr>
          <w:rFonts w:ascii="Verdana" w:hAnsi="Verdana" w:cs="Calibri"/>
          <w:b/>
          <w:sz w:val="18"/>
          <w:szCs w:val="18"/>
        </w:rPr>
        <w:t>ANEXO III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62797D" w:rsidRPr="009A74CA" w:rsidRDefault="0062797D" w:rsidP="0062797D">
      <w:pPr>
        <w:autoSpaceDE w:val="0"/>
        <w:autoSpaceDN w:val="0"/>
        <w:jc w:val="both"/>
        <w:rPr>
          <w:rFonts w:ascii="Verdana" w:hAnsi="Verdana" w:cstheme="minorHAnsi"/>
          <w:sz w:val="18"/>
          <w:szCs w:val="18"/>
        </w:rPr>
      </w:pPr>
    </w:p>
    <w:p w:rsidR="00346BEF" w:rsidRPr="00C24EE2" w:rsidRDefault="00346BEF" w:rsidP="00346BEF">
      <w:pPr>
        <w:jc w:val="center"/>
        <w:rPr>
          <w:rStyle w:val="Cuerpodeltexto20"/>
          <w:rFonts w:ascii="Arial" w:hAnsi="Arial" w:cs="Arial"/>
          <w:bCs w:val="0"/>
          <w:sz w:val="32"/>
          <w:szCs w:val="40"/>
          <w:lang w:eastAsia="es-ES_tradnl"/>
        </w:rPr>
      </w:pPr>
      <w:r w:rsidRPr="00C24EE2">
        <w:rPr>
          <w:rStyle w:val="Cuerpodeltexto20"/>
          <w:rFonts w:ascii="Arial" w:hAnsi="Arial" w:cs="Arial"/>
          <w:bCs w:val="0"/>
          <w:sz w:val="32"/>
          <w:szCs w:val="40"/>
          <w:lang w:eastAsia="es-ES_tradnl"/>
        </w:rPr>
        <w:t>MODELO DE CONTRATO DE EXPLORACIÓN SÍSMICA 2D</w:t>
      </w:r>
    </w:p>
    <w:p w:rsidR="00346BEF" w:rsidRPr="00BB24EB" w:rsidRDefault="00346BEF" w:rsidP="00346BEF">
      <w:pPr>
        <w:rPr>
          <w:rStyle w:val="Cuerpodeltexto20"/>
          <w:rFonts w:ascii="Arial" w:hAnsi="Arial" w:cs="Arial"/>
          <w:b w:val="0"/>
          <w:bCs w:val="0"/>
          <w:sz w:val="20"/>
          <w:szCs w:val="20"/>
          <w:lang w:eastAsia="es-ES_tradnl"/>
        </w:rPr>
      </w:pPr>
    </w:p>
    <w:p w:rsidR="00346BEF" w:rsidRPr="00BB24EB" w:rsidRDefault="00346BEF" w:rsidP="00346BEF">
      <w:pPr>
        <w:framePr w:wrap="notBeside" w:vAnchor="text" w:hAnchor="text" w:xAlign="center" w:y="1"/>
        <w:jc w:val="center"/>
        <w:rPr>
          <w:rFonts w:ascii="Arial" w:hAnsi="Arial" w:cs="Arial"/>
        </w:rPr>
      </w:pPr>
      <w:r w:rsidRPr="00BB24EB">
        <w:rPr>
          <w:rFonts w:ascii="Arial" w:hAnsi="Arial" w:cs="Arial"/>
          <w:noProof/>
          <w:lang w:val="es-BO" w:eastAsia="es-BO"/>
        </w:rPr>
        <w:drawing>
          <wp:inline distT="0" distB="0" distL="0" distR="0" wp14:anchorId="7044119A" wp14:editId="7E643A7A">
            <wp:extent cx="4689475" cy="519874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689475" cy="5198745"/>
                    </a:xfrm>
                    <a:prstGeom prst="rect">
                      <a:avLst/>
                    </a:prstGeom>
                    <a:noFill/>
                    <a:ln w="9525">
                      <a:noFill/>
                      <a:miter lim="800000"/>
                      <a:headEnd/>
                      <a:tailEnd/>
                    </a:ln>
                  </pic:spPr>
                </pic:pic>
              </a:graphicData>
            </a:graphic>
          </wp:inline>
        </w:drawing>
      </w:r>
    </w:p>
    <w:p w:rsidR="00346BEF" w:rsidRPr="00BB24EB" w:rsidRDefault="00346BEF" w:rsidP="00346BEF">
      <w:pPr>
        <w:rPr>
          <w:rStyle w:val="Cuerpodeltexto20"/>
          <w:rFonts w:ascii="Arial" w:hAnsi="Arial" w:cs="Arial"/>
          <w:b w:val="0"/>
          <w:bCs w:val="0"/>
          <w:sz w:val="20"/>
          <w:szCs w:val="20"/>
          <w:lang w:eastAsia="es-ES_tradnl"/>
        </w:rPr>
      </w:pPr>
    </w:p>
    <w:p w:rsidR="00346BEF" w:rsidRPr="004731A5" w:rsidRDefault="00346BEF" w:rsidP="00346BEF">
      <w:pPr>
        <w:jc w:val="center"/>
        <w:rPr>
          <w:rStyle w:val="Cuerpodeltexto20"/>
          <w:rFonts w:ascii="Arial" w:hAnsi="Arial" w:cs="Arial"/>
          <w:bCs w:val="0"/>
          <w:sz w:val="48"/>
          <w:szCs w:val="48"/>
          <w:lang w:eastAsia="es-ES_tradnl"/>
        </w:rPr>
      </w:pPr>
      <w:r>
        <w:rPr>
          <w:rStyle w:val="Cuerpodeltexto20"/>
          <w:rFonts w:ascii="Arial" w:hAnsi="Arial" w:cs="Arial"/>
          <w:bCs w:val="0"/>
          <w:sz w:val="48"/>
          <w:szCs w:val="48"/>
          <w:lang w:eastAsia="es-ES_tradnl"/>
        </w:rPr>
        <w:t>2015</w:t>
      </w:r>
    </w:p>
    <w:p w:rsidR="00346BEF" w:rsidRPr="00BB24EB" w:rsidRDefault="00346BEF" w:rsidP="00346BEF">
      <w:pPr>
        <w:jc w:val="center"/>
        <w:rPr>
          <w:rStyle w:val="Cuerpodeltexto20"/>
          <w:rFonts w:ascii="Arial" w:hAnsi="Arial" w:cs="Arial"/>
          <w:bCs w:val="0"/>
          <w:sz w:val="20"/>
          <w:szCs w:val="20"/>
          <w:lang w:eastAsia="es-ES_tradnl"/>
        </w:rPr>
      </w:pPr>
    </w:p>
    <w:p w:rsidR="00346BEF" w:rsidRDefault="00346BEF" w:rsidP="00346BEF">
      <w:pPr>
        <w:jc w:val="center"/>
        <w:rPr>
          <w:rStyle w:val="Cuerpodeltexto20"/>
          <w:rFonts w:ascii="Arial" w:hAnsi="Arial" w:cs="Arial"/>
          <w:bCs w:val="0"/>
          <w:sz w:val="20"/>
          <w:szCs w:val="20"/>
          <w:lang w:eastAsia="es-ES_tradnl"/>
        </w:rPr>
      </w:pPr>
    </w:p>
    <w:p w:rsidR="00346BEF" w:rsidRDefault="00346BEF" w:rsidP="00346BEF">
      <w:pPr>
        <w:jc w:val="center"/>
        <w:rPr>
          <w:rStyle w:val="Cuerpodeltexto20"/>
          <w:rFonts w:ascii="Arial" w:hAnsi="Arial" w:cs="Arial"/>
          <w:bCs w:val="0"/>
          <w:sz w:val="20"/>
          <w:szCs w:val="20"/>
          <w:lang w:eastAsia="es-ES_tradnl"/>
        </w:rPr>
      </w:pPr>
    </w:p>
    <w:p w:rsidR="00346BEF" w:rsidRDefault="00346BEF" w:rsidP="00346BEF">
      <w:pPr>
        <w:jc w:val="center"/>
        <w:rPr>
          <w:rStyle w:val="Cuerpodeltexto20"/>
          <w:rFonts w:ascii="Arial" w:hAnsi="Arial" w:cs="Arial"/>
          <w:bCs w:val="0"/>
          <w:sz w:val="20"/>
          <w:szCs w:val="20"/>
          <w:lang w:eastAsia="es-ES_tradnl"/>
        </w:rPr>
      </w:pPr>
    </w:p>
    <w:p w:rsidR="00346BEF" w:rsidRPr="004C0B09" w:rsidRDefault="00346BEF" w:rsidP="00346BEF">
      <w:pPr>
        <w:jc w:val="center"/>
        <w:rPr>
          <w:rStyle w:val="Cuerpodeltexto20"/>
          <w:rFonts w:ascii="Arial" w:hAnsi="Arial" w:cs="Arial"/>
          <w:bCs w:val="0"/>
          <w:sz w:val="20"/>
          <w:szCs w:val="20"/>
          <w:u w:val="single"/>
          <w:lang w:eastAsia="es-ES_tradnl"/>
        </w:rPr>
      </w:pPr>
    </w:p>
    <w:p w:rsidR="00B81AAD" w:rsidRDefault="00B81AAD" w:rsidP="00346BEF">
      <w:pPr>
        <w:jc w:val="center"/>
        <w:rPr>
          <w:rStyle w:val="Cuerpodeltexto20"/>
          <w:rFonts w:ascii="Arial" w:hAnsi="Arial" w:cs="Arial"/>
          <w:bCs w:val="0"/>
          <w:sz w:val="20"/>
          <w:szCs w:val="20"/>
          <w:u w:val="single"/>
          <w:lang w:eastAsia="es-ES_tradnl"/>
        </w:rPr>
      </w:pPr>
    </w:p>
    <w:p w:rsidR="00B81AAD" w:rsidRDefault="00B81AAD" w:rsidP="00346BEF">
      <w:pPr>
        <w:jc w:val="center"/>
        <w:rPr>
          <w:rStyle w:val="Cuerpodeltexto20"/>
          <w:rFonts w:ascii="Arial" w:hAnsi="Arial" w:cs="Arial"/>
          <w:bCs w:val="0"/>
          <w:sz w:val="20"/>
          <w:szCs w:val="20"/>
          <w:u w:val="single"/>
          <w:lang w:eastAsia="es-ES_tradnl"/>
        </w:rPr>
      </w:pPr>
    </w:p>
    <w:p w:rsidR="00B81AAD" w:rsidRDefault="00B81AAD" w:rsidP="00346BEF">
      <w:pPr>
        <w:jc w:val="center"/>
        <w:rPr>
          <w:rStyle w:val="Cuerpodeltexto20"/>
          <w:rFonts w:ascii="Arial" w:hAnsi="Arial" w:cs="Arial"/>
          <w:bCs w:val="0"/>
          <w:sz w:val="20"/>
          <w:szCs w:val="20"/>
          <w:u w:val="single"/>
          <w:lang w:eastAsia="es-ES_tradnl"/>
        </w:rPr>
      </w:pPr>
    </w:p>
    <w:p w:rsidR="00346BEF" w:rsidRPr="004C0B09" w:rsidRDefault="00346BEF" w:rsidP="00346BEF">
      <w:pPr>
        <w:jc w:val="center"/>
        <w:rPr>
          <w:rStyle w:val="Cuerpodeltexto20"/>
          <w:rFonts w:ascii="Arial" w:hAnsi="Arial" w:cs="Arial"/>
          <w:bCs w:val="0"/>
          <w:sz w:val="20"/>
          <w:szCs w:val="20"/>
          <w:u w:val="single"/>
          <w:lang w:eastAsia="es-ES_tradnl"/>
        </w:rPr>
      </w:pPr>
      <w:r w:rsidRPr="004C0B09">
        <w:rPr>
          <w:rStyle w:val="Cuerpodeltexto20"/>
          <w:rFonts w:ascii="Arial" w:hAnsi="Arial" w:cs="Arial"/>
          <w:bCs w:val="0"/>
          <w:sz w:val="20"/>
          <w:szCs w:val="20"/>
          <w:u w:val="single"/>
          <w:lang w:eastAsia="es-ES_tradnl"/>
        </w:rPr>
        <w:lastRenderedPageBreak/>
        <w:t>INDICE</w:t>
      </w:r>
    </w:p>
    <w:p w:rsidR="00346BEF" w:rsidRPr="004C0B09" w:rsidRDefault="00346BEF" w:rsidP="00346BEF">
      <w:pPr>
        <w:jc w:val="center"/>
        <w:rPr>
          <w:rStyle w:val="Cuerpodeltexto20"/>
          <w:rFonts w:ascii="Arial" w:hAnsi="Arial" w:cs="Arial"/>
          <w:bCs w:val="0"/>
          <w:sz w:val="20"/>
          <w:szCs w:val="20"/>
          <w:u w:val="single"/>
          <w:lang w:eastAsia="es-ES_tradnl"/>
        </w:rPr>
      </w:pPr>
      <w:r w:rsidRPr="004C0B09">
        <w:rPr>
          <w:rStyle w:val="Cuerpodeltexto20"/>
          <w:rFonts w:ascii="Arial" w:hAnsi="Arial" w:cs="Arial"/>
          <w:bCs w:val="0"/>
          <w:sz w:val="20"/>
          <w:szCs w:val="20"/>
          <w:u w:val="single"/>
          <w:lang w:eastAsia="es-ES_tradnl"/>
        </w:rPr>
        <w:t>CAPÍTULO I</w:t>
      </w:r>
    </w:p>
    <w:p w:rsidR="00346BEF" w:rsidRPr="004C0B09" w:rsidRDefault="00346BEF" w:rsidP="00346BEF">
      <w:pPr>
        <w:jc w:val="center"/>
        <w:rPr>
          <w:rStyle w:val="Cuerpodeltexto20"/>
          <w:rFonts w:ascii="Arial" w:hAnsi="Arial" w:cs="Arial"/>
          <w:bCs w:val="0"/>
          <w:sz w:val="20"/>
          <w:szCs w:val="20"/>
          <w:u w:val="single"/>
          <w:lang w:eastAsia="es-ES_tradnl"/>
        </w:rPr>
      </w:pPr>
      <w:r w:rsidRPr="004C0B09">
        <w:rPr>
          <w:rStyle w:val="Cuerpodeltexto20"/>
          <w:rFonts w:ascii="Arial" w:hAnsi="Arial" w:cs="Arial"/>
          <w:bCs w:val="0"/>
          <w:sz w:val="20"/>
          <w:szCs w:val="20"/>
          <w:u w:val="single"/>
          <w:lang w:eastAsia="es-ES_tradnl"/>
        </w:rPr>
        <w:t>DISPOSICIONES GENERALES</w:t>
      </w:r>
    </w:p>
    <w:p w:rsidR="00346BEF" w:rsidRPr="004C0B09" w:rsidRDefault="00346BEF" w:rsidP="00346BEF">
      <w:pPr>
        <w:jc w:val="center"/>
        <w:rPr>
          <w:rStyle w:val="Cuerpodeltexto20"/>
          <w:rFonts w:ascii="Arial" w:hAnsi="Arial" w:cs="Arial"/>
          <w:bCs w:val="0"/>
          <w:sz w:val="20"/>
          <w:szCs w:val="20"/>
          <w:u w:val="single"/>
          <w:lang w:eastAsia="es-ES_tradnl"/>
        </w:rPr>
      </w:pPr>
    </w:p>
    <w:p w:rsidR="00346BEF" w:rsidRPr="004C0B09" w:rsidRDefault="00346BEF" w:rsidP="00346BEF">
      <w:pPr>
        <w:jc w:val="center"/>
        <w:rPr>
          <w:rStyle w:val="Cuerpodeltexto40"/>
          <w:rFonts w:ascii="Arial" w:hAnsi="Arial" w:cs="Arial"/>
          <w:bCs w:val="0"/>
          <w:spacing w:val="10"/>
          <w:lang w:eastAsia="es-ES_tradnl"/>
        </w:rPr>
      </w:pPr>
    </w:p>
    <w:p w:rsidR="00346BEF" w:rsidRPr="004C0B09" w:rsidRDefault="00346BEF" w:rsidP="00346BEF">
      <w:pPr>
        <w:pStyle w:val="Cuerpodeltexto41"/>
        <w:shd w:val="clear" w:color="auto" w:fill="auto"/>
        <w:spacing w:line="240" w:lineRule="auto"/>
        <w:ind w:right="2780" w:firstLine="0"/>
        <w:rPr>
          <w:rFonts w:ascii="Arial" w:hAnsi="Arial" w:cs="Arial"/>
          <w:sz w:val="20"/>
          <w:szCs w:val="20"/>
        </w:rPr>
      </w:pPr>
      <w:r w:rsidRPr="004C0B09">
        <w:rPr>
          <w:rStyle w:val="Cuerpodeltexto40"/>
          <w:rFonts w:ascii="Arial" w:hAnsi="Arial" w:cs="Arial"/>
          <w:sz w:val="20"/>
          <w:szCs w:val="20"/>
          <w:lang w:eastAsia="es-ES_tradnl"/>
        </w:rPr>
        <w:t>Clausula Primera.- (Generalidades)</w:t>
      </w:r>
    </w:p>
    <w:p w:rsidR="00346BEF" w:rsidRPr="004C0B09" w:rsidRDefault="00346BEF" w:rsidP="00505F87">
      <w:pPr>
        <w:pStyle w:val="Cuerpodeltexto1"/>
        <w:numPr>
          <w:ilvl w:val="1"/>
          <w:numId w:val="73"/>
        </w:numPr>
        <w:shd w:val="clear" w:color="auto" w:fill="auto"/>
        <w:tabs>
          <w:tab w:val="left" w:pos="420"/>
        </w:tabs>
        <w:spacing w:line="240" w:lineRule="auto"/>
        <w:rPr>
          <w:rFonts w:ascii="Arial" w:hAnsi="Arial" w:cs="Arial"/>
          <w:b/>
          <w:sz w:val="20"/>
          <w:szCs w:val="20"/>
        </w:rPr>
      </w:pPr>
      <w:r w:rsidRPr="004C0B09">
        <w:rPr>
          <w:rFonts w:ascii="Arial" w:hAnsi="Arial" w:cs="Arial"/>
          <w:b/>
          <w:sz w:val="20"/>
          <w:szCs w:val="20"/>
          <w:lang w:eastAsia="es-ES_tradnl"/>
        </w:rPr>
        <w:t>Las Partes.</w:t>
      </w:r>
    </w:p>
    <w:p w:rsidR="00346BEF" w:rsidRPr="004C0B09" w:rsidRDefault="00346BEF" w:rsidP="00505F87">
      <w:pPr>
        <w:pStyle w:val="Cuerpodeltexto1"/>
        <w:numPr>
          <w:ilvl w:val="1"/>
          <w:numId w:val="73"/>
        </w:numPr>
        <w:shd w:val="clear" w:color="auto" w:fill="auto"/>
        <w:tabs>
          <w:tab w:val="left" w:pos="427"/>
        </w:tabs>
        <w:spacing w:line="240" w:lineRule="auto"/>
        <w:rPr>
          <w:rFonts w:ascii="Arial" w:hAnsi="Arial" w:cs="Arial"/>
          <w:b/>
          <w:sz w:val="20"/>
          <w:szCs w:val="20"/>
        </w:rPr>
      </w:pPr>
      <w:r w:rsidRPr="004C0B09">
        <w:rPr>
          <w:rFonts w:ascii="Arial" w:hAnsi="Arial" w:cs="Arial"/>
          <w:b/>
          <w:sz w:val="20"/>
          <w:szCs w:val="20"/>
          <w:lang w:eastAsia="es-ES_tradnl"/>
        </w:rPr>
        <w:t>Antecedentes.</w:t>
      </w:r>
    </w:p>
    <w:p w:rsidR="00346BEF" w:rsidRPr="004C0B09" w:rsidRDefault="00346BEF" w:rsidP="00505F87">
      <w:pPr>
        <w:pStyle w:val="Cuerpodeltexto1"/>
        <w:numPr>
          <w:ilvl w:val="1"/>
          <w:numId w:val="73"/>
        </w:numPr>
        <w:shd w:val="clear" w:color="auto" w:fill="auto"/>
        <w:tabs>
          <w:tab w:val="left" w:pos="427"/>
        </w:tabs>
        <w:spacing w:line="240" w:lineRule="auto"/>
        <w:rPr>
          <w:rFonts w:ascii="Arial" w:hAnsi="Arial" w:cs="Arial"/>
          <w:b/>
          <w:sz w:val="20"/>
          <w:szCs w:val="20"/>
        </w:rPr>
      </w:pPr>
      <w:r w:rsidRPr="004C0B09">
        <w:rPr>
          <w:rFonts w:ascii="Arial" w:hAnsi="Arial" w:cs="Arial"/>
          <w:b/>
          <w:sz w:val="20"/>
          <w:szCs w:val="20"/>
          <w:lang w:eastAsia="es-ES_tradnl"/>
        </w:rPr>
        <w:t>Definiciones.</w:t>
      </w:r>
    </w:p>
    <w:p w:rsidR="00346BEF" w:rsidRPr="004C0B09" w:rsidRDefault="00346BEF" w:rsidP="00505F87">
      <w:pPr>
        <w:pStyle w:val="Cuerpodeltexto1"/>
        <w:numPr>
          <w:ilvl w:val="1"/>
          <w:numId w:val="73"/>
        </w:numPr>
        <w:shd w:val="clear" w:color="auto" w:fill="auto"/>
        <w:tabs>
          <w:tab w:val="left" w:pos="427"/>
        </w:tabs>
        <w:spacing w:line="240" w:lineRule="auto"/>
        <w:rPr>
          <w:rFonts w:ascii="Arial" w:hAnsi="Arial" w:cs="Arial"/>
          <w:b/>
          <w:sz w:val="20"/>
          <w:szCs w:val="20"/>
        </w:rPr>
      </w:pPr>
      <w:r w:rsidRPr="004C0B09">
        <w:rPr>
          <w:rFonts w:ascii="Arial" w:hAnsi="Arial" w:cs="Arial"/>
          <w:b/>
          <w:sz w:val="20"/>
          <w:szCs w:val="20"/>
          <w:lang w:eastAsia="es-ES_tradnl"/>
        </w:rPr>
        <w:t>Interpretación.</w:t>
      </w:r>
    </w:p>
    <w:p w:rsidR="00346BEF" w:rsidRPr="004C0B09" w:rsidRDefault="00346BEF" w:rsidP="00346BEF">
      <w:pPr>
        <w:pStyle w:val="Cuerpodeltexto41"/>
        <w:shd w:val="clear" w:color="auto" w:fill="auto"/>
        <w:spacing w:line="240" w:lineRule="auto"/>
        <w:ind w:left="20" w:firstLine="0"/>
        <w:rPr>
          <w:rFonts w:ascii="Arial" w:hAnsi="Arial" w:cs="Arial"/>
          <w:sz w:val="20"/>
          <w:szCs w:val="20"/>
        </w:rPr>
      </w:pPr>
      <w:r w:rsidRPr="004C0B09">
        <w:rPr>
          <w:rStyle w:val="Cuerpodeltexto40"/>
          <w:rFonts w:ascii="Arial" w:hAnsi="Arial" w:cs="Arial"/>
          <w:sz w:val="20"/>
          <w:szCs w:val="20"/>
          <w:lang w:eastAsia="es-ES_tradnl"/>
        </w:rPr>
        <w:t>Clausula Segunda.- (Objeto, Naturaleza, Plazo, Vigencia v Documentos del Contrato)</w:t>
      </w:r>
    </w:p>
    <w:p w:rsidR="00346BEF" w:rsidRPr="004C0B09" w:rsidRDefault="00346BEF" w:rsidP="00505F87">
      <w:pPr>
        <w:pStyle w:val="Cuerpodeltexto1"/>
        <w:numPr>
          <w:ilvl w:val="1"/>
          <w:numId w:val="74"/>
        </w:numPr>
        <w:shd w:val="clear" w:color="auto" w:fill="auto"/>
        <w:tabs>
          <w:tab w:val="left" w:pos="441"/>
        </w:tabs>
        <w:spacing w:line="240" w:lineRule="auto"/>
        <w:rPr>
          <w:rFonts w:ascii="Arial" w:hAnsi="Arial" w:cs="Arial"/>
          <w:b/>
          <w:sz w:val="20"/>
          <w:szCs w:val="20"/>
        </w:rPr>
      </w:pPr>
      <w:r w:rsidRPr="004C0B09">
        <w:rPr>
          <w:rFonts w:ascii="Arial" w:hAnsi="Arial" w:cs="Arial"/>
          <w:b/>
          <w:sz w:val="20"/>
          <w:szCs w:val="20"/>
          <w:lang w:eastAsia="es-ES_tradnl"/>
        </w:rPr>
        <w:t>Objeto.</w:t>
      </w:r>
    </w:p>
    <w:p w:rsidR="00346BEF" w:rsidRPr="004C0B09" w:rsidRDefault="00346BEF" w:rsidP="00505F87">
      <w:pPr>
        <w:pStyle w:val="Cuerpodeltexto1"/>
        <w:numPr>
          <w:ilvl w:val="1"/>
          <w:numId w:val="74"/>
        </w:numPr>
        <w:shd w:val="clear" w:color="auto" w:fill="auto"/>
        <w:tabs>
          <w:tab w:val="left" w:pos="448"/>
        </w:tabs>
        <w:spacing w:line="240" w:lineRule="auto"/>
        <w:rPr>
          <w:rFonts w:ascii="Arial" w:hAnsi="Arial" w:cs="Arial"/>
          <w:b/>
          <w:sz w:val="20"/>
          <w:szCs w:val="20"/>
        </w:rPr>
      </w:pPr>
      <w:r w:rsidRPr="004C0B09">
        <w:rPr>
          <w:rFonts w:ascii="Arial" w:hAnsi="Arial" w:cs="Arial"/>
          <w:b/>
          <w:sz w:val="20"/>
          <w:szCs w:val="20"/>
          <w:lang w:eastAsia="es-ES_tradnl"/>
        </w:rPr>
        <w:t>Naturaleza del Contrato.</w:t>
      </w:r>
    </w:p>
    <w:p w:rsidR="00346BEF" w:rsidRPr="004C0B09" w:rsidRDefault="00346BEF" w:rsidP="00505F87">
      <w:pPr>
        <w:pStyle w:val="Cuerpodeltexto1"/>
        <w:numPr>
          <w:ilvl w:val="1"/>
          <w:numId w:val="74"/>
        </w:numPr>
        <w:shd w:val="clear" w:color="auto" w:fill="auto"/>
        <w:tabs>
          <w:tab w:val="left" w:pos="445"/>
        </w:tabs>
        <w:spacing w:line="240" w:lineRule="auto"/>
        <w:rPr>
          <w:rFonts w:ascii="Arial" w:hAnsi="Arial" w:cs="Arial"/>
          <w:b/>
          <w:sz w:val="20"/>
          <w:szCs w:val="20"/>
        </w:rPr>
      </w:pPr>
      <w:r w:rsidRPr="004C0B09">
        <w:rPr>
          <w:rFonts w:ascii="Arial" w:hAnsi="Arial" w:cs="Arial"/>
          <w:b/>
          <w:sz w:val="20"/>
          <w:szCs w:val="20"/>
          <w:lang w:eastAsia="es-ES_tradnl"/>
        </w:rPr>
        <w:t>Plazo.</w:t>
      </w:r>
    </w:p>
    <w:p w:rsidR="00346BEF" w:rsidRPr="004C0B09" w:rsidRDefault="00346BEF" w:rsidP="00505F87">
      <w:pPr>
        <w:pStyle w:val="Cuerpodeltexto1"/>
        <w:numPr>
          <w:ilvl w:val="1"/>
          <w:numId w:val="74"/>
        </w:numPr>
        <w:shd w:val="clear" w:color="auto" w:fill="auto"/>
        <w:tabs>
          <w:tab w:val="left" w:pos="445"/>
        </w:tabs>
        <w:spacing w:line="240" w:lineRule="auto"/>
        <w:rPr>
          <w:rFonts w:ascii="Arial" w:hAnsi="Arial" w:cs="Arial"/>
          <w:b/>
          <w:sz w:val="20"/>
          <w:szCs w:val="20"/>
        </w:rPr>
      </w:pPr>
      <w:r w:rsidRPr="004C0B09">
        <w:rPr>
          <w:rFonts w:ascii="Arial" w:hAnsi="Arial" w:cs="Arial"/>
          <w:b/>
          <w:sz w:val="20"/>
          <w:szCs w:val="20"/>
          <w:lang w:eastAsia="es-ES_tradnl"/>
        </w:rPr>
        <w:t>Vigencia.</w:t>
      </w:r>
    </w:p>
    <w:p w:rsidR="00346BEF" w:rsidRPr="004C0B09" w:rsidRDefault="00346BEF" w:rsidP="00346BEF">
      <w:pPr>
        <w:pStyle w:val="Cuerpodeltexto41"/>
        <w:shd w:val="clear" w:color="auto" w:fill="auto"/>
        <w:spacing w:line="240" w:lineRule="auto"/>
        <w:ind w:left="20" w:right="200" w:firstLine="0"/>
        <w:rPr>
          <w:rStyle w:val="Cuerpodeltexto4Sinnegrita"/>
          <w:rFonts w:ascii="Arial" w:hAnsi="Arial" w:cs="Arial"/>
          <w:b/>
          <w:sz w:val="20"/>
          <w:szCs w:val="20"/>
          <w:lang w:eastAsia="es-ES_tradnl"/>
        </w:rPr>
      </w:pPr>
      <w:r w:rsidRPr="004C0B09">
        <w:rPr>
          <w:rStyle w:val="Cuerpodeltexto4Sinnegrita"/>
          <w:rFonts w:ascii="Arial" w:hAnsi="Arial" w:cs="Arial"/>
          <w:sz w:val="20"/>
          <w:szCs w:val="20"/>
          <w:lang w:eastAsia="es-ES_tradnl"/>
        </w:rPr>
        <w:t>2.5 Documentos del Contrato.</w:t>
      </w:r>
    </w:p>
    <w:p w:rsidR="00346BEF" w:rsidRPr="004C0B09" w:rsidRDefault="00346BEF" w:rsidP="00346BEF">
      <w:pPr>
        <w:pStyle w:val="Cuerpodeltexto41"/>
        <w:shd w:val="clear" w:color="auto" w:fill="auto"/>
        <w:spacing w:line="240" w:lineRule="auto"/>
        <w:ind w:right="200" w:firstLine="0"/>
        <w:rPr>
          <w:rFonts w:ascii="Arial" w:hAnsi="Arial" w:cs="Arial"/>
          <w:sz w:val="20"/>
          <w:szCs w:val="20"/>
        </w:rPr>
      </w:pPr>
      <w:r w:rsidRPr="004C0B09">
        <w:rPr>
          <w:rStyle w:val="Cuerpodeltexto4Sinnegrita"/>
          <w:rFonts w:ascii="Arial" w:hAnsi="Arial" w:cs="Arial"/>
          <w:sz w:val="20"/>
          <w:szCs w:val="20"/>
          <w:lang w:eastAsia="es-ES_tradnl"/>
        </w:rPr>
        <w:t xml:space="preserve"> </w:t>
      </w:r>
      <w:r w:rsidRPr="004C0B09">
        <w:rPr>
          <w:rStyle w:val="Cuerpodeltexto40"/>
          <w:rFonts w:ascii="Arial" w:hAnsi="Arial" w:cs="Arial"/>
          <w:sz w:val="20"/>
          <w:szCs w:val="20"/>
          <w:lang w:eastAsia="es-ES_tradnl"/>
        </w:rPr>
        <w:t>Clausula Tercera.- (Garantías)</w:t>
      </w:r>
    </w:p>
    <w:p w:rsidR="00346BEF" w:rsidRPr="004C0B09" w:rsidRDefault="00346BEF" w:rsidP="00346BEF">
      <w:pPr>
        <w:pStyle w:val="Cuerpodeltexto1"/>
        <w:shd w:val="clear" w:color="auto" w:fill="auto"/>
        <w:spacing w:line="240" w:lineRule="auto"/>
        <w:ind w:left="20" w:firstLine="0"/>
        <w:rPr>
          <w:rFonts w:ascii="Arial" w:hAnsi="Arial" w:cs="Arial"/>
          <w:b/>
          <w:sz w:val="20"/>
          <w:szCs w:val="20"/>
        </w:rPr>
      </w:pPr>
      <w:r w:rsidRPr="004C0B09">
        <w:rPr>
          <w:rFonts w:ascii="Arial" w:hAnsi="Arial" w:cs="Arial"/>
          <w:b/>
          <w:sz w:val="20"/>
          <w:szCs w:val="20"/>
          <w:lang w:eastAsia="es-ES_tradnl"/>
        </w:rPr>
        <w:t>3.1 Garantías del Contrato.</w:t>
      </w:r>
    </w:p>
    <w:p w:rsidR="00346BEF" w:rsidRPr="004C0B09" w:rsidRDefault="00346BEF" w:rsidP="00505F87">
      <w:pPr>
        <w:pStyle w:val="Cuerpodeltexto1"/>
        <w:numPr>
          <w:ilvl w:val="0"/>
          <w:numId w:val="25"/>
        </w:numPr>
        <w:shd w:val="clear" w:color="auto" w:fill="auto"/>
        <w:tabs>
          <w:tab w:val="left" w:pos="564"/>
        </w:tabs>
        <w:spacing w:line="240" w:lineRule="auto"/>
        <w:ind w:left="20" w:firstLine="0"/>
        <w:rPr>
          <w:rFonts w:ascii="Arial" w:hAnsi="Arial" w:cs="Arial"/>
          <w:b/>
          <w:sz w:val="20"/>
          <w:szCs w:val="20"/>
        </w:rPr>
      </w:pPr>
      <w:r w:rsidRPr="004C0B09">
        <w:rPr>
          <w:rFonts w:ascii="Arial" w:hAnsi="Arial" w:cs="Arial"/>
          <w:b/>
          <w:sz w:val="20"/>
          <w:szCs w:val="20"/>
          <w:lang w:eastAsia="es-ES_tradnl"/>
        </w:rPr>
        <w:t>Garantía de Correcta Inversión de Anticipo.</w:t>
      </w:r>
    </w:p>
    <w:p w:rsidR="00346BEF" w:rsidRPr="004C0B09" w:rsidRDefault="00346BEF" w:rsidP="00505F87">
      <w:pPr>
        <w:pStyle w:val="Cuerpodeltexto1"/>
        <w:numPr>
          <w:ilvl w:val="0"/>
          <w:numId w:val="25"/>
        </w:numPr>
        <w:shd w:val="clear" w:color="auto" w:fill="auto"/>
        <w:tabs>
          <w:tab w:val="left" w:pos="564"/>
        </w:tabs>
        <w:spacing w:line="240" w:lineRule="auto"/>
        <w:ind w:left="20" w:firstLine="0"/>
        <w:rPr>
          <w:rFonts w:ascii="Arial" w:hAnsi="Arial" w:cs="Arial"/>
          <w:b/>
          <w:sz w:val="20"/>
          <w:szCs w:val="20"/>
        </w:rPr>
      </w:pPr>
      <w:r w:rsidRPr="004C0B09">
        <w:rPr>
          <w:rFonts w:ascii="Arial" w:hAnsi="Arial" w:cs="Arial"/>
          <w:b/>
          <w:sz w:val="20"/>
          <w:szCs w:val="20"/>
          <w:lang w:eastAsia="es-ES_tradnl"/>
        </w:rPr>
        <w:t>Garantía de Cumplimiento de Contrato.</w:t>
      </w:r>
    </w:p>
    <w:p w:rsidR="00346BEF" w:rsidRPr="004C0B09" w:rsidRDefault="00346BEF" w:rsidP="00505F87">
      <w:pPr>
        <w:pStyle w:val="Cuerpodeltexto41"/>
        <w:numPr>
          <w:ilvl w:val="0"/>
          <w:numId w:val="25"/>
        </w:numPr>
        <w:shd w:val="clear" w:color="auto" w:fill="auto"/>
        <w:tabs>
          <w:tab w:val="left" w:pos="567"/>
        </w:tabs>
        <w:spacing w:line="240" w:lineRule="auto"/>
        <w:ind w:left="20" w:right="200" w:firstLine="0"/>
        <w:rPr>
          <w:rStyle w:val="Cuerpodeltexto4Sinnegrita"/>
          <w:rFonts w:ascii="Arial" w:hAnsi="Arial" w:cs="Arial"/>
          <w:b/>
          <w:sz w:val="20"/>
          <w:szCs w:val="20"/>
        </w:rPr>
      </w:pPr>
      <w:r w:rsidRPr="004C0B09">
        <w:rPr>
          <w:rStyle w:val="Cuerpodeltexto4Sinnegrita"/>
          <w:rFonts w:ascii="Arial" w:hAnsi="Arial" w:cs="Arial"/>
          <w:sz w:val="20"/>
          <w:szCs w:val="20"/>
          <w:lang w:eastAsia="es-ES_tradnl"/>
        </w:rPr>
        <w:t>Garantía de Casa Matriz.</w:t>
      </w:r>
    </w:p>
    <w:p w:rsidR="00346BEF" w:rsidRPr="004C0B09" w:rsidRDefault="00346BEF" w:rsidP="00346BEF">
      <w:pPr>
        <w:pStyle w:val="Cuerpodeltexto41"/>
        <w:shd w:val="clear" w:color="auto" w:fill="auto"/>
        <w:tabs>
          <w:tab w:val="left" w:pos="567"/>
        </w:tabs>
        <w:spacing w:line="240" w:lineRule="auto"/>
        <w:ind w:left="20" w:right="200" w:firstLine="0"/>
        <w:rPr>
          <w:rFonts w:ascii="Arial" w:hAnsi="Arial" w:cs="Arial"/>
          <w:sz w:val="20"/>
          <w:szCs w:val="20"/>
        </w:rPr>
      </w:pPr>
      <w:r w:rsidRPr="004C0B09">
        <w:rPr>
          <w:rStyle w:val="Cuerpodeltexto40"/>
          <w:rFonts w:ascii="Arial" w:hAnsi="Arial" w:cs="Arial"/>
          <w:sz w:val="20"/>
          <w:szCs w:val="20"/>
          <w:lang w:eastAsia="es-ES_tradnl"/>
        </w:rPr>
        <w:t>Clausula Cuarta.- (Fiscalización, Supervisión y Control de Calidad)</w:t>
      </w:r>
    </w:p>
    <w:p w:rsidR="00346BEF" w:rsidRPr="004C0B09" w:rsidRDefault="00346BEF" w:rsidP="00505F87">
      <w:pPr>
        <w:pStyle w:val="Cuerpodeltexto1"/>
        <w:numPr>
          <w:ilvl w:val="0"/>
          <w:numId w:val="26"/>
        </w:numPr>
        <w:shd w:val="clear" w:color="auto" w:fill="auto"/>
        <w:tabs>
          <w:tab w:val="left" w:pos="387"/>
        </w:tabs>
        <w:spacing w:line="240" w:lineRule="auto"/>
        <w:ind w:left="20" w:firstLine="0"/>
        <w:rPr>
          <w:rFonts w:ascii="Arial" w:hAnsi="Arial" w:cs="Arial"/>
          <w:b/>
          <w:sz w:val="20"/>
          <w:szCs w:val="20"/>
        </w:rPr>
      </w:pPr>
      <w:r w:rsidRPr="004C0B09">
        <w:rPr>
          <w:rFonts w:ascii="Arial" w:hAnsi="Arial" w:cs="Arial"/>
          <w:b/>
          <w:sz w:val="20"/>
          <w:szCs w:val="20"/>
          <w:lang w:eastAsia="es-ES_tradnl"/>
        </w:rPr>
        <w:t>Contratación y Costo.</w:t>
      </w:r>
    </w:p>
    <w:p w:rsidR="00346BEF" w:rsidRPr="004C0B09" w:rsidRDefault="00346BEF" w:rsidP="00505F87">
      <w:pPr>
        <w:pStyle w:val="Cuerpodeltexto1"/>
        <w:numPr>
          <w:ilvl w:val="0"/>
          <w:numId w:val="26"/>
        </w:numPr>
        <w:shd w:val="clear" w:color="auto" w:fill="auto"/>
        <w:tabs>
          <w:tab w:val="left" w:pos="384"/>
        </w:tabs>
        <w:spacing w:line="240" w:lineRule="auto"/>
        <w:ind w:left="20" w:firstLine="0"/>
        <w:rPr>
          <w:rFonts w:ascii="Arial" w:hAnsi="Arial" w:cs="Arial"/>
          <w:b/>
          <w:sz w:val="20"/>
          <w:szCs w:val="20"/>
        </w:rPr>
      </w:pPr>
      <w:r w:rsidRPr="004C0B09">
        <w:rPr>
          <w:rFonts w:ascii="Arial" w:hAnsi="Arial" w:cs="Arial"/>
          <w:b/>
          <w:sz w:val="20"/>
          <w:szCs w:val="20"/>
          <w:lang w:eastAsia="es-ES_tradnl"/>
        </w:rPr>
        <w:t>Actividades.</w:t>
      </w:r>
    </w:p>
    <w:p w:rsidR="00346BEF" w:rsidRPr="004C0B09" w:rsidRDefault="00346BEF" w:rsidP="00505F87">
      <w:pPr>
        <w:pStyle w:val="Ttulo41"/>
        <w:keepNext/>
        <w:keepLines/>
        <w:numPr>
          <w:ilvl w:val="1"/>
          <w:numId w:val="84"/>
        </w:numPr>
        <w:shd w:val="clear" w:color="auto" w:fill="auto"/>
        <w:spacing w:line="240" w:lineRule="auto"/>
        <w:jc w:val="both"/>
        <w:rPr>
          <w:rStyle w:val="Ttulo411"/>
          <w:rFonts w:ascii="Arial" w:hAnsi="Arial" w:cs="Arial"/>
          <w:b/>
          <w:sz w:val="20"/>
          <w:szCs w:val="20"/>
          <w:lang w:eastAsia="es-ES_tradnl"/>
        </w:rPr>
      </w:pPr>
      <w:r w:rsidRPr="004C0B09">
        <w:rPr>
          <w:rStyle w:val="Cuerpodeltexto4Sinnegrita"/>
          <w:rFonts w:ascii="Arial" w:hAnsi="Arial" w:cs="Arial"/>
          <w:sz w:val="20"/>
          <w:szCs w:val="20"/>
          <w:lang w:eastAsia="es-ES_tradnl"/>
        </w:rPr>
        <w:t xml:space="preserve">Reemplazo de la Empresa </w:t>
      </w:r>
      <w:r w:rsidRPr="004C0B09">
        <w:rPr>
          <w:rStyle w:val="Ttulo411"/>
          <w:rFonts w:ascii="Arial" w:hAnsi="Arial" w:cs="Arial"/>
          <w:b/>
          <w:sz w:val="20"/>
          <w:szCs w:val="20"/>
          <w:lang w:eastAsia="es-ES_tradnl"/>
        </w:rPr>
        <w:t>de Supervisión y Control de Calidad.-</w:t>
      </w:r>
    </w:p>
    <w:p w:rsidR="00346BEF" w:rsidRPr="004C0B09" w:rsidRDefault="00346BEF" w:rsidP="00346BEF">
      <w:pPr>
        <w:pStyle w:val="Ttulo41"/>
        <w:keepNext/>
        <w:keepLines/>
        <w:shd w:val="clear" w:color="auto" w:fill="auto"/>
        <w:spacing w:line="240" w:lineRule="auto"/>
        <w:ind w:left="20" w:hanging="20"/>
        <w:jc w:val="both"/>
        <w:rPr>
          <w:rFonts w:ascii="Arial" w:hAnsi="Arial" w:cs="Arial"/>
          <w:b w:val="0"/>
          <w:sz w:val="20"/>
          <w:szCs w:val="20"/>
        </w:rPr>
      </w:pPr>
    </w:p>
    <w:p w:rsidR="00346BEF" w:rsidRPr="004C0B09" w:rsidRDefault="00346BEF" w:rsidP="00346BEF">
      <w:pPr>
        <w:pStyle w:val="Cuerpodeltexto41"/>
        <w:shd w:val="clear" w:color="auto" w:fill="auto"/>
        <w:tabs>
          <w:tab w:val="left" w:pos="391"/>
        </w:tabs>
        <w:spacing w:line="240" w:lineRule="auto"/>
        <w:ind w:right="200" w:firstLine="0"/>
        <w:rPr>
          <w:rFonts w:ascii="Arial" w:hAnsi="Arial" w:cs="Arial"/>
          <w:sz w:val="20"/>
          <w:szCs w:val="20"/>
        </w:rPr>
      </w:pPr>
      <w:r w:rsidRPr="004C0B09">
        <w:rPr>
          <w:rStyle w:val="Cuerpodeltexto40"/>
          <w:rFonts w:ascii="Arial" w:hAnsi="Arial" w:cs="Arial"/>
          <w:sz w:val="20"/>
          <w:szCs w:val="20"/>
          <w:lang w:eastAsia="es-ES_tradnl"/>
        </w:rPr>
        <w:t>Clausula Quinta.- (Obligaciones Generales del CONTRATISTA)</w:t>
      </w:r>
    </w:p>
    <w:p w:rsidR="00346BEF" w:rsidRPr="004C0B09" w:rsidRDefault="00346BEF" w:rsidP="00346BEF">
      <w:pPr>
        <w:pStyle w:val="Cuerpodeltexto41"/>
        <w:shd w:val="clear" w:color="auto" w:fill="auto"/>
        <w:spacing w:line="240" w:lineRule="auto"/>
        <w:ind w:left="20" w:firstLine="0"/>
        <w:rPr>
          <w:rFonts w:ascii="Arial" w:hAnsi="Arial" w:cs="Arial"/>
          <w:sz w:val="20"/>
          <w:szCs w:val="20"/>
        </w:rPr>
      </w:pPr>
      <w:r w:rsidRPr="004C0B09">
        <w:rPr>
          <w:rStyle w:val="Cuerpodeltexto40"/>
          <w:rFonts w:ascii="Arial" w:hAnsi="Arial" w:cs="Arial"/>
          <w:sz w:val="20"/>
          <w:szCs w:val="20"/>
          <w:lang w:eastAsia="es-ES_tradnl"/>
        </w:rPr>
        <w:t>Clausula Sexta.- (Obligaciones del CONTRATISTA de Informarse y de informar a YPFB)</w:t>
      </w:r>
    </w:p>
    <w:p w:rsidR="00346BEF" w:rsidRPr="004C0B09" w:rsidRDefault="00346BEF" w:rsidP="00346BEF">
      <w:pPr>
        <w:pStyle w:val="Cuerpodeltexto1"/>
        <w:shd w:val="clear" w:color="auto" w:fill="auto"/>
        <w:spacing w:line="240" w:lineRule="auto"/>
        <w:ind w:left="20" w:right="200" w:firstLine="0"/>
        <w:rPr>
          <w:rFonts w:ascii="Arial" w:hAnsi="Arial" w:cs="Arial"/>
          <w:b/>
          <w:sz w:val="20"/>
          <w:szCs w:val="20"/>
          <w:lang w:eastAsia="es-ES_tradnl"/>
        </w:rPr>
      </w:pPr>
      <w:r w:rsidRPr="004C0B09">
        <w:rPr>
          <w:rFonts w:ascii="Arial" w:hAnsi="Arial" w:cs="Arial"/>
          <w:b/>
          <w:sz w:val="20"/>
          <w:szCs w:val="20"/>
          <w:lang w:eastAsia="es-ES_tradnl"/>
        </w:rPr>
        <w:t xml:space="preserve">6.1 Obligaciones del CONTRATISTA de Informarse. </w:t>
      </w:r>
    </w:p>
    <w:p w:rsidR="00346BEF" w:rsidRPr="004C0B09" w:rsidRDefault="00346BEF" w:rsidP="00346BEF">
      <w:pPr>
        <w:pStyle w:val="Cuerpodeltexto1"/>
        <w:shd w:val="clear" w:color="auto" w:fill="auto"/>
        <w:spacing w:line="240" w:lineRule="auto"/>
        <w:ind w:left="20" w:right="200" w:firstLine="0"/>
        <w:rPr>
          <w:rFonts w:ascii="Arial" w:hAnsi="Arial" w:cs="Arial"/>
          <w:b/>
          <w:sz w:val="20"/>
          <w:szCs w:val="20"/>
          <w:lang w:eastAsia="es-ES_tradnl"/>
        </w:rPr>
      </w:pPr>
      <w:r w:rsidRPr="004C0B09">
        <w:rPr>
          <w:rFonts w:ascii="Arial" w:hAnsi="Arial" w:cs="Arial"/>
          <w:b/>
          <w:sz w:val="20"/>
          <w:szCs w:val="20"/>
          <w:lang w:eastAsia="es-ES_tradnl"/>
        </w:rPr>
        <w:t>6.2 Obligaciones de Informar a YPFB.</w:t>
      </w:r>
    </w:p>
    <w:p w:rsidR="00346BEF" w:rsidRPr="004C0B09" w:rsidRDefault="00346BEF" w:rsidP="00346BEF">
      <w:pPr>
        <w:pStyle w:val="Cuerpodeltexto1"/>
        <w:shd w:val="clear" w:color="auto" w:fill="auto"/>
        <w:spacing w:line="240" w:lineRule="auto"/>
        <w:ind w:left="20" w:right="200" w:firstLine="0"/>
        <w:rPr>
          <w:rFonts w:ascii="Arial" w:hAnsi="Arial" w:cs="Arial"/>
          <w:b/>
          <w:sz w:val="20"/>
          <w:szCs w:val="20"/>
        </w:rPr>
      </w:pPr>
      <w:r w:rsidRPr="004C0B09">
        <w:rPr>
          <w:rStyle w:val="CuerpodeltextoNegrita"/>
          <w:rFonts w:ascii="Arial" w:hAnsi="Arial" w:cs="Arial"/>
          <w:sz w:val="20"/>
          <w:szCs w:val="20"/>
          <w:lang w:eastAsia="es-ES_tradnl"/>
        </w:rPr>
        <w:t>Clausula Séptima.- (Obligaciones de YPFB)</w:t>
      </w:r>
    </w:p>
    <w:p w:rsidR="00346BEF" w:rsidRPr="004C0B09" w:rsidRDefault="00346BEF" w:rsidP="00346BEF">
      <w:pPr>
        <w:pStyle w:val="Cuerpodeltexto41"/>
        <w:shd w:val="clear" w:color="auto" w:fill="auto"/>
        <w:spacing w:line="240" w:lineRule="auto"/>
        <w:ind w:left="20" w:right="20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Clausula Octava.- (Pólizas de Seguros del CONTRATISTA y de los Sub Contratistas)</w:t>
      </w:r>
    </w:p>
    <w:p w:rsidR="00346BEF" w:rsidRPr="004C0B09" w:rsidRDefault="00346BEF" w:rsidP="00346BEF">
      <w:pPr>
        <w:pStyle w:val="Cuerpodeltexto41"/>
        <w:shd w:val="clear" w:color="auto" w:fill="auto"/>
        <w:spacing w:line="240" w:lineRule="auto"/>
        <w:ind w:left="20" w:right="20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Clausula Novena.- (Personal del CONTRATISTA) </w:t>
      </w:r>
    </w:p>
    <w:p w:rsidR="00346BEF" w:rsidRPr="004C0B09" w:rsidRDefault="00346BEF" w:rsidP="00346BEF">
      <w:pPr>
        <w:pStyle w:val="Cuerpodeltexto41"/>
        <w:shd w:val="clear" w:color="auto" w:fill="auto"/>
        <w:spacing w:line="240" w:lineRule="auto"/>
        <w:ind w:left="20" w:right="200" w:firstLine="0"/>
        <w:rPr>
          <w:rFonts w:ascii="Arial" w:hAnsi="Arial" w:cs="Arial"/>
          <w:sz w:val="20"/>
          <w:szCs w:val="20"/>
        </w:rPr>
      </w:pPr>
      <w:r w:rsidRPr="004C0B09">
        <w:rPr>
          <w:rStyle w:val="Cuerpodeltexto40"/>
          <w:rFonts w:ascii="Arial" w:hAnsi="Arial" w:cs="Arial"/>
          <w:sz w:val="20"/>
          <w:szCs w:val="20"/>
          <w:lang w:eastAsia="es-ES_tradnl"/>
        </w:rPr>
        <w:t>Clausula Decima.- (Idioma)</w:t>
      </w:r>
    </w:p>
    <w:p w:rsidR="00346BEF" w:rsidRPr="004C0B09" w:rsidRDefault="00346BEF" w:rsidP="00346BEF">
      <w:pPr>
        <w:pStyle w:val="Cuerpodeltexto41"/>
        <w:shd w:val="clear" w:color="auto" w:fill="auto"/>
        <w:spacing w:line="240" w:lineRule="auto"/>
        <w:ind w:left="386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 </w:t>
      </w:r>
    </w:p>
    <w:p w:rsidR="00346BEF" w:rsidRPr="004C0B09" w:rsidRDefault="00346BEF" w:rsidP="00346BEF">
      <w:pPr>
        <w:pStyle w:val="Cuerpodeltexto41"/>
        <w:shd w:val="clear" w:color="auto" w:fill="auto"/>
        <w:spacing w:line="240" w:lineRule="auto"/>
        <w:ind w:left="3860" w:firstLine="0"/>
        <w:rPr>
          <w:rStyle w:val="Cuerpodeltexto40"/>
          <w:rFonts w:ascii="Arial" w:hAnsi="Arial" w:cs="Arial"/>
          <w:b/>
          <w:sz w:val="20"/>
          <w:szCs w:val="20"/>
        </w:rPr>
      </w:pPr>
      <w:r w:rsidRPr="004C0B09">
        <w:rPr>
          <w:rStyle w:val="Cuerpodeltexto40"/>
          <w:rFonts w:ascii="Arial" w:hAnsi="Arial" w:cs="Arial"/>
          <w:sz w:val="20"/>
          <w:szCs w:val="20"/>
          <w:lang w:eastAsia="es-ES_tradnl"/>
        </w:rPr>
        <w:t>CAPITULO II</w:t>
      </w:r>
    </w:p>
    <w:p w:rsidR="00346BEF" w:rsidRPr="004C0B09" w:rsidRDefault="00346BEF" w:rsidP="00346BEF">
      <w:pPr>
        <w:pStyle w:val="Cuerpodeltexto41"/>
        <w:shd w:val="clear" w:color="auto" w:fill="auto"/>
        <w:spacing w:line="240" w:lineRule="auto"/>
        <w:ind w:left="20" w:right="200" w:firstLine="328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ASPECTOS TÉCNICOS</w:t>
      </w:r>
    </w:p>
    <w:p w:rsidR="00346BEF" w:rsidRPr="004C0B09" w:rsidRDefault="00346BEF" w:rsidP="00346BEF">
      <w:pPr>
        <w:pStyle w:val="Cuerpodeltexto41"/>
        <w:shd w:val="clear" w:color="auto" w:fill="auto"/>
        <w:spacing w:line="240" w:lineRule="auto"/>
        <w:ind w:left="20" w:right="200" w:firstLine="3280"/>
        <w:rPr>
          <w:rStyle w:val="Cuerpodeltexto40"/>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left="20" w:right="20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Clausula Décima Primera.- (Asignación del Área de Estudios Sísmicos) </w:t>
      </w:r>
    </w:p>
    <w:p w:rsidR="00346BEF" w:rsidRPr="004C0B09" w:rsidRDefault="00346BEF" w:rsidP="00346BEF">
      <w:pPr>
        <w:pStyle w:val="Cuerpodeltexto41"/>
        <w:shd w:val="clear" w:color="auto" w:fill="auto"/>
        <w:spacing w:line="240" w:lineRule="auto"/>
        <w:ind w:left="20" w:right="20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Clausula Décima Segunda.- (Acceso a los Sitios y Lugares de los Servicios) </w:t>
      </w:r>
    </w:p>
    <w:p w:rsidR="00346BEF" w:rsidRPr="004C0B09" w:rsidRDefault="00346BEF" w:rsidP="00346BEF">
      <w:pPr>
        <w:pStyle w:val="Cuerpodeltexto41"/>
        <w:shd w:val="clear" w:color="auto" w:fill="auto"/>
        <w:spacing w:line="240" w:lineRule="auto"/>
        <w:ind w:left="20" w:right="20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Clausula Décima Tercera.- (Pasaportes, Visas y Vacunas) </w:t>
      </w:r>
    </w:p>
    <w:p w:rsidR="00346BEF" w:rsidRPr="004C0B09" w:rsidRDefault="00346BEF" w:rsidP="00346BEF">
      <w:pPr>
        <w:pStyle w:val="Cuerpodeltexto41"/>
        <w:shd w:val="clear" w:color="auto" w:fill="auto"/>
        <w:spacing w:line="240" w:lineRule="auto"/>
        <w:ind w:left="20" w:right="-91"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Clausula Décima Cuarta.- (Disposiciones de Salud, Seguridad y Medio ambiente) </w:t>
      </w:r>
    </w:p>
    <w:p w:rsidR="00346BEF" w:rsidRPr="004C0B09" w:rsidRDefault="00346BEF" w:rsidP="00346BEF">
      <w:pPr>
        <w:pStyle w:val="Cuerpodeltexto41"/>
        <w:shd w:val="clear" w:color="auto" w:fill="auto"/>
        <w:spacing w:line="240" w:lineRule="auto"/>
        <w:ind w:left="20" w:right="20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Clausula Décima Quinta.- (Prohibición del Personal del CONTRATISTA y Sub Contratista) </w:t>
      </w:r>
    </w:p>
    <w:p w:rsidR="00346BEF" w:rsidRPr="004C0B09" w:rsidRDefault="00346BEF" w:rsidP="00346BEF">
      <w:pPr>
        <w:pStyle w:val="Cuerpodeltexto41"/>
        <w:shd w:val="clear" w:color="auto" w:fill="auto"/>
        <w:spacing w:line="240" w:lineRule="auto"/>
        <w:ind w:left="20" w:right="200" w:firstLine="0"/>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Clausula Décima Sexta.- (Polución y Contaminación)</w:t>
      </w:r>
    </w:p>
    <w:p w:rsidR="00346BEF" w:rsidRPr="004C0B09" w:rsidRDefault="00346BEF" w:rsidP="00346BEF">
      <w:pPr>
        <w:pStyle w:val="Cuerpodeltexto41"/>
        <w:shd w:val="clear" w:color="auto" w:fill="auto"/>
        <w:spacing w:line="240" w:lineRule="auto"/>
        <w:ind w:left="20" w:right="200" w:firstLine="0"/>
        <w:rPr>
          <w:rFonts w:ascii="Arial" w:hAnsi="Arial" w:cs="Arial"/>
          <w:sz w:val="20"/>
          <w:szCs w:val="20"/>
        </w:rPr>
      </w:pPr>
      <w:r w:rsidRPr="004C0B09">
        <w:rPr>
          <w:rStyle w:val="Cuerpodeltexto40"/>
          <w:rFonts w:ascii="Arial" w:hAnsi="Arial" w:cs="Arial"/>
          <w:sz w:val="20"/>
          <w:szCs w:val="20"/>
          <w:lang w:eastAsia="es-ES_tradnl"/>
        </w:rPr>
        <w:t>Clausula Décima Séptima.- (Suspensión)</w:t>
      </w:r>
    </w:p>
    <w:p w:rsidR="00346BEF" w:rsidRPr="004C0B09" w:rsidRDefault="00346BEF" w:rsidP="00346BEF">
      <w:pPr>
        <w:pStyle w:val="Cuerpodeltexto41"/>
        <w:shd w:val="clear" w:color="auto" w:fill="auto"/>
        <w:spacing w:line="240" w:lineRule="auto"/>
        <w:ind w:left="20" w:right="1320" w:firstLine="0"/>
        <w:jc w:val="both"/>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Clausula Décima Octava.- (Medición y Mejoras al Desempeño y Ejecución) </w:t>
      </w:r>
    </w:p>
    <w:p w:rsidR="00346BEF" w:rsidRPr="004C0B09" w:rsidRDefault="00346BEF" w:rsidP="00346BEF">
      <w:pPr>
        <w:pStyle w:val="Cuerpodeltexto41"/>
        <w:shd w:val="clear" w:color="auto" w:fill="auto"/>
        <w:spacing w:line="240" w:lineRule="auto"/>
        <w:ind w:left="20" w:right="1320" w:firstLine="0"/>
        <w:jc w:val="both"/>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Clausula Décima Novena.- (Corrección de los Defectos en las Prestaciones)</w:t>
      </w:r>
    </w:p>
    <w:p w:rsidR="00346BEF" w:rsidRPr="004C0B09" w:rsidRDefault="00346BEF" w:rsidP="00346BEF">
      <w:pPr>
        <w:pStyle w:val="Cuerpodeltexto41"/>
        <w:shd w:val="clear" w:color="auto" w:fill="auto"/>
        <w:spacing w:line="240" w:lineRule="auto"/>
        <w:ind w:left="20" w:right="1320" w:firstLine="0"/>
        <w:jc w:val="both"/>
        <w:rPr>
          <w:rStyle w:val="Cuerpodeltexto40"/>
          <w:rFonts w:ascii="Arial" w:hAnsi="Arial" w:cs="Arial"/>
          <w:b/>
          <w:sz w:val="20"/>
          <w:szCs w:val="20"/>
          <w:lang w:eastAsia="es-ES_tradnl"/>
        </w:rPr>
      </w:pPr>
      <w:r w:rsidRPr="004C0B09">
        <w:rPr>
          <w:rStyle w:val="Cuerpodeltexto40"/>
          <w:rFonts w:ascii="Arial" w:hAnsi="Arial" w:cs="Arial"/>
          <w:sz w:val="20"/>
          <w:szCs w:val="20"/>
          <w:lang w:eastAsia="es-ES_tradnl"/>
        </w:rPr>
        <w:t xml:space="preserve"> Clausula Vigésima.- (Entrega Provisional v Recepción Definitiva)</w:t>
      </w:r>
    </w:p>
    <w:p w:rsidR="00346BEF" w:rsidRPr="004C0B09" w:rsidRDefault="00346BEF" w:rsidP="00505F87">
      <w:pPr>
        <w:pStyle w:val="Cuerpodeltexto1"/>
        <w:numPr>
          <w:ilvl w:val="0"/>
          <w:numId w:val="27"/>
        </w:numPr>
        <w:shd w:val="clear" w:color="auto" w:fill="auto"/>
        <w:tabs>
          <w:tab w:val="left" w:pos="513"/>
        </w:tabs>
        <w:spacing w:line="240" w:lineRule="auto"/>
        <w:ind w:left="20" w:firstLine="0"/>
        <w:rPr>
          <w:rFonts w:ascii="Arial" w:hAnsi="Arial" w:cs="Arial"/>
          <w:b/>
          <w:sz w:val="20"/>
          <w:szCs w:val="20"/>
        </w:rPr>
      </w:pPr>
      <w:r w:rsidRPr="004C0B09">
        <w:rPr>
          <w:rFonts w:ascii="Arial" w:hAnsi="Arial" w:cs="Arial"/>
          <w:b/>
          <w:sz w:val="20"/>
          <w:szCs w:val="20"/>
          <w:lang w:eastAsia="es-ES_tradnl"/>
        </w:rPr>
        <w:t>Entrega Provisional.</w:t>
      </w:r>
    </w:p>
    <w:p w:rsidR="00346BEF" w:rsidRPr="004C0B09" w:rsidRDefault="00346BEF" w:rsidP="00505F87">
      <w:pPr>
        <w:pStyle w:val="Cuerpodeltexto1"/>
        <w:numPr>
          <w:ilvl w:val="0"/>
          <w:numId w:val="27"/>
        </w:numPr>
        <w:shd w:val="clear" w:color="auto" w:fill="auto"/>
        <w:tabs>
          <w:tab w:val="left" w:pos="510"/>
        </w:tabs>
        <w:spacing w:line="240" w:lineRule="auto"/>
        <w:ind w:left="20" w:firstLine="0"/>
        <w:rPr>
          <w:rFonts w:ascii="Arial" w:hAnsi="Arial" w:cs="Arial"/>
          <w:b/>
          <w:sz w:val="20"/>
          <w:szCs w:val="20"/>
        </w:rPr>
      </w:pPr>
      <w:r w:rsidRPr="004C0B09">
        <w:rPr>
          <w:rFonts w:ascii="Arial" w:hAnsi="Arial" w:cs="Arial"/>
          <w:b/>
          <w:sz w:val="20"/>
          <w:szCs w:val="20"/>
          <w:lang w:eastAsia="es-ES_tradnl"/>
        </w:rPr>
        <w:t>Recepción Definitiva.</w:t>
      </w:r>
    </w:p>
    <w:p w:rsidR="00346BEF" w:rsidRPr="004C0B09" w:rsidRDefault="00346BEF" w:rsidP="00346BEF">
      <w:pPr>
        <w:pStyle w:val="Cuerpodeltexto41"/>
        <w:shd w:val="clear" w:color="auto" w:fill="auto"/>
        <w:spacing w:line="240" w:lineRule="auto"/>
        <w:ind w:left="2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Clausula Vigésima Primera.- (Variaciones y Enmiendas)</w:t>
      </w:r>
    </w:p>
    <w:p w:rsidR="00346BEF" w:rsidRPr="004C0B09" w:rsidRDefault="00346BEF" w:rsidP="00346BEF">
      <w:pPr>
        <w:pStyle w:val="Cuerpodeltexto41"/>
        <w:shd w:val="clear" w:color="auto" w:fill="auto"/>
        <w:spacing w:line="240" w:lineRule="auto"/>
        <w:ind w:left="20" w:firstLine="0"/>
        <w:rPr>
          <w:rStyle w:val="Cuerpodeltexto414"/>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left="20" w:firstLine="0"/>
        <w:rPr>
          <w:rStyle w:val="Cuerpodeltexto414"/>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right="260" w:firstLine="0"/>
        <w:jc w:val="center"/>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CAPITULO III</w:t>
      </w:r>
    </w:p>
    <w:p w:rsidR="00346BEF" w:rsidRPr="004C0B09" w:rsidRDefault="00346BEF" w:rsidP="00346BEF">
      <w:pPr>
        <w:pStyle w:val="Cuerpodeltexto41"/>
        <w:shd w:val="clear" w:color="auto" w:fill="auto"/>
        <w:spacing w:line="240" w:lineRule="auto"/>
        <w:ind w:right="260" w:firstLine="0"/>
        <w:jc w:val="center"/>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CONDICIONES ECONÓMICAS</w:t>
      </w:r>
    </w:p>
    <w:p w:rsidR="00346BEF" w:rsidRPr="004C0B09" w:rsidRDefault="00346BEF" w:rsidP="00346BEF">
      <w:pPr>
        <w:pStyle w:val="Cuerpodeltexto41"/>
        <w:shd w:val="clear" w:color="auto" w:fill="auto"/>
        <w:spacing w:line="240" w:lineRule="auto"/>
        <w:ind w:left="20" w:right="260" w:firstLine="0"/>
        <w:rPr>
          <w:rStyle w:val="Cuerpodeltexto414"/>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left="20" w:right="26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 xml:space="preserve"> Clausula Vigésima Segunda.- (Monto del Contrato, Forma de Pago, Anticipo, Morosidad y Multas </w:t>
      </w:r>
    </w:p>
    <w:p w:rsidR="00346BEF" w:rsidRPr="004C0B09" w:rsidRDefault="00346BEF" w:rsidP="00505F87">
      <w:pPr>
        <w:pStyle w:val="Cuerpodeltexto41"/>
        <w:numPr>
          <w:ilvl w:val="1"/>
          <w:numId w:val="72"/>
        </w:numPr>
        <w:shd w:val="clear" w:color="auto" w:fill="auto"/>
        <w:spacing w:line="240" w:lineRule="auto"/>
        <w:ind w:right="260"/>
        <w:rPr>
          <w:rStyle w:val="Cuerpodeltexto4Sinnegrita7"/>
          <w:rFonts w:ascii="Arial" w:hAnsi="Arial" w:cs="Arial"/>
          <w:b/>
          <w:bCs/>
          <w:sz w:val="20"/>
          <w:szCs w:val="20"/>
        </w:rPr>
      </w:pPr>
      <w:r w:rsidRPr="004C0B09">
        <w:rPr>
          <w:rStyle w:val="Cuerpodeltexto4Sinnegrita7"/>
          <w:rFonts w:ascii="Arial" w:hAnsi="Arial" w:cs="Arial"/>
          <w:sz w:val="20"/>
          <w:szCs w:val="20"/>
          <w:lang w:eastAsia="es-ES_tradnl"/>
        </w:rPr>
        <w:t>Monto del Contrato.</w:t>
      </w:r>
    </w:p>
    <w:p w:rsidR="00346BEF" w:rsidRPr="004C0B09" w:rsidRDefault="00346BEF" w:rsidP="00505F87">
      <w:pPr>
        <w:pStyle w:val="Cuerpodeltexto41"/>
        <w:numPr>
          <w:ilvl w:val="1"/>
          <w:numId w:val="72"/>
        </w:numPr>
        <w:shd w:val="clear" w:color="auto" w:fill="auto"/>
        <w:spacing w:line="240" w:lineRule="auto"/>
        <w:ind w:right="260"/>
        <w:rPr>
          <w:rFonts w:ascii="Arial" w:hAnsi="Arial" w:cs="Arial"/>
          <w:sz w:val="20"/>
          <w:szCs w:val="20"/>
        </w:rPr>
      </w:pPr>
      <w:r w:rsidRPr="004C0B09">
        <w:rPr>
          <w:rFonts w:ascii="Arial" w:hAnsi="Arial" w:cs="Arial"/>
          <w:sz w:val="20"/>
          <w:szCs w:val="20"/>
          <w:lang w:eastAsia="es-ES_tradnl"/>
        </w:rPr>
        <w:t>Forma de Pago</w:t>
      </w:r>
      <w:r w:rsidRPr="004C0B09">
        <w:rPr>
          <w:rFonts w:ascii="Arial" w:hAnsi="Arial" w:cs="Arial"/>
          <w:b w:val="0"/>
          <w:sz w:val="20"/>
          <w:szCs w:val="20"/>
          <w:lang w:eastAsia="es-ES_tradnl"/>
        </w:rPr>
        <w:t>.</w:t>
      </w:r>
    </w:p>
    <w:p w:rsidR="00346BEF" w:rsidRPr="004C0B09" w:rsidRDefault="00346BEF" w:rsidP="00505F87">
      <w:pPr>
        <w:pStyle w:val="Cuerpodeltexto41"/>
        <w:numPr>
          <w:ilvl w:val="1"/>
          <w:numId w:val="72"/>
        </w:numPr>
        <w:shd w:val="clear" w:color="auto" w:fill="auto"/>
        <w:spacing w:line="240" w:lineRule="auto"/>
        <w:ind w:right="260"/>
        <w:rPr>
          <w:rFonts w:ascii="Arial" w:hAnsi="Arial" w:cs="Arial"/>
          <w:sz w:val="20"/>
          <w:szCs w:val="20"/>
        </w:rPr>
      </w:pPr>
      <w:r w:rsidRPr="004C0B09">
        <w:rPr>
          <w:rFonts w:ascii="Arial" w:hAnsi="Arial" w:cs="Arial"/>
          <w:sz w:val="20"/>
          <w:szCs w:val="20"/>
          <w:lang w:eastAsia="es-ES_tradnl"/>
        </w:rPr>
        <w:t>Anticipo.</w:t>
      </w:r>
    </w:p>
    <w:p w:rsidR="00346BEF" w:rsidRPr="004C0B09" w:rsidRDefault="00346BEF" w:rsidP="00505F87">
      <w:pPr>
        <w:pStyle w:val="Cuerpodeltexto41"/>
        <w:numPr>
          <w:ilvl w:val="1"/>
          <w:numId w:val="72"/>
        </w:numPr>
        <w:shd w:val="clear" w:color="auto" w:fill="auto"/>
        <w:spacing w:line="240" w:lineRule="auto"/>
        <w:ind w:right="260"/>
        <w:rPr>
          <w:rFonts w:ascii="Arial" w:hAnsi="Arial" w:cs="Arial"/>
          <w:sz w:val="20"/>
          <w:szCs w:val="20"/>
        </w:rPr>
      </w:pPr>
      <w:r w:rsidRPr="004C0B09">
        <w:rPr>
          <w:rFonts w:ascii="Arial" w:hAnsi="Arial" w:cs="Arial"/>
          <w:sz w:val="20"/>
          <w:szCs w:val="20"/>
          <w:lang w:eastAsia="es-ES_tradnl"/>
        </w:rPr>
        <w:t>Morosidad.</w:t>
      </w:r>
    </w:p>
    <w:p w:rsidR="00346BEF" w:rsidRPr="004C0B09" w:rsidRDefault="00346BEF" w:rsidP="00505F87">
      <w:pPr>
        <w:pStyle w:val="Cuerpodeltexto41"/>
        <w:numPr>
          <w:ilvl w:val="1"/>
          <w:numId w:val="72"/>
        </w:numPr>
        <w:shd w:val="clear" w:color="auto" w:fill="auto"/>
        <w:spacing w:line="240" w:lineRule="auto"/>
        <w:ind w:right="260"/>
        <w:rPr>
          <w:rFonts w:ascii="Arial" w:hAnsi="Arial" w:cs="Arial"/>
          <w:sz w:val="20"/>
          <w:szCs w:val="20"/>
        </w:rPr>
      </w:pPr>
      <w:r w:rsidRPr="004C0B09">
        <w:rPr>
          <w:rFonts w:ascii="Arial" w:hAnsi="Arial" w:cs="Arial"/>
          <w:sz w:val="20"/>
          <w:szCs w:val="20"/>
          <w:lang w:eastAsia="es-ES_tradnl"/>
        </w:rPr>
        <w:t>Multas.</w:t>
      </w:r>
    </w:p>
    <w:p w:rsidR="00346BEF" w:rsidRPr="004C0B09" w:rsidRDefault="00346BEF" w:rsidP="00346BEF">
      <w:pPr>
        <w:pStyle w:val="Cuerpodeltexto41"/>
        <w:shd w:val="clear" w:color="auto" w:fill="auto"/>
        <w:spacing w:line="240" w:lineRule="auto"/>
        <w:ind w:left="20" w:right="1300" w:firstLine="0"/>
        <w:rPr>
          <w:rStyle w:val="Cuerpodeltexto414"/>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left="20" w:right="130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 xml:space="preserve">Clausula Vigésima Tercera.- (Información Tributaria e Indemnidad) </w:t>
      </w:r>
    </w:p>
    <w:p w:rsidR="00346BEF" w:rsidRPr="004C0B09" w:rsidRDefault="00346BEF" w:rsidP="00346BEF">
      <w:pPr>
        <w:pStyle w:val="Cuerpodeltexto41"/>
        <w:shd w:val="clear" w:color="auto" w:fill="auto"/>
        <w:spacing w:line="240" w:lineRule="auto"/>
        <w:ind w:left="20" w:right="130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Clausula Vigésima Cuarta.- (Auditorias)</w:t>
      </w:r>
    </w:p>
    <w:p w:rsidR="00346BEF" w:rsidRPr="004C0B09" w:rsidRDefault="00346BEF" w:rsidP="00346BEF">
      <w:pPr>
        <w:pStyle w:val="Cuerpodeltexto41"/>
        <w:shd w:val="clear" w:color="auto" w:fill="auto"/>
        <w:spacing w:line="240" w:lineRule="auto"/>
        <w:ind w:left="20" w:right="1300" w:firstLine="0"/>
        <w:rPr>
          <w:rStyle w:val="Cuerpodeltexto414"/>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left="20" w:right="1300" w:firstLine="0"/>
        <w:rPr>
          <w:rStyle w:val="Cuerpodeltexto414"/>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right="2480" w:firstLine="0"/>
        <w:jc w:val="center"/>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CAPÍTULO IV</w:t>
      </w:r>
    </w:p>
    <w:p w:rsidR="00346BEF" w:rsidRPr="004C0B09" w:rsidRDefault="00346BEF" w:rsidP="00346BEF">
      <w:pPr>
        <w:pStyle w:val="Cuerpodeltexto41"/>
        <w:shd w:val="clear" w:color="auto" w:fill="auto"/>
        <w:spacing w:line="240" w:lineRule="auto"/>
        <w:ind w:right="2480" w:firstLine="0"/>
        <w:jc w:val="center"/>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ASPECTOS LEGALES</w:t>
      </w:r>
    </w:p>
    <w:p w:rsidR="00346BEF" w:rsidRPr="004C0B09" w:rsidRDefault="00346BEF" w:rsidP="00346BEF">
      <w:pPr>
        <w:pStyle w:val="Cuerpodeltexto41"/>
        <w:shd w:val="clear" w:color="auto" w:fill="auto"/>
        <w:spacing w:line="240" w:lineRule="auto"/>
        <w:ind w:right="2480" w:firstLine="0"/>
        <w:jc w:val="center"/>
        <w:rPr>
          <w:rStyle w:val="Cuerpodeltexto414"/>
          <w:rFonts w:ascii="Arial" w:hAnsi="Arial" w:cs="Arial"/>
          <w:b/>
          <w:sz w:val="20"/>
          <w:szCs w:val="20"/>
          <w:lang w:eastAsia="es-ES_tradnl"/>
        </w:rPr>
      </w:pPr>
    </w:p>
    <w:p w:rsidR="00346BEF" w:rsidRPr="004C0B09" w:rsidRDefault="00346BEF" w:rsidP="00346BEF">
      <w:pPr>
        <w:pStyle w:val="Cuerpodeltexto41"/>
        <w:shd w:val="clear" w:color="auto" w:fill="auto"/>
        <w:spacing w:line="240" w:lineRule="auto"/>
        <w:ind w:left="20" w:right="248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 xml:space="preserve">Clausula Vigésima  Quinta.- (Protocolización del Contrato) </w:t>
      </w:r>
    </w:p>
    <w:p w:rsidR="00346BEF" w:rsidRPr="004C0B09" w:rsidRDefault="00346BEF" w:rsidP="00346BEF">
      <w:pPr>
        <w:pStyle w:val="Cuerpodeltexto41"/>
        <w:shd w:val="clear" w:color="auto" w:fill="auto"/>
        <w:spacing w:line="240" w:lineRule="auto"/>
        <w:ind w:left="20" w:right="2480" w:firstLine="0"/>
        <w:rPr>
          <w:rFonts w:ascii="Arial" w:hAnsi="Arial" w:cs="Arial"/>
          <w:bCs w:val="0"/>
          <w:sz w:val="20"/>
          <w:szCs w:val="20"/>
          <w:u w:val="single"/>
          <w:shd w:val="clear" w:color="auto" w:fill="FFFFFF"/>
          <w:lang w:eastAsia="es-ES_tradnl"/>
        </w:rPr>
      </w:pPr>
      <w:r w:rsidRPr="004C0B09">
        <w:rPr>
          <w:rStyle w:val="Cuerpodeltexto414"/>
          <w:rFonts w:ascii="Arial" w:hAnsi="Arial" w:cs="Arial"/>
          <w:sz w:val="20"/>
          <w:szCs w:val="20"/>
          <w:lang w:eastAsia="es-ES_tradnl"/>
        </w:rPr>
        <w:t>Clausula Vigésima Sexta.- (Cesión y Subcontratación)</w:t>
      </w:r>
    </w:p>
    <w:p w:rsidR="00346BEF" w:rsidRPr="004C0B09" w:rsidRDefault="00346BEF" w:rsidP="00505F87">
      <w:pPr>
        <w:pStyle w:val="Cuerpodeltexto1"/>
        <w:numPr>
          <w:ilvl w:val="0"/>
          <w:numId w:val="28"/>
        </w:numPr>
        <w:shd w:val="clear" w:color="auto" w:fill="auto"/>
        <w:tabs>
          <w:tab w:val="left" w:pos="502"/>
        </w:tabs>
        <w:spacing w:line="240" w:lineRule="auto"/>
        <w:ind w:left="20" w:firstLine="0"/>
        <w:rPr>
          <w:rFonts w:ascii="Arial" w:hAnsi="Arial" w:cs="Arial"/>
          <w:b/>
          <w:sz w:val="20"/>
          <w:szCs w:val="20"/>
        </w:rPr>
      </w:pPr>
      <w:r w:rsidRPr="004C0B09">
        <w:rPr>
          <w:rFonts w:ascii="Arial" w:hAnsi="Arial" w:cs="Arial"/>
          <w:b/>
          <w:sz w:val="20"/>
          <w:szCs w:val="20"/>
          <w:lang w:eastAsia="es-ES_tradnl"/>
        </w:rPr>
        <w:t>Cesión.</w:t>
      </w:r>
    </w:p>
    <w:p w:rsidR="00346BEF" w:rsidRPr="004C0B09" w:rsidRDefault="00346BEF" w:rsidP="00505F87">
      <w:pPr>
        <w:pStyle w:val="Cuerpodeltexto1"/>
        <w:numPr>
          <w:ilvl w:val="0"/>
          <w:numId w:val="28"/>
        </w:numPr>
        <w:shd w:val="clear" w:color="auto" w:fill="auto"/>
        <w:tabs>
          <w:tab w:val="left" w:pos="510"/>
        </w:tabs>
        <w:spacing w:line="240" w:lineRule="auto"/>
        <w:ind w:left="20" w:firstLine="0"/>
        <w:rPr>
          <w:rFonts w:ascii="Arial" w:hAnsi="Arial" w:cs="Arial"/>
          <w:b/>
          <w:sz w:val="20"/>
          <w:szCs w:val="20"/>
        </w:rPr>
      </w:pPr>
      <w:r w:rsidRPr="004C0B09">
        <w:rPr>
          <w:rFonts w:ascii="Arial" w:hAnsi="Arial" w:cs="Arial"/>
          <w:b/>
          <w:sz w:val="20"/>
          <w:szCs w:val="20"/>
          <w:lang w:eastAsia="es-ES_tradnl"/>
        </w:rPr>
        <w:t>Subcontratación.</w:t>
      </w:r>
    </w:p>
    <w:p w:rsidR="00346BEF" w:rsidRPr="004C0B09" w:rsidRDefault="00346BEF" w:rsidP="00346BEF">
      <w:pPr>
        <w:pStyle w:val="Cuerpodeltexto41"/>
        <w:shd w:val="clear" w:color="auto" w:fill="auto"/>
        <w:spacing w:line="240" w:lineRule="auto"/>
        <w:ind w:left="20" w:firstLine="0"/>
        <w:rPr>
          <w:rFonts w:ascii="Arial" w:hAnsi="Arial" w:cs="Arial"/>
          <w:sz w:val="20"/>
          <w:szCs w:val="20"/>
        </w:rPr>
      </w:pPr>
      <w:r w:rsidRPr="004C0B09">
        <w:rPr>
          <w:rStyle w:val="Cuerpodeltexto414"/>
          <w:rFonts w:ascii="Arial" w:hAnsi="Arial" w:cs="Arial"/>
          <w:sz w:val="20"/>
          <w:szCs w:val="20"/>
          <w:lang w:eastAsia="es-ES_tradnl"/>
        </w:rPr>
        <w:t>Clausula Vigésima Séptima.- (Fuerza Mayor o Caso Fortuito)</w:t>
      </w:r>
    </w:p>
    <w:p w:rsidR="00346BEF" w:rsidRPr="004C0B09" w:rsidRDefault="00346BEF" w:rsidP="00505F87">
      <w:pPr>
        <w:pStyle w:val="Cuerpodeltexto1"/>
        <w:numPr>
          <w:ilvl w:val="0"/>
          <w:numId w:val="29"/>
        </w:numPr>
        <w:shd w:val="clear" w:color="auto" w:fill="auto"/>
        <w:tabs>
          <w:tab w:val="left" w:pos="513"/>
        </w:tabs>
        <w:spacing w:line="240" w:lineRule="auto"/>
        <w:ind w:left="20" w:firstLine="0"/>
        <w:rPr>
          <w:rFonts w:ascii="Arial" w:hAnsi="Arial" w:cs="Arial"/>
          <w:b/>
          <w:sz w:val="20"/>
          <w:szCs w:val="20"/>
        </w:rPr>
      </w:pPr>
      <w:r w:rsidRPr="004C0B09">
        <w:rPr>
          <w:rFonts w:ascii="Arial" w:hAnsi="Arial" w:cs="Arial"/>
          <w:b/>
          <w:sz w:val="20"/>
          <w:szCs w:val="20"/>
          <w:lang w:eastAsia="es-ES_tradnl"/>
        </w:rPr>
        <w:t>Fuerza Mayor o Caso Fortuito.</w:t>
      </w:r>
    </w:p>
    <w:p w:rsidR="00346BEF" w:rsidRPr="004C0B09" w:rsidRDefault="00346BEF" w:rsidP="00505F87">
      <w:pPr>
        <w:pStyle w:val="Cuerpodeltexto1"/>
        <w:numPr>
          <w:ilvl w:val="0"/>
          <w:numId w:val="29"/>
        </w:numPr>
        <w:shd w:val="clear" w:color="auto" w:fill="auto"/>
        <w:tabs>
          <w:tab w:val="left" w:pos="502"/>
        </w:tabs>
        <w:spacing w:line="240" w:lineRule="auto"/>
        <w:ind w:left="20" w:firstLine="0"/>
        <w:rPr>
          <w:rFonts w:ascii="Arial" w:hAnsi="Arial" w:cs="Arial"/>
          <w:b/>
          <w:sz w:val="20"/>
          <w:szCs w:val="20"/>
        </w:rPr>
      </w:pPr>
      <w:r w:rsidRPr="004C0B09">
        <w:rPr>
          <w:rFonts w:ascii="Arial" w:hAnsi="Arial" w:cs="Arial"/>
          <w:b/>
          <w:sz w:val="20"/>
          <w:szCs w:val="20"/>
          <w:lang w:eastAsia="es-ES_tradnl"/>
        </w:rPr>
        <w:t>Condiciones de Validez.</w:t>
      </w:r>
    </w:p>
    <w:p w:rsidR="00346BEF" w:rsidRPr="004C0B09" w:rsidRDefault="00346BEF" w:rsidP="00505F87">
      <w:pPr>
        <w:pStyle w:val="Cuerpodeltexto41"/>
        <w:numPr>
          <w:ilvl w:val="0"/>
          <w:numId w:val="29"/>
        </w:numPr>
        <w:shd w:val="clear" w:color="auto" w:fill="auto"/>
        <w:tabs>
          <w:tab w:val="left" w:pos="506"/>
        </w:tabs>
        <w:spacing w:line="240" w:lineRule="auto"/>
        <w:ind w:left="20" w:right="1300" w:firstLine="0"/>
        <w:rPr>
          <w:rStyle w:val="Cuerpodeltexto4Sinnegrita7"/>
          <w:rFonts w:ascii="Arial" w:hAnsi="Arial" w:cs="Arial"/>
          <w:b/>
          <w:sz w:val="20"/>
          <w:szCs w:val="20"/>
        </w:rPr>
      </w:pPr>
      <w:r w:rsidRPr="004C0B09">
        <w:rPr>
          <w:rStyle w:val="Cuerpodeltexto4Sinnegrita7"/>
          <w:rFonts w:ascii="Arial" w:hAnsi="Arial" w:cs="Arial"/>
          <w:sz w:val="20"/>
          <w:szCs w:val="20"/>
          <w:lang w:eastAsia="es-ES_tradnl"/>
        </w:rPr>
        <w:t>Cumplimiento Ininterrumpido.</w:t>
      </w:r>
    </w:p>
    <w:p w:rsidR="00346BEF" w:rsidRPr="004C0B09" w:rsidRDefault="00346BEF" w:rsidP="00346BEF">
      <w:pPr>
        <w:pStyle w:val="Cuerpodeltexto41"/>
        <w:shd w:val="clear" w:color="auto" w:fill="auto"/>
        <w:tabs>
          <w:tab w:val="left" w:pos="506"/>
        </w:tabs>
        <w:spacing w:line="240" w:lineRule="auto"/>
        <w:ind w:left="20" w:right="1300" w:firstLine="0"/>
        <w:rPr>
          <w:rFonts w:ascii="Arial" w:hAnsi="Arial" w:cs="Arial"/>
          <w:sz w:val="20"/>
          <w:szCs w:val="20"/>
        </w:rPr>
      </w:pPr>
      <w:r w:rsidRPr="004C0B09">
        <w:rPr>
          <w:rStyle w:val="Cuerpodeltexto414"/>
          <w:rFonts w:ascii="Arial" w:hAnsi="Arial" w:cs="Arial"/>
          <w:sz w:val="20"/>
          <w:szCs w:val="20"/>
          <w:lang w:eastAsia="es-ES_tradnl"/>
        </w:rPr>
        <w:t>Clausula Vigésima Octava.- (Propiedad)</w:t>
      </w:r>
    </w:p>
    <w:p w:rsidR="00346BEF" w:rsidRPr="004C0B09" w:rsidRDefault="00346BEF" w:rsidP="00346BEF">
      <w:pPr>
        <w:pStyle w:val="Cuerpodeltexto41"/>
        <w:shd w:val="clear" w:color="auto" w:fill="auto"/>
        <w:spacing w:line="240" w:lineRule="auto"/>
        <w:ind w:left="20" w:right="26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 xml:space="preserve">Clausula Vigésima Novena.- (Patentes y otros Derechos y Títulos de Propiedad) </w:t>
      </w:r>
    </w:p>
    <w:p w:rsidR="00346BEF" w:rsidRPr="004C0B09" w:rsidRDefault="00346BEF" w:rsidP="00346BEF">
      <w:pPr>
        <w:pStyle w:val="Cuerpodeltexto41"/>
        <w:shd w:val="clear" w:color="auto" w:fill="auto"/>
        <w:spacing w:line="240" w:lineRule="auto"/>
        <w:ind w:left="20" w:right="26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Clausula Trigésima.- (Cumplimiento con las Leves y Reglamentos)</w:t>
      </w:r>
    </w:p>
    <w:p w:rsidR="00346BEF" w:rsidRPr="004C0B09" w:rsidRDefault="00346BEF" w:rsidP="00346BEF">
      <w:pPr>
        <w:pStyle w:val="Cuerpodeltexto41"/>
        <w:shd w:val="clear" w:color="auto" w:fill="auto"/>
        <w:spacing w:line="240" w:lineRule="auto"/>
        <w:ind w:left="20" w:right="26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 xml:space="preserve">Clausula Trigésima Primera.- (Indemnizaciones y Responsabilidad Civil) </w:t>
      </w:r>
    </w:p>
    <w:p w:rsidR="00346BEF" w:rsidRPr="004C0B09" w:rsidRDefault="00346BEF" w:rsidP="00346BEF">
      <w:pPr>
        <w:pStyle w:val="Cuerpodeltexto41"/>
        <w:shd w:val="clear" w:color="auto" w:fill="auto"/>
        <w:spacing w:line="240" w:lineRule="auto"/>
        <w:ind w:left="20" w:right="26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Clausula Trigésima Segunda.- (Confidencialidad)</w:t>
      </w:r>
    </w:p>
    <w:p w:rsidR="00346BEF" w:rsidRPr="004C0B09" w:rsidRDefault="00346BEF" w:rsidP="00346BEF">
      <w:pPr>
        <w:pStyle w:val="Cuerpodeltexto41"/>
        <w:shd w:val="clear" w:color="auto" w:fill="auto"/>
        <w:spacing w:line="240" w:lineRule="auto"/>
        <w:ind w:left="20" w:right="260" w:firstLine="0"/>
        <w:rPr>
          <w:rFonts w:ascii="Arial" w:hAnsi="Arial" w:cs="Arial"/>
          <w:sz w:val="20"/>
          <w:szCs w:val="20"/>
        </w:rPr>
      </w:pPr>
      <w:r w:rsidRPr="004C0B09">
        <w:rPr>
          <w:rStyle w:val="Cuerpodeltexto414"/>
          <w:rFonts w:ascii="Arial" w:hAnsi="Arial" w:cs="Arial"/>
          <w:sz w:val="20"/>
          <w:szCs w:val="20"/>
          <w:lang w:eastAsia="es-ES_tradnl"/>
        </w:rPr>
        <w:t xml:space="preserve"> Clausula Trigésima Tercera.- (Terminación o Rescisión de Contrato)</w:t>
      </w:r>
    </w:p>
    <w:p w:rsidR="00346BEF" w:rsidRPr="004C0B09" w:rsidRDefault="00346BEF" w:rsidP="00505F87">
      <w:pPr>
        <w:pStyle w:val="Cuerpodeltexto1"/>
        <w:numPr>
          <w:ilvl w:val="0"/>
          <w:numId w:val="30"/>
        </w:numPr>
        <w:shd w:val="clear" w:color="auto" w:fill="auto"/>
        <w:tabs>
          <w:tab w:val="left" w:pos="502"/>
        </w:tabs>
        <w:spacing w:line="240" w:lineRule="auto"/>
        <w:ind w:left="20" w:firstLine="0"/>
        <w:rPr>
          <w:rFonts w:ascii="Arial" w:hAnsi="Arial" w:cs="Arial"/>
          <w:b/>
          <w:sz w:val="20"/>
          <w:szCs w:val="20"/>
        </w:rPr>
      </w:pPr>
      <w:r w:rsidRPr="004C0B09">
        <w:rPr>
          <w:rFonts w:ascii="Arial" w:hAnsi="Arial" w:cs="Arial"/>
          <w:b/>
          <w:sz w:val="20"/>
          <w:szCs w:val="20"/>
          <w:lang w:eastAsia="es-ES_tradnl"/>
        </w:rPr>
        <w:t>Con Causa.</w:t>
      </w:r>
    </w:p>
    <w:p w:rsidR="00346BEF" w:rsidRPr="004C0B09" w:rsidRDefault="00346BEF" w:rsidP="00505F87">
      <w:pPr>
        <w:pStyle w:val="Cuerpodeltexto1"/>
        <w:numPr>
          <w:ilvl w:val="0"/>
          <w:numId w:val="30"/>
        </w:numPr>
        <w:shd w:val="clear" w:color="auto" w:fill="auto"/>
        <w:tabs>
          <w:tab w:val="left" w:pos="513"/>
        </w:tabs>
        <w:spacing w:line="240" w:lineRule="auto"/>
        <w:ind w:left="20" w:firstLine="0"/>
        <w:rPr>
          <w:rFonts w:ascii="Arial" w:hAnsi="Arial" w:cs="Arial"/>
          <w:b/>
          <w:sz w:val="20"/>
          <w:szCs w:val="20"/>
        </w:rPr>
      </w:pPr>
      <w:r w:rsidRPr="004C0B09">
        <w:rPr>
          <w:rFonts w:ascii="Arial" w:hAnsi="Arial" w:cs="Arial"/>
          <w:b/>
          <w:sz w:val="20"/>
          <w:szCs w:val="20"/>
          <w:lang w:eastAsia="es-ES_tradnl"/>
        </w:rPr>
        <w:t>Incumplimiento del CONTRATISTA.</w:t>
      </w:r>
    </w:p>
    <w:p w:rsidR="00346BEF" w:rsidRPr="004C0B09" w:rsidRDefault="00346BEF" w:rsidP="00505F87">
      <w:pPr>
        <w:pStyle w:val="Cuerpodeltexto1"/>
        <w:numPr>
          <w:ilvl w:val="0"/>
          <w:numId w:val="30"/>
        </w:numPr>
        <w:shd w:val="clear" w:color="auto" w:fill="auto"/>
        <w:tabs>
          <w:tab w:val="left" w:pos="506"/>
        </w:tabs>
        <w:spacing w:line="240" w:lineRule="auto"/>
        <w:ind w:left="20" w:firstLine="0"/>
        <w:rPr>
          <w:rFonts w:ascii="Arial" w:hAnsi="Arial" w:cs="Arial"/>
          <w:b/>
          <w:sz w:val="20"/>
          <w:szCs w:val="20"/>
        </w:rPr>
      </w:pPr>
      <w:r w:rsidRPr="004C0B09">
        <w:rPr>
          <w:rFonts w:ascii="Arial" w:hAnsi="Arial" w:cs="Arial"/>
          <w:b/>
          <w:sz w:val="20"/>
          <w:szCs w:val="20"/>
          <w:lang w:eastAsia="es-ES_tradnl"/>
        </w:rPr>
        <w:t>Sin Causa.</w:t>
      </w:r>
    </w:p>
    <w:p w:rsidR="00346BEF" w:rsidRPr="004C0B09" w:rsidRDefault="00346BEF" w:rsidP="00346BEF">
      <w:pPr>
        <w:pStyle w:val="Cuerpodeltexto41"/>
        <w:shd w:val="clear" w:color="auto" w:fill="auto"/>
        <w:spacing w:line="240" w:lineRule="auto"/>
        <w:ind w:left="20" w:right="260" w:firstLine="0"/>
        <w:rPr>
          <w:rStyle w:val="Cuerpodeltexto414"/>
          <w:rFonts w:ascii="Arial" w:hAnsi="Arial" w:cs="Arial"/>
          <w:b/>
          <w:sz w:val="20"/>
          <w:szCs w:val="20"/>
          <w:lang w:eastAsia="es-ES_tradnl"/>
        </w:rPr>
      </w:pPr>
      <w:r w:rsidRPr="004C0B09">
        <w:rPr>
          <w:rStyle w:val="Cuerpodeltexto414"/>
          <w:rFonts w:ascii="Arial" w:hAnsi="Arial" w:cs="Arial"/>
          <w:sz w:val="20"/>
          <w:szCs w:val="20"/>
          <w:lang w:eastAsia="es-ES_tradnl"/>
        </w:rPr>
        <w:t xml:space="preserve">Clausula Trigésima Cuarta.- (Derechos de Preferencia y Embargos) </w:t>
      </w:r>
    </w:p>
    <w:p w:rsidR="00346BEF" w:rsidRPr="004C0B09" w:rsidRDefault="00346BEF" w:rsidP="00346BEF">
      <w:pPr>
        <w:pStyle w:val="Cuerpodeltexto41"/>
        <w:shd w:val="clear" w:color="auto" w:fill="auto"/>
        <w:spacing w:line="240" w:lineRule="auto"/>
        <w:ind w:left="20" w:right="260" w:firstLine="0"/>
        <w:rPr>
          <w:rFonts w:ascii="Arial" w:hAnsi="Arial" w:cs="Arial"/>
          <w:sz w:val="20"/>
          <w:szCs w:val="20"/>
        </w:rPr>
      </w:pPr>
      <w:r w:rsidRPr="004C0B09">
        <w:rPr>
          <w:rStyle w:val="Cuerpodeltexto414"/>
          <w:rFonts w:ascii="Arial" w:hAnsi="Arial" w:cs="Arial"/>
          <w:sz w:val="20"/>
          <w:szCs w:val="20"/>
          <w:lang w:eastAsia="es-ES_tradnl"/>
        </w:rPr>
        <w:t>Clausula Trigésima Quinta.- (Disposiciones Legales Generales)</w:t>
      </w:r>
    </w:p>
    <w:p w:rsidR="00346BEF" w:rsidRPr="004C0B09" w:rsidRDefault="00346BEF" w:rsidP="00505F87">
      <w:pPr>
        <w:pStyle w:val="Cuerpodeltexto1"/>
        <w:numPr>
          <w:ilvl w:val="0"/>
          <w:numId w:val="31"/>
        </w:numPr>
        <w:shd w:val="clear" w:color="auto" w:fill="auto"/>
        <w:tabs>
          <w:tab w:val="left" w:pos="506"/>
        </w:tabs>
        <w:spacing w:line="240" w:lineRule="auto"/>
        <w:ind w:left="20" w:firstLine="0"/>
        <w:rPr>
          <w:rFonts w:ascii="Arial" w:hAnsi="Arial" w:cs="Arial"/>
          <w:b/>
          <w:sz w:val="20"/>
          <w:szCs w:val="20"/>
        </w:rPr>
      </w:pPr>
      <w:r w:rsidRPr="004C0B09">
        <w:rPr>
          <w:rFonts w:ascii="Arial" w:hAnsi="Arial" w:cs="Arial"/>
          <w:b/>
          <w:sz w:val="20"/>
          <w:szCs w:val="20"/>
          <w:lang w:eastAsia="es-ES_tradnl"/>
        </w:rPr>
        <w:t>Renuncia.</w:t>
      </w:r>
    </w:p>
    <w:p w:rsidR="00346BEF" w:rsidRPr="004C0B09" w:rsidRDefault="00346BEF" w:rsidP="00505F87">
      <w:pPr>
        <w:pStyle w:val="Cuerpodeltexto1"/>
        <w:numPr>
          <w:ilvl w:val="0"/>
          <w:numId w:val="31"/>
        </w:numPr>
        <w:shd w:val="clear" w:color="auto" w:fill="auto"/>
        <w:tabs>
          <w:tab w:val="left" w:pos="510"/>
        </w:tabs>
        <w:spacing w:line="240" w:lineRule="auto"/>
        <w:ind w:left="20" w:firstLine="0"/>
        <w:rPr>
          <w:rFonts w:ascii="Arial" w:hAnsi="Arial" w:cs="Arial"/>
          <w:b/>
          <w:sz w:val="20"/>
          <w:szCs w:val="20"/>
        </w:rPr>
      </w:pPr>
      <w:r w:rsidRPr="004C0B09">
        <w:rPr>
          <w:rFonts w:ascii="Arial" w:hAnsi="Arial" w:cs="Arial"/>
          <w:b/>
          <w:sz w:val="20"/>
          <w:szCs w:val="20"/>
          <w:lang w:eastAsia="es-ES_tradnl"/>
        </w:rPr>
        <w:t>Retención de Derechos.</w:t>
      </w:r>
    </w:p>
    <w:p w:rsidR="00346BEF" w:rsidRPr="004C0B09" w:rsidRDefault="00346BEF" w:rsidP="00505F87">
      <w:pPr>
        <w:pStyle w:val="Cuerpodeltexto1"/>
        <w:numPr>
          <w:ilvl w:val="0"/>
          <w:numId w:val="31"/>
        </w:numPr>
        <w:shd w:val="clear" w:color="auto" w:fill="auto"/>
        <w:tabs>
          <w:tab w:val="left" w:pos="513"/>
        </w:tabs>
        <w:spacing w:line="240" w:lineRule="auto"/>
        <w:ind w:left="20" w:firstLine="0"/>
        <w:rPr>
          <w:rFonts w:ascii="Arial" w:hAnsi="Arial" w:cs="Arial"/>
          <w:b/>
          <w:sz w:val="20"/>
          <w:szCs w:val="20"/>
        </w:rPr>
      </w:pPr>
      <w:r w:rsidRPr="004C0B09">
        <w:rPr>
          <w:rFonts w:ascii="Arial" w:hAnsi="Arial" w:cs="Arial"/>
          <w:b/>
          <w:sz w:val="20"/>
          <w:szCs w:val="20"/>
          <w:lang w:eastAsia="es-ES_tradnl"/>
        </w:rPr>
        <w:t>Las Afiliadas.</w:t>
      </w:r>
    </w:p>
    <w:p w:rsidR="00346BEF" w:rsidRPr="004C0B09" w:rsidRDefault="00346BEF" w:rsidP="00505F87">
      <w:pPr>
        <w:pStyle w:val="Cuerpodeltexto1"/>
        <w:numPr>
          <w:ilvl w:val="0"/>
          <w:numId w:val="31"/>
        </w:numPr>
        <w:shd w:val="clear" w:color="auto" w:fill="auto"/>
        <w:tabs>
          <w:tab w:val="left" w:pos="510"/>
        </w:tabs>
        <w:spacing w:line="240" w:lineRule="auto"/>
        <w:ind w:left="20" w:firstLine="0"/>
        <w:rPr>
          <w:rFonts w:ascii="Arial" w:hAnsi="Arial" w:cs="Arial"/>
          <w:b/>
          <w:sz w:val="20"/>
          <w:szCs w:val="20"/>
        </w:rPr>
      </w:pPr>
      <w:r w:rsidRPr="004C0B09">
        <w:rPr>
          <w:rFonts w:ascii="Arial" w:hAnsi="Arial" w:cs="Arial"/>
          <w:b/>
          <w:sz w:val="20"/>
          <w:szCs w:val="20"/>
          <w:lang w:eastAsia="es-ES_tradnl"/>
        </w:rPr>
        <w:t>Relación de las Partes.</w:t>
      </w:r>
    </w:p>
    <w:p w:rsidR="00346BEF" w:rsidRPr="004C0B09" w:rsidRDefault="00346BEF" w:rsidP="00505F87">
      <w:pPr>
        <w:pStyle w:val="Cuerpodeltexto1"/>
        <w:numPr>
          <w:ilvl w:val="0"/>
          <w:numId w:val="31"/>
        </w:numPr>
        <w:shd w:val="clear" w:color="auto" w:fill="auto"/>
        <w:tabs>
          <w:tab w:val="left" w:pos="513"/>
        </w:tabs>
        <w:spacing w:line="240" w:lineRule="auto"/>
        <w:ind w:left="20" w:firstLine="0"/>
        <w:rPr>
          <w:rFonts w:ascii="Arial" w:hAnsi="Arial" w:cs="Arial"/>
          <w:b/>
          <w:sz w:val="20"/>
          <w:szCs w:val="20"/>
        </w:rPr>
      </w:pPr>
      <w:r w:rsidRPr="004C0B09">
        <w:rPr>
          <w:rFonts w:ascii="Arial" w:hAnsi="Arial" w:cs="Arial"/>
          <w:b/>
          <w:sz w:val="20"/>
          <w:szCs w:val="20"/>
          <w:lang w:eastAsia="es-ES_tradnl"/>
        </w:rPr>
        <w:t>Independencia del CONTRATISTA.</w:t>
      </w:r>
    </w:p>
    <w:p w:rsidR="00346BEF" w:rsidRPr="004C0B09" w:rsidRDefault="00346BEF" w:rsidP="00505F87">
      <w:pPr>
        <w:pStyle w:val="Cuerpodeltexto1"/>
        <w:numPr>
          <w:ilvl w:val="0"/>
          <w:numId w:val="31"/>
        </w:numPr>
        <w:shd w:val="clear" w:color="auto" w:fill="auto"/>
        <w:tabs>
          <w:tab w:val="left" w:pos="502"/>
        </w:tabs>
        <w:spacing w:line="240" w:lineRule="auto"/>
        <w:ind w:left="20" w:firstLine="0"/>
        <w:rPr>
          <w:rFonts w:ascii="Arial" w:hAnsi="Arial" w:cs="Arial"/>
          <w:b/>
          <w:sz w:val="20"/>
          <w:szCs w:val="20"/>
        </w:rPr>
      </w:pPr>
      <w:r w:rsidRPr="004C0B09">
        <w:rPr>
          <w:rFonts w:ascii="Arial" w:hAnsi="Arial" w:cs="Arial"/>
          <w:b/>
          <w:sz w:val="20"/>
          <w:szCs w:val="20"/>
          <w:lang w:eastAsia="es-ES_tradnl"/>
        </w:rPr>
        <w:t>Notificaciones.</w:t>
      </w:r>
    </w:p>
    <w:p w:rsidR="00346BEF" w:rsidRPr="004C0B09" w:rsidRDefault="00346BEF" w:rsidP="00505F87">
      <w:pPr>
        <w:pStyle w:val="Cuerpodeltexto1"/>
        <w:numPr>
          <w:ilvl w:val="0"/>
          <w:numId w:val="31"/>
        </w:numPr>
        <w:shd w:val="clear" w:color="auto" w:fill="auto"/>
        <w:tabs>
          <w:tab w:val="left" w:pos="513"/>
        </w:tabs>
        <w:spacing w:line="240" w:lineRule="auto"/>
        <w:ind w:left="20" w:firstLine="0"/>
        <w:rPr>
          <w:rFonts w:ascii="Arial" w:hAnsi="Arial" w:cs="Arial"/>
          <w:b/>
          <w:sz w:val="20"/>
          <w:szCs w:val="20"/>
        </w:rPr>
      </w:pPr>
      <w:r w:rsidRPr="004C0B09">
        <w:rPr>
          <w:rFonts w:ascii="Arial" w:hAnsi="Arial" w:cs="Arial"/>
          <w:b/>
          <w:sz w:val="20"/>
          <w:szCs w:val="20"/>
          <w:lang w:eastAsia="es-ES_tradnl"/>
        </w:rPr>
        <w:t>Mitigación de Pérdidas.</w:t>
      </w:r>
    </w:p>
    <w:p w:rsidR="00346BEF" w:rsidRPr="004C0B09" w:rsidRDefault="00346BEF" w:rsidP="00346BEF">
      <w:pPr>
        <w:pStyle w:val="Cuerpodeltexto41"/>
        <w:shd w:val="clear" w:color="auto" w:fill="auto"/>
        <w:spacing w:line="240" w:lineRule="auto"/>
        <w:ind w:left="20" w:firstLine="0"/>
        <w:rPr>
          <w:rFonts w:ascii="Arial" w:hAnsi="Arial" w:cs="Arial"/>
          <w:sz w:val="20"/>
          <w:szCs w:val="20"/>
        </w:rPr>
      </w:pPr>
      <w:r w:rsidRPr="004C0B09">
        <w:rPr>
          <w:rStyle w:val="Cuerpodeltexto414"/>
          <w:rFonts w:ascii="Arial" w:hAnsi="Arial" w:cs="Arial"/>
          <w:sz w:val="20"/>
          <w:szCs w:val="20"/>
          <w:lang w:eastAsia="es-ES_tradnl"/>
        </w:rPr>
        <w:t>Clausula Trigésima Sexta.- (Arbitraje y Conciliación)</w:t>
      </w:r>
    </w:p>
    <w:p w:rsidR="00346BEF" w:rsidRPr="004C0B09" w:rsidRDefault="00346BEF" w:rsidP="00505F87">
      <w:pPr>
        <w:pStyle w:val="Cuerpodeltexto1"/>
        <w:numPr>
          <w:ilvl w:val="1"/>
          <w:numId w:val="67"/>
        </w:numPr>
        <w:shd w:val="clear" w:color="auto" w:fill="auto"/>
        <w:tabs>
          <w:tab w:val="left" w:pos="740"/>
        </w:tabs>
        <w:spacing w:line="240" w:lineRule="auto"/>
        <w:rPr>
          <w:rFonts w:ascii="Arial" w:hAnsi="Arial" w:cs="Arial"/>
          <w:b/>
          <w:sz w:val="20"/>
          <w:szCs w:val="20"/>
        </w:rPr>
      </w:pPr>
      <w:r w:rsidRPr="004C0B09">
        <w:rPr>
          <w:rFonts w:ascii="Arial" w:hAnsi="Arial" w:cs="Arial"/>
          <w:b/>
          <w:sz w:val="20"/>
          <w:szCs w:val="20"/>
          <w:lang w:eastAsia="es-ES_tradnl"/>
        </w:rPr>
        <w:t>Arbitraje y Conciliación.</w:t>
      </w:r>
    </w:p>
    <w:p w:rsidR="00346BEF" w:rsidRPr="004C0B09" w:rsidRDefault="00346BEF" w:rsidP="00505F87">
      <w:pPr>
        <w:pStyle w:val="Cuerpodeltexto1"/>
        <w:numPr>
          <w:ilvl w:val="1"/>
          <w:numId w:val="67"/>
        </w:numPr>
        <w:shd w:val="clear" w:color="auto" w:fill="auto"/>
        <w:tabs>
          <w:tab w:val="left" w:pos="744"/>
        </w:tabs>
        <w:spacing w:line="240" w:lineRule="auto"/>
        <w:rPr>
          <w:rFonts w:ascii="Arial" w:hAnsi="Arial" w:cs="Arial"/>
          <w:b/>
          <w:sz w:val="20"/>
          <w:szCs w:val="20"/>
        </w:rPr>
      </w:pPr>
      <w:r w:rsidRPr="004C0B09">
        <w:rPr>
          <w:rFonts w:ascii="Arial" w:hAnsi="Arial" w:cs="Arial"/>
          <w:b/>
          <w:sz w:val="20"/>
          <w:szCs w:val="20"/>
          <w:lang w:eastAsia="es-ES_tradnl"/>
        </w:rPr>
        <w:t>Limitaciones de Tiempo e Itinerarios.</w:t>
      </w:r>
    </w:p>
    <w:p w:rsidR="00346BEF" w:rsidRPr="004C0B09" w:rsidRDefault="00346BEF" w:rsidP="00505F87">
      <w:pPr>
        <w:pStyle w:val="Cuerpodeltexto1"/>
        <w:numPr>
          <w:ilvl w:val="1"/>
          <w:numId w:val="67"/>
        </w:numPr>
        <w:shd w:val="clear" w:color="auto" w:fill="auto"/>
        <w:tabs>
          <w:tab w:val="left" w:pos="744"/>
        </w:tabs>
        <w:spacing w:line="240" w:lineRule="auto"/>
        <w:rPr>
          <w:rFonts w:ascii="Arial" w:hAnsi="Arial" w:cs="Arial"/>
          <w:b/>
          <w:sz w:val="20"/>
          <w:szCs w:val="20"/>
        </w:rPr>
      </w:pPr>
      <w:r w:rsidRPr="004C0B09">
        <w:rPr>
          <w:rFonts w:ascii="Arial" w:hAnsi="Arial" w:cs="Arial"/>
          <w:b/>
          <w:sz w:val="20"/>
          <w:szCs w:val="20"/>
          <w:lang w:eastAsia="es-ES_tradnl"/>
        </w:rPr>
        <w:t>Manejo de los Procedimientos.</w:t>
      </w:r>
    </w:p>
    <w:p w:rsidR="00346BEF" w:rsidRPr="004C0B09" w:rsidRDefault="00346BEF" w:rsidP="00505F87">
      <w:pPr>
        <w:pStyle w:val="Cuerpodeltexto1"/>
        <w:numPr>
          <w:ilvl w:val="1"/>
          <w:numId w:val="67"/>
        </w:numPr>
        <w:shd w:val="clear" w:color="auto" w:fill="auto"/>
        <w:tabs>
          <w:tab w:val="left" w:pos="744"/>
        </w:tabs>
        <w:spacing w:line="240" w:lineRule="auto"/>
        <w:rPr>
          <w:rFonts w:ascii="Arial" w:hAnsi="Arial" w:cs="Arial"/>
          <w:b/>
          <w:sz w:val="20"/>
          <w:szCs w:val="20"/>
        </w:rPr>
      </w:pPr>
      <w:r w:rsidRPr="004C0B09">
        <w:rPr>
          <w:rFonts w:ascii="Arial" w:hAnsi="Arial" w:cs="Arial"/>
          <w:b/>
          <w:sz w:val="20"/>
          <w:szCs w:val="20"/>
          <w:lang w:eastAsia="es-ES_tradnl"/>
        </w:rPr>
        <w:t>Idioma y Árbitros.</w:t>
      </w:r>
    </w:p>
    <w:p w:rsidR="00346BEF" w:rsidRPr="004C0B09" w:rsidRDefault="00346BEF" w:rsidP="00505F87">
      <w:pPr>
        <w:pStyle w:val="Cuerpodeltexto1"/>
        <w:numPr>
          <w:ilvl w:val="1"/>
          <w:numId w:val="67"/>
        </w:numPr>
        <w:shd w:val="clear" w:color="auto" w:fill="auto"/>
        <w:tabs>
          <w:tab w:val="left" w:pos="744"/>
        </w:tabs>
        <w:spacing w:line="240" w:lineRule="auto"/>
        <w:rPr>
          <w:rFonts w:ascii="Arial" w:hAnsi="Arial" w:cs="Arial"/>
          <w:b/>
          <w:sz w:val="20"/>
          <w:szCs w:val="20"/>
        </w:rPr>
      </w:pPr>
      <w:r w:rsidRPr="004C0B09">
        <w:rPr>
          <w:rFonts w:ascii="Arial" w:hAnsi="Arial" w:cs="Arial"/>
          <w:b/>
          <w:sz w:val="20"/>
          <w:szCs w:val="20"/>
          <w:lang w:eastAsia="es-ES_tradnl"/>
        </w:rPr>
        <w:t>Continuación de las Obras.</w:t>
      </w:r>
    </w:p>
    <w:p w:rsidR="00346BEF" w:rsidRPr="004C0B09" w:rsidRDefault="00346BEF" w:rsidP="00346BEF">
      <w:pPr>
        <w:pStyle w:val="Cuerpodeltexto1"/>
        <w:shd w:val="clear" w:color="auto" w:fill="auto"/>
        <w:spacing w:line="240" w:lineRule="auto"/>
        <w:ind w:firstLine="0"/>
        <w:rPr>
          <w:rStyle w:val="Cuerpodeltexto413"/>
          <w:rFonts w:ascii="Arial" w:hAnsi="Arial" w:cs="Arial"/>
          <w:bCs w:val="0"/>
          <w:sz w:val="20"/>
          <w:szCs w:val="20"/>
          <w:lang w:eastAsia="es-ES_tradnl"/>
        </w:rPr>
      </w:pPr>
      <w:r w:rsidRPr="004C0B09">
        <w:rPr>
          <w:rStyle w:val="Cuerpodeltexto413"/>
          <w:rFonts w:ascii="Arial" w:hAnsi="Arial" w:cs="Arial"/>
          <w:sz w:val="20"/>
          <w:szCs w:val="20"/>
          <w:lang w:eastAsia="es-ES_tradnl"/>
        </w:rPr>
        <w:t>Clausula Trigésima Séptima.- (Obligaciones que Continuaran)</w:t>
      </w:r>
    </w:p>
    <w:p w:rsidR="00346BEF" w:rsidRPr="004C0B09" w:rsidRDefault="00346BEF" w:rsidP="00346BEF">
      <w:pPr>
        <w:pStyle w:val="Cuerpodeltexto1"/>
        <w:shd w:val="clear" w:color="auto" w:fill="auto"/>
        <w:spacing w:line="240" w:lineRule="auto"/>
        <w:ind w:firstLine="0"/>
        <w:rPr>
          <w:rFonts w:ascii="Arial" w:hAnsi="Arial" w:cs="Arial"/>
          <w:b/>
          <w:sz w:val="20"/>
          <w:szCs w:val="20"/>
        </w:rPr>
      </w:pPr>
      <w:r w:rsidRPr="004C0B09">
        <w:rPr>
          <w:rStyle w:val="Cuerpodeltexto413"/>
          <w:rFonts w:ascii="Arial" w:hAnsi="Arial" w:cs="Arial"/>
          <w:sz w:val="20"/>
          <w:szCs w:val="20"/>
          <w:lang w:eastAsia="es-ES_tradnl"/>
        </w:rPr>
        <w:t xml:space="preserve"> Clausula Trigésima Octava.- (Notificaciones)</w:t>
      </w:r>
    </w:p>
    <w:p w:rsidR="00346BEF" w:rsidRPr="004C0B09" w:rsidRDefault="00346BEF" w:rsidP="00505F87">
      <w:pPr>
        <w:pStyle w:val="Cuerpodeltexto1"/>
        <w:numPr>
          <w:ilvl w:val="0"/>
          <w:numId w:val="32"/>
        </w:numPr>
        <w:shd w:val="clear" w:color="auto" w:fill="auto"/>
        <w:spacing w:line="240" w:lineRule="auto"/>
        <w:ind w:left="709" w:hanging="709"/>
        <w:rPr>
          <w:rFonts w:ascii="Arial" w:hAnsi="Arial" w:cs="Arial"/>
          <w:b/>
          <w:sz w:val="20"/>
          <w:szCs w:val="20"/>
        </w:rPr>
      </w:pPr>
      <w:r w:rsidRPr="004C0B09">
        <w:rPr>
          <w:rFonts w:ascii="Arial" w:hAnsi="Arial" w:cs="Arial"/>
          <w:b/>
          <w:sz w:val="20"/>
          <w:szCs w:val="20"/>
          <w:lang w:eastAsia="es-ES_tradnl"/>
        </w:rPr>
        <w:t>Notificación por Escrito.</w:t>
      </w:r>
    </w:p>
    <w:p w:rsidR="00346BEF" w:rsidRPr="004C0B09" w:rsidRDefault="00346BEF" w:rsidP="00505F87">
      <w:pPr>
        <w:pStyle w:val="Cuerpodeltexto1"/>
        <w:numPr>
          <w:ilvl w:val="0"/>
          <w:numId w:val="32"/>
        </w:numPr>
        <w:shd w:val="clear" w:color="auto" w:fill="auto"/>
        <w:tabs>
          <w:tab w:val="left" w:pos="1546"/>
        </w:tabs>
        <w:spacing w:line="240" w:lineRule="auto"/>
        <w:ind w:left="709" w:hanging="709"/>
        <w:rPr>
          <w:rFonts w:ascii="Arial" w:hAnsi="Arial" w:cs="Arial"/>
          <w:b/>
          <w:sz w:val="20"/>
          <w:szCs w:val="20"/>
        </w:rPr>
      </w:pPr>
      <w:r w:rsidRPr="004C0B09">
        <w:rPr>
          <w:rFonts w:ascii="Arial" w:hAnsi="Arial" w:cs="Arial"/>
          <w:b/>
          <w:sz w:val="20"/>
          <w:szCs w:val="20"/>
          <w:lang w:eastAsia="es-ES_tradnl"/>
        </w:rPr>
        <w:t>Forma de Entrega.</w:t>
      </w:r>
    </w:p>
    <w:p w:rsidR="00346BEF" w:rsidRPr="004C0B09" w:rsidRDefault="00346BEF" w:rsidP="00505F87">
      <w:pPr>
        <w:pStyle w:val="Cuerpodeltexto1"/>
        <w:numPr>
          <w:ilvl w:val="0"/>
          <w:numId w:val="32"/>
        </w:numPr>
        <w:shd w:val="clear" w:color="auto" w:fill="auto"/>
        <w:tabs>
          <w:tab w:val="left" w:pos="1550"/>
        </w:tabs>
        <w:spacing w:line="240" w:lineRule="auto"/>
        <w:ind w:left="709" w:hanging="709"/>
        <w:rPr>
          <w:rFonts w:ascii="Arial" w:hAnsi="Arial" w:cs="Arial"/>
          <w:b/>
          <w:sz w:val="20"/>
          <w:szCs w:val="20"/>
        </w:rPr>
      </w:pPr>
      <w:r w:rsidRPr="004C0B09">
        <w:rPr>
          <w:rFonts w:ascii="Arial" w:hAnsi="Arial" w:cs="Arial"/>
          <w:b/>
          <w:sz w:val="20"/>
          <w:szCs w:val="20"/>
          <w:lang w:eastAsia="es-ES_tradnl"/>
        </w:rPr>
        <w:t>Dirección para las Notificaciones.</w:t>
      </w:r>
    </w:p>
    <w:p w:rsidR="00346BEF" w:rsidRPr="004C0B09" w:rsidRDefault="00346BEF" w:rsidP="00505F87">
      <w:pPr>
        <w:pStyle w:val="Cuerpodeltexto1"/>
        <w:numPr>
          <w:ilvl w:val="0"/>
          <w:numId w:val="32"/>
        </w:numPr>
        <w:shd w:val="clear" w:color="auto" w:fill="auto"/>
        <w:tabs>
          <w:tab w:val="left" w:pos="1542"/>
        </w:tabs>
        <w:spacing w:line="240" w:lineRule="auto"/>
        <w:ind w:left="709" w:hanging="709"/>
        <w:rPr>
          <w:rFonts w:ascii="Arial" w:hAnsi="Arial" w:cs="Arial"/>
          <w:b/>
          <w:sz w:val="20"/>
          <w:szCs w:val="20"/>
        </w:rPr>
      </w:pPr>
      <w:r w:rsidRPr="004C0B09">
        <w:rPr>
          <w:rFonts w:ascii="Arial" w:hAnsi="Arial" w:cs="Arial"/>
          <w:b/>
          <w:sz w:val="20"/>
          <w:szCs w:val="20"/>
          <w:lang w:eastAsia="es-ES_tradnl"/>
        </w:rPr>
        <w:t>Cambio de Dirección.</w:t>
      </w:r>
    </w:p>
    <w:p w:rsidR="00346BEF" w:rsidRPr="004C0B09" w:rsidRDefault="00346BEF" w:rsidP="00346BEF">
      <w:pPr>
        <w:pStyle w:val="Cuerpodeltexto41"/>
        <w:shd w:val="clear" w:color="auto" w:fill="auto"/>
        <w:spacing w:line="240" w:lineRule="auto"/>
        <w:ind w:firstLine="0"/>
        <w:rPr>
          <w:rStyle w:val="Cuerpodeltexto413"/>
          <w:rFonts w:ascii="Arial" w:hAnsi="Arial" w:cs="Arial"/>
          <w:b/>
          <w:sz w:val="20"/>
          <w:szCs w:val="20"/>
          <w:lang w:eastAsia="es-ES_tradnl"/>
        </w:rPr>
      </w:pPr>
      <w:r w:rsidRPr="004C0B09">
        <w:rPr>
          <w:rStyle w:val="Cuerpodeltexto413"/>
          <w:rFonts w:ascii="Arial" w:hAnsi="Arial" w:cs="Arial"/>
          <w:sz w:val="20"/>
          <w:szCs w:val="20"/>
          <w:lang w:eastAsia="es-ES_tradnl"/>
        </w:rPr>
        <w:t>Clausula Trigésima Novena.- (Anticorrupción)</w:t>
      </w:r>
    </w:p>
    <w:p w:rsidR="00346BEF" w:rsidRPr="004C0B09" w:rsidRDefault="00346BEF" w:rsidP="00346BEF">
      <w:pPr>
        <w:pStyle w:val="Cuerpodeltexto41"/>
        <w:shd w:val="clear" w:color="auto" w:fill="auto"/>
        <w:spacing w:line="240" w:lineRule="auto"/>
        <w:ind w:firstLine="0"/>
        <w:rPr>
          <w:rStyle w:val="Cuerpodeltexto413"/>
          <w:rFonts w:ascii="Arial" w:hAnsi="Arial" w:cs="Arial"/>
          <w:b/>
          <w:sz w:val="20"/>
          <w:szCs w:val="20"/>
          <w:lang w:eastAsia="es-ES_tradnl"/>
        </w:rPr>
      </w:pPr>
      <w:r w:rsidRPr="004C0B09">
        <w:rPr>
          <w:rStyle w:val="Cuerpodeltexto413"/>
          <w:rFonts w:ascii="Arial" w:hAnsi="Arial" w:cs="Arial"/>
          <w:sz w:val="20"/>
          <w:szCs w:val="20"/>
          <w:lang w:eastAsia="es-ES_tradnl"/>
        </w:rPr>
        <w:t>Clausula Cuadragésima. (Consentimiento)</w:t>
      </w:r>
    </w:p>
    <w:p w:rsidR="00346BEF" w:rsidRPr="004C0B09" w:rsidRDefault="00346BEF" w:rsidP="00346BEF">
      <w:pPr>
        <w:pStyle w:val="Cuerpodeltexto41"/>
        <w:shd w:val="clear" w:color="auto" w:fill="auto"/>
        <w:spacing w:line="240" w:lineRule="auto"/>
        <w:ind w:firstLine="0"/>
        <w:rPr>
          <w:rStyle w:val="Cuerpodeltexto413"/>
          <w:rFonts w:ascii="Arial" w:hAnsi="Arial" w:cs="Arial"/>
          <w:b/>
          <w:sz w:val="20"/>
          <w:szCs w:val="20"/>
          <w:lang w:eastAsia="es-ES_tradnl"/>
        </w:rPr>
      </w:pPr>
    </w:p>
    <w:p w:rsidR="00346BEF" w:rsidRPr="004C0B09" w:rsidRDefault="00346BEF" w:rsidP="00346BEF">
      <w:pPr>
        <w:pStyle w:val="ss"/>
        <w:spacing w:after="0"/>
        <w:ind w:firstLine="0"/>
        <w:jc w:val="center"/>
        <w:rPr>
          <w:rFonts w:ascii="Arial" w:hAnsi="Arial" w:cs="Arial"/>
          <w:b/>
          <w:sz w:val="20"/>
          <w:u w:val="single"/>
          <w:lang w:val="es-BO"/>
        </w:rPr>
      </w:pPr>
      <w:r w:rsidRPr="004C0B09">
        <w:rPr>
          <w:rFonts w:ascii="Arial" w:hAnsi="Arial" w:cs="Arial"/>
          <w:b/>
          <w:sz w:val="20"/>
          <w:u w:val="single"/>
          <w:lang w:val="es-BO"/>
        </w:rPr>
        <w:t>ANEXOS</w:t>
      </w:r>
    </w:p>
    <w:p w:rsidR="00346BEF" w:rsidRPr="004C0B09" w:rsidRDefault="00346BEF" w:rsidP="00346BEF">
      <w:pPr>
        <w:pStyle w:val="ss"/>
        <w:spacing w:after="0"/>
        <w:ind w:firstLine="0"/>
        <w:jc w:val="center"/>
        <w:rPr>
          <w:rFonts w:ascii="Arial" w:hAnsi="Arial" w:cs="Arial"/>
          <w:b/>
          <w:sz w:val="20"/>
          <w:u w:val="single"/>
          <w:lang w:val="es-BO"/>
        </w:rPr>
      </w:pPr>
    </w:p>
    <w:p w:rsidR="00346BEF" w:rsidRPr="00DB66F3" w:rsidRDefault="00346BEF" w:rsidP="00346BEF">
      <w:pPr>
        <w:spacing w:line="360" w:lineRule="auto"/>
        <w:rPr>
          <w:rFonts w:ascii="Arial" w:hAnsi="Arial" w:cs="Arial"/>
          <w:b/>
        </w:rPr>
      </w:pPr>
      <w:r w:rsidRPr="00DB66F3">
        <w:rPr>
          <w:rFonts w:ascii="Arial" w:hAnsi="Arial" w:cs="Arial"/>
          <w:b/>
        </w:rPr>
        <w:t>ANEXO A  - RIESGOS ESPECIALES.</w:t>
      </w:r>
    </w:p>
    <w:p w:rsidR="00346BEF" w:rsidRPr="00DB66F3" w:rsidRDefault="00346BEF" w:rsidP="00346BEF">
      <w:pPr>
        <w:spacing w:line="360" w:lineRule="auto"/>
        <w:rPr>
          <w:rFonts w:ascii="Arial" w:hAnsi="Arial" w:cs="Arial"/>
          <w:b/>
        </w:rPr>
      </w:pPr>
      <w:r w:rsidRPr="00DB66F3">
        <w:rPr>
          <w:rFonts w:ascii="Arial" w:hAnsi="Arial" w:cs="Arial"/>
          <w:b/>
        </w:rPr>
        <w:t>ANEXO B - ESPECIFICACIONES DE LA ADQUISICIÓN.</w:t>
      </w:r>
    </w:p>
    <w:p w:rsidR="00346BEF" w:rsidRPr="00DB66F3" w:rsidRDefault="00346BEF" w:rsidP="00346BEF">
      <w:pPr>
        <w:spacing w:line="360" w:lineRule="auto"/>
        <w:rPr>
          <w:rFonts w:ascii="Arial" w:hAnsi="Arial" w:cs="Arial"/>
          <w:b/>
        </w:rPr>
      </w:pPr>
      <w:r w:rsidRPr="00DB66F3">
        <w:rPr>
          <w:rFonts w:ascii="Arial" w:hAnsi="Arial" w:cs="Arial"/>
          <w:b/>
        </w:rPr>
        <w:t>ANEXO C - ESPECIFICACIONES DE LA PROCESAMIENTO.</w:t>
      </w:r>
    </w:p>
    <w:p w:rsidR="00346BEF" w:rsidRPr="00DB66F3" w:rsidRDefault="00346BEF" w:rsidP="00346BEF">
      <w:pPr>
        <w:spacing w:line="360" w:lineRule="auto"/>
        <w:rPr>
          <w:rFonts w:ascii="Arial" w:hAnsi="Arial" w:cs="Arial"/>
          <w:b/>
        </w:rPr>
      </w:pPr>
      <w:r w:rsidRPr="00DB66F3">
        <w:rPr>
          <w:rFonts w:ascii="Arial" w:hAnsi="Arial" w:cs="Arial"/>
          <w:b/>
        </w:rPr>
        <w:t>ANEXO D - ESPECIFICACIONES DE LA INTERPRETACIÓN.</w:t>
      </w:r>
    </w:p>
    <w:p w:rsidR="00346BEF" w:rsidRPr="00DB66F3" w:rsidRDefault="00346BEF" w:rsidP="00346BEF">
      <w:pPr>
        <w:spacing w:line="360" w:lineRule="auto"/>
        <w:rPr>
          <w:rFonts w:ascii="Arial" w:hAnsi="Arial" w:cs="Arial"/>
          <w:b/>
        </w:rPr>
      </w:pPr>
      <w:r w:rsidRPr="00DB66F3">
        <w:rPr>
          <w:rFonts w:ascii="Arial" w:hAnsi="Arial" w:cs="Arial"/>
          <w:b/>
        </w:rPr>
        <w:t>ANEXO E - ESPECIFICACIONES DEL SITIO DE LOS SERVICIOS.</w:t>
      </w:r>
    </w:p>
    <w:p w:rsidR="00346BEF" w:rsidRPr="00DB66F3" w:rsidRDefault="00346BEF" w:rsidP="00346BEF">
      <w:pPr>
        <w:spacing w:line="360" w:lineRule="auto"/>
        <w:rPr>
          <w:rFonts w:ascii="Arial" w:hAnsi="Arial" w:cs="Arial"/>
          <w:b/>
        </w:rPr>
      </w:pPr>
      <w:r w:rsidRPr="00DB66F3">
        <w:rPr>
          <w:rFonts w:ascii="Arial" w:hAnsi="Arial" w:cs="Arial"/>
          <w:b/>
        </w:rPr>
        <w:t>ANEXO F - SEGUROS DEL CONTRATISTA.</w:t>
      </w:r>
    </w:p>
    <w:p w:rsidR="00346BEF" w:rsidRPr="00DB66F3" w:rsidRDefault="00346BEF" w:rsidP="00346BEF">
      <w:pPr>
        <w:spacing w:line="360" w:lineRule="auto"/>
        <w:rPr>
          <w:rFonts w:ascii="Arial" w:hAnsi="Arial" w:cs="Arial"/>
          <w:b/>
        </w:rPr>
      </w:pPr>
      <w:r w:rsidRPr="00DB66F3">
        <w:rPr>
          <w:rFonts w:ascii="Arial" w:hAnsi="Arial" w:cs="Arial"/>
          <w:b/>
        </w:rPr>
        <w:t>ANEXO G - PRESTACIONES DEL CONTRATO.</w:t>
      </w:r>
    </w:p>
    <w:p w:rsidR="00346BEF" w:rsidRPr="00DB66F3" w:rsidRDefault="00346BEF" w:rsidP="00346BEF">
      <w:pPr>
        <w:spacing w:line="360" w:lineRule="auto"/>
        <w:rPr>
          <w:rFonts w:ascii="Arial" w:hAnsi="Arial" w:cs="Arial"/>
          <w:b/>
        </w:rPr>
      </w:pPr>
      <w:r w:rsidRPr="00DB66F3">
        <w:rPr>
          <w:rFonts w:ascii="Arial" w:hAnsi="Arial" w:cs="Arial"/>
          <w:b/>
        </w:rPr>
        <w:t>ANEXO H - PRECIOS GLOBALES Y FACTURACIÓN.</w:t>
      </w:r>
    </w:p>
    <w:p w:rsidR="00346BEF" w:rsidRPr="00DB66F3" w:rsidRDefault="00346BEF" w:rsidP="00346BEF">
      <w:pPr>
        <w:spacing w:line="360" w:lineRule="auto"/>
        <w:rPr>
          <w:rFonts w:ascii="Arial" w:hAnsi="Arial" w:cs="Arial"/>
          <w:b/>
        </w:rPr>
      </w:pPr>
      <w:r w:rsidRPr="00DB66F3">
        <w:rPr>
          <w:rFonts w:ascii="Arial" w:hAnsi="Arial" w:cs="Arial"/>
          <w:b/>
        </w:rPr>
        <w:t>ANEXO I - FORMULARIOS.</w:t>
      </w:r>
    </w:p>
    <w:p w:rsidR="00346BEF" w:rsidRPr="00DB66F3" w:rsidRDefault="00346BEF" w:rsidP="00346BEF">
      <w:pPr>
        <w:spacing w:line="360" w:lineRule="auto"/>
        <w:rPr>
          <w:rFonts w:ascii="Arial" w:hAnsi="Arial" w:cs="Arial"/>
          <w:b/>
        </w:rPr>
      </w:pPr>
      <w:r w:rsidRPr="00DB66F3">
        <w:rPr>
          <w:rFonts w:ascii="Arial" w:hAnsi="Arial" w:cs="Arial"/>
          <w:b/>
        </w:rPr>
        <w:t>ANEXO J – EQUIPOS DEL CONTRATISTA</w:t>
      </w:r>
    </w:p>
    <w:p w:rsidR="00346BEF" w:rsidRPr="00DB66F3" w:rsidRDefault="00346BEF" w:rsidP="00346BEF">
      <w:pPr>
        <w:spacing w:line="360" w:lineRule="auto"/>
        <w:rPr>
          <w:rFonts w:ascii="Arial" w:hAnsi="Arial" w:cs="Arial"/>
          <w:b/>
        </w:rPr>
      </w:pPr>
      <w:r w:rsidRPr="00DB66F3">
        <w:rPr>
          <w:rFonts w:ascii="Arial" w:hAnsi="Arial" w:cs="Arial"/>
          <w:b/>
        </w:rPr>
        <w:t>ANEXO K- PERSONAL DEL CONTRATISTA.</w:t>
      </w:r>
    </w:p>
    <w:p w:rsidR="00346BEF" w:rsidRPr="00DB66F3" w:rsidRDefault="00346BEF" w:rsidP="00346BEF">
      <w:pPr>
        <w:spacing w:line="360" w:lineRule="auto"/>
        <w:rPr>
          <w:rFonts w:ascii="Arial" w:hAnsi="Arial" w:cs="Arial"/>
          <w:b/>
        </w:rPr>
      </w:pPr>
      <w:r w:rsidRPr="00DB66F3">
        <w:rPr>
          <w:rFonts w:ascii="Arial" w:hAnsi="Arial" w:cs="Arial"/>
          <w:b/>
        </w:rPr>
        <w:t>ANEXO L - PLAN DE EJECUCIÓN Y PROGRAMA DEL CONTRATO.</w:t>
      </w:r>
    </w:p>
    <w:p w:rsidR="00346BEF" w:rsidRPr="00DB66F3" w:rsidRDefault="00346BEF" w:rsidP="00346BEF">
      <w:pPr>
        <w:spacing w:line="360" w:lineRule="auto"/>
        <w:rPr>
          <w:rFonts w:ascii="Arial" w:hAnsi="Arial" w:cs="Arial"/>
          <w:b/>
        </w:rPr>
      </w:pPr>
      <w:r w:rsidRPr="00DB66F3">
        <w:rPr>
          <w:rFonts w:ascii="Arial" w:hAnsi="Arial" w:cs="Arial"/>
          <w:b/>
        </w:rPr>
        <w:t>ANEXO M – DISPOSICIONES DE MEDIO AMBIENTE, RELACIONES COMUNITARIAS Y SEGURIDAD Y SALUD OCUPACIONAL.</w:t>
      </w:r>
    </w:p>
    <w:p w:rsidR="00346BEF" w:rsidRPr="00DB66F3" w:rsidRDefault="00346BEF" w:rsidP="00346BEF">
      <w:pPr>
        <w:spacing w:line="360" w:lineRule="auto"/>
        <w:rPr>
          <w:rFonts w:ascii="Arial" w:hAnsi="Arial" w:cs="Arial"/>
          <w:b/>
        </w:rPr>
      </w:pPr>
      <w:r w:rsidRPr="00DB66F3">
        <w:rPr>
          <w:rFonts w:ascii="Arial" w:hAnsi="Arial" w:cs="Arial"/>
          <w:b/>
        </w:rPr>
        <w:t xml:space="preserve">ANEXO N - ASPECTOS TÉCNICO OPERATIVOS DE MEDIO AMBIENTE. </w:t>
      </w:r>
    </w:p>
    <w:p w:rsidR="00346BEF" w:rsidRPr="00DB66F3" w:rsidRDefault="00346BEF" w:rsidP="00346BEF">
      <w:pPr>
        <w:spacing w:line="360" w:lineRule="auto"/>
        <w:rPr>
          <w:rFonts w:ascii="Arial" w:hAnsi="Arial" w:cs="Arial"/>
          <w:b/>
        </w:rPr>
      </w:pPr>
      <w:r w:rsidRPr="00DB66F3">
        <w:rPr>
          <w:rFonts w:ascii="Arial" w:hAnsi="Arial" w:cs="Arial"/>
          <w:b/>
        </w:rPr>
        <w:t xml:space="preserve">ANEXO O  - ASPECTOS OPERATIVOS DE RELACIONES COMUNITARIO. </w:t>
      </w:r>
    </w:p>
    <w:p w:rsidR="00346BEF" w:rsidRPr="004C0B09" w:rsidRDefault="00346BEF" w:rsidP="00346BEF">
      <w:pPr>
        <w:spacing w:line="360" w:lineRule="auto"/>
        <w:rPr>
          <w:rFonts w:ascii="Arial" w:hAnsi="Arial" w:cs="Arial"/>
          <w:b/>
          <w:color w:val="000000" w:themeColor="text1"/>
        </w:rPr>
      </w:pPr>
      <w:r w:rsidRPr="00DB66F3">
        <w:rPr>
          <w:rFonts w:ascii="Arial" w:hAnsi="Arial" w:cs="Arial"/>
          <w:b/>
        </w:rPr>
        <w:t>ANEXO P – ASPECTOS OPERATIVOS DE SEGURIDAD Y SALUD OCUPACIONAL</w:t>
      </w:r>
      <w:r w:rsidRPr="00DB66F3">
        <w:rPr>
          <w:rFonts w:ascii="Arial" w:hAnsi="Arial" w:cs="Arial"/>
          <w:b/>
          <w:color w:val="000000" w:themeColor="text1"/>
        </w:rPr>
        <w:t>.</w:t>
      </w:r>
    </w:p>
    <w:p w:rsidR="00346BEF" w:rsidRPr="004C0B09" w:rsidRDefault="00346BEF" w:rsidP="00346BEF">
      <w:pPr>
        <w:spacing w:line="360" w:lineRule="auto"/>
        <w:ind w:left="708" w:firstLine="708"/>
        <w:rPr>
          <w:rFonts w:ascii="Arial" w:hAnsi="Arial" w:cs="Arial"/>
          <w:b/>
          <w:color w:val="000000" w:themeColor="text1"/>
        </w:rPr>
      </w:pPr>
    </w:p>
    <w:p w:rsidR="00346BEF" w:rsidRPr="004C0B09" w:rsidRDefault="00346BEF" w:rsidP="00346BEF">
      <w:pPr>
        <w:spacing w:line="360" w:lineRule="auto"/>
        <w:rPr>
          <w:rFonts w:ascii="Arial" w:hAnsi="Arial" w:cs="Arial"/>
          <w:b/>
          <w:color w:val="000000" w:themeColor="text1"/>
        </w:rPr>
      </w:pPr>
    </w:p>
    <w:p w:rsidR="00346BEF" w:rsidRPr="004C0B09" w:rsidRDefault="00346BEF" w:rsidP="00346BEF">
      <w:pPr>
        <w:spacing w:line="360" w:lineRule="auto"/>
        <w:rPr>
          <w:rFonts w:ascii="Arial" w:hAnsi="Arial" w:cs="Arial"/>
          <w:b/>
          <w:color w:val="FF0000"/>
        </w:rPr>
      </w:pPr>
    </w:p>
    <w:p w:rsidR="00346BEF" w:rsidRPr="004C0B09" w:rsidRDefault="00346BEF" w:rsidP="00346BEF">
      <w:pPr>
        <w:spacing w:line="360" w:lineRule="auto"/>
        <w:rPr>
          <w:rFonts w:ascii="Arial" w:hAnsi="Arial" w:cs="Arial"/>
          <w:b/>
          <w:color w:val="FF0000"/>
        </w:rPr>
      </w:pPr>
    </w:p>
    <w:p w:rsidR="00346BEF" w:rsidRPr="004C0B09" w:rsidRDefault="00346BEF" w:rsidP="00346BEF">
      <w:pPr>
        <w:rPr>
          <w:rFonts w:ascii="Arial" w:hAnsi="Arial" w:cs="Arial"/>
          <w:b/>
          <w:color w:val="FF0000"/>
          <w:sz w:val="18"/>
          <w:szCs w:val="18"/>
        </w:rPr>
      </w:pPr>
    </w:p>
    <w:p w:rsidR="00346BEF" w:rsidRPr="004C0B09" w:rsidRDefault="00346BEF" w:rsidP="00346BEF">
      <w:pPr>
        <w:rPr>
          <w:rFonts w:ascii="Arial" w:hAnsi="Arial" w:cs="Arial"/>
          <w:b/>
          <w:color w:val="FF0000"/>
          <w:sz w:val="18"/>
          <w:szCs w:val="18"/>
        </w:rPr>
      </w:pPr>
    </w:p>
    <w:p w:rsidR="00346BEF" w:rsidRPr="004C0B09" w:rsidRDefault="00346BEF" w:rsidP="00346BEF">
      <w:pPr>
        <w:rPr>
          <w:rFonts w:ascii="Arial" w:hAnsi="Arial" w:cs="Arial"/>
          <w:b/>
          <w:color w:val="FF0000"/>
          <w:sz w:val="18"/>
          <w:szCs w:val="18"/>
        </w:rPr>
      </w:pPr>
    </w:p>
    <w:p w:rsidR="00346BEF" w:rsidRPr="004C0B09" w:rsidRDefault="00346BEF" w:rsidP="00346BEF">
      <w:pPr>
        <w:rPr>
          <w:rFonts w:ascii="Arial" w:hAnsi="Arial" w:cs="Arial"/>
          <w:b/>
          <w:color w:val="FF0000"/>
          <w:sz w:val="18"/>
          <w:szCs w:val="18"/>
        </w:rPr>
      </w:pPr>
    </w:p>
    <w:p w:rsidR="00346BEF" w:rsidRPr="004C0B09" w:rsidRDefault="00346BEF" w:rsidP="00346BEF">
      <w:pPr>
        <w:rPr>
          <w:rFonts w:ascii="Arial" w:hAnsi="Arial" w:cs="Arial"/>
          <w:b/>
          <w:color w:val="FF0000"/>
          <w:sz w:val="18"/>
          <w:szCs w:val="18"/>
        </w:rPr>
      </w:pPr>
    </w:p>
    <w:p w:rsidR="00346BEF" w:rsidRPr="004C0B09" w:rsidRDefault="00346BEF" w:rsidP="00346BEF">
      <w:pPr>
        <w:rPr>
          <w:rFonts w:ascii="Arial" w:hAnsi="Arial" w:cs="Arial"/>
          <w:b/>
          <w:color w:val="FF0000"/>
          <w:sz w:val="18"/>
          <w:szCs w:val="18"/>
        </w:rPr>
      </w:pPr>
    </w:p>
    <w:p w:rsidR="00346BEF" w:rsidRPr="004C0B09" w:rsidRDefault="00346BEF" w:rsidP="00346BEF">
      <w:pPr>
        <w:rPr>
          <w:rFonts w:ascii="Arial" w:hAnsi="Arial" w:cs="Arial"/>
          <w:b/>
          <w:color w:val="FF0000"/>
          <w:sz w:val="18"/>
          <w:szCs w:val="18"/>
        </w:rPr>
      </w:pPr>
    </w:p>
    <w:p w:rsidR="00346BEF" w:rsidRPr="004C0B09"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Default="00346BEF" w:rsidP="00346BEF">
      <w:pPr>
        <w:rPr>
          <w:rFonts w:ascii="Arial" w:hAnsi="Arial" w:cs="Arial"/>
          <w:b/>
          <w:color w:val="FF0000"/>
          <w:sz w:val="18"/>
          <w:szCs w:val="18"/>
        </w:rPr>
      </w:pPr>
    </w:p>
    <w:p w:rsidR="00346BEF" w:rsidRPr="00BB24EB" w:rsidRDefault="00346BEF" w:rsidP="00346BEF">
      <w:pPr>
        <w:rPr>
          <w:rFonts w:ascii="Arial" w:hAnsi="Arial" w:cs="Arial"/>
          <w:b/>
          <w:color w:val="FF0000"/>
        </w:rPr>
      </w:pPr>
    </w:p>
    <w:p w:rsidR="00346BEF" w:rsidRPr="00BB24EB" w:rsidRDefault="00346BEF" w:rsidP="00346BEF">
      <w:pPr>
        <w:pStyle w:val="Ttulo41"/>
        <w:keepNext/>
        <w:keepLines/>
        <w:shd w:val="clear" w:color="auto" w:fill="auto"/>
        <w:spacing w:line="240" w:lineRule="auto"/>
        <w:ind w:right="20" w:firstLine="0"/>
        <w:rPr>
          <w:rStyle w:val="Ttulo42"/>
          <w:rFonts w:ascii="Arial" w:hAnsi="Arial" w:cs="Arial"/>
          <w:b/>
          <w:sz w:val="20"/>
          <w:szCs w:val="20"/>
          <w:lang w:eastAsia="es-ES_tradnl"/>
        </w:rPr>
      </w:pPr>
      <w:bookmarkStart w:id="11" w:name="bookmark0"/>
      <w:r w:rsidRPr="00BB24EB">
        <w:rPr>
          <w:rStyle w:val="Ttulo42"/>
          <w:rFonts w:ascii="Arial" w:hAnsi="Arial" w:cs="Arial"/>
          <w:sz w:val="20"/>
          <w:szCs w:val="20"/>
          <w:lang w:eastAsia="es-ES_tradnl"/>
        </w:rPr>
        <w:t>MINUTA DE CONTRATO</w:t>
      </w:r>
    </w:p>
    <w:p w:rsidR="00346BEF" w:rsidRPr="00BB24EB" w:rsidRDefault="00346BEF" w:rsidP="00346BEF">
      <w:pPr>
        <w:pStyle w:val="Ttulo41"/>
        <w:keepNext/>
        <w:keepLines/>
        <w:shd w:val="clear" w:color="auto" w:fill="auto"/>
        <w:spacing w:line="240" w:lineRule="auto"/>
        <w:ind w:right="20" w:firstLine="0"/>
        <w:jc w:val="both"/>
        <w:rPr>
          <w:rStyle w:val="Ttulo42"/>
          <w:rFonts w:ascii="Arial" w:hAnsi="Arial" w:cs="Arial"/>
          <w:b/>
          <w:sz w:val="20"/>
          <w:szCs w:val="20"/>
          <w:lang w:eastAsia="es-ES_tradnl"/>
        </w:rPr>
      </w:pPr>
    </w:p>
    <w:p w:rsidR="00346BEF" w:rsidRPr="00BB24EB" w:rsidRDefault="00346BEF" w:rsidP="00346BEF">
      <w:pPr>
        <w:pStyle w:val="Cuerpodeltexto1"/>
        <w:shd w:val="clear" w:color="auto" w:fill="auto"/>
        <w:spacing w:line="240" w:lineRule="auto"/>
        <w:ind w:right="110" w:firstLine="0"/>
        <w:jc w:val="both"/>
        <w:rPr>
          <w:rFonts w:ascii="Arial" w:hAnsi="Arial" w:cs="Arial"/>
          <w:sz w:val="20"/>
          <w:szCs w:val="20"/>
          <w:lang w:eastAsia="es-ES_tradnl"/>
        </w:rPr>
      </w:pPr>
      <w:r w:rsidRPr="00BB24EB">
        <w:rPr>
          <w:rStyle w:val="Ttulo42"/>
          <w:rFonts w:ascii="Arial" w:hAnsi="Arial" w:cs="Arial"/>
          <w:sz w:val="20"/>
          <w:szCs w:val="20"/>
          <w:lang w:eastAsia="es-ES_tradnl"/>
        </w:rPr>
        <w:t xml:space="preserve">Conste por el </w:t>
      </w:r>
      <w:r w:rsidRPr="00BB24EB">
        <w:rPr>
          <w:rFonts w:ascii="Arial" w:hAnsi="Arial" w:cs="Arial"/>
          <w:sz w:val="20"/>
          <w:szCs w:val="20"/>
          <w:lang w:eastAsia="es-ES_tradnl"/>
        </w:rPr>
        <w:t xml:space="preserve">presente un Contrato para la </w:t>
      </w:r>
      <w:r w:rsidRPr="00BB24EB">
        <w:rPr>
          <w:rFonts w:ascii="Arial" w:hAnsi="Arial" w:cs="Arial"/>
          <w:b/>
          <w:sz w:val="20"/>
          <w:szCs w:val="20"/>
          <w:lang w:eastAsia="es-ES_tradnl"/>
        </w:rPr>
        <w:t>Adquisición de Servicios Sísmicos, Procesamiento, Interpretación y Definición de un Prospecto Geológico del PROYECTO SÍSMICO 2D……………………………………….., ZONA………………., LOTE……………………………,</w:t>
      </w:r>
      <w:r w:rsidRPr="00BB24EB">
        <w:rPr>
          <w:rFonts w:ascii="Arial" w:hAnsi="Arial" w:cs="Arial"/>
          <w:sz w:val="20"/>
          <w:szCs w:val="20"/>
          <w:lang w:eastAsia="es-ES_tradnl"/>
        </w:rPr>
        <w:t xml:space="preserve"> que las Partes suscriben, que deberá ser protocolizado ante Notario de Gobierno de la ciudad de Santa Cruz de la Sierra, al tenor de las siguientes clausulas:</w:t>
      </w:r>
    </w:p>
    <w:p w:rsidR="00346BEF" w:rsidRPr="00BB24EB" w:rsidRDefault="00346BEF" w:rsidP="00346BEF">
      <w:pPr>
        <w:pStyle w:val="Cuerpodeltexto1"/>
        <w:shd w:val="clear" w:color="auto" w:fill="auto"/>
        <w:spacing w:line="240" w:lineRule="auto"/>
        <w:ind w:right="11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right="23" w:firstLine="0"/>
        <w:rPr>
          <w:rStyle w:val="Ttulo42"/>
          <w:rFonts w:ascii="Arial" w:hAnsi="Arial" w:cs="Arial"/>
          <w:b/>
          <w:sz w:val="20"/>
          <w:szCs w:val="20"/>
          <w:lang w:eastAsia="es-ES_tradnl"/>
        </w:rPr>
      </w:pPr>
      <w:bookmarkStart w:id="12" w:name="bookmark1"/>
      <w:r w:rsidRPr="00BB24EB">
        <w:rPr>
          <w:rStyle w:val="Ttulo42"/>
          <w:rFonts w:ascii="Arial" w:hAnsi="Arial" w:cs="Arial"/>
          <w:sz w:val="20"/>
          <w:szCs w:val="20"/>
          <w:lang w:eastAsia="es-ES_tradnl"/>
        </w:rPr>
        <w:t>CAPITULO I</w:t>
      </w:r>
    </w:p>
    <w:p w:rsidR="00346BEF" w:rsidRPr="00BB24EB" w:rsidRDefault="00346BEF" w:rsidP="00346BEF">
      <w:pPr>
        <w:pStyle w:val="Ttulo41"/>
        <w:keepNext/>
        <w:keepLines/>
        <w:shd w:val="clear" w:color="auto" w:fill="auto"/>
        <w:spacing w:line="240" w:lineRule="auto"/>
        <w:ind w:right="23" w:firstLine="0"/>
        <w:rPr>
          <w:rStyle w:val="Ttulo42"/>
          <w:rFonts w:ascii="Arial" w:hAnsi="Arial" w:cs="Arial"/>
          <w:b/>
          <w:sz w:val="20"/>
          <w:szCs w:val="20"/>
          <w:lang w:eastAsia="es-ES_tradnl"/>
        </w:rPr>
      </w:pPr>
      <w:r w:rsidRPr="00BB24EB">
        <w:rPr>
          <w:rStyle w:val="Ttulo42"/>
          <w:rFonts w:ascii="Arial" w:hAnsi="Arial" w:cs="Arial"/>
          <w:sz w:val="20"/>
          <w:szCs w:val="20"/>
          <w:lang w:eastAsia="es-ES_tradnl"/>
        </w:rPr>
        <w:t>DISPOSICIONES GENERALES</w:t>
      </w:r>
      <w:bookmarkEnd w:id="12"/>
    </w:p>
    <w:p w:rsidR="00346BEF" w:rsidRPr="00BB24EB" w:rsidRDefault="00346BEF" w:rsidP="00346BEF">
      <w:pPr>
        <w:pStyle w:val="Ttulo41"/>
        <w:keepNext/>
        <w:keepLines/>
        <w:shd w:val="clear" w:color="auto" w:fill="auto"/>
        <w:spacing w:line="240" w:lineRule="auto"/>
        <w:ind w:right="23" w:firstLine="0"/>
        <w:jc w:val="both"/>
        <w:rPr>
          <w:rStyle w:val="Ttulo42"/>
          <w:rFonts w:ascii="Arial" w:hAnsi="Arial" w:cs="Arial"/>
          <w:b/>
          <w:sz w:val="20"/>
          <w:szCs w:val="20"/>
          <w:lang w:eastAsia="es-ES_tradnl"/>
        </w:rPr>
      </w:pPr>
    </w:p>
    <w:p w:rsidR="00346BEF" w:rsidRPr="00BB24EB" w:rsidRDefault="00346BEF" w:rsidP="00346BEF">
      <w:pPr>
        <w:pStyle w:val="Ttulo41"/>
        <w:keepNext/>
        <w:keepLines/>
        <w:shd w:val="clear" w:color="auto" w:fill="auto"/>
        <w:spacing w:line="240" w:lineRule="auto"/>
        <w:ind w:right="23" w:firstLine="0"/>
        <w:jc w:val="both"/>
        <w:rPr>
          <w:rStyle w:val="Ttulo42"/>
          <w:rFonts w:ascii="Arial" w:hAnsi="Arial" w:cs="Arial"/>
          <w:b/>
          <w:sz w:val="20"/>
          <w:szCs w:val="20"/>
          <w:lang w:eastAsia="es-ES_tradnl"/>
        </w:rPr>
      </w:pPr>
      <w:r w:rsidRPr="00BB24EB">
        <w:rPr>
          <w:rStyle w:val="Ttulo42"/>
          <w:rFonts w:ascii="Arial" w:hAnsi="Arial" w:cs="Arial"/>
          <w:sz w:val="20"/>
          <w:szCs w:val="20"/>
          <w:lang w:eastAsia="es-ES_tradnl"/>
        </w:rPr>
        <w:t>CLAUSULA PRIMERA.- (GENERALIDADES).-</w:t>
      </w:r>
    </w:p>
    <w:p w:rsidR="00346BEF" w:rsidRPr="00BB24EB" w:rsidRDefault="00346BEF" w:rsidP="00346BEF">
      <w:pPr>
        <w:pStyle w:val="Ttulo41"/>
        <w:keepNext/>
        <w:keepLines/>
        <w:shd w:val="clear" w:color="auto" w:fill="auto"/>
        <w:spacing w:line="240" w:lineRule="auto"/>
        <w:ind w:right="23" w:firstLine="0"/>
        <w:jc w:val="both"/>
        <w:rPr>
          <w:rStyle w:val="Ttulo42"/>
          <w:rFonts w:ascii="Arial" w:hAnsi="Arial" w:cs="Arial"/>
          <w:b/>
          <w:sz w:val="20"/>
          <w:szCs w:val="20"/>
          <w:lang w:eastAsia="es-ES_tradnl"/>
        </w:rPr>
      </w:pPr>
    </w:p>
    <w:p w:rsidR="00346BEF" w:rsidRPr="00BB24EB" w:rsidRDefault="00346BEF" w:rsidP="00505F87">
      <w:pPr>
        <w:pStyle w:val="Ttulo41"/>
        <w:keepNext/>
        <w:keepLines/>
        <w:numPr>
          <w:ilvl w:val="1"/>
          <w:numId w:val="68"/>
        </w:numPr>
        <w:shd w:val="clear" w:color="auto" w:fill="auto"/>
        <w:spacing w:line="240" w:lineRule="auto"/>
        <w:ind w:right="23"/>
        <w:jc w:val="both"/>
        <w:rPr>
          <w:rStyle w:val="Ttulo42"/>
          <w:rFonts w:ascii="Arial" w:hAnsi="Arial" w:cs="Arial"/>
          <w:sz w:val="20"/>
          <w:szCs w:val="20"/>
          <w:lang w:eastAsia="es-ES_tradnl"/>
        </w:rPr>
      </w:pPr>
      <w:r w:rsidRPr="00BB24EB">
        <w:rPr>
          <w:rStyle w:val="Ttulo42"/>
          <w:rFonts w:ascii="Arial" w:hAnsi="Arial" w:cs="Arial"/>
          <w:sz w:val="20"/>
          <w:szCs w:val="20"/>
          <w:lang w:eastAsia="es-ES_tradnl"/>
        </w:rPr>
        <w:t>Las Partes.</w:t>
      </w:r>
    </w:p>
    <w:p w:rsidR="00346BEF" w:rsidRPr="00BB24EB" w:rsidRDefault="00346BEF" w:rsidP="00346BEF">
      <w:pPr>
        <w:pStyle w:val="Ttulo41"/>
        <w:keepNext/>
        <w:keepLines/>
        <w:shd w:val="clear" w:color="auto" w:fill="auto"/>
        <w:spacing w:line="240" w:lineRule="auto"/>
        <w:ind w:left="720" w:right="23" w:firstLine="0"/>
        <w:jc w:val="both"/>
        <w:rPr>
          <w:rFonts w:ascii="Arial" w:hAnsi="Arial" w:cs="Arial"/>
          <w:b w:val="0"/>
          <w:bCs w:val="0"/>
          <w:sz w:val="20"/>
          <w:szCs w:val="20"/>
          <w:u w:val="single"/>
          <w:shd w:val="clear" w:color="auto" w:fill="FFFFFF"/>
          <w:lang w:eastAsia="es-ES_tradnl"/>
        </w:rPr>
      </w:pPr>
    </w:p>
    <w:bookmarkEnd w:id="11"/>
    <w:p w:rsidR="00346BEF" w:rsidRPr="00BB24EB" w:rsidRDefault="00346BEF" w:rsidP="00346BEF">
      <w:pPr>
        <w:pStyle w:val="Cuerpodeltexto1"/>
        <w:shd w:val="clear" w:color="auto" w:fill="auto"/>
        <w:spacing w:line="240" w:lineRule="auto"/>
        <w:ind w:left="20" w:right="110" w:firstLine="0"/>
        <w:jc w:val="both"/>
        <w:rPr>
          <w:rStyle w:val="CuerpodeltextoNegrita11"/>
          <w:rFonts w:ascii="Arial" w:hAnsi="Arial" w:cs="Arial"/>
          <w:sz w:val="20"/>
          <w:szCs w:val="20"/>
          <w:lang w:eastAsia="es-ES_tradnl"/>
        </w:rPr>
      </w:pPr>
      <w:r w:rsidRPr="00BB24EB">
        <w:rPr>
          <w:rFonts w:ascii="Arial" w:hAnsi="Arial" w:cs="Arial"/>
          <w:b/>
          <w:sz w:val="20"/>
          <w:szCs w:val="20"/>
          <w:lang w:eastAsia="es-ES_tradnl"/>
        </w:rPr>
        <w:t>A.</w:t>
      </w:r>
      <w:r w:rsidRPr="00BB24EB">
        <w:rPr>
          <w:rStyle w:val="CuerpodeltextoNegrita11"/>
          <w:rFonts w:ascii="Arial" w:hAnsi="Arial" w:cs="Arial"/>
          <w:sz w:val="20"/>
          <w:szCs w:val="20"/>
          <w:lang w:eastAsia="es-ES_tradnl"/>
        </w:rPr>
        <w:t xml:space="preserve"> Yacimientos Petrolíferos Fiscales Bolivianos ("YPFB")</w:t>
      </w:r>
      <w:r w:rsidRPr="00BB24EB">
        <w:rPr>
          <w:rFonts w:ascii="Arial" w:hAnsi="Arial" w:cs="Arial"/>
          <w:sz w:val="20"/>
          <w:szCs w:val="20"/>
          <w:lang w:eastAsia="es-ES_tradnl"/>
        </w:rPr>
        <w:t xml:space="preserve"> una empresa del Estado Plurinacional de Bolivia con domicilio en la Calle Bueno No. 185, Casilla 401, La Paz - Bolivia, representada por su Presidente Ejecutivo </w:t>
      </w:r>
      <w:proofErr w:type="spellStart"/>
      <w:r w:rsidRPr="00BB24EB">
        <w:rPr>
          <w:rFonts w:ascii="Arial" w:hAnsi="Arial" w:cs="Arial"/>
          <w:sz w:val="20"/>
          <w:szCs w:val="20"/>
          <w:lang w:eastAsia="es-ES_tradnl"/>
        </w:rPr>
        <w:t>a.i.</w:t>
      </w:r>
      <w:proofErr w:type="spellEnd"/>
      <w:r w:rsidRPr="00BB24EB">
        <w:rPr>
          <w:rFonts w:ascii="Arial" w:hAnsi="Arial" w:cs="Arial"/>
          <w:sz w:val="20"/>
          <w:szCs w:val="20"/>
          <w:lang w:eastAsia="es-ES_tradnl"/>
        </w:rPr>
        <w:t xml:space="preserve"> Lic. </w:t>
      </w:r>
      <w:r>
        <w:rPr>
          <w:rFonts w:ascii="Arial" w:hAnsi="Arial" w:cs="Arial"/>
          <w:sz w:val="20"/>
          <w:szCs w:val="20"/>
          <w:lang w:eastAsia="es-ES_tradnl"/>
        </w:rPr>
        <w:t>…………………………..</w:t>
      </w:r>
      <w:r w:rsidRPr="00BB24EB">
        <w:rPr>
          <w:rFonts w:ascii="Arial" w:hAnsi="Arial" w:cs="Arial"/>
          <w:sz w:val="20"/>
          <w:szCs w:val="20"/>
          <w:lang w:eastAsia="es-ES_tradnl"/>
        </w:rPr>
        <w:t>, con Cédula de Identidad N</w:t>
      </w:r>
      <w:proofErr w:type="gramStart"/>
      <w:r w:rsidRPr="00BB24EB">
        <w:rPr>
          <w:rFonts w:ascii="Arial" w:hAnsi="Arial" w:cs="Arial"/>
          <w:sz w:val="20"/>
          <w:szCs w:val="20"/>
          <w:lang w:eastAsia="es-ES_tradnl"/>
        </w:rPr>
        <w:t xml:space="preserve">° </w:t>
      </w:r>
      <w:r>
        <w:rPr>
          <w:rFonts w:ascii="Arial" w:hAnsi="Arial" w:cs="Arial"/>
          <w:sz w:val="20"/>
          <w:szCs w:val="20"/>
          <w:lang w:eastAsia="es-ES_tradnl"/>
        </w:rPr>
        <w:t>…</w:t>
      </w:r>
      <w:proofErr w:type="gramEnd"/>
      <w:r>
        <w:rPr>
          <w:rFonts w:ascii="Arial" w:hAnsi="Arial" w:cs="Arial"/>
          <w:sz w:val="20"/>
          <w:szCs w:val="20"/>
          <w:lang w:eastAsia="es-ES_tradnl"/>
        </w:rPr>
        <w:t>………………</w:t>
      </w:r>
      <w:r w:rsidRPr="00BB24EB">
        <w:rPr>
          <w:rFonts w:ascii="Arial" w:hAnsi="Arial" w:cs="Arial"/>
          <w:sz w:val="20"/>
          <w:szCs w:val="20"/>
          <w:lang w:eastAsia="es-ES_tradnl"/>
        </w:rPr>
        <w:t xml:space="preserve">., designado mediante Resolución Suprema No. </w:t>
      </w:r>
      <w:r>
        <w:rPr>
          <w:rFonts w:ascii="Arial" w:hAnsi="Arial" w:cs="Arial"/>
          <w:sz w:val="20"/>
          <w:szCs w:val="20"/>
          <w:lang w:eastAsia="es-ES_tradnl"/>
        </w:rPr>
        <w:t>……………</w:t>
      </w:r>
      <w:r w:rsidRPr="00BB24EB">
        <w:rPr>
          <w:rFonts w:ascii="Arial" w:hAnsi="Arial" w:cs="Arial"/>
          <w:sz w:val="20"/>
          <w:szCs w:val="20"/>
          <w:lang w:eastAsia="es-ES_tradnl"/>
        </w:rPr>
        <w:t xml:space="preserve"> </w:t>
      </w:r>
      <w:proofErr w:type="gramStart"/>
      <w:r w:rsidRPr="00BB24EB">
        <w:rPr>
          <w:rFonts w:ascii="Arial" w:hAnsi="Arial" w:cs="Arial"/>
          <w:sz w:val="20"/>
          <w:szCs w:val="20"/>
          <w:lang w:eastAsia="es-ES_tradnl"/>
        </w:rPr>
        <w:t xml:space="preserve">de </w:t>
      </w:r>
      <w:r>
        <w:rPr>
          <w:rFonts w:ascii="Arial" w:hAnsi="Arial" w:cs="Arial"/>
          <w:sz w:val="20"/>
          <w:szCs w:val="20"/>
          <w:lang w:eastAsia="es-ES_tradnl"/>
        </w:rPr>
        <w:t>…</w:t>
      </w:r>
      <w:proofErr w:type="gramEnd"/>
      <w:r>
        <w:rPr>
          <w:rFonts w:ascii="Arial" w:hAnsi="Arial" w:cs="Arial"/>
          <w:sz w:val="20"/>
          <w:szCs w:val="20"/>
          <w:lang w:eastAsia="es-ES_tradnl"/>
        </w:rPr>
        <w:t>…</w:t>
      </w:r>
      <w:r w:rsidRPr="00BB24EB">
        <w:rPr>
          <w:rFonts w:ascii="Arial" w:hAnsi="Arial" w:cs="Arial"/>
          <w:sz w:val="20"/>
          <w:szCs w:val="20"/>
          <w:lang w:eastAsia="es-ES_tradnl"/>
        </w:rPr>
        <w:t xml:space="preserve"> de </w:t>
      </w:r>
      <w:r>
        <w:rPr>
          <w:rFonts w:ascii="Arial" w:hAnsi="Arial" w:cs="Arial"/>
          <w:sz w:val="20"/>
          <w:szCs w:val="20"/>
          <w:lang w:eastAsia="es-ES_tradnl"/>
        </w:rPr>
        <w:t>………….</w:t>
      </w:r>
      <w:r w:rsidRPr="00BB24EB">
        <w:rPr>
          <w:rFonts w:ascii="Arial" w:hAnsi="Arial" w:cs="Arial"/>
          <w:sz w:val="20"/>
          <w:szCs w:val="20"/>
          <w:lang w:eastAsia="es-ES_tradnl"/>
        </w:rPr>
        <w:t>; que en adelante se denominará el</w:t>
      </w:r>
      <w:r w:rsidRPr="00BB24EB">
        <w:rPr>
          <w:rStyle w:val="CuerpodeltextoNegrita11"/>
          <w:rFonts w:ascii="Arial" w:hAnsi="Arial" w:cs="Arial"/>
          <w:sz w:val="20"/>
          <w:szCs w:val="20"/>
          <w:lang w:eastAsia="es-ES_tradnl"/>
        </w:rPr>
        <w:t xml:space="preserve"> "CONTRATANTE".</w:t>
      </w: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110" w:firstLine="0"/>
        <w:jc w:val="both"/>
        <w:rPr>
          <w:rStyle w:val="CuerpodeltextoNegrita11"/>
          <w:rFonts w:ascii="Arial" w:hAnsi="Arial" w:cs="Arial"/>
          <w:sz w:val="20"/>
          <w:szCs w:val="20"/>
          <w:lang w:eastAsia="es-ES_tradnl"/>
        </w:rPr>
      </w:pPr>
      <w:r w:rsidRPr="00BB24EB">
        <w:rPr>
          <w:rFonts w:ascii="Arial" w:hAnsi="Arial" w:cs="Arial"/>
          <w:b/>
          <w:sz w:val="20"/>
          <w:szCs w:val="20"/>
          <w:lang w:eastAsia="es-ES_tradnl"/>
        </w:rPr>
        <w:t>B.</w:t>
      </w:r>
      <w:r w:rsidRPr="00BB24EB">
        <w:rPr>
          <w:rFonts w:ascii="Arial" w:hAnsi="Arial" w:cs="Arial"/>
          <w:sz w:val="20"/>
          <w:szCs w:val="20"/>
          <w:lang w:eastAsia="es-ES_tradnl"/>
        </w:rPr>
        <w:t xml:space="preserve"> (Nombre de la empresa)………………………………., una compañía constituida mediante instrumento público No…….. con domicilio legal en la ciudad de………, representada por …………………., con cédula de identidad No………..…….de acuerdo al testimonio de poder especial amplio y suficiente No……………, otorgado en el distrito judicial de ………………..……,  por la Notaría de Fe Publica No. …………………a cargo del Dr. ………………………………………, de fecha…………………………., con domicilio legal en la ciudad de………………………………..., en adelante el</w:t>
      </w:r>
      <w:r w:rsidRPr="00BB24EB">
        <w:rPr>
          <w:rStyle w:val="CuerpodeltextoNegrita11"/>
          <w:rFonts w:ascii="Arial" w:hAnsi="Arial" w:cs="Arial"/>
          <w:sz w:val="20"/>
          <w:szCs w:val="20"/>
          <w:lang w:eastAsia="es-ES_tradnl"/>
        </w:rPr>
        <w:t xml:space="preserve"> "CONTRATISTA".</w:t>
      </w:r>
    </w:p>
    <w:p w:rsidR="00346BEF" w:rsidRPr="00BB24EB" w:rsidRDefault="00346BEF" w:rsidP="00346BEF">
      <w:pPr>
        <w:pStyle w:val="Cuerpodeltexto1"/>
        <w:shd w:val="clear" w:color="auto" w:fill="auto"/>
        <w:spacing w:line="240" w:lineRule="auto"/>
        <w:ind w:left="20" w:right="110" w:firstLine="0"/>
        <w:jc w:val="both"/>
        <w:rPr>
          <w:rStyle w:val="CuerpodeltextoNegrita11"/>
          <w:rFonts w:ascii="Arial" w:hAnsi="Arial" w:cs="Arial"/>
          <w:sz w:val="20"/>
          <w:szCs w:val="20"/>
          <w:lang w:eastAsia="es-ES_tradnl"/>
        </w:rPr>
      </w:pPr>
    </w:p>
    <w:p w:rsidR="00346BEF" w:rsidRPr="00BB24EB" w:rsidRDefault="00346BEF" w:rsidP="00505F87">
      <w:pPr>
        <w:pStyle w:val="Cuerpodeltexto1"/>
        <w:numPr>
          <w:ilvl w:val="1"/>
          <w:numId w:val="68"/>
        </w:numPr>
        <w:shd w:val="clear" w:color="auto" w:fill="auto"/>
        <w:spacing w:line="240" w:lineRule="auto"/>
        <w:ind w:right="20"/>
        <w:jc w:val="both"/>
        <w:rPr>
          <w:rStyle w:val="CuerpodeltextoNegrita11"/>
          <w:rFonts w:ascii="Arial" w:hAnsi="Arial" w:cs="Arial"/>
          <w:sz w:val="20"/>
          <w:szCs w:val="20"/>
          <w:u w:val="single"/>
          <w:lang w:eastAsia="es-ES_tradnl"/>
        </w:rPr>
      </w:pPr>
      <w:r w:rsidRPr="00BB24EB">
        <w:rPr>
          <w:rStyle w:val="CuerpodeltextoNegrita11"/>
          <w:rFonts w:ascii="Arial" w:hAnsi="Arial" w:cs="Arial"/>
          <w:sz w:val="20"/>
          <w:szCs w:val="20"/>
          <w:u w:val="single"/>
          <w:lang w:eastAsia="es-ES_tradnl"/>
        </w:rPr>
        <w:t>Antecedentes.</w:t>
      </w:r>
    </w:p>
    <w:p w:rsidR="00346BEF" w:rsidRPr="00BB24EB" w:rsidRDefault="00346BEF" w:rsidP="00346BEF">
      <w:pPr>
        <w:pStyle w:val="Cuerpodeltexto1"/>
        <w:shd w:val="clear" w:color="auto" w:fill="auto"/>
        <w:spacing w:line="240" w:lineRule="auto"/>
        <w:ind w:left="1146" w:right="20" w:firstLine="0"/>
        <w:jc w:val="both"/>
        <w:rPr>
          <w:rStyle w:val="CuerpodeltextoNegrita11"/>
          <w:rFonts w:ascii="Arial" w:hAnsi="Arial" w:cs="Arial"/>
          <w:sz w:val="20"/>
          <w:szCs w:val="20"/>
          <w:u w:val="single"/>
          <w:lang w:eastAsia="es-ES_tradnl"/>
        </w:rPr>
      </w:pPr>
    </w:p>
    <w:p w:rsidR="00346BEF" w:rsidRPr="00BB24EB" w:rsidRDefault="00346BEF" w:rsidP="00346BEF">
      <w:pPr>
        <w:pStyle w:val="Cuerpodeltexto51"/>
        <w:shd w:val="clear" w:color="auto" w:fill="auto"/>
        <w:spacing w:line="240" w:lineRule="auto"/>
        <w:ind w:left="20" w:right="110"/>
        <w:jc w:val="both"/>
        <w:rPr>
          <w:rStyle w:val="Cuerpodeltexto5104"/>
          <w:rFonts w:ascii="Arial" w:hAnsi="Arial" w:cs="Arial"/>
          <w:lang w:eastAsia="es-ES_tradnl"/>
        </w:rPr>
      </w:pPr>
      <w:r w:rsidRPr="00BB24EB">
        <w:rPr>
          <w:rStyle w:val="Cuerpodeltexto5104"/>
          <w:rFonts w:ascii="Arial" w:hAnsi="Arial" w:cs="Arial"/>
          <w:b/>
          <w:lang w:eastAsia="es-ES_tradnl"/>
        </w:rPr>
        <w:t>1.2.1</w:t>
      </w:r>
      <w:r w:rsidRPr="00BB24EB">
        <w:rPr>
          <w:rStyle w:val="Cuerpodeltexto5104"/>
          <w:rFonts w:ascii="Arial" w:hAnsi="Arial" w:cs="Arial"/>
          <w:lang w:eastAsia="es-ES_tradnl"/>
        </w:rPr>
        <w:t xml:space="preserve"> El </w:t>
      </w:r>
      <w:r w:rsidRPr="00BB24EB">
        <w:rPr>
          <w:rStyle w:val="Cuerpodeltexto5104"/>
          <w:rFonts w:ascii="Arial" w:hAnsi="Arial" w:cs="Arial"/>
          <w:b/>
          <w:lang w:eastAsia="es-ES_tradnl"/>
        </w:rPr>
        <w:t>Decreto Supremo No. 29506 de 09 de abril de 2008,</w:t>
      </w:r>
      <w:r w:rsidRPr="00BB24EB">
        <w:rPr>
          <w:rStyle w:val="Cuerpodeltexto5104"/>
          <w:rFonts w:ascii="Arial" w:hAnsi="Arial" w:cs="Arial"/>
          <w:lang w:eastAsia="es-ES_tradnl"/>
        </w:rPr>
        <w:t xml:space="preserve"> cuyo objeto es</w:t>
      </w:r>
      <w:r w:rsidRPr="00BB24EB">
        <w:rPr>
          <w:rStyle w:val="Cuerpodeltexto5104"/>
          <w:rFonts w:ascii="Arial" w:hAnsi="Arial" w:cs="Arial"/>
          <w:b/>
          <w:lang w:eastAsia="es-ES_tradnl"/>
        </w:rPr>
        <w:t>"</w:t>
      </w:r>
      <w:r w:rsidRPr="00BB24EB">
        <w:rPr>
          <w:rFonts w:ascii="Arial" w:hAnsi="Arial" w:cs="Arial"/>
          <w:b/>
          <w:lang w:eastAsia="es-ES_tradnl"/>
        </w:rPr>
        <w:t>...autorizar a Yacimientos Petrolíferos Fiscales Bolivianos - YPFB. la contratación directa de obras, bienes, servicios generales y servicios de consultoría, para el desarrollo de todas las actividades de la cadena de hidrocarburos establecidas en los artículos 14 y 31 de la Ley N° 3058 de Hidrocarburos... ".</w:t>
      </w:r>
      <w:r w:rsidRPr="00BB24EB">
        <w:rPr>
          <w:rStyle w:val="Cuerpodeltexto5104"/>
          <w:rFonts w:ascii="Arial" w:hAnsi="Arial" w:cs="Arial"/>
          <w:lang w:eastAsia="es-ES_tradnl"/>
        </w:rPr>
        <w:t xml:space="preserve"> En este sentido, YPFB requiere contratar una Empresa Especializada que preste todos los servicios necesarios para la realización de la</w:t>
      </w:r>
      <w:r w:rsidRPr="00BB24EB">
        <w:rPr>
          <w:rFonts w:ascii="Arial" w:hAnsi="Arial" w:cs="Arial"/>
          <w:lang w:eastAsia="es-ES_tradnl"/>
        </w:rPr>
        <w:t xml:space="preserve"> </w:t>
      </w:r>
      <w:r w:rsidRPr="00BB24EB">
        <w:rPr>
          <w:rFonts w:ascii="Arial" w:hAnsi="Arial" w:cs="Arial"/>
          <w:b/>
          <w:lang w:eastAsia="es-ES_tradnl"/>
        </w:rPr>
        <w:t>Adquisición de Servicios Sísmicos, Procesamiento, Interpretación y Definición de un Prospecto Geológico en el</w:t>
      </w:r>
      <w:r w:rsidRPr="00BB24EB">
        <w:rPr>
          <w:rFonts w:ascii="Arial" w:hAnsi="Arial" w:cs="Arial"/>
          <w:lang w:eastAsia="es-ES_tradnl"/>
        </w:rPr>
        <w:t xml:space="preserve"> </w:t>
      </w:r>
      <w:r w:rsidRPr="00BB24EB">
        <w:rPr>
          <w:rFonts w:ascii="Arial" w:hAnsi="Arial" w:cs="Arial"/>
          <w:b/>
          <w:lang w:eastAsia="es-ES_tradnl"/>
        </w:rPr>
        <w:t>PROYECTO DE EXPLORACIÓN SÍSMICA 2D……………………………………….., ZONA………………., LOTE……………………………,</w:t>
      </w:r>
      <w:r w:rsidRPr="00BB24EB">
        <w:rPr>
          <w:rFonts w:ascii="Arial" w:hAnsi="Arial" w:cs="Arial"/>
          <w:lang w:eastAsia="es-ES_tradnl"/>
        </w:rPr>
        <w:t xml:space="preserve"> </w:t>
      </w:r>
      <w:r w:rsidRPr="00BB24EB">
        <w:rPr>
          <w:rStyle w:val="Cuerpodeltexto5104"/>
          <w:rFonts w:ascii="Arial" w:hAnsi="Arial" w:cs="Arial"/>
          <w:lang w:eastAsia="es-ES_tradnl"/>
        </w:rPr>
        <w:t xml:space="preserve"> </w:t>
      </w:r>
    </w:p>
    <w:p w:rsidR="00346BEF" w:rsidRPr="00BB24EB" w:rsidRDefault="00346BEF" w:rsidP="00346BEF">
      <w:pPr>
        <w:pStyle w:val="Cuerpodeltexto51"/>
        <w:shd w:val="clear" w:color="auto" w:fill="auto"/>
        <w:spacing w:line="240" w:lineRule="auto"/>
        <w:ind w:left="20" w:right="20"/>
        <w:jc w:val="both"/>
        <w:rPr>
          <w:rStyle w:val="Cuerpodeltexto5104"/>
          <w:rFonts w:ascii="Arial" w:hAnsi="Arial" w:cs="Arial"/>
          <w:lang w:eastAsia="es-ES_tradnl"/>
        </w:rPr>
      </w:pPr>
    </w:p>
    <w:p w:rsidR="00346BEF" w:rsidRPr="00BB24EB" w:rsidRDefault="00346BEF" w:rsidP="00505F87">
      <w:pPr>
        <w:pStyle w:val="Cuerpodeltexto1"/>
        <w:numPr>
          <w:ilvl w:val="0"/>
          <w:numId w:val="33"/>
        </w:numPr>
        <w:shd w:val="clear" w:color="auto" w:fill="auto"/>
        <w:tabs>
          <w:tab w:val="left" w:pos="718"/>
        </w:tabs>
        <w:spacing w:line="240" w:lineRule="auto"/>
        <w:ind w:left="20" w:right="110" w:firstLine="0"/>
        <w:jc w:val="both"/>
        <w:rPr>
          <w:rFonts w:ascii="Arial" w:hAnsi="Arial" w:cs="Arial"/>
          <w:sz w:val="20"/>
          <w:szCs w:val="20"/>
          <w:lang w:eastAsia="es-ES_tradnl"/>
        </w:rPr>
      </w:pPr>
      <w:r w:rsidRPr="00BB24EB">
        <w:rPr>
          <w:rFonts w:ascii="Arial" w:hAnsi="Arial" w:cs="Arial"/>
          <w:sz w:val="20"/>
          <w:szCs w:val="20"/>
          <w:lang w:eastAsia="es-ES_tradnl"/>
        </w:rPr>
        <w:t xml:space="preserve">Mediante </w:t>
      </w:r>
      <w:r w:rsidRPr="00BB24EB">
        <w:rPr>
          <w:rFonts w:ascii="Arial" w:hAnsi="Arial" w:cs="Arial"/>
          <w:sz w:val="20"/>
          <w:szCs w:val="20"/>
        </w:rPr>
        <w:t>Resolución de Directorio N° 27/2014 de 21 de mayo 2014</w:t>
      </w:r>
      <w:r w:rsidRPr="00BB24EB">
        <w:rPr>
          <w:rFonts w:ascii="Arial" w:hAnsi="Arial" w:cs="Arial"/>
          <w:sz w:val="20"/>
          <w:szCs w:val="20"/>
          <w:lang w:eastAsia="es-ES_tradnl"/>
        </w:rPr>
        <w:t xml:space="preserve">, se aprobó y autorizó el inicio del proceso de contratación de una Empresa Especializada que preste todos los servicios necesarios para la realización de la  </w:t>
      </w:r>
      <w:r w:rsidRPr="00BB24EB">
        <w:rPr>
          <w:rFonts w:ascii="Arial" w:hAnsi="Arial" w:cs="Arial"/>
          <w:b/>
          <w:sz w:val="20"/>
          <w:szCs w:val="20"/>
          <w:lang w:eastAsia="es-ES_tradnl"/>
        </w:rPr>
        <w:t>Adquisición de Servicios Sísmicos, Procesamiento, Interpretación y Definición de un Prospecto Geológico del Proyecto de Exploración Sísmica 2D……………………………zona…………………. lote……………….……………….………,</w:t>
      </w:r>
      <w:r w:rsidRPr="00BB24EB">
        <w:rPr>
          <w:rFonts w:ascii="Arial" w:hAnsi="Arial" w:cs="Arial"/>
          <w:sz w:val="20"/>
          <w:szCs w:val="20"/>
          <w:lang w:eastAsia="es-ES_tradnl"/>
        </w:rPr>
        <w:t xml:space="preserve"> paralelamente con Resolución de Directorio N° …………, se aprueba el modelo de Contrato para el mencionado proyecto. </w:t>
      </w:r>
    </w:p>
    <w:p w:rsidR="00346BEF" w:rsidRPr="00BB24EB" w:rsidRDefault="00346BEF" w:rsidP="00346BEF">
      <w:pPr>
        <w:pStyle w:val="Cuerpodeltexto1"/>
        <w:shd w:val="clear" w:color="auto" w:fill="auto"/>
        <w:tabs>
          <w:tab w:val="left" w:pos="718"/>
        </w:tabs>
        <w:spacing w:line="240" w:lineRule="auto"/>
        <w:ind w:left="20" w:right="110" w:firstLine="0"/>
        <w:jc w:val="both"/>
        <w:rPr>
          <w:rFonts w:ascii="Arial" w:hAnsi="Arial" w:cs="Arial"/>
          <w:sz w:val="20"/>
          <w:szCs w:val="20"/>
          <w:lang w:eastAsia="es-ES_tradnl"/>
        </w:rPr>
      </w:pPr>
    </w:p>
    <w:p w:rsidR="00346BEF" w:rsidRPr="00BB24EB" w:rsidRDefault="00346BEF" w:rsidP="00346BEF">
      <w:pPr>
        <w:pStyle w:val="Cuerpodeltexto1"/>
        <w:shd w:val="clear" w:color="auto" w:fill="auto"/>
        <w:tabs>
          <w:tab w:val="left" w:pos="718"/>
        </w:tabs>
        <w:spacing w:line="240" w:lineRule="auto"/>
        <w:ind w:left="20" w:right="110" w:firstLine="0"/>
        <w:jc w:val="both"/>
        <w:rPr>
          <w:rFonts w:ascii="Arial" w:hAnsi="Arial" w:cs="Arial"/>
          <w:sz w:val="20"/>
          <w:szCs w:val="20"/>
          <w:lang w:eastAsia="es-ES_tradnl"/>
        </w:rPr>
      </w:pPr>
      <w:r w:rsidRPr="00BB24EB">
        <w:rPr>
          <w:rFonts w:ascii="Arial" w:hAnsi="Arial" w:cs="Arial"/>
          <w:sz w:val="20"/>
          <w:szCs w:val="20"/>
          <w:lang w:eastAsia="es-ES_tradnl"/>
        </w:rPr>
        <w:t>De acuerdo al cronograma y acta de recepción de propuestas, se recibieron las siguientes propuestas: a)………………. b)…..……….. c)…………... Después de la evaluación correspondiente y en cumplimiento a lo establecido en el Reglamento de Contrataciones Directas en el  marco del Decreto Supremo No. 29506 de 09 de abril de 2008 y del Documento Base de Contratación, la Comisión de Calificación mediante Informe de fecha de ……..de ………………………… de 201</w:t>
      </w:r>
      <w:r>
        <w:rPr>
          <w:rFonts w:ascii="Arial" w:hAnsi="Arial" w:cs="Arial"/>
          <w:sz w:val="20"/>
          <w:szCs w:val="20"/>
          <w:lang w:eastAsia="es-ES_tradnl"/>
        </w:rPr>
        <w:t>5</w:t>
      </w:r>
      <w:r w:rsidRPr="00BB24EB">
        <w:rPr>
          <w:rFonts w:ascii="Arial" w:hAnsi="Arial" w:cs="Arial"/>
          <w:sz w:val="20"/>
          <w:szCs w:val="20"/>
          <w:lang w:eastAsia="es-ES_tradnl"/>
        </w:rPr>
        <w:t xml:space="preserve">, </w:t>
      </w:r>
      <w:r w:rsidRPr="00BB24EB">
        <w:rPr>
          <w:rFonts w:ascii="Arial" w:hAnsi="Arial" w:cs="Arial"/>
          <w:sz w:val="20"/>
          <w:szCs w:val="20"/>
          <w:lang w:eastAsia="es-ES_tradnl"/>
        </w:rPr>
        <w:lastRenderedPageBreak/>
        <w:t xml:space="preserve">puso en consideración del RCD la recomendación de ADJUDICAR el proceso de contratación referido a la </w:t>
      </w:r>
      <w:r w:rsidRPr="00BB24EB">
        <w:rPr>
          <w:rFonts w:ascii="Arial" w:hAnsi="Arial" w:cs="Arial"/>
          <w:b/>
          <w:sz w:val="20"/>
          <w:szCs w:val="20"/>
          <w:lang w:eastAsia="es-ES_tradnl"/>
        </w:rPr>
        <w:t>"CONTRATACIÓN DE UNA EMPRESA ESPECIALIZADA QUE PRESTE TODOS LOS SERVICIOS NECESARIOS PARA LA REALIZACIÓN DE LA ADQUISICIÓN DE SERVICIOS SÍSMICOS, PROCESAMIENTO, INTERPRETACIÓN Y DEFINICIÓN DE UN PROSPECTO GEOLÓGICO DEL PROYECTO DE EXPLORACIÓN SÍSMICA 2D ……………………………………….., ZONA………………., LOTE……………………………”,</w:t>
      </w:r>
      <w:r w:rsidRPr="00BB24EB">
        <w:rPr>
          <w:rFonts w:ascii="Arial" w:hAnsi="Arial" w:cs="Arial"/>
          <w:sz w:val="20"/>
          <w:szCs w:val="20"/>
          <w:lang w:eastAsia="es-ES_tradnl"/>
        </w:rPr>
        <w:t xml:space="preserve"> </w:t>
      </w:r>
      <w:r w:rsidRPr="00BB24EB">
        <w:rPr>
          <w:rFonts w:ascii="Arial" w:hAnsi="Arial" w:cs="Arial"/>
          <w:b/>
          <w:sz w:val="20"/>
          <w:szCs w:val="20"/>
          <w:lang w:eastAsia="es-ES_tradnl"/>
        </w:rPr>
        <w:t xml:space="preserve"> </w:t>
      </w:r>
      <w:r w:rsidRPr="00BB24EB">
        <w:rPr>
          <w:rFonts w:ascii="Arial" w:hAnsi="Arial" w:cs="Arial"/>
          <w:sz w:val="20"/>
          <w:szCs w:val="20"/>
          <w:lang w:eastAsia="es-ES_tradnl"/>
        </w:rPr>
        <w:t>a la empresa …………………………………….., por haber cumplido con todos los requisitos solicitados en el Documento Base de Contratación, y encontrarse su propuesta económica dentro, del monto establecido por Yacimientos Petrolíferos Fiscales Bolivianos para el proceso de contratación, para tal efecto se emitió la Nota Expresa de Adjudicación N°………. de fecha ……… de ………………..</w:t>
      </w:r>
      <w:r>
        <w:rPr>
          <w:rFonts w:ascii="Arial" w:hAnsi="Arial" w:cs="Arial"/>
          <w:sz w:val="20"/>
          <w:szCs w:val="20"/>
          <w:lang w:eastAsia="es-ES_tradnl"/>
        </w:rPr>
        <w:t xml:space="preserve"> </w:t>
      </w:r>
      <w:proofErr w:type="gramStart"/>
      <w:r>
        <w:rPr>
          <w:rFonts w:ascii="Arial" w:hAnsi="Arial" w:cs="Arial"/>
          <w:sz w:val="20"/>
          <w:szCs w:val="20"/>
          <w:lang w:eastAsia="es-ES_tradnl"/>
        </w:rPr>
        <w:t>de</w:t>
      </w:r>
      <w:proofErr w:type="gramEnd"/>
      <w:r>
        <w:rPr>
          <w:rFonts w:ascii="Arial" w:hAnsi="Arial" w:cs="Arial"/>
          <w:sz w:val="20"/>
          <w:szCs w:val="20"/>
          <w:lang w:eastAsia="es-ES_tradnl"/>
        </w:rPr>
        <w:t xml:space="preserve"> 2015</w:t>
      </w:r>
      <w:r w:rsidRPr="00BB24EB">
        <w:rPr>
          <w:rFonts w:ascii="Arial" w:hAnsi="Arial" w:cs="Arial"/>
          <w:sz w:val="20"/>
          <w:szCs w:val="20"/>
          <w:lang w:eastAsia="es-ES_tradnl"/>
        </w:rPr>
        <w:t>.</w:t>
      </w:r>
    </w:p>
    <w:p w:rsidR="00346BEF" w:rsidRPr="00BB24EB" w:rsidRDefault="00346BEF" w:rsidP="00346BEF">
      <w:pPr>
        <w:pStyle w:val="Cuerpodeltexto1"/>
        <w:shd w:val="clear" w:color="auto" w:fill="auto"/>
        <w:tabs>
          <w:tab w:val="left" w:pos="718"/>
        </w:tabs>
        <w:spacing w:line="240" w:lineRule="auto"/>
        <w:ind w:left="20" w:right="110" w:firstLine="0"/>
        <w:jc w:val="both"/>
        <w:rPr>
          <w:rFonts w:ascii="Arial" w:hAnsi="Arial" w:cs="Arial"/>
          <w:sz w:val="20"/>
          <w:szCs w:val="20"/>
          <w:lang w:eastAsia="es-ES_tradnl"/>
        </w:rPr>
      </w:pPr>
    </w:p>
    <w:p w:rsidR="00346BEF" w:rsidRPr="00BB24EB" w:rsidRDefault="00346BEF" w:rsidP="00505F87">
      <w:pPr>
        <w:pStyle w:val="Cuerpodeltexto1"/>
        <w:numPr>
          <w:ilvl w:val="0"/>
          <w:numId w:val="33"/>
        </w:numPr>
        <w:shd w:val="clear" w:color="auto" w:fill="auto"/>
        <w:tabs>
          <w:tab w:val="left" w:pos="718"/>
        </w:tabs>
        <w:spacing w:line="240" w:lineRule="auto"/>
        <w:ind w:right="110" w:firstLine="0"/>
        <w:jc w:val="both"/>
        <w:rPr>
          <w:rFonts w:ascii="Arial" w:hAnsi="Arial" w:cs="Arial"/>
          <w:sz w:val="20"/>
          <w:szCs w:val="20"/>
        </w:rPr>
      </w:pPr>
      <w:r w:rsidRPr="00BB24EB">
        <w:rPr>
          <w:rFonts w:ascii="Arial" w:hAnsi="Arial" w:cs="Arial"/>
          <w:sz w:val="20"/>
          <w:szCs w:val="20"/>
          <w:lang w:eastAsia="es-ES_tradnl"/>
        </w:rPr>
        <w:t>El CONTRATANTE requiere que el CONTRATISTA cumpla con las Cláusulas y Anexos que integran este Contrato, tomando en cuenta, la memoria descriptiva, Términos de Referencia que forman parte del presente Contrato, debiendo emplear el CONTRATISTA el personal profesional idóneo y equipo ofertado, así como todo lo necesario de acuerdo a los documentos de contratación y propuesta presentada.</w:t>
      </w:r>
    </w:p>
    <w:p w:rsidR="00346BEF" w:rsidRPr="00BB24EB" w:rsidRDefault="00346BEF" w:rsidP="00346BEF">
      <w:pPr>
        <w:pStyle w:val="Cuerpodeltexto1"/>
        <w:shd w:val="clear" w:color="auto" w:fill="auto"/>
        <w:tabs>
          <w:tab w:val="left" w:pos="718"/>
        </w:tabs>
        <w:spacing w:line="240" w:lineRule="auto"/>
        <w:ind w:right="-32" w:firstLine="0"/>
        <w:jc w:val="both"/>
        <w:rPr>
          <w:rFonts w:ascii="Arial" w:hAnsi="Arial" w:cs="Arial"/>
          <w:sz w:val="20"/>
          <w:szCs w:val="20"/>
        </w:rPr>
      </w:pPr>
    </w:p>
    <w:p w:rsidR="00346BEF" w:rsidRPr="00BB24EB" w:rsidRDefault="00346BEF" w:rsidP="00505F87">
      <w:pPr>
        <w:pStyle w:val="Cuerpodeltexto41"/>
        <w:numPr>
          <w:ilvl w:val="1"/>
          <w:numId w:val="68"/>
        </w:numPr>
        <w:shd w:val="clear" w:color="auto" w:fill="auto"/>
        <w:spacing w:line="240" w:lineRule="auto"/>
        <w:jc w:val="both"/>
        <w:rPr>
          <w:rStyle w:val="Cuerpodeltexto412"/>
          <w:rFonts w:ascii="Arial" w:hAnsi="Arial" w:cs="Arial"/>
          <w:b/>
          <w:sz w:val="20"/>
          <w:szCs w:val="20"/>
          <w:lang w:eastAsia="es-ES_tradnl"/>
        </w:rPr>
      </w:pPr>
      <w:bookmarkStart w:id="13" w:name="bookmark5"/>
      <w:r w:rsidRPr="00BB24EB">
        <w:rPr>
          <w:rStyle w:val="Cuerpodeltexto412"/>
          <w:rFonts w:ascii="Arial" w:hAnsi="Arial" w:cs="Arial"/>
          <w:sz w:val="20"/>
          <w:szCs w:val="20"/>
          <w:lang w:eastAsia="es-ES_tradnl"/>
        </w:rPr>
        <w:t>Definiciones</w:t>
      </w:r>
      <w:bookmarkEnd w:id="13"/>
      <w:r w:rsidRPr="00BB24EB">
        <w:rPr>
          <w:rStyle w:val="Cuerpodeltexto412"/>
          <w:rFonts w:ascii="Arial" w:hAnsi="Arial" w:cs="Arial"/>
          <w:sz w:val="20"/>
          <w:szCs w:val="20"/>
          <w:lang w:eastAsia="es-ES_tradnl"/>
        </w:rPr>
        <w:t>.</w:t>
      </w:r>
    </w:p>
    <w:p w:rsidR="00346BEF" w:rsidRPr="00BB24EB" w:rsidRDefault="00346BEF" w:rsidP="00346BEF">
      <w:pPr>
        <w:pStyle w:val="Cuerpodeltexto41"/>
        <w:shd w:val="clear" w:color="auto" w:fill="auto"/>
        <w:spacing w:line="240" w:lineRule="auto"/>
        <w:ind w:left="1146" w:firstLine="0"/>
        <w:jc w:val="both"/>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703" w:firstLine="0"/>
        <w:jc w:val="both"/>
        <w:rPr>
          <w:rFonts w:ascii="Arial" w:hAnsi="Arial" w:cs="Arial"/>
          <w:sz w:val="20"/>
          <w:szCs w:val="20"/>
        </w:rPr>
      </w:pPr>
      <w:r w:rsidRPr="00BB24EB">
        <w:rPr>
          <w:rFonts w:ascii="Arial" w:hAnsi="Arial" w:cs="Arial"/>
          <w:sz w:val="20"/>
          <w:szCs w:val="20"/>
          <w:lang w:eastAsia="es-ES_tradnl"/>
        </w:rPr>
        <w:t>Para efectos del presente Contrato, las siguientes palabras y expresiones tendrán los siguientes significados:</w:t>
      </w:r>
    </w:p>
    <w:p w:rsidR="00346BEF" w:rsidRPr="00BB24EB" w:rsidRDefault="00346BEF" w:rsidP="00346BEF">
      <w:pPr>
        <w:pStyle w:val="Cuerpodeltexto1"/>
        <w:shd w:val="clear" w:color="auto" w:fill="auto"/>
        <w:spacing w:line="240" w:lineRule="auto"/>
        <w:ind w:left="20" w:right="110" w:firstLine="0"/>
        <w:jc w:val="both"/>
        <w:rPr>
          <w:rStyle w:val="CuerpodeltextoNegrita10"/>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lang w:eastAsia="es-ES_tradnl"/>
        </w:rPr>
      </w:pPr>
      <w:r w:rsidRPr="00BB24EB">
        <w:rPr>
          <w:rStyle w:val="CuerpodeltextoNegrita10"/>
          <w:rFonts w:ascii="Arial" w:hAnsi="Arial" w:cs="Arial"/>
          <w:sz w:val="20"/>
          <w:szCs w:val="20"/>
          <w:lang w:eastAsia="es-ES_tradnl"/>
        </w:rPr>
        <w:t>"Actividades del Cronograma"</w:t>
      </w:r>
      <w:r w:rsidRPr="00BB24EB">
        <w:rPr>
          <w:rFonts w:ascii="Arial" w:hAnsi="Arial" w:cs="Arial"/>
          <w:sz w:val="20"/>
          <w:szCs w:val="20"/>
          <w:lang w:eastAsia="es-ES_tradnl"/>
        </w:rPr>
        <w:t xml:space="preserve"> significa, un componente del trabajo planificado diferenciado realizado en el transcurso del Proyecto. Por lo general, una actividad del cronograma tiene una duración estimada, un costo estimado y una estimación de </w:t>
      </w: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lang w:eastAsia="es-ES_tradnl"/>
        </w:rPr>
      </w:pPr>
      <w:proofErr w:type="gramStart"/>
      <w:r w:rsidRPr="00BB24EB">
        <w:rPr>
          <w:rFonts w:ascii="Arial" w:hAnsi="Arial" w:cs="Arial"/>
          <w:sz w:val="20"/>
          <w:szCs w:val="20"/>
          <w:lang w:eastAsia="es-ES_tradnl"/>
        </w:rPr>
        <w:t>las</w:t>
      </w:r>
      <w:proofErr w:type="gramEnd"/>
      <w:r w:rsidRPr="00BB24EB">
        <w:rPr>
          <w:rFonts w:ascii="Arial" w:hAnsi="Arial" w:cs="Arial"/>
          <w:sz w:val="20"/>
          <w:szCs w:val="20"/>
          <w:lang w:eastAsia="es-ES_tradnl"/>
        </w:rPr>
        <w:t xml:space="preserve"> necesidades de recursos. Las Actividades del Cronograma se conectan con otras Actividades del Cronograma o Hitos del cronograma mediante relaciones lógicas.</w:t>
      </w: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lang w:eastAsia="es-ES_tradnl"/>
        </w:rPr>
      </w:pPr>
    </w:p>
    <w:p w:rsidR="00346BEF" w:rsidRPr="00BB24EB" w:rsidRDefault="00346BEF" w:rsidP="00346BEF">
      <w:pPr>
        <w:tabs>
          <w:tab w:val="left" w:pos="8789"/>
        </w:tabs>
        <w:jc w:val="both"/>
        <w:rPr>
          <w:rStyle w:val="CuerpodeltextoNegrita10"/>
          <w:rFonts w:ascii="Arial" w:hAnsi="Arial" w:cs="Arial"/>
          <w:b w:val="0"/>
          <w:bCs w:val="0"/>
        </w:rPr>
      </w:pPr>
      <w:r w:rsidRPr="00BB24EB">
        <w:rPr>
          <w:rFonts w:ascii="Arial" w:hAnsi="Arial" w:cs="Arial"/>
          <w:b/>
        </w:rPr>
        <w:t xml:space="preserve">“Adquisición Sísmica” </w:t>
      </w:r>
      <w:r w:rsidRPr="00BB24EB">
        <w:rPr>
          <w:rFonts w:ascii="Arial" w:hAnsi="Arial" w:cs="Arial"/>
        </w:rPr>
        <w:t xml:space="preserve">es la serie de operaciones mediante la cual se generan ondas sonoras artificiales que se propagan al interior de la tierra, las cuales al atravesar las diferentes capas geológicas cambian de velocidad y son </w:t>
      </w:r>
      <w:proofErr w:type="spellStart"/>
      <w:r w:rsidRPr="00BB24EB">
        <w:rPr>
          <w:rFonts w:ascii="Arial" w:hAnsi="Arial" w:cs="Arial"/>
        </w:rPr>
        <w:t>recepcionadas</w:t>
      </w:r>
      <w:proofErr w:type="spellEnd"/>
      <w:r w:rsidRPr="00BB24EB">
        <w:rPr>
          <w:rFonts w:ascii="Arial" w:hAnsi="Arial" w:cs="Arial"/>
        </w:rPr>
        <w:t xml:space="preserve"> en superficie.</w:t>
      </w:r>
    </w:p>
    <w:p w:rsidR="00346BEF" w:rsidRPr="00BB24EB" w:rsidRDefault="00346BEF" w:rsidP="00346BEF">
      <w:pPr>
        <w:pStyle w:val="Cuerpodeltexto1"/>
        <w:shd w:val="clear" w:color="auto" w:fill="auto"/>
        <w:tabs>
          <w:tab w:val="left" w:pos="718"/>
        </w:tabs>
        <w:spacing w:line="240" w:lineRule="auto"/>
        <w:ind w:right="110" w:firstLine="0"/>
        <w:jc w:val="both"/>
        <w:rPr>
          <w:rFonts w:ascii="Arial" w:hAnsi="Arial" w:cs="Arial"/>
          <w:sz w:val="20"/>
          <w:szCs w:val="20"/>
          <w:lang w:eastAsia="es-ES_tradnl"/>
        </w:rPr>
      </w:pPr>
      <w:r w:rsidRPr="00BB24EB">
        <w:rPr>
          <w:rStyle w:val="CuerpodeltextoNegrita10"/>
          <w:rFonts w:ascii="Arial" w:hAnsi="Arial" w:cs="Arial"/>
          <w:sz w:val="20"/>
          <w:szCs w:val="20"/>
          <w:lang w:eastAsia="es-ES_tradnl"/>
        </w:rPr>
        <w:t>"Afiliada"</w:t>
      </w:r>
      <w:r w:rsidRPr="00BB24EB">
        <w:rPr>
          <w:rFonts w:ascii="Arial" w:hAnsi="Arial" w:cs="Arial"/>
          <w:sz w:val="20"/>
          <w:szCs w:val="20"/>
          <w:lang w:eastAsia="es-ES_tradnl"/>
        </w:rPr>
        <w:t xml:space="preserve"> significa la relación de una persona natural o jurídica con cualquier otra, que directa o indirectamente ejerce el control, esté al control sobre dicha persona o se encuentre bajo el control común con dicha persona. Para esta definición se entenderá como control, el poder para dirigir, administrar o dictar la gestión de políticas de administración de una empresa mediante la titularidad directa o indirecta de más del 50% del capital o la titularidad directa o indirecta de más del 50% de los derechos de voto o el derecho directo o indirecto de designar más de la mitad de los miembros del directorio u órgano equivalente.</w:t>
      </w:r>
    </w:p>
    <w:p w:rsidR="00346BEF" w:rsidRPr="00BB24EB" w:rsidRDefault="00346BEF" w:rsidP="00346BEF">
      <w:pPr>
        <w:pStyle w:val="Cuerpodeltexto1"/>
        <w:shd w:val="clear" w:color="auto" w:fill="auto"/>
        <w:spacing w:line="240" w:lineRule="auto"/>
        <w:ind w:left="20" w:right="2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9"/>
          <w:rFonts w:ascii="Arial" w:hAnsi="Arial" w:cs="Arial"/>
          <w:sz w:val="20"/>
          <w:szCs w:val="20"/>
          <w:lang w:eastAsia="es-ES_tradnl"/>
        </w:rPr>
        <w:t>"Anexo"</w:t>
      </w:r>
      <w:r w:rsidRPr="00BB24EB">
        <w:rPr>
          <w:rFonts w:ascii="Arial" w:hAnsi="Arial" w:cs="Arial"/>
          <w:sz w:val="20"/>
          <w:szCs w:val="20"/>
          <w:lang w:eastAsia="es-ES_tradnl"/>
        </w:rPr>
        <w:t xml:space="preserve"> documentos accesorios que forman parte integrante e indivisible del presente Contrato.</w:t>
      </w:r>
    </w:p>
    <w:p w:rsidR="00346BEF" w:rsidRPr="00BB24EB" w:rsidRDefault="00346BEF" w:rsidP="00346BEF">
      <w:pPr>
        <w:pStyle w:val="Cuerpodeltexto1"/>
        <w:shd w:val="clear" w:color="auto" w:fill="auto"/>
        <w:spacing w:line="240" w:lineRule="auto"/>
        <w:ind w:left="20" w:firstLine="0"/>
        <w:jc w:val="both"/>
        <w:rPr>
          <w:rFonts w:ascii="Arial" w:hAnsi="Arial" w:cs="Arial"/>
          <w:b/>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b/>
          <w:sz w:val="20"/>
          <w:szCs w:val="20"/>
          <w:lang w:eastAsia="es-ES_tradnl"/>
        </w:rPr>
        <w:t xml:space="preserve">"Año" </w:t>
      </w:r>
      <w:r w:rsidRPr="00BB24EB">
        <w:rPr>
          <w:rFonts w:ascii="Arial" w:hAnsi="Arial" w:cs="Arial"/>
          <w:sz w:val="20"/>
          <w:szCs w:val="20"/>
          <w:lang w:eastAsia="es-ES_tradnl"/>
        </w:rPr>
        <w:t>es el período de trescientos sesenta y cinco (365) Días;</w:t>
      </w:r>
    </w:p>
    <w:p w:rsidR="00346BEF" w:rsidRPr="00BB24EB" w:rsidRDefault="00346BEF" w:rsidP="00346BEF">
      <w:pPr>
        <w:pStyle w:val="Cuerpodeltexto1"/>
        <w:shd w:val="clear" w:color="auto" w:fill="auto"/>
        <w:spacing w:line="240" w:lineRule="auto"/>
        <w:ind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9"/>
          <w:rFonts w:ascii="Arial" w:hAnsi="Arial" w:cs="Arial"/>
          <w:sz w:val="20"/>
          <w:szCs w:val="20"/>
          <w:lang w:eastAsia="es-ES_tradnl"/>
        </w:rPr>
        <w:t>"Área de Estudios Sísmicos"</w:t>
      </w:r>
      <w:r w:rsidRPr="00BB24EB">
        <w:rPr>
          <w:rFonts w:ascii="Arial" w:hAnsi="Arial" w:cs="Arial"/>
          <w:sz w:val="20"/>
          <w:szCs w:val="20"/>
          <w:lang w:eastAsia="es-ES_tradnl"/>
        </w:rPr>
        <w:t xml:space="preserve"> significará la zona definida en el Anexo E – Especificaciones del Sitio de los Servicios, sobre el Sitio de los Servicios y cualquier área en tierra utilizada en asociación con los mismos, o cualesquier otras áreas acordadas entre las Partes en o sobre las cuales se llevará a cabo el Servicio.</w:t>
      </w:r>
    </w:p>
    <w:p w:rsidR="00346BEF" w:rsidRPr="00BB24EB" w:rsidRDefault="00346BEF" w:rsidP="00346BEF">
      <w:pPr>
        <w:pStyle w:val="Cuerpodeltexto1"/>
        <w:shd w:val="clear" w:color="auto" w:fill="auto"/>
        <w:spacing w:line="240" w:lineRule="auto"/>
        <w:ind w:left="20"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9"/>
          <w:rFonts w:ascii="Arial" w:hAnsi="Arial" w:cs="Arial"/>
          <w:sz w:val="20"/>
          <w:szCs w:val="20"/>
          <w:lang w:eastAsia="es-ES_tradnl"/>
        </w:rPr>
        <w:t>"Autoridad"</w:t>
      </w:r>
      <w:r w:rsidRPr="00BB24EB">
        <w:rPr>
          <w:rFonts w:ascii="Arial" w:hAnsi="Arial" w:cs="Arial"/>
          <w:sz w:val="20"/>
          <w:szCs w:val="20"/>
          <w:lang w:eastAsia="es-ES_tradnl"/>
        </w:rPr>
        <w:t xml:space="preserve"> es cualquier Autoridad ejecutiva, legislativa o judicial, nacional, departamental, municipal o indígena originaria campesina del Estado Plurinacional de Bolivia y cualquiera de sus instituciones que tengan jurisdicción o ejerzan Autoridad sobre el Área de Estudios Sísmicos y cualquier otra donde se ejecutará el Servicio.</w:t>
      </w:r>
    </w:p>
    <w:p w:rsidR="00346BEF" w:rsidRPr="00BB24EB" w:rsidRDefault="00346BEF" w:rsidP="00346BEF">
      <w:pPr>
        <w:pStyle w:val="Cuerpodeltexto1"/>
        <w:shd w:val="clear" w:color="auto" w:fill="auto"/>
        <w:spacing w:line="240" w:lineRule="auto"/>
        <w:ind w:left="20"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lang w:eastAsia="es-ES_tradnl"/>
        </w:rPr>
      </w:pPr>
      <w:r w:rsidRPr="00BB24EB">
        <w:rPr>
          <w:rStyle w:val="CuerpodeltextoNegrita9"/>
          <w:rFonts w:ascii="Arial" w:hAnsi="Arial" w:cs="Arial"/>
          <w:sz w:val="20"/>
          <w:szCs w:val="20"/>
          <w:lang w:eastAsia="es-ES_tradnl"/>
        </w:rPr>
        <w:lastRenderedPageBreak/>
        <w:t>"Autorización"</w:t>
      </w:r>
      <w:r w:rsidRPr="00BB24EB">
        <w:rPr>
          <w:rFonts w:ascii="Arial" w:hAnsi="Arial" w:cs="Arial"/>
          <w:sz w:val="20"/>
          <w:szCs w:val="20"/>
          <w:lang w:eastAsia="es-ES_tradnl"/>
        </w:rPr>
        <w:t xml:space="preserve"> es cualquier permiso, orden, aprobación, resolución, licencia, exención, registro o legalización emitido en forma expresa por Autoridad Competente o por Persona cuando corresponda;</w:t>
      </w:r>
    </w:p>
    <w:p w:rsidR="00346BEF" w:rsidRPr="00BB24EB" w:rsidRDefault="00346BEF" w:rsidP="00346BEF">
      <w:pPr>
        <w:pStyle w:val="Cuerpodeltexto1"/>
        <w:shd w:val="clear" w:color="auto" w:fill="auto"/>
        <w:spacing w:line="240" w:lineRule="auto"/>
        <w:ind w:left="2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9"/>
          <w:rFonts w:ascii="Arial" w:hAnsi="Arial" w:cs="Arial"/>
          <w:sz w:val="20"/>
          <w:szCs w:val="20"/>
          <w:lang w:eastAsia="es-ES_tradnl"/>
        </w:rPr>
        <w:t>“Bolivianos” o “Bs.”</w:t>
      </w:r>
      <w:r w:rsidRPr="00BB24EB">
        <w:rPr>
          <w:rFonts w:ascii="Arial" w:hAnsi="Arial" w:cs="Arial"/>
          <w:sz w:val="20"/>
          <w:szCs w:val="20"/>
          <w:lang w:eastAsia="es-ES_tradnl"/>
        </w:rPr>
        <w:t xml:space="preserve"> es la moneda de curso legal del Estado Plurinacional de Bolivia.</w:t>
      </w:r>
    </w:p>
    <w:p w:rsidR="00346BEF" w:rsidRPr="00BB24EB" w:rsidRDefault="00346BEF" w:rsidP="00346BEF">
      <w:pPr>
        <w:pStyle w:val="Cuerpodeltexto1"/>
        <w:shd w:val="clear" w:color="auto" w:fill="auto"/>
        <w:spacing w:line="240" w:lineRule="auto"/>
        <w:ind w:left="20"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9"/>
          <w:rFonts w:ascii="Arial" w:hAnsi="Arial" w:cs="Arial"/>
          <w:sz w:val="20"/>
          <w:szCs w:val="20"/>
          <w:lang w:eastAsia="es-ES_tradnl"/>
        </w:rPr>
        <w:t>"Campamento"</w:t>
      </w:r>
      <w:r w:rsidRPr="00BB24EB">
        <w:rPr>
          <w:rFonts w:ascii="Arial" w:hAnsi="Arial" w:cs="Arial"/>
          <w:sz w:val="20"/>
          <w:szCs w:val="20"/>
          <w:lang w:eastAsia="es-ES_tradnl"/>
        </w:rPr>
        <w:t xml:space="preserve"> Facilidades en el lugar del Servicio que proveerá oficinas, viviendas, lavandería, cocina y comedor en espacios adecuados y cantidad necesarias, de un estándar aceptable y todos los servicios básicos, para albergar al personal administrativos, gerencial, fiscalizador, y operativo para desarrollar el Servicio, cumpliendo requisitos de la Norma Aplicable vigente.</w:t>
      </w:r>
    </w:p>
    <w:p w:rsidR="00346BEF" w:rsidRPr="00BB24EB" w:rsidRDefault="00346BEF" w:rsidP="00346BEF">
      <w:pPr>
        <w:pStyle w:val="Cuerpodeltexto1"/>
        <w:shd w:val="clear" w:color="auto" w:fill="auto"/>
        <w:spacing w:line="240" w:lineRule="auto"/>
        <w:ind w:left="20"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9"/>
          <w:rFonts w:ascii="Arial" w:hAnsi="Arial" w:cs="Arial"/>
          <w:sz w:val="20"/>
          <w:szCs w:val="20"/>
          <w:lang w:eastAsia="es-ES_tradnl"/>
        </w:rPr>
        <w:t>"Caso Fortuito"</w:t>
      </w:r>
      <w:r w:rsidRPr="00BB24EB">
        <w:rPr>
          <w:rFonts w:ascii="Arial" w:hAnsi="Arial" w:cs="Arial"/>
          <w:sz w:val="20"/>
          <w:szCs w:val="20"/>
          <w:lang w:eastAsia="es-ES_tradnl"/>
        </w:rPr>
        <w:t xml:space="preserve"> se entiende por caso fortuito al obstáculo externo atribuible al hombre, imprevisto o inevitable, proveniente de las condiciones mismas en que la obligación debía ser cumplida.</w:t>
      </w:r>
    </w:p>
    <w:p w:rsidR="00346BEF" w:rsidRPr="00BB24EB" w:rsidRDefault="00346BEF" w:rsidP="00346BEF">
      <w:pPr>
        <w:pStyle w:val="Cuerpodeltexto1"/>
        <w:shd w:val="clear" w:color="auto" w:fill="auto"/>
        <w:spacing w:line="240" w:lineRule="auto"/>
        <w:ind w:left="2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9"/>
          <w:rFonts w:ascii="Arial" w:hAnsi="Arial" w:cs="Arial"/>
          <w:sz w:val="20"/>
          <w:szCs w:val="20"/>
          <w:lang w:eastAsia="es-ES_tradnl"/>
        </w:rPr>
        <w:t>"Cesión"</w:t>
      </w:r>
      <w:r w:rsidRPr="00BB24EB">
        <w:rPr>
          <w:rFonts w:ascii="Arial" w:hAnsi="Arial" w:cs="Arial"/>
          <w:sz w:val="20"/>
          <w:szCs w:val="20"/>
          <w:lang w:eastAsia="es-ES_tradnl"/>
        </w:rPr>
        <w:t xml:space="preserve"> significa la transmisión de derechos y obligaciones a favor de otra Persona;</w:t>
      </w:r>
    </w:p>
    <w:p w:rsidR="00346BEF" w:rsidRPr="00BB24EB" w:rsidRDefault="00346BEF" w:rsidP="00346BEF">
      <w:pPr>
        <w:pStyle w:val="Cuerpodeltexto1"/>
        <w:shd w:val="clear" w:color="auto" w:fill="auto"/>
        <w:spacing w:line="240" w:lineRule="auto"/>
        <w:ind w:left="20"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9"/>
          <w:rFonts w:ascii="Arial" w:hAnsi="Arial" w:cs="Arial"/>
          <w:sz w:val="20"/>
          <w:szCs w:val="20"/>
          <w:lang w:eastAsia="es-ES_tradnl"/>
        </w:rPr>
        <w:t>"Cintas Maestras"</w:t>
      </w:r>
      <w:r w:rsidRPr="00BB24EB">
        <w:rPr>
          <w:rFonts w:ascii="Arial" w:hAnsi="Arial" w:cs="Arial"/>
          <w:sz w:val="20"/>
          <w:szCs w:val="20"/>
          <w:lang w:eastAsia="es-ES_tradnl"/>
        </w:rPr>
        <w:t xml:space="preserve"> significará cintas magnéticas con Datos obtenidos en campo que deberán ser preservados, como fuente primaria de información.</w:t>
      </w:r>
    </w:p>
    <w:p w:rsidR="00346BEF" w:rsidRPr="00BB24EB" w:rsidRDefault="00346BEF" w:rsidP="00346BEF">
      <w:pPr>
        <w:pStyle w:val="Cuerpodeltexto1"/>
        <w:shd w:val="clear" w:color="auto" w:fill="auto"/>
        <w:spacing w:line="240" w:lineRule="auto"/>
        <w:ind w:left="2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9"/>
          <w:rFonts w:ascii="Arial" w:hAnsi="Arial" w:cs="Arial"/>
          <w:sz w:val="20"/>
          <w:szCs w:val="20"/>
          <w:lang w:eastAsia="es-ES_tradnl"/>
        </w:rPr>
        <w:t>"CONTRATANTE"</w:t>
      </w:r>
      <w:r w:rsidRPr="00BB24EB">
        <w:rPr>
          <w:rFonts w:ascii="Arial" w:hAnsi="Arial" w:cs="Arial"/>
          <w:sz w:val="20"/>
          <w:szCs w:val="20"/>
          <w:lang w:eastAsia="es-ES_tradnl"/>
        </w:rPr>
        <w:t xml:space="preserve"> es Yacimientos Petrolíferos Fiscales Bolivianos (YPFB);</w:t>
      </w:r>
    </w:p>
    <w:p w:rsidR="00346BEF" w:rsidRPr="00BB24EB" w:rsidRDefault="00346BEF" w:rsidP="00346BEF">
      <w:pPr>
        <w:pStyle w:val="Cuerpodeltexto1"/>
        <w:shd w:val="clear" w:color="auto" w:fill="auto"/>
        <w:spacing w:line="240" w:lineRule="auto"/>
        <w:ind w:left="20"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9"/>
          <w:rFonts w:ascii="Arial" w:hAnsi="Arial" w:cs="Arial"/>
          <w:sz w:val="20"/>
          <w:szCs w:val="20"/>
          <w:lang w:eastAsia="es-ES_tradnl"/>
        </w:rPr>
        <w:t>"CONTRATISTA"</w:t>
      </w:r>
      <w:r w:rsidRPr="00BB24EB">
        <w:rPr>
          <w:rFonts w:ascii="Arial" w:hAnsi="Arial" w:cs="Arial"/>
          <w:sz w:val="20"/>
          <w:szCs w:val="20"/>
          <w:lang w:eastAsia="es-ES_tradnl"/>
        </w:rPr>
        <w:t xml:space="preserve"> significará la empresa adjudicada, sus Sub Contratistas de cualquier nivel, las Afiliadas de ambas, los respectivos ejecutivos y empleados de ambas (inclusive el personal de las agencias), pero no incluirán ningún miembro o integrante del CONTRATANTE.</w:t>
      </w:r>
    </w:p>
    <w:p w:rsidR="00346BEF" w:rsidRPr="00BB24EB" w:rsidRDefault="00346BEF" w:rsidP="00346BEF">
      <w:pPr>
        <w:pStyle w:val="Cuerpodeltexto1"/>
        <w:shd w:val="clear" w:color="auto" w:fill="auto"/>
        <w:tabs>
          <w:tab w:val="left" w:pos="718"/>
        </w:tabs>
        <w:spacing w:line="240" w:lineRule="auto"/>
        <w:ind w:right="110" w:firstLine="0"/>
        <w:jc w:val="both"/>
        <w:rPr>
          <w:rStyle w:val="CuerpodeltextoNegrita9"/>
          <w:rFonts w:ascii="Arial" w:hAnsi="Arial" w:cs="Arial"/>
          <w:sz w:val="20"/>
          <w:szCs w:val="20"/>
          <w:lang w:eastAsia="es-ES_tradnl"/>
        </w:rPr>
      </w:pPr>
    </w:p>
    <w:p w:rsidR="00346BEF" w:rsidRPr="00BB24EB" w:rsidRDefault="00346BEF" w:rsidP="00346BEF">
      <w:pPr>
        <w:pStyle w:val="Cuerpodeltexto1"/>
        <w:shd w:val="clear" w:color="auto" w:fill="auto"/>
        <w:tabs>
          <w:tab w:val="left" w:pos="718"/>
        </w:tabs>
        <w:spacing w:line="240" w:lineRule="auto"/>
        <w:ind w:right="110" w:firstLine="0"/>
        <w:jc w:val="both"/>
        <w:rPr>
          <w:rFonts w:ascii="Arial" w:hAnsi="Arial" w:cs="Arial"/>
          <w:sz w:val="20"/>
          <w:szCs w:val="20"/>
          <w:lang w:eastAsia="es-ES_tradnl"/>
        </w:rPr>
      </w:pPr>
      <w:r w:rsidRPr="00BB24EB">
        <w:rPr>
          <w:rStyle w:val="CuerpodeltextoNegrita9"/>
          <w:rFonts w:ascii="Arial" w:hAnsi="Arial" w:cs="Arial"/>
          <w:sz w:val="20"/>
          <w:szCs w:val="20"/>
          <w:lang w:eastAsia="es-ES_tradnl"/>
        </w:rPr>
        <w:t>"Contrato"</w:t>
      </w:r>
      <w:r w:rsidRPr="00BB24EB">
        <w:rPr>
          <w:rFonts w:ascii="Arial" w:hAnsi="Arial" w:cs="Arial"/>
          <w:sz w:val="20"/>
          <w:szCs w:val="20"/>
          <w:lang w:eastAsia="es-ES_tradnl"/>
        </w:rPr>
        <w:t xml:space="preserve"> son los términos y condiciones acordados del presente documento entre el CONTRATANTE y CONTRATISTA, sus Anexos y cualquier otro documento que aceptado por las Partes forme parte del mismo.</w:t>
      </w:r>
    </w:p>
    <w:p w:rsidR="00346BEF" w:rsidRPr="00BB24EB" w:rsidRDefault="00346BEF" w:rsidP="00346BEF">
      <w:pPr>
        <w:pStyle w:val="Cuerpodeltexto1"/>
        <w:shd w:val="clear" w:color="auto" w:fill="auto"/>
        <w:spacing w:line="240" w:lineRule="auto"/>
        <w:ind w:left="20" w:right="-703"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8"/>
          <w:rFonts w:ascii="Arial" w:hAnsi="Arial" w:cs="Arial"/>
          <w:sz w:val="20"/>
          <w:szCs w:val="20"/>
          <w:lang w:eastAsia="es-ES_tradnl"/>
        </w:rPr>
        <w:t>"Controversia"'</w:t>
      </w:r>
      <w:r w:rsidRPr="00BB24EB">
        <w:rPr>
          <w:rFonts w:ascii="Arial" w:hAnsi="Arial" w:cs="Arial"/>
          <w:sz w:val="20"/>
          <w:szCs w:val="20"/>
          <w:lang w:eastAsia="es-ES_tradnl"/>
        </w:rPr>
        <w:t xml:space="preserve"> significa cualquier desacuerdo o conflicto en relación con la ejecución y/o contenido del presente contrato.</w:t>
      </w:r>
    </w:p>
    <w:p w:rsidR="00346BEF" w:rsidRPr="00BB24EB" w:rsidRDefault="00346BEF" w:rsidP="00346BEF">
      <w:pPr>
        <w:pStyle w:val="Cuerpodeltexto1"/>
        <w:shd w:val="clear" w:color="auto" w:fill="auto"/>
        <w:spacing w:line="240" w:lineRule="auto"/>
        <w:ind w:left="20" w:right="-703"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703" w:firstLine="0"/>
        <w:jc w:val="both"/>
        <w:rPr>
          <w:rFonts w:ascii="Arial" w:hAnsi="Arial" w:cs="Arial"/>
          <w:sz w:val="20"/>
          <w:szCs w:val="20"/>
        </w:rPr>
      </w:pPr>
      <w:r w:rsidRPr="00BB24EB">
        <w:rPr>
          <w:rStyle w:val="CuerpodeltextoNegrita8"/>
          <w:rFonts w:ascii="Arial" w:hAnsi="Arial" w:cs="Arial"/>
          <w:sz w:val="20"/>
          <w:szCs w:val="20"/>
          <w:lang w:eastAsia="es-ES_tradnl"/>
        </w:rPr>
        <w:t>"Costos"</w:t>
      </w:r>
      <w:r w:rsidRPr="00BB24EB">
        <w:rPr>
          <w:rFonts w:ascii="Arial" w:hAnsi="Arial" w:cs="Arial"/>
          <w:sz w:val="20"/>
          <w:szCs w:val="20"/>
          <w:lang w:eastAsia="es-ES_tradnl"/>
        </w:rPr>
        <w:t xml:space="preserve"> son los Costos y los gastos directos e indirectos en los que se incurra para la ejecución del Proyecto.</w:t>
      </w:r>
    </w:p>
    <w:p w:rsidR="00346BEF" w:rsidRPr="00BB24EB" w:rsidRDefault="00346BEF" w:rsidP="00346BEF">
      <w:pPr>
        <w:pStyle w:val="Cuerpodeltexto1"/>
        <w:shd w:val="clear" w:color="auto" w:fill="auto"/>
        <w:spacing w:line="240" w:lineRule="auto"/>
        <w:ind w:left="20" w:right="-703"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8"/>
          <w:rFonts w:ascii="Arial" w:hAnsi="Arial" w:cs="Arial"/>
          <w:sz w:val="20"/>
          <w:szCs w:val="20"/>
          <w:lang w:eastAsia="es-ES_tradnl"/>
        </w:rPr>
        <w:t>"Cronograma del Proyecto"</w:t>
      </w:r>
      <w:r w:rsidRPr="00BB24EB">
        <w:rPr>
          <w:rFonts w:ascii="Arial" w:hAnsi="Arial" w:cs="Arial"/>
          <w:sz w:val="20"/>
          <w:szCs w:val="20"/>
          <w:lang w:eastAsia="es-ES_tradnl"/>
        </w:rPr>
        <w:t xml:space="preserve"> significa las fechas planificadas para realizar las Actividades del Cro</w:t>
      </w:r>
      <w:r>
        <w:rPr>
          <w:rFonts w:ascii="Arial" w:hAnsi="Arial" w:cs="Arial"/>
          <w:sz w:val="20"/>
          <w:szCs w:val="20"/>
          <w:lang w:eastAsia="es-ES_tradnl"/>
        </w:rPr>
        <w:t>nograma, previstas en el Anexo L</w:t>
      </w:r>
      <w:r w:rsidRPr="00BB24EB">
        <w:rPr>
          <w:rFonts w:ascii="Arial" w:hAnsi="Arial" w:cs="Arial"/>
          <w:sz w:val="20"/>
          <w:szCs w:val="20"/>
          <w:lang w:eastAsia="es-ES_tradnl"/>
        </w:rPr>
        <w:t xml:space="preserve"> – Plan de Ejecución y Programa del Contrato.</w:t>
      </w:r>
    </w:p>
    <w:p w:rsidR="00346BEF" w:rsidRPr="00BB24EB" w:rsidRDefault="00346BEF" w:rsidP="00346BEF">
      <w:pPr>
        <w:pStyle w:val="Cuerpodeltexto1"/>
        <w:shd w:val="clear" w:color="auto" w:fill="auto"/>
        <w:spacing w:line="240" w:lineRule="auto"/>
        <w:ind w:left="20" w:right="110"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8"/>
          <w:rFonts w:ascii="Arial" w:hAnsi="Arial" w:cs="Arial"/>
          <w:sz w:val="20"/>
          <w:szCs w:val="20"/>
          <w:lang w:eastAsia="es-ES_tradnl"/>
        </w:rPr>
        <w:t>"Datos"</w:t>
      </w:r>
      <w:r w:rsidRPr="00BB24EB">
        <w:rPr>
          <w:rFonts w:ascii="Arial" w:hAnsi="Arial" w:cs="Arial"/>
          <w:sz w:val="20"/>
          <w:szCs w:val="20"/>
          <w:lang w:eastAsia="es-ES_tradnl"/>
        </w:rPr>
        <w:t xml:space="preserve"> significará información de topográfica, sísmica, geológica, geográfica, geofísica y cualquier otra información involucrada en el proyecto de adquisición sísmica 3D, sea esta en medio físico o digital.</w:t>
      </w:r>
    </w:p>
    <w:p w:rsidR="00346BEF" w:rsidRPr="00BB24EB" w:rsidRDefault="00346BEF" w:rsidP="00346BEF">
      <w:pPr>
        <w:pStyle w:val="Cuerpodeltexto1"/>
        <w:shd w:val="clear" w:color="auto" w:fill="auto"/>
        <w:spacing w:line="240" w:lineRule="auto"/>
        <w:ind w:left="20" w:right="110"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8"/>
          <w:rFonts w:ascii="Arial" w:hAnsi="Arial" w:cs="Arial"/>
          <w:sz w:val="20"/>
          <w:szCs w:val="20"/>
          <w:lang w:eastAsia="es-ES_tradnl"/>
        </w:rPr>
        <w:t>"Defectos"</w:t>
      </w:r>
      <w:r w:rsidRPr="00BB24EB">
        <w:rPr>
          <w:rFonts w:ascii="Arial" w:hAnsi="Arial" w:cs="Arial"/>
          <w:sz w:val="20"/>
          <w:szCs w:val="20"/>
          <w:lang w:eastAsia="es-ES_tradnl"/>
        </w:rPr>
        <w:t xml:space="preserve"> significa que los Servicios cualquier porción de ellos son defectuosos hasta el punto que no cumpla con los requerimientos del presente Contrato.</w:t>
      </w:r>
    </w:p>
    <w:p w:rsidR="00346BEF" w:rsidRPr="00BB24EB" w:rsidRDefault="00346BEF" w:rsidP="00346BEF">
      <w:pPr>
        <w:pStyle w:val="Cuerpodeltexto1"/>
        <w:shd w:val="clear" w:color="auto" w:fill="auto"/>
        <w:spacing w:line="240" w:lineRule="auto"/>
        <w:ind w:left="20" w:right="110"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Fonts w:ascii="Arial" w:hAnsi="Arial" w:cs="Arial"/>
          <w:sz w:val="20"/>
          <w:szCs w:val="20"/>
        </w:rPr>
      </w:pPr>
      <w:r w:rsidRPr="00BB24EB">
        <w:rPr>
          <w:rStyle w:val="CuerpodeltextoNegrita8"/>
          <w:rFonts w:ascii="Arial" w:hAnsi="Arial" w:cs="Arial"/>
          <w:sz w:val="20"/>
          <w:szCs w:val="20"/>
          <w:lang w:eastAsia="es-ES_tradnl"/>
        </w:rPr>
        <w:t>"Derechos de Propiedad Intelectual"</w:t>
      </w:r>
      <w:r w:rsidRPr="00BB24EB">
        <w:rPr>
          <w:rFonts w:ascii="Arial" w:hAnsi="Arial" w:cs="Arial"/>
          <w:sz w:val="20"/>
          <w:szCs w:val="20"/>
          <w:lang w:eastAsia="es-ES_tradnl"/>
        </w:rPr>
        <w:t xml:space="preserve"> significan todas las memorias de cálculo diagramas, hojas de Datos, Especificaciones Técnicas, Información Técnica, Cintas Maestras, Datos y cualquier documento de ingeniería por especialidad requerido para desarrollar el Servicio, incluyendo, sin limitación, los cuales deberán ser preparados por el CONTRATISTA de conformidad con el presente Contrato, que son de propiedad del CONTRATANTE.</w:t>
      </w:r>
    </w:p>
    <w:p w:rsidR="00346BEF" w:rsidRPr="00BB24EB" w:rsidRDefault="00346BEF" w:rsidP="00346BEF">
      <w:pPr>
        <w:pStyle w:val="Cuerpodeltexto1"/>
        <w:shd w:val="clear" w:color="auto" w:fill="auto"/>
        <w:spacing w:line="240" w:lineRule="auto"/>
        <w:ind w:left="20" w:right="110"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110" w:firstLine="0"/>
        <w:jc w:val="both"/>
        <w:rPr>
          <w:rStyle w:val="CuerpodeltextoNegrita8"/>
          <w:rFonts w:ascii="Arial" w:hAnsi="Arial" w:cs="Arial"/>
          <w:b w:val="0"/>
          <w:bCs w:val="0"/>
          <w:sz w:val="20"/>
          <w:szCs w:val="20"/>
        </w:rPr>
      </w:pPr>
      <w:r w:rsidRPr="00BB24EB">
        <w:rPr>
          <w:rStyle w:val="CuerpodeltextoNegrita8"/>
          <w:rFonts w:ascii="Arial" w:hAnsi="Arial" w:cs="Arial"/>
          <w:sz w:val="20"/>
          <w:szCs w:val="20"/>
          <w:lang w:eastAsia="es-ES_tradnl"/>
        </w:rPr>
        <w:t>"Día"</w:t>
      </w:r>
      <w:r w:rsidRPr="00BB24EB">
        <w:rPr>
          <w:rFonts w:ascii="Arial" w:hAnsi="Arial" w:cs="Arial"/>
          <w:sz w:val="20"/>
          <w:szCs w:val="20"/>
          <w:lang w:eastAsia="es-ES_tradnl"/>
        </w:rPr>
        <w:t xml:space="preserve"> significa un día calendario de un período de veinticuatro (24) horas que termina a la media noche de la hora local en el Estado Plurinacional de Bolivia.</w:t>
      </w:r>
    </w:p>
    <w:p w:rsidR="00346BEF" w:rsidRPr="00BB24EB" w:rsidRDefault="00346BEF" w:rsidP="00346BEF">
      <w:pPr>
        <w:pStyle w:val="Cuerpodeltexto1"/>
        <w:shd w:val="clear" w:color="auto" w:fill="auto"/>
        <w:spacing w:line="240" w:lineRule="auto"/>
        <w:ind w:left="20" w:right="20"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8"/>
          <w:rFonts w:ascii="Arial" w:hAnsi="Arial" w:cs="Arial"/>
          <w:sz w:val="20"/>
          <w:szCs w:val="20"/>
          <w:lang w:eastAsia="es-ES_tradnl"/>
        </w:rPr>
        <w:lastRenderedPageBreak/>
        <w:t>"Documento Base de Contratación" o "DBC"</w:t>
      </w:r>
      <w:r w:rsidRPr="00BB24EB">
        <w:rPr>
          <w:rFonts w:ascii="Arial" w:hAnsi="Arial" w:cs="Arial"/>
          <w:sz w:val="20"/>
          <w:szCs w:val="20"/>
          <w:lang w:eastAsia="es-ES_tradnl"/>
        </w:rPr>
        <w:t xml:space="preserve"> es el documento elaborado por el CONTRATANTE para llevar adelante el proceso de contratación que contiene Especificaciones Técnicas, método de evaluación, procedimientos y condiciones, cronograma y modelo de Contrato.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tabs>
          <w:tab w:val="left" w:pos="8789"/>
        </w:tabs>
        <w:jc w:val="both"/>
        <w:rPr>
          <w:rStyle w:val="CuerpodeltextoNegrita8"/>
          <w:rFonts w:ascii="Arial" w:hAnsi="Arial" w:cs="Arial"/>
          <w:b w:val="0"/>
          <w:bCs w:val="0"/>
        </w:rPr>
      </w:pPr>
      <w:r w:rsidRPr="00BB24EB">
        <w:rPr>
          <w:rFonts w:ascii="Arial" w:hAnsi="Arial" w:cs="Arial"/>
        </w:rPr>
        <w:t>“</w:t>
      </w:r>
      <w:r w:rsidRPr="00BB24EB">
        <w:rPr>
          <w:rFonts w:ascii="Arial" w:hAnsi="Arial" w:cs="Arial"/>
          <w:b/>
          <w:bCs/>
        </w:rPr>
        <w:t>Empresa de Supervisión y Control de Calidad</w:t>
      </w:r>
      <w:r w:rsidRPr="00BB24EB">
        <w:rPr>
          <w:rFonts w:ascii="Arial" w:hAnsi="Arial" w:cs="Arial"/>
        </w:rPr>
        <w:t xml:space="preserve">” significa la Persona que el Contratante contrate en cualquier momento, para llevar adelante la Supervisión y Control de Calidad del Servicio.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8"/>
          <w:rFonts w:ascii="Arial" w:hAnsi="Arial" w:cs="Arial"/>
          <w:sz w:val="20"/>
          <w:szCs w:val="20"/>
          <w:lang w:eastAsia="es-ES_tradnl"/>
        </w:rPr>
        <w:t>"Equipos del Contratista"</w:t>
      </w:r>
      <w:r w:rsidRPr="00BB24EB">
        <w:rPr>
          <w:rFonts w:ascii="Arial" w:hAnsi="Arial" w:cs="Arial"/>
          <w:sz w:val="20"/>
          <w:szCs w:val="20"/>
          <w:lang w:eastAsia="es-ES_tradnl"/>
        </w:rPr>
        <w:t xml:space="preserve"> significará todos los equipos, vehículos, maquinaria y equipos asociados a ser proporcionados por el CONTRATISTA para la ejecución de los Servicios tal como son descritos en los </w:t>
      </w:r>
      <w:r>
        <w:rPr>
          <w:rFonts w:ascii="Arial" w:hAnsi="Arial" w:cs="Arial"/>
          <w:sz w:val="20"/>
          <w:szCs w:val="20"/>
          <w:lang w:eastAsia="es-ES_tradnl"/>
        </w:rPr>
        <w:t>términos generales en el Anexo J</w:t>
      </w:r>
      <w:r w:rsidRPr="00BB24EB">
        <w:rPr>
          <w:rFonts w:ascii="Arial" w:hAnsi="Arial" w:cs="Arial"/>
          <w:sz w:val="20"/>
          <w:szCs w:val="20"/>
          <w:lang w:eastAsia="es-ES_tradnl"/>
        </w:rPr>
        <w:t xml:space="preserve"> Equipos del CONTRATISTA.</w:t>
      </w:r>
    </w:p>
    <w:p w:rsidR="00346BEF" w:rsidRPr="00BB24EB" w:rsidRDefault="00346BEF" w:rsidP="00346BEF">
      <w:pPr>
        <w:pStyle w:val="Cuerpodeltexto1"/>
        <w:shd w:val="clear" w:color="auto" w:fill="auto"/>
        <w:spacing w:line="240" w:lineRule="auto"/>
        <w:ind w:left="20" w:right="20"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8"/>
          <w:rFonts w:ascii="Arial" w:hAnsi="Arial" w:cs="Arial"/>
          <w:sz w:val="20"/>
          <w:szCs w:val="20"/>
          <w:lang w:eastAsia="es-ES_tradnl"/>
        </w:rPr>
        <w:t>"Especificaciones Técnicas"</w:t>
      </w:r>
      <w:r w:rsidRPr="00BB24EB">
        <w:rPr>
          <w:rFonts w:ascii="Arial" w:hAnsi="Arial" w:cs="Arial"/>
          <w:sz w:val="20"/>
          <w:szCs w:val="20"/>
          <w:lang w:eastAsia="es-ES_tradnl"/>
        </w:rPr>
        <w:t xml:space="preserve"> son los requisitos que el CONTRATANTE ha determinado en el DBC des</w:t>
      </w:r>
      <w:r>
        <w:rPr>
          <w:rFonts w:ascii="Arial" w:hAnsi="Arial" w:cs="Arial"/>
          <w:sz w:val="20"/>
          <w:szCs w:val="20"/>
          <w:lang w:eastAsia="es-ES_tradnl"/>
        </w:rPr>
        <w:t>critos de conformidad al Anexo B</w:t>
      </w:r>
      <w:r w:rsidRPr="00BB24EB">
        <w:rPr>
          <w:rFonts w:ascii="Arial" w:hAnsi="Arial" w:cs="Arial"/>
          <w:sz w:val="20"/>
          <w:szCs w:val="20"/>
          <w:lang w:eastAsia="es-ES_tradnl"/>
        </w:rPr>
        <w:t xml:space="preserve"> Especificación de la Adquisición</w:t>
      </w:r>
    </w:p>
    <w:p w:rsidR="00346BEF" w:rsidRPr="00BB24EB" w:rsidRDefault="00346BEF" w:rsidP="00346BEF">
      <w:pPr>
        <w:pStyle w:val="Cuerpodeltexto1"/>
        <w:shd w:val="clear" w:color="auto" w:fill="auto"/>
        <w:tabs>
          <w:tab w:val="left" w:pos="718"/>
        </w:tabs>
        <w:spacing w:line="240" w:lineRule="auto"/>
        <w:ind w:right="20" w:firstLine="0"/>
        <w:jc w:val="both"/>
        <w:rPr>
          <w:rStyle w:val="CuerpodeltextoNegrita8"/>
          <w:rFonts w:ascii="Arial" w:hAnsi="Arial" w:cs="Arial"/>
          <w:sz w:val="20"/>
          <w:szCs w:val="20"/>
          <w:lang w:eastAsia="es-ES_tradnl"/>
        </w:rPr>
      </w:pPr>
    </w:p>
    <w:p w:rsidR="00346BEF" w:rsidRPr="00BB24EB" w:rsidRDefault="00346BEF" w:rsidP="00346BEF">
      <w:pPr>
        <w:pStyle w:val="Cuerpodeltexto1"/>
        <w:shd w:val="clear" w:color="auto" w:fill="auto"/>
        <w:tabs>
          <w:tab w:val="left" w:pos="718"/>
        </w:tabs>
        <w:spacing w:line="240" w:lineRule="auto"/>
        <w:ind w:right="20" w:firstLine="0"/>
        <w:jc w:val="both"/>
        <w:rPr>
          <w:rFonts w:ascii="Arial" w:hAnsi="Arial" w:cs="Arial"/>
          <w:sz w:val="20"/>
          <w:szCs w:val="20"/>
          <w:lang w:eastAsia="es-ES_tradnl"/>
        </w:rPr>
      </w:pPr>
      <w:r w:rsidRPr="00BB24EB">
        <w:rPr>
          <w:rStyle w:val="CuerpodeltextoNegrita8"/>
          <w:rFonts w:ascii="Arial" w:hAnsi="Arial" w:cs="Arial"/>
          <w:sz w:val="20"/>
          <w:szCs w:val="20"/>
          <w:lang w:eastAsia="es-ES_tradnl"/>
        </w:rPr>
        <w:t>"Estándares de la Industria"</w:t>
      </w:r>
      <w:r w:rsidRPr="00BB24EB">
        <w:rPr>
          <w:rFonts w:ascii="Arial" w:hAnsi="Arial" w:cs="Arial"/>
          <w:sz w:val="20"/>
          <w:szCs w:val="20"/>
          <w:lang w:eastAsia="es-ES_tradnl"/>
        </w:rPr>
        <w:t xml:space="preserve"> son los mejores estándares, prácticas, métodos y procedimientos de diseño, ingeniería, construcción, trabajo, relativos a la calidad de los equipos y componentes, así como el nivel de destreza, diligencia, prudencia y previsión utilizados en la industria de los hidrocarburos de acuerdo a la Norma Aplicable, que se esperan de un CONTRATISTA calificado, con conocimiento, experiencia y habilidad, que se dedica y desempeña en la ejecución de trabajos y obras de la misma naturaleza y alcance similar o dentro del mismo rango a las que asume; comprometiéndose a cumplirlos conforme a las Especificaciones del Contrato y sus Anexos.</w:t>
      </w:r>
    </w:p>
    <w:p w:rsidR="00346BEF" w:rsidRPr="00BB24EB" w:rsidRDefault="00346BEF" w:rsidP="00346BEF">
      <w:pPr>
        <w:pStyle w:val="Cuerpodeltexto1"/>
        <w:shd w:val="clear" w:color="auto" w:fill="auto"/>
        <w:spacing w:line="240" w:lineRule="auto"/>
        <w:ind w:firstLine="0"/>
        <w:jc w:val="both"/>
        <w:rPr>
          <w:rFonts w:ascii="Arial" w:hAnsi="Arial" w:cs="Arial"/>
          <w:b/>
          <w:sz w:val="20"/>
          <w:szCs w:val="20"/>
          <w:lang w:eastAsia="es-ES_tradnl"/>
        </w:rPr>
      </w:pPr>
    </w:p>
    <w:p w:rsidR="00346BEF" w:rsidRPr="00BB24EB" w:rsidRDefault="00346BEF" w:rsidP="00346BEF">
      <w:pPr>
        <w:pStyle w:val="Cuerpodeltexto1"/>
        <w:shd w:val="clear" w:color="auto" w:fill="auto"/>
        <w:spacing w:line="240" w:lineRule="auto"/>
        <w:ind w:firstLine="0"/>
        <w:jc w:val="both"/>
        <w:rPr>
          <w:rFonts w:ascii="Arial" w:hAnsi="Arial" w:cs="Arial"/>
          <w:sz w:val="20"/>
          <w:szCs w:val="20"/>
        </w:rPr>
      </w:pPr>
      <w:r w:rsidRPr="00BB24EB">
        <w:rPr>
          <w:rFonts w:ascii="Arial" w:hAnsi="Arial" w:cs="Arial"/>
          <w:b/>
          <w:sz w:val="20"/>
          <w:szCs w:val="20"/>
          <w:lang w:eastAsia="es-ES_tradnl"/>
        </w:rPr>
        <w:t>“</w:t>
      </w:r>
      <w:r w:rsidRPr="00BB24EB">
        <w:rPr>
          <w:rStyle w:val="CuerpodeltextoNegrita7"/>
          <w:rFonts w:ascii="Arial" w:hAnsi="Arial" w:cs="Arial"/>
          <w:sz w:val="20"/>
          <w:szCs w:val="20"/>
          <w:lang w:eastAsia="es-ES_tradnl"/>
        </w:rPr>
        <w:t>Fecha de Inicio"</w:t>
      </w:r>
      <w:r w:rsidRPr="00BB24EB">
        <w:rPr>
          <w:rFonts w:ascii="Arial" w:hAnsi="Arial" w:cs="Arial"/>
          <w:sz w:val="20"/>
          <w:szCs w:val="20"/>
          <w:lang w:eastAsia="es-ES_tradnl"/>
        </w:rPr>
        <w:t xml:space="preserve"> significa la fecha en que se notifica con la Orden de Proceder al CONTRATISTA.</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"Fiscalización"</w:t>
      </w:r>
      <w:r w:rsidRPr="00BB24EB">
        <w:rPr>
          <w:rFonts w:ascii="Arial" w:hAnsi="Arial" w:cs="Arial"/>
          <w:sz w:val="20"/>
          <w:szCs w:val="20"/>
          <w:lang w:eastAsia="es-ES_tradnl"/>
        </w:rPr>
        <w:t xml:space="preserve"> es la verificación y control del cumplimiento de una actividad respecto a los estándares de la industria, Contratos o Norma Aplicable.</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"Fuerza Mayor".</w:t>
      </w:r>
      <w:r w:rsidRPr="00BB24EB">
        <w:rPr>
          <w:rFonts w:ascii="Arial" w:hAnsi="Arial" w:cs="Arial"/>
          <w:sz w:val="20"/>
          <w:szCs w:val="20"/>
          <w:lang w:eastAsia="es-ES_tradnl"/>
        </w:rPr>
        <w:t xml:space="preserve"> Se entiende por fuerza mayor al obstáculo externo, imprevisto o inevitable que origina una fuerza extraña al hombre y con tal medida impide el cumplimiento de la obligación.</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3329DC" w:rsidRDefault="00346BEF" w:rsidP="00346BEF">
      <w:pPr>
        <w:jc w:val="both"/>
        <w:rPr>
          <w:rFonts w:ascii="Arial" w:hAnsi="Arial" w:cs="Arial"/>
        </w:rPr>
      </w:pPr>
      <w:r w:rsidRPr="003329DC">
        <w:rPr>
          <w:rFonts w:ascii="Arial" w:hAnsi="Arial" w:cs="Arial"/>
          <w:lang w:val="es-ES_tradnl"/>
        </w:rPr>
        <w:t>“</w:t>
      </w:r>
      <w:r w:rsidRPr="003329DC">
        <w:rPr>
          <w:rFonts w:ascii="Arial" w:hAnsi="Arial" w:cs="Arial"/>
          <w:b/>
          <w:bCs/>
          <w:lang w:val="es-ES_tradnl"/>
        </w:rPr>
        <w:t>Garantía Bancaria</w:t>
      </w:r>
      <w:r w:rsidRPr="003329DC">
        <w:rPr>
          <w:rFonts w:ascii="Arial" w:hAnsi="Arial" w:cs="Arial"/>
          <w:lang w:val="es-ES_tradnl"/>
        </w:rPr>
        <w:t xml:space="preserve">” </w:t>
      </w:r>
      <w:r w:rsidRPr="003329DC">
        <w:rPr>
          <w:rFonts w:ascii="Arial" w:hAnsi="Arial" w:cs="Arial"/>
          <w:color w:val="000000"/>
          <w:lang w:val="es-ES_tradnl"/>
        </w:rPr>
        <w:t xml:space="preserve">significa una carta de crédito </w:t>
      </w:r>
      <w:r w:rsidRPr="003329DC">
        <w:rPr>
          <w:rFonts w:ascii="Arial" w:hAnsi="Arial" w:cs="Arial"/>
          <w:i/>
          <w:iCs/>
          <w:color w:val="000000"/>
          <w:lang w:val="es-ES_tradnl"/>
        </w:rPr>
        <w:t>stand-</w:t>
      </w:r>
      <w:proofErr w:type="spellStart"/>
      <w:r w:rsidRPr="003329DC">
        <w:rPr>
          <w:rFonts w:ascii="Arial" w:hAnsi="Arial" w:cs="Arial"/>
          <w:i/>
          <w:iCs/>
          <w:color w:val="000000"/>
          <w:lang w:val="es-ES_tradnl"/>
        </w:rPr>
        <w:t>by</w:t>
      </w:r>
      <w:proofErr w:type="spellEnd"/>
      <w:r w:rsidRPr="003329DC">
        <w:rPr>
          <w:rFonts w:ascii="Arial" w:hAnsi="Arial" w:cs="Arial"/>
          <w:color w:val="000000"/>
          <w:lang w:val="es-ES_tradnl"/>
        </w:rPr>
        <w:t xml:space="preserve">, incondicional, irrevocable y ejecutable a su sola presentación, emitida a favor de YPFB por un banco extranjero con una calificación de emisor de largo plazo en moneda extranjera de al menos A- según la calificadora de riesgo Standard &amp; </w:t>
      </w:r>
      <w:proofErr w:type="spellStart"/>
      <w:r w:rsidRPr="003329DC">
        <w:rPr>
          <w:rFonts w:ascii="Arial" w:hAnsi="Arial" w:cs="Arial"/>
          <w:color w:val="000000"/>
          <w:lang w:val="es-ES_tradnl"/>
        </w:rPr>
        <w:t>Poors</w:t>
      </w:r>
      <w:proofErr w:type="spellEnd"/>
      <w:r w:rsidRPr="003329DC">
        <w:rPr>
          <w:rFonts w:ascii="Arial" w:hAnsi="Arial" w:cs="Arial"/>
          <w:color w:val="000000"/>
          <w:lang w:val="es-ES_tradnl"/>
        </w:rPr>
        <w:t xml:space="preserve"> o </w:t>
      </w:r>
      <w:proofErr w:type="spellStart"/>
      <w:r w:rsidRPr="003329DC">
        <w:rPr>
          <w:rFonts w:ascii="Arial" w:hAnsi="Arial" w:cs="Arial"/>
          <w:color w:val="000000"/>
          <w:lang w:val="es-ES_tradnl"/>
        </w:rPr>
        <w:t>Fitch</w:t>
      </w:r>
      <w:proofErr w:type="spellEnd"/>
      <w:r w:rsidRPr="003329DC">
        <w:rPr>
          <w:rFonts w:ascii="Arial" w:hAnsi="Arial" w:cs="Arial"/>
          <w:color w:val="000000"/>
          <w:lang w:val="es-ES_tradnl"/>
        </w:rPr>
        <w:t>, A</w:t>
      </w:r>
      <w:r w:rsidRPr="003329DC">
        <w:rPr>
          <w:rFonts w:ascii="Arial" w:hAnsi="Arial" w:cs="Arial"/>
          <w:color w:val="000000"/>
          <w:vertAlign w:val="subscript"/>
          <w:lang w:val="es-ES_tradnl"/>
        </w:rPr>
        <w:t>3</w:t>
      </w:r>
      <w:r w:rsidRPr="003329DC">
        <w:rPr>
          <w:rFonts w:ascii="Arial" w:hAnsi="Arial" w:cs="Arial"/>
          <w:color w:val="000000"/>
          <w:lang w:val="es-ES_tradnl"/>
        </w:rPr>
        <w:t xml:space="preserve"> según la calificadora de riesgo </w:t>
      </w:r>
      <w:proofErr w:type="spellStart"/>
      <w:r w:rsidRPr="003329DC">
        <w:rPr>
          <w:rFonts w:ascii="Arial" w:hAnsi="Arial" w:cs="Arial"/>
          <w:color w:val="000000"/>
          <w:lang w:val="es-ES_tradnl"/>
        </w:rPr>
        <w:t>Moody’s</w:t>
      </w:r>
      <w:proofErr w:type="spellEnd"/>
      <w:r w:rsidRPr="003329DC">
        <w:rPr>
          <w:rFonts w:ascii="Arial" w:hAnsi="Arial" w:cs="Arial"/>
          <w:color w:val="000000"/>
          <w:lang w:val="es-ES_tradnl"/>
        </w:rPr>
        <w:t xml:space="preserve">, o un nivel de calificación equivalente en caso de tratarse de cualquier otra calificadora </w:t>
      </w:r>
      <w:proofErr w:type="spellStart"/>
      <w:r w:rsidRPr="003329DC">
        <w:rPr>
          <w:rFonts w:ascii="Arial" w:hAnsi="Arial" w:cs="Arial"/>
          <w:color w:val="000000"/>
          <w:lang w:val="es-ES_tradnl"/>
        </w:rPr>
        <w:t>internacional,el</w:t>
      </w:r>
      <w:proofErr w:type="spellEnd"/>
      <w:r w:rsidRPr="003329DC">
        <w:rPr>
          <w:rFonts w:ascii="Arial" w:hAnsi="Arial" w:cs="Arial"/>
        </w:rPr>
        <w:t xml:space="preserve"> banco extranjero deberá contar con una entidad financiera bancaria en Bolivia que actué como avisador. O en su caso, aplicará la Boleta de Garantía. </w:t>
      </w:r>
    </w:p>
    <w:p w:rsidR="00346BEF" w:rsidRPr="003329DC" w:rsidRDefault="00346BEF" w:rsidP="00346BEF">
      <w:pPr>
        <w:jc w:val="both"/>
        <w:rPr>
          <w:rFonts w:ascii="Arial" w:hAnsi="Arial" w:cs="Arial"/>
        </w:rPr>
      </w:pPr>
    </w:p>
    <w:p w:rsidR="00346BEF" w:rsidRPr="00BB24EB" w:rsidRDefault="00346BEF" w:rsidP="00346BEF">
      <w:pPr>
        <w:jc w:val="both"/>
        <w:rPr>
          <w:rFonts w:ascii="Arial" w:hAnsi="Arial" w:cs="Arial"/>
        </w:rPr>
      </w:pPr>
      <w:r w:rsidRPr="003329DC">
        <w:rPr>
          <w:rFonts w:ascii="Arial" w:hAnsi="Arial" w:cs="Arial"/>
        </w:rPr>
        <w:t xml:space="preserve">La Garantía Bancaria de acuerdo con las </w:t>
      </w:r>
      <w:proofErr w:type="spellStart"/>
      <w:r w:rsidRPr="003329DC">
        <w:rPr>
          <w:rFonts w:ascii="Arial" w:hAnsi="Arial" w:cs="Arial"/>
        </w:rPr>
        <w:t>Subcláusulas</w:t>
      </w:r>
      <w:proofErr w:type="spellEnd"/>
      <w:r w:rsidRPr="003329DC">
        <w:rPr>
          <w:rFonts w:ascii="Arial" w:hAnsi="Arial" w:cs="Arial"/>
        </w:rPr>
        <w:t xml:space="preserve"> 3.1 y 3.2 se encuentra establecida para garantizar la </w:t>
      </w:r>
      <w:r w:rsidRPr="003329DC">
        <w:rPr>
          <w:rStyle w:val="CuerpodeltextoNegrita3"/>
          <w:rFonts w:ascii="Arial" w:hAnsi="Arial" w:cs="Arial"/>
          <w:lang w:eastAsia="es-ES_tradnl"/>
        </w:rPr>
        <w:t xml:space="preserve">Correcta Inversión de Anticipo y el </w:t>
      </w:r>
      <w:r w:rsidRPr="003329DC">
        <w:rPr>
          <w:rFonts w:ascii="Arial" w:hAnsi="Arial" w:cs="Arial"/>
          <w:lang w:eastAsia="es-ES_tradnl"/>
        </w:rPr>
        <w:t>Cumplimiento de Contrato, garantías</w:t>
      </w:r>
      <w:r w:rsidRPr="003329DC">
        <w:rPr>
          <w:rFonts w:ascii="Arial" w:hAnsi="Arial" w:cs="Arial"/>
        </w:rPr>
        <w:t xml:space="preserve"> que deberán ser presentadas de acu</w:t>
      </w:r>
      <w:r>
        <w:rPr>
          <w:rFonts w:ascii="Arial" w:hAnsi="Arial" w:cs="Arial"/>
        </w:rPr>
        <w:t>erdo a formato establecido en el DBC.</w:t>
      </w:r>
      <w:r w:rsidRPr="003329DC">
        <w:rPr>
          <w:rFonts w:ascii="Arial" w:hAnsi="Arial" w:cs="Arial"/>
        </w:rPr>
        <w:t>.</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"Garantía de Correcta Inversión de Anticipo"</w:t>
      </w:r>
      <w:r w:rsidRPr="00BB24EB">
        <w:rPr>
          <w:rFonts w:ascii="Arial" w:hAnsi="Arial" w:cs="Arial"/>
          <w:sz w:val="20"/>
          <w:szCs w:val="20"/>
          <w:lang w:eastAsia="es-ES_tradnl"/>
        </w:rPr>
        <w:t xml:space="preserve"> es el documento que tiene por finalidad garantizar la devolución del monto entregado al CONTRATISTA por concepto de anticipo inicial.</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"Garantía de Cumplimiento de Contrato"</w:t>
      </w:r>
      <w:r w:rsidRPr="00BB24EB">
        <w:rPr>
          <w:rFonts w:ascii="Arial" w:hAnsi="Arial" w:cs="Arial"/>
          <w:sz w:val="20"/>
          <w:szCs w:val="20"/>
          <w:lang w:eastAsia="es-ES_tradnl"/>
        </w:rPr>
        <w:t xml:space="preserve"> es el documento que tiene por finalidad garantizar la conclusión y entrega del objeto del Contrato.</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Style w:val="CuerpodeltextoNegrita7"/>
          <w:rFonts w:ascii="Arial" w:hAnsi="Arial" w:cs="Arial"/>
          <w:sz w:val="20"/>
          <w:szCs w:val="20"/>
          <w:lang w:eastAsia="es-ES_tradnl"/>
        </w:rPr>
        <w:t>"Garantía de la Casa Matriz"</w:t>
      </w:r>
      <w:r w:rsidRPr="00BB24EB">
        <w:rPr>
          <w:rFonts w:ascii="Arial" w:hAnsi="Arial" w:cs="Arial"/>
          <w:sz w:val="20"/>
          <w:szCs w:val="20"/>
          <w:lang w:eastAsia="es-ES_tradnl"/>
        </w:rPr>
        <w:t xml:space="preserve"> es el documento de garantía que emitirá la casa matriz del CONTRATISTA, que será otorgado cuando corresponda.</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"Gerente del Contratante"</w:t>
      </w:r>
      <w:r w:rsidRPr="00BB24EB">
        <w:rPr>
          <w:rFonts w:ascii="Arial" w:hAnsi="Arial" w:cs="Arial"/>
          <w:sz w:val="20"/>
          <w:szCs w:val="20"/>
          <w:lang w:eastAsia="es-ES_tradnl"/>
        </w:rPr>
        <w:t xml:space="preserve"> significa el Gerente Nacional de Exploración y Explotación o cualquier funcionario designado por el CONTRATANTE para llevar a cabo las funciones especificadas en el presente Contrato.</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lastRenderedPageBreak/>
        <w:t>"Gerente del Proyecto"</w:t>
      </w:r>
      <w:r w:rsidRPr="00BB24EB">
        <w:rPr>
          <w:rFonts w:ascii="Arial" w:hAnsi="Arial" w:cs="Arial"/>
          <w:sz w:val="20"/>
          <w:szCs w:val="20"/>
          <w:lang w:eastAsia="es-ES_tradnl"/>
        </w:rPr>
        <w:t xml:space="preserve"> significa, la persona natural nominada por el CONTRATISTA, quien tendrá completa Autoridad para representar al CONTRATISTA en todos los asuntos relacionados con el Contrato, conforme con el Anexo </w:t>
      </w:r>
      <w:r>
        <w:rPr>
          <w:rFonts w:ascii="Arial" w:hAnsi="Arial" w:cs="Arial"/>
          <w:sz w:val="20"/>
          <w:szCs w:val="20"/>
          <w:lang w:eastAsia="es-ES_tradnl"/>
        </w:rPr>
        <w:t>K</w:t>
      </w:r>
      <w:r w:rsidRPr="00BB24EB">
        <w:rPr>
          <w:rFonts w:ascii="Arial" w:hAnsi="Arial" w:cs="Arial"/>
          <w:sz w:val="20"/>
          <w:szCs w:val="20"/>
          <w:lang w:eastAsia="es-ES_tradnl"/>
        </w:rPr>
        <w:t xml:space="preserve"> – </w:t>
      </w:r>
      <w:r>
        <w:rPr>
          <w:rFonts w:ascii="Arial" w:hAnsi="Arial" w:cs="Arial"/>
          <w:sz w:val="20"/>
          <w:szCs w:val="20"/>
          <w:lang w:eastAsia="es-ES_tradnl"/>
        </w:rPr>
        <w:t>Personal</w:t>
      </w:r>
      <w:r w:rsidRPr="00BB24EB">
        <w:rPr>
          <w:rFonts w:ascii="Arial" w:hAnsi="Arial" w:cs="Arial"/>
          <w:sz w:val="20"/>
          <w:szCs w:val="20"/>
          <w:lang w:eastAsia="es-ES_tradnl"/>
        </w:rPr>
        <w:t xml:space="preserve"> del CONTRATISTA.</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"Grupo del Contratista"</w:t>
      </w:r>
      <w:r w:rsidRPr="00BB24EB">
        <w:rPr>
          <w:rFonts w:ascii="Arial" w:hAnsi="Arial" w:cs="Arial"/>
          <w:sz w:val="20"/>
          <w:szCs w:val="20"/>
          <w:lang w:eastAsia="es-ES_tradnl"/>
        </w:rPr>
        <w:t xml:space="preserve"> significará el CONTRATISTA, sus Sub Contratistas de cualquier nivel, las Afiliadas de ambas, los respectivos ejecutivos y empleados de ambas(inclusive el personal de las agencias), pero no incluirán ningún miembro o integrante del CONTRATANTE o Grupo de otros Contratistas, siempre y cuando, cualquier miembro o integrante del Grupo de otros Contratistas fuera un Sub Contratista de cualquier nivel, este será considerado como integrante del Grupo del CONTRATISTA sin importar la definición de Grupo de otros Contratistas .</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"Grupo del Contratante"</w:t>
      </w:r>
      <w:r w:rsidRPr="00BB24EB">
        <w:rPr>
          <w:rFonts w:ascii="Arial" w:hAnsi="Arial" w:cs="Arial"/>
          <w:sz w:val="20"/>
          <w:szCs w:val="20"/>
          <w:lang w:eastAsia="es-ES_tradnl"/>
        </w:rPr>
        <w:t xml:space="preserve"> significa el CONTRATANTE, sus entidades Afiliadas, Asistentes, sus Contratistas excepto el CONTRATISTA, y sus respectivos directores, empleados y Gerentes.</w:t>
      </w:r>
    </w:p>
    <w:p w:rsidR="00346BEF" w:rsidRPr="00BB24EB" w:rsidRDefault="00346BEF" w:rsidP="00346BEF">
      <w:pPr>
        <w:pStyle w:val="Cuerpodeltexto1"/>
        <w:shd w:val="clear" w:color="auto" w:fill="auto"/>
        <w:spacing w:line="240" w:lineRule="auto"/>
        <w:ind w:lef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7"/>
          <w:rFonts w:ascii="Arial" w:hAnsi="Arial" w:cs="Arial"/>
          <w:sz w:val="20"/>
          <w:szCs w:val="20"/>
          <w:lang w:eastAsia="es-ES_tradnl"/>
        </w:rPr>
        <w:t>"Grupo</w:t>
      </w:r>
      <w:r w:rsidRPr="00BB24EB">
        <w:rPr>
          <w:rFonts w:ascii="Arial" w:hAnsi="Arial" w:cs="Arial"/>
          <w:sz w:val="20"/>
          <w:szCs w:val="20"/>
          <w:lang w:eastAsia="es-ES_tradnl"/>
        </w:rPr>
        <w:t xml:space="preserve"> </w:t>
      </w:r>
      <w:r w:rsidRPr="00BB24EB">
        <w:rPr>
          <w:rFonts w:ascii="Arial" w:hAnsi="Arial" w:cs="Arial"/>
          <w:b/>
          <w:sz w:val="20"/>
          <w:szCs w:val="20"/>
          <w:lang w:eastAsia="es-ES_tradnl"/>
        </w:rPr>
        <w:t>de</w:t>
      </w:r>
      <w:r w:rsidRPr="00BB24EB">
        <w:rPr>
          <w:rStyle w:val="CuerpodeltextoNegrita7"/>
          <w:rFonts w:ascii="Arial" w:hAnsi="Arial" w:cs="Arial"/>
          <w:sz w:val="20"/>
          <w:szCs w:val="20"/>
          <w:lang w:eastAsia="es-ES_tradnl"/>
        </w:rPr>
        <w:t xml:space="preserve"> otros Contratistas"</w:t>
      </w:r>
      <w:r w:rsidRPr="00BB24EB">
        <w:rPr>
          <w:rFonts w:ascii="Arial" w:hAnsi="Arial" w:cs="Arial"/>
          <w:sz w:val="20"/>
          <w:szCs w:val="20"/>
          <w:lang w:eastAsia="es-ES_tradnl"/>
        </w:rPr>
        <w:t xml:space="preserve"> significará cualquier Otro Contratista, sus Sub Contratistas de cualquier nivel, sus Afiliadas, y sus respectivos ejecutivos y empleados (inclusive el personal de la agencia), pero de ninguna manera incluirá algún miembro o integrante del CONTRATANTE.</w:t>
      </w:r>
    </w:p>
    <w:p w:rsidR="00346BEF" w:rsidRPr="00BB24EB" w:rsidRDefault="00346BEF" w:rsidP="00346BEF">
      <w:pPr>
        <w:pStyle w:val="Cuerpodeltexto1"/>
        <w:shd w:val="clear" w:color="auto" w:fill="auto"/>
        <w:tabs>
          <w:tab w:val="left" w:pos="718"/>
        </w:tabs>
        <w:spacing w:line="240" w:lineRule="auto"/>
        <w:ind w:right="20" w:firstLine="0"/>
        <w:jc w:val="both"/>
        <w:rPr>
          <w:rStyle w:val="CuerpodeltextoNegrita7"/>
          <w:rFonts w:ascii="Arial" w:hAnsi="Arial" w:cs="Arial"/>
          <w:sz w:val="20"/>
          <w:szCs w:val="20"/>
          <w:lang w:eastAsia="es-ES_tradnl"/>
        </w:rPr>
      </w:pPr>
    </w:p>
    <w:p w:rsidR="00346BEF" w:rsidRPr="00BB24EB" w:rsidRDefault="00346BEF" w:rsidP="00346BEF">
      <w:pPr>
        <w:pStyle w:val="Cuerpodeltexto1"/>
        <w:shd w:val="clear" w:color="auto" w:fill="auto"/>
        <w:tabs>
          <w:tab w:val="left" w:pos="718"/>
        </w:tabs>
        <w:spacing w:line="240" w:lineRule="auto"/>
        <w:ind w:right="20" w:firstLine="0"/>
        <w:jc w:val="both"/>
        <w:rPr>
          <w:rFonts w:ascii="Arial" w:hAnsi="Arial" w:cs="Arial"/>
          <w:sz w:val="20"/>
          <w:szCs w:val="20"/>
        </w:rPr>
      </w:pPr>
      <w:r w:rsidRPr="00BB24EB">
        <w:rPr>
          <w:rStyle w:val="CuerpodeltextoNegrita7"/>
          <w:rFonts w:ascii="Arial" w:hAnsi="Arial" w:cs="Arial"/>
          <w:sz w:val="20"/>
          <w:szCs w:val="20"/>
          <w:lang w:eastAsia="es-ES_tradnl"/>
        </w:rPr>
        <w:t>"Hito"</w:t>
      </w:r>
      <w:r w:rsidRPr="00BB24EB">
        <w:rPr>
          <w:rFonts w:ascii="Arial" w:hAnsi="Arial" w:cs="Arial"/>
          <w:sz w:val="20"/>
          <w:szCs w:val="20"/>
          <w:lang w:eastAsia="es-ES_tradnl"/>
        </w:rPr>
        <w:t xml:space="preserve"> significa un evento importante del Cronograma del Proyecto o un evento que puede impedir que se lleve a cabo un trabajo en el futuro o que marca la conclusión de un producto </w:t>
      </w:r>
      <w:proofErr w:type="spellStart"/>
      <w:r w:rsidRPr="00BB24EB">
        <w:rPr>
          <w:rFonts w:ascii="Arial" w:hAnsi="Arial" w:cs="Arial"/>
          <w:sz w:val="20"/>
          <w:szCs w:val="20"/>
          <w:lang w:val="fr-FR" w:eastAsia="fr-FR"/>
        </w:rPr>
        <w:t>entregable</w:t>
      </w:r>
      <w:proofErr w:type="spellEnd"/>
      <w:r w:rsidRPr="00BB24EB">
        <w:rPr>
          <w:rFonts w:ascii="Arial" w:hAnsi="Arial" w:cs="Arial"/>
          <w:sz w:val="20"/>
          <w:szCs w:val="20"/>
          <w:lang w:val="fr-FR" w:eastAsia="fr-FR"/>
        </w:rPr>
        <w:t xml:space="preserve"> principal. Un </w:t>
      </w:r>
      <w:r w:rsidRPr="00BB24EB">
        <w:rPr>
          <w:rFonts w:ascii="Arial" w:hAnsi="Arial" w:cs="Arial"/>
          <w:sz w:val="20"/>
          <w:szCs w:val="20"/>
          <w:lang w:eastAsia="es-ES_tradnl"/>
        </w:rPr>
        <w:t xml:space="preserve">hito del </w:t>
      </w:r>
      <w:proofErr w:type="spellStart"/>
      <w:r w:rsidRPr="00BB24EB">
        <w:rPr>
          <w:rFonts w:ascii="Arial" w:hAnsi="Arial" w:cs="Arial"/>
          <w:sz w:val="20"/>
          <w:szCs w:val="20"/>
          <w:lang w:val="fr-FR" w:eastAsia="fr-FR"/>
        </w:rPr>
        <w:t>Cronograma</w:t>
      </w:r>
      <w:proofErr w:type="spellEnd"/>
      <w:r w:rsidRPr="00BB24EB">
        <w:rPr>
          <w:rFonts w:ascii="Arial" w:hAnsi="Arial" w:cs="Arial"/>
          <w:sz w:val="20"/>
          <w:szCs w:val="20"/>
          <w:lang w:val="fr-FR" w:eastAsia="fr-FR"/>
        </w:rPr>
        <w:t xml:space="preserve">  </w:t>
      </w:r>
      <w:r w:rsidRPr="00BB24EB">
        <w:rPr>
          <w:rFonts w:ascii="Arial" w:hAnsi="Arial" w:cs="Arial"/>
          <w:sz w:val="20"/>
          <w:szCs w:val="20"/>
          <w:lang w:eastAsia="es-ES_tradnl"/>
        </w:rPr>
        <w:t>del Proyecto tiene duración cero, el mismo se enc</w:t>
      </w:r>
      <w:r>
        <w:rPr>
          <w:rFonts w:ascii="Arial" w:hAnsi="Arial" w:cs="Arial"/>
          <w:sz w:val="20"/>
          <w:szCs w:val="20"/>
          <w:lang w:eastAsia="es-ES_tradnl"/>
        </w:rPr>
        <w:t>uentra establecido en el Anexo L</w:t>
      </w:r>
      <w:r w:rsidRPr="00BB24EB">
        <w:rPr>
          <w:rFonts w:ascii="Arial" w:hAnsi="Arial" w:cs="Arial"/>
          <w:sz w:val="20"/>
          <w:szCs w:val="20"/>
          <w:lang w:eastAsia="es-ES_tradnl"/>
        </w:rPr>
        <w:t xml:space="preserve"> – Plan de Ejecución y Programa del Contrato.</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6"/>
          <w:rFonts w:ascii="Arial" w:hAnsi="Arial" w:cs="Arial"/>
          <w:sz w:val="20"/>
          <w:szCs w:val="20"/>
          <w:lang w:eastAsia="es-ES_tradnl"/>
        </w:rPr>
        <w:t>"Impuesto"</w:t>
      </w:r>
      <w:r w:rsidRPr="00BB24EB">
        <w:rPr>
          <w:rFonts w:ascii="Arial" w:hAnsi="Arial" w:cs="Arial"/>
          <w:sz w:val="20"/>
          <w:szCs w:val="20"/>
          <w:lang w:eastAsia="es-ES_tradnl"/>
        </w:rPr>
        <w:t xml:space="preserve"> significará e incluirá cualquier tributo, gravamen, derecho o recargo y cualquier sanción, penalidad o interés sobre los mismos, y también cualquier otro costo y recargo gravado y tasado por cualquier Autoridad.</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b w:val="0"/>
          <w:bCs w:val="0"/>
          <w:sz w:val="20"/>
          <w:szCs w:val="20"/>
        </w:rPr>
      </w:pPr>
      <w:r w:rsidRPr="00BB24EB">
        <w:rPr>
          <w:rStyle w:val="CuerpodeltextoNegrita6"/>
          <w:rFonts w:ascii="Arial" w:hAnsi="Arial" w:cs="Arial"/>
          <w:sz w:val="20"/>
          <w:szCs w:val="20"/>
          <w:lang w:eastAsia="es-ES_tradnl"/>
        </w:rPr>
        <w:t>"Incumplimiento"</w:t>
      </w:r>
      <w:r w:rsidRPr="00BB24EB">
        <w:rPr>
          <w:rFonts w:ascii="Arial" w:hAnsi="Arial" w:cs="Arial"/>
          <w:sz w:val="20"/>
          <w:szCs w:val="20"/>
          <w:lang w:eastAsia="es-ES_tradnl"/>
        </w:rPr>
        <w:t xml:space="preserve"> significa aquella acción u omisión del CONTRATISTA o del CONTRATANTE que da lugar a un incumplimiento y que en cualquier caso puede dar lugar a la Resolución del Contrato, conforme a las Cláusulas del presente Contrato;</w:t>
      </w:r>
    </w:p>
    <w:p w:rsidR="00346BEF" w:rsidRPr="00BB24EB" w:rsidRDefault="00346BEF" w:rsidP="00346BEF">
      <w:pPr>
        <w:pStyle w:val="Cuerpodeltexto1"/>
        <w:shd w:val="clear" w:color="auto" w:fill="auto"/>
        <w:spacing w:line="240" w:lineRule="auto"/>
        <w:ind w:lef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6"/>
          <w:rFonts w:ascii="Arial" w:hAnsi="Arial" w:cs="Arial"/>
          <w:sz w:val="20"/>
          <w:szCs w:val="20"/>
          <w:lang w:eastAsia="es-ES_tradnl"/>
        </w:rPr>
        <w:t>"</w:t>
      </w:r>
      <w:proofErr w:type="spellStart"/>
      <w:r w:rsidRPr="00BB24EB">
        <w:rPr>
          <w:rStyle w:val="CuerpodeltextoNegrita6"/>
          <w:rFonts w:ascii="Arial" w:hAnsi="Arial" w:cs="Arial"/>
          <w:sz w:val="20"/>
          <w:szCs w:val="20"/>
          <w:lang w:eastAsia="es-ES_tradnl"/>
        </w:rPr>
        <w:t>Indemnataria</w:t>
      </w:r>
      <w:proofErr w:type="spellEnd"/>
      <w:r w:rsidRPr="00BB24EB">
        <w:rPr>
          <w:rStyle w:val="CuerpodeltextoNegrita6"/>
          <w:rFonts w:ascii="Arial" w:hAnsi="Arial" w:cs="Arial"/>
          <w:sz w:val="20"/>
          <w:szCs w:val="20"/>
          <w:lang w:eastAsia="es-ES_tradnl"/>
        </w:rPr>
        <w:t>"</w:t>
      </w:r>
      <w:r w:rsidRPr="00BB24EB">
        <w:rPr>
          <w:rFonts w:ascii="Arial" w:hAnsi="Arial" w:cs="Arial"/>
          <w:sz w:val="20"/>
          <w:szCs w:val="20"/>
          <w:lang w:eastAsia="es-ES_tradnl"/>
        </w:rPr>
        <w:t xml:space="preserve"> significa la Parte que busca o que recibirá la indemnización.</w:t>
      </w:r>
    </w:p>
    <w:p w:rsidR="00346BEF" w:rsidRPr="00BB24EB" w:rsidRDefault="00346BEF" w:rsidP="00346BEF">
      <w:pPr>
        <w:pStyle w:val="Cuerpodeltexto1"/>
        <w:shd w:val="clear" w:color="auto" w:fill="auto"/>
        <w:spacing w:line="240" w:lineRule="auto"/>
        <w:ind w:lef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6"/>
          <w:rFonts w:ascii="Arial" w:hAnsi="Arial" w:cs="Arial"/>
          <w:sz w:val="20"/>
          <w:szCs w:val="20"/>
          <w:lang w:eastAsia="es-ES_tradnl"/>
        </w:rPr>
        <w:t>"</w:t>
      </w:r>
      <w:proofErr w:type="spellStart"/>
      <w:r w:rsidRPr="00BB24EB">
        <w:rPr>
          <w:rStyle w:val="CuerpodeltextoNegrita6"/>
          <w:rFonts w:ascii="Arial" w:hAnsi="Arial" w:cs="Arial"/>
          <w:sz w:val="20"/>
          <w:szCs w:val="20"/>
          <w:lang w:eastAsia="es-ES_tradnl"/>
        </w:rPr>
        <w:t>Indemnizadora</w:t>
      </w:r>
      <w:proofErr w:type="spellEnd"/>
      <w:r w:rsidRPr="00BB24EB">
        <w:rPr>
          <w:rStyle w:val="CuerpodeltextoNegrita6"/>
          <w:rFonts w:ascii="Arial" w:hAnsi="Arial" w:cs="Arial"/>
          <w:sz w:val="20"/>
          <w:szCs w:val="20"/>
          <w:lang w:eastAsia="es-ES_tradnl"/>
        </w:rPr>
        <w:t>"</w:t>
      </w:r>
      <w:r w:rsidRPr="00BB24EB">
        <w:rPr>
          <w:rFonts w:ascii="Arial" w:hAnsi="Arial" w:cs="Arial"/>
          <w:sz w:val="20"/>
          <w:szCs w:val="20"/>
          <w:lang w:eastAsia="es-ES_tradnl"/>
        </w:rPr>
        <w:t xml:space="preserve"> significa la Parte contra quién se solicita o que pagará la indemnización.</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Style w:val="CuerpodeltextoNegrita6"/>
          <w:rFonts w:ascii="Arial" w:hAnsi="Arial" w:cs="Arial"/>
          <w:sz w:val="20"/>
          <w:szCs w:val="20"/>
          <w:lang w:eastAsia="es-ES_tradnl"/>
        </w:rPr>
        <w:t>"Información Técnica"</w:t>
      </w:r>
      <w:r w:rsidRPr="00BB24EB">
        <w:rPr>
          <w:rFonts w:ascii="Arial" w:hAnsi="Arial" w:cs="Arial"/>
          <w:sz w:val="20"/>
          <w:szCs w:val="20"/>
          <w:lang w:eastAsia="es-ES_tradnl"/>
        </w:rPr>
        <w:t xml:space="preserve"> significará toda información que el CONTRATANTE provea o haga que se provea de conformidad con este Contrato.</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jc w:val="both"/>
        <w:rPr>
          <w:rFonts w:ascii="Arial" w:hAnsi="Arial" w:cs="Arial"/>
        </w:rPr>
      </w:pPr>
      <w:r w:rsidRPr="00BB24EB">
        <w:rPr>
          <w:rStyle w:val="CuerpodeltextoNegrita6"/>
          <w:rFonts w:ascii="Arial" w:hAnsi="Arial" w:cs="Arial"/>
          <w:sz w:val="20"/>
          <w:szCs w:val="20"/>
          <w:lang w:eastAsia="es-ES_tradnl"/>
        </w:rPr>
        <w:t xml:space="preserve">“Interpretación Sísmica” Es </w:t>
      </w:r>
      <w:r w:rsidRPr="00BB24EB">
        <w:rPr>
          <w:rFonts w:ascii="Arial" w:hAnsi="Arial" w:cs="Arial"/>
        </w:rPr>
        <w:t xml:space="preserve"> la integración de datos sísmicos  registrados  y procesados, información geofísica, geológica, de pozos, ingeniería petrolera y otras que  permiten  generar un modelo geológico estructural y estratigráfico.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Style w:val="CuerpodeltextoNegrita6"/>
          <w:rFonts w:ascii="Arial" w:hAnsi="Arial" w:cs="Arial"/>
          <w:sz w:val="20"/>
          <w:szCs w:val="20"/>
          <w:lang w:eastAsia="es-ES_tradnl"/>
        </w:rPr>
        <w:t>"Línea Sísmica"</w:t>
      </w:r>
      <w:r w:rsidRPr="00BB24EB">
        <w:rPr>
          <w:rFonts w:ascii="Arial" w:hAnsi="Arial" w:cs="Arial"/>
          <w:sz w:val="20"/>
          <w:szCs w:val="20"/>
          <w:lang w:eastAsia="es-ES_tradnl"/>
        </w:rPr>
        <w:t xml:space="preserve"> significa la ubicación en el terreno de una trocha donde podrán ubicarse los puntos fuente o los puntos de recepción, las mismas que proporcionaran información sísmica de las capas del subsuelo.</w:t>
      </w:r>
    </w:p>
    <w:p w:rsidR="00346BEF" w:rsidRPr="00BB24EB" w:rsidRDefault="00346BEF" w:rsidP="00346BEF">
      <w:pPr>
        <w:pStyle w:val="Cuerpodeltexto1"/>
        <w:shd w:val="clear" w:color="auto" w:fill="auto"/>
        <w:spacing w:line="240" w:lineRule="auto"/>
        <w:ind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Style w:val="CuerpodeltextoNegrita6"/>
          <w:rFonts w:ascii="Arial" w:hAnsi="Arial" w:cs="Arial"/>
          <w:sz w:val="20"/>
          <w:szCs w:val="20"/>
          <w:lang w:eastAsia="es-ES_tradnl"/>
        </w:rPr>
        <w:t>"Mes"</w:t>
      </w:r>
      <w:r w:rsidRPr="00BB24EB">
        <w:rPr>
          <w:rFonts w:ascii="Arial" w:hAnsi="Arial" w:cs="Arial"/>
          <w:sz w:val="20"/>
          <w:szCs w:val="20"/>
          <w:lang w:eastAsia="es-ES_tradnl"/>
        </w:rPr>
        <w:t xml:space="preserve"> significa un periodo consecutivo que comienza a partir de un Día específico en un Mes y que termina el mismo Día del Mes siguiente o, de no existir, el siguiente Día.</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6"/>
          <w:rFonts w:ascii="Arial" w:hAnsi="Arial" w:cs="Arial"/>
          <w:sz w:val="20"/>
          <w:szCs w:val="20"/>
          <w:lang w:eastAsia="es-ES_tradnl"/>
        </w:rPr>
        <w:t>"Norma Aplicable"</w:t>
      </w:r>
      <w:r w:rsidRPr="00BB24EB">
        <w:rPr>
          <w:rFonts w:ascii="Arial" w:hAnsi="Arial" w:cs="Arial"/>
          <w:sz w:val="20"/>
          <w:szCs w:val="20"/>
          <w:lang w:eastAsia="es-ES_tradnl"/>
        </w:rPr>
        <w:t xml:space="preserve"> significa cualquier estatuto, ley, tratado, decreto supremo, reglamento, regulación, directriz, código, ordenanza, sentencia, decreto, resolución, mandato, orden y disposiciones regulatorias similares pertinentes, emanados de cualquier Autoridad Competente del Estado Plurinacional de Bolivia y las interpretaciones de las mismas, que regule o esté relacionada con, o imponga responsabilidad o estándares de conducta.</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6"/>
          <w:rFonts w:ascii="Arial" w:hAnsi="Arial" w:cs="Arial"/>
          <w:sz w:val="20"/>
          <w:szCs w:val="20"/>
          <w:lang w:eastAsia="es-ES_tradnl"/>
        </w:rPr>
        <w:lastRenderedPageBreak/>
        <w:t>"Orden de Proceder"</w:t>
      </w:r>
      <w:r w:rsidRPr="00BB24EB">
        <w:rPr>
          <w:rFonts w:ascii="Arial" w:hAnsi="Arial" w:cs="Arial"/>
          <w:sz w:val="20"/>
          <w:szCs w:val="20"/>
          <w:lang w:eastAsia="es-ES_tradnl"/>
        </w:rPr>
        <w:t xml:space="preserve"> significa la Autorización escrita del Gerente del CONTRATANTE al CONTRATISTA instruyéndole el inicio del Servicio.</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6"/>
          <w:rFonts w:ascii="Arial" w:hAnsi="Arial" w:cs="Arial"/>
          <w:sz w:val="20"/>
          <w:szCs w:val="20"/>
          <w:lang w:eastAsia="es-ES_tradnl"/>
        </w:rPr>
        <w:t>"Orden de Variación"</w:t>
      </w:r>
      <w:r w:rsidRPr="00BB24EB">
        <w:rPr>
          <w:rFonts w:ascii="Arial" w:hAnsi="Arial" w:cs="Arial"/>
          <w:sz w:val="20"/>
          <w:szCs w:val="20"/>
          <w:lang w:eastAsia="es-ES_tradnl"/>
        </w:rPr>
        <w:t xml:space="preserve"> significa el documento extendido por el CONTRATANTE donde describe y autoriza una Variación al Servicio.</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6"/>
          <w:rFonts w:ascii="Arial" w:hAnsi="Arial" w:cs="Arial"/>
          <w:sz w:val="20"/>
          <w:szCs w:val="20"/>
          <w:lang w:eastAsia="es-ES_tradnl"/>
        </w:rPr>
        <w:t>"Otro Contratista"</w:t>
      </w:r>
      <w:r w:rsidRPr="00BB24EB">
        <w:rPr>
          <w:rFonts w:ascii="Arial" w:hAnsi="Arial" w:cs="Arial"/>
          <w:sz w:val="20"/>
          <w:szCs w:val="20"/>
          <w:lang w:eastAsia="es-ES_tradnl"/>
        </w:rPr>
        <w:t xml:space="preserve"> significará cualquier otro Contratista que no sea el CONTRATISTA contratado por YPFB para prestar servicios o realizar servicios en el Área de Estudio en relación con el Servicio, que ha celebrado un(os) Contrato(s) con YPFB.</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6"/>
          <w:rFonts w:ascii="Arial" w:hAnsi="Arial" w:cs="Arial"/>
          <w:sz w:val="20"/>
          <w:szCs w:val="20"/>
          <w:lang w:eastAsia="es-ES_tradnl"/>
        </w:rPr>
        <w:t>"Parte"</w:t>
      </w:r>
      <w:r w:rsidRPr="00BB24EB">
        <w:rPr>
          <w:rFonts w:ascii="Arial" w:hAnsi="Arial" w:cs="Arial"/>
          <w:sz w:val="20"/>
          <w:szCs w:val="20"/>
          <w:lang w:eastAsia="es-ES_tradnl"/>
        </w:rPr>
        <w:t xml:space="preserve"> o</w:t>
      </w:r>
      <w:r w:rsidRPr="00BB24EB">
        <w:rPr>
          <w:rStyle w:val="CuerpodeltextoNegrita6"/>
          <w:rFonts w:ascii="Arial" w:hAnsi="Arial" w:cs="Arial"/>
          <w:sz w:val="20"/>
          <w:szCs w:val="20"/>
          <w:lang w:eastAsia="es-ES_tradnl"/>
        </w:rPr>
        <w:t xml:space="preserve"> "Partes"</w:t>
      </w:r>
      <w:r w:rsidRPr="00BB24EB">
        <w:rPr>
          <w:rFonts w:ascii="Arial" w:hAnsi="Arial" w:cs="Arial"/>
          <w:sz w:val="20"/>
          <w:szCs w:val="20"/>
          <w:lang w:eastAsia="es-ES_tradnl"/>
        </w:rPr>
        <w:t xml:space="preserve"> significarán, en forma individual, el CONTRATANTE o el CONTRATISTA, de manera conjunta, ambas el CONTRATANTE y el CONTRATISTA.</w:t>
      </w:r>
    </w:p>
    <w:p w:rsidR="00346BEF" w:rsidRPr="00BB24EB" w:rsidRDefault="00346BEF" w:rsidP="00346BEF">
      <w:pPr>
        <w:pStyle w:val="Cuerpodeltexto1"/>
        <w:shd w:val="clear" w:color="auto" w:fill="auto"/>
        <w:spacing w:line="240" w:lineRule="auto"/>
        <w:ind w:left="20" w:right="20" w:firstLine="0"/>
        <w:jc w:val="both"/>
        <w:rPr>
          <w:rStyle w:val="CuerpodeltextoNegrita6"/>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Style w:val="CuerpodeltextoNegrita6"/>
          <w:rFonts w:ascii="Arial" w:hAnsi="Arial" w:cs="Arial"/>
          <w:sz w:val="20"/>
          <w:szCs w:val="20"/>
          <w:lang w:eastAsia="es-ES_tradnl"/>
        </w:rPr>
        <w:t>"Pérdida Indirecta"</w:t>
      </w:r>
      <w:r w:rsidRPr="00BB24EB">
        <w:rPr>
          <w:rFonts w:ascii="Arial" w:hAnsi="Arial" w:cs="Arial"/>
          <w:sz w:val="20"/>
          <w:szCs w:val="20"/>
          <w:lang w:eastAsia="es-ES_tradnl"/>
        </w:rPr>
        <w:t xml:space="preserve"> significará cualquier pérdida indirecta, especial, o incidental, y/o pérdida de producción, pérdida de producto, pérdida de uso, pérdida de negocio e interrupción de actividades comerciales, pérdidas de rédito, utilidades o ganancias esperadas.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r w:rsidRPr="00BB24EB">
        <w:rPr>
          <w:rStyle w:val="CuerpodeltextoNegrita5"/>
          <w:rFonts w:ascii="Arial" w:hAnsi="Arial" w:cs="Arial"/>
          <w:sz w:val="20"/>
          <w:szCs w:val="20"/>
          <w:lang w:eastAsia="es-ES_tradnl"/>
        </w:rPr>
        <w:t>"Periodo de Fuerza Mayor o Caso Fortuito de Tasa Cero"</w:t>
      </w:r>
      <w:r w:rsidRPr="00BB24EB">
        <w:rPr>
          <w:rFonts w:ascii="Arial" w:hAnsi="Arial" w:cs="Arial"/>
          <w:sz w:val="20"/>
          <w:szCs w:val="20"/>
          <w:lang w:eastAsia="es-ES_tradnl"/>
        </w:rPr>
        <w:t xml:space="preserve"> deberá ser siete (7) días desde el inicio de un acontecimiento de Fuerza Mayor o Caso Fortuito durante el cual YPFB no cancelará al CONTRATISTA la Tarifa de Fuerza Mayor o Caso Fortuito.</w:t>
      </w:r>
    </w:p>
    <w:p w:rsidR="00346BEF" w:rsidRPr="00BB24EB" w:rsidRDefault="00346BEF" w:rsidP="00346BEF">
      <w:pPr>
        <w:pStyle w:val="Cuerpodeltexto1"/>
        <w:shd w:val="clear" w:color="auto" w:fill="auto"/>
        <w:spacing w:line="240" w:lineRule="auto"/>
        <w:ind w:left="40" w:right="2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r w:rsidRPr="00BB24EB">
        <w:rPr>
          <w:rStyle w:val="CuerpodeltextoNegrita5"/>
          <w:rFonts w:ascii="Arial" w:hAnsi="Arial" w:cs="Arial"/>
          <w:sz w:val="20"/>
          <w:szCs w:val="20"/>
          <w:lang w:eastAsia="es-ES_tradnl"/>
        </w:rPr>
        <w:t>"Persona"</w:t>
      </w:r>
      <w:r w:rsidRPr="00BB24EB">
        <w:rPr>
          <w:rFonts w:ascii="Arial" w:hAnsi="Arial" w:cs="Arial"/>
          <w:sz w:val="20"/>
          <w:szCs w:val="20"/>
          <w:lang w:eastAsia="es-ES_tradnl"/>
        </w:rPr>
        <w:t xml:space="preserve"> significa cualquier individuo, ente u organización, provista o no con personalidad jurídica propia, cualquiera fuera su naturaleza, modalidad de creación, asociación, modalidad administrativa o de dirección, Estado o Autoridad Competente.</w:t>
      </w:r>
    </w:p>
    <w:p w:rsidR="00346BEF" w:rsidRPr="00BB24EB" w:rsidRDefault="00346BEF" w:rsidP="00346BEF">
      <w:pPr>
        <w:pStyle w:val="Cuerpodeltexto1"/>
        <w:shd w:val="clear" w:color="auto" w:fill="auto"/>
        <w:spacing w:line="240" w:lineRule="auto"/>
        <w:ind w:left="40" w:right="2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r w:rsidRPr="00BB24EB">
        <w:rPr>
          <w:rStyle w:val="CuerpodeltextoNegrita5"/>
          <w:rFonts w:ascii="Arial" w:hAnsi="Arial" w:cs="Arial"/>
          <w:sz w:val="20"/>
          <w:szCs w:val="20"/>
          <w:lang w:eastAsia="es-ES_tradnl"/>
        </w:rPr>
        <w:t>"Personal"</w:t>
      </w:r>
      <w:r w:rsidRPr="00BB24EB">
        <w:rPr>
          <w:rFonts w:ascii="Arial" w:hAnsi="Arial" w:cs="Arial"/>
          <w:sz w:val="20"/>
          <w:szCs w:val="20"/>
          <w:lang w:eastAsia="es-ES_tradnl"/>
        </w:rPr>
        <w:t xml:space="preserve"> significará el personal de mano de obra, técnico, técnico calificado, de supervisión y Personal Clave del CONTRATISTA que interviene en los Servicios.</w:t>
      </w:r>
    </w:p>
    <w:p w:rsidR="00346BEF" w:rsidRPr="00BB24EB" w:rsidRDefault="00346BEF" w:rsidP="00346BEF">
      <w:pPr>
        <w:pStyle w:val="Cuerpodeltexto1"/>
        <w:shd w:val="clear" w:color="auto" w:fill="auto"/>
        <w:spacing w:line="240" w:lineRule="auto"/>
        <w:ind w:left="4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firstLine="0"/>
        <w:jc w:val="both"/>
        <w:rPr>
          <w:rStyle w:val="CuerpodeltextoNegrita5"/>
          <w:rFonts w:ascii="Arial" w:hAnsi="Arial" w:cs="Arial"/>
          <w:sz w:val="20"/>
          <w:szCs w:val="20"/>
          <w:lang w:eastAsia="es-ES_tradnl"/>
        </w:rPr>
      </w:pPr>
      <w:r w:rsidRPr="00BB24EB">
        <w:rPr>
          <w:rStyle w:val="CuerpodeltextoNegrita5"/>
          <w:rFonts w:ascii="Arial" w:hAnsi="Arial" w:cs="Arial"/>
          <w:sz w:val="20"/>
          <w:szCs w:val="20"/>
          <w:lang w:eastAsia="es-ES_tradnl"/>
        </w:rPr>
        <w:t>"Personal Clave"</w:t>
      </w:r>
      <w:r w:rsidRPr="00BB24EB">
        <w:rPr>
          <w:rFonts w:ascii="Arial" w:hAnsi="Arial" w:cs="Arial"/>
          <w:sz w:val="20"/>
          <w:szCs w:val="20"/>
          <w:lang w:eastAsia="es-ES_tradnl"/>
        </w:rPr>
        <w:t xml:space="preserve"> significa el personal del CONTRATISTA detallado en Anexo</w:t>
      </w:r>
      <w:r w:rsidRPr="00BB24EB">
        <w:rPr>
          <w:rStyle w:val="CuerpodeltextoNegrita5"/>
          <w:rFonts w:ascii="Arial" w:hAnsi="Arial" w:cs="Arial"/>
          <w:sz w:val="20"/>
          <w:szCs w:val="20"/>
          <w:lang w:eastAsia="es-ES_tradnl"/>
        </w:rPr>
        <w:t xml:space="preserve"> </w:t>
      </w:r>
      <w:r>
        <w:rPr>
          <w:rStyle w:val="CuerpodeltextoNegrita5"/>
          <w:rFonts w:ascii="Arial" w:hAnsi="Arial" w:cs="Arial"/>
          <w:sz w:val="20"/>
          <w:szCs w:val="20"/>
          <w:lang w:eastAsia="es-ES_tradnl"/>
        </w:rPr>
        <w:t>K</w:t>
      </w:r>
      <w:r w:rsidRPr="00BB24EB">
        <w:rPr>
          <w:rStyle w:val="CuerpodeltextoNegrita5"/>
          <w:rFonts w:ascii="Arial" w:hAnsi="Arial" w:cs="Arial"/>
          <w:sz w:val="20"/>
          <w:szCs w:val="20"/>
          <w:lang w:eastAsia="es-ES_tradnl"/>
        </w:rPr>
        <w:t xml:space="preserve"> – </w:t>
      </w:r>
      <w:r>
        <w:rPr>
          <w:rStyle w:val="CuerpodeltextoNegrita5"/>
          <w:rFonts w:ascii="Arial" w:hAnsi="Arial" w:cs="Arial"/>
          <w:sz w:val="20"/>
          <w:szCs w:val="20"/>
          <w:lang w:eastAsia="es-ES_tradnl"/>
        </w:rPr>
        <w:t>Personal</w:t>
      </w:r>
      <w:r w:rsidRPr="00BB24EB">
        <w:rPr>
          <w:rStyle w:val="CuerpodeltextoNegrita5"/>
          <w:rFonts w:ascii="Arial" w:hAnsi="Arial" w:cs="Arial"/>
          <w:sz w:val="20"/>
          <w:szCs w:val="20"/>
          <w:lang w:eastAsia="es-ES_tradnl"/>
        </w:rPr>
        <w:t xml:space="preserve"> del CONTRATISTA.</w:t>
      </w:r>
    </w:p>
    <w:p w:rsidR="00346BEF" w:rsidRPr="00BB24EB" w:rsidRDefault="00346BEF" w:rsidP="00346BEF">
      <w:pPr>
        <w:pStyle w:val="Cuerpodeltexto1"/>
        <w:shd w:val="clear" w:color="auto" w:fill="auto"/>
        <w:spacing w:line="240" w:lineRule="auto"/>
        <w:ind w:left="40" w:firstLine="0"/>
        <w:jc w:val="both"/>
        <w:rPr>
          <w:rStyle w:val="CuerpodeltextoNegrita5"/>
          <w:rFonts w:ascii="Arial" w:hAnsi="Arial" w:cs="Arial"/>
          <w:sz w:val="20"/>
          <w:szCs w:val="20"/>
          <w:lang w:eastAsia="es-ES_tradnl"/>
        </w:rPr>
      </w:pPr>
    </w:p>
    <w:p w:rsidR="00346BEF" w:rsidRPr="00BB24EB" w:rsidRDefault="00346BEF" w:rsidP="00346BEF">
      <w:pPr>
        <w:jc w:val="both"/>
        <w:rPr>
          <w:rFonts w:ascii="Arial" w:hAnsi="Arial" w:cs="Arial"/>
        </w:rPr>
      </w:pPr>
      <w:r w:rsidRPr="00BB24EB">
        <w:rPr>
          <w:rFonts w:ascii="Arial" w:hAnsi="Arial" w:cs="Arial"/>
          <w:b/>
        </w:rPr>
        <w:t xml:space="preserve"> “Procesamiento Sísmico”</w:t>
      </w:r>
      <w:r w:rsidRPr="00BB24EB">
        <w:rPr>
          <w:rFonts w:ascii="Arial" w:hAnsi="Arial" w:cs="Arial"/>
        </w:rPr>
        <w:t xml:space="preserve"> Es la  elección y aplicación de parámetros y algoritmos matemáticos a los datos sísmicos adquiridos en el campo  con el fin de obtener secciones sísmicas de calidad.</w:t>
      </w: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lang w:eastAsia="es-ES_tradnl"/>
        </w:rPr>
      </w:pPr>
      <w:r w:rsidRPr="00BB24EB">
        <w:rPr>
          <w:rStyle w:val="CuerpodeltextoNegrita5"/>
          <w:rFonts w:ascii="Arial" w:hAnsi="Arial" w:cs="Arial"/>
          <w:sz w:val="20"/>
          <w:szCs w:val="20"/>
          <w:lang w:eastAsia="es-ES_tradnl"/>
        </w:rPr>
        <w:t>"Propiedades" o "Bienes en Tierra"</w:t>
      </w:r>
      <w:r w:rsidRPr="00BB24EB">
        <w:rPr>
          <w:rFonts w:ascii="Arial" w:hAnsi="Arial" w:cs="Arial"/>
          <w:sz w:val="20"/>
          <w:szCs w:val="20"/>
          <w:lang w:eastAsia="es-ES_tradnl"/>
        </w:rPr>
        <w:t xml:space="preserve"> significará propiedades o bienes en la superficie y subsuelo que incluyen; torres de perforación de petróleo y/o gas, pozos y ductos; cultivos; caminos; pozos de agua; edificios o estructuras en la superficie y subsuelo; servicios públicos, equipos agrícolas u otros ambientes terrestres; fauna y flora que tienen un alto potencial de ser dañados como resultado del desempeño y/o ejecución de los Servicios son definidos como:</w:t>
      </w: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p>
    <w:p w:rsidR="00346BEF" w:rsidRPr="00BB24EB" w:rsidRDefault="00346BEF" w:rsidP="00505F87">
      <w:pPr>
        <w:pStyle w:val="Cuerpodeltexto1"/>
        <w:numPr>
          <w:ilvl w:val="0"/>
          <w:numId w:val="34"/>
        </w:numPr>
        <w:shd w:val="clear" w:color="auto" w:fill="auto"/>
        <w:tabs>
          <w:tab w:val="left" w:pos="332"/>
        </w:tabs>
        <w:spacing w:line="240" w:lineRule="auto"/>
        <w:ind w:left="40" w:right="20" w:firstLine="0"/>
        <w:jc w:val="both"/>
        <w:rPr>
          <w:rFonts w:ascii="Arial" w:hAnsi="Arial" w:cs="Arial"/>
          <w:sz w:val="20"/>
          <w:szCs w:val="20"/>
        </w:rPr>
      </w:pPr>
      <w:r w:rsidRPr="00BB24EB">
        <w:rPr>
          <w:rFonts w:ascii="Arial" w:hAnsi="Arial" w:cs="Arial"/>
          <w:sz w:val="20"/>
          <w:szCs w:val="20"/>
          <w:lang w:eastAsia="es-ES_tradnl"/>
        </w:rPr>
        <w:t>ubicaciones o localizaciones designadas por YPFB mediante una previa notificación al CONTRATISTA; o</w:t>
      </w:r>
    </w:p>
    <w:p w:rsidR="00346BEF" w:rsidRPr="00BB24EB" w:rsidRDefault="00346BEF" w:rsidP="00505F87">
      <w:pPr>
        <w:pStyle w:val="Cuerpodeltexto1"/>
        <w:numPr>
          <w:ilvl w:val="0"/>
          <w:numId w:val="34"/>
        </w:numPr>
        <w:shd w:val="clear" w:color="auto" w:fill="auto"/>
        <w:tabs>
          <w:tab w:val="left" w:pos="314"/>
        </w:tabs>
        <w:spacing w:line="240" w:lineRule="auto"/>
        <w:ind w:left="40" w:right="20" w:firstLine="0"/>
        <w:jc w:val="both"/>
        <w:rPr>
          <w:rFonts w:ascii="Arial" w:hAnsi="Arial" w:cs="Arial"/>
          <w:sz w:val="20"/>
          <w:szCs w:val="20"/>
        </w:rPr>
      </w:pPr>
      <w:r w:rsidRPr="00BB24EB">
        <w:rPr>
          <w:rFonts w:ascii="Arial" w:hAnsi="Arial" w:cs="Arial"/>
          <w:sz w:val="20"/>
          <w:szCs w:val="20"/>
          <w:lang w:eastAsia="es-ES_tradnl"/>
        </w:rPr>
        <w:t>ubicaciones o localizaciones acordadas entre el CONTRATISTA y YPFB previo al inicio de los Servicios; o</w:t>
      </w:r>
    </w:p>
    <w:p w:rsidR="00346BEF" w:rsidRPr="00BB24EB" w:rsidRDefault="00346BEF" w:rsidP="00505F87">
      <w:pPr>
        <w:pStyle w:val="Cuerpodeltexto1"/>
        <w:numPr>
          <w:ilvl w:val="0"/>
          <w:numId w:val="34"/>
        </w:numPr>
        <w:shd w:val="clear" w:color="auto" w:fill="auto"/>
        <w:tabs>
          <w:tab w:val="left" w:pos="360"/>
        </w:tabs>
        <w:spacing w:line="240" w:lineRule="auto"/>
        <w:ind w:left="40" w:right="20" w:firstLine="0"/>
        <w:jc w:val="both"/>
        <w:rPr>
          <w:rFonts w:ascii="Arial" w:hAnsi="Arial" w:cs="Arial"/>
          <w:sz w:val="20"/>
          <w:szCs w:val="20"/>
        </w:rPr>
      </w:pPr>
      <w:r w:rsidRPr="00BB24EB">
        <w:rPr>
          <w:rFonts w:ascii="Arial" w:hAnsi="Arial" w:cs="Arial"/>
          <w:sz w:val="20"/>
          <w:szCs w:val="20"/>
          <w:lang w:eastAsia="es-ES_tradnl"/>
        </w:rPr>
        <w:t>ubicaciones o localizaciones que se encuentran dentro de las distancias mínimas de seguridad recomendadas con respecto a operaciones geofísicas terrestres tal como las recomendadas por la Asociación Internacional de Contratistas de Geofísica con respecto a las propiedades o bienes en la superficie y del subsuelo.</w:t>
      </w:r>
    </w:p>
    <w:p w:rsidR="00346BEF" w:rsidRPr="00BB24EB" w:rsidRDefault="00346BEF" w:rsidP="00346BEF">
      <w:pPr>
        <w:pStyle w:val="Cuerpodeltexto1"/>
        <w:shd w:val="clear" w:color="auto" w:fill="auto"/>
        <w:tabs>
          <w:tab w:val="left" w:pos="360"/>
        </w:tabs>
        <w:spacing w:line="240" w:lineRule="auto"/>
        <w:ind w:left="40" w:right="20" w:firstLine="0"/>
        <w:jc w:val="both"/>
        <w:rPr>
          <w:rFonts w:ascii="Arial" w:hAnsi="Arial" w:cs="Arial"/>
          <w:sz w:val="20"/>
          <w:szCs w:val="20"/>
        </w:rPr>
      </w:pPr>
    </w:p>
    <w:p w:rsidR="00346BEF" w:rsidRPr="00BB24EB" w:rsidRDefault="00346BEF" w:rsidP="00346BEF">
      <w:pPr>
        <w:jc w:val="both"/>
        <w:rPr>
          <w:rStyle w:val="CuerpodeltextoNegrita5"/>
          <w:rFonts w:ascii="Arial" w:hAnsi="Arial" w:cs="Arial"/>
          <w:b w:val="0"/>
          <w:bCs w:val="0"/>
        </w:rPr>
      </w:pPr>
      <w:r w:rsidRPr="00BB24EB">
        <w:rPr>
          <w:rFonts w:ascii="Arial" w:hAnsi="Arial" w:cs="Arial"/>
          <w:b/>
        </w:rPr>
        <w:t>“Prospecto Geológico”</w:t>
      </w:r>
      <w:r w:rsidRPr="00BB24EB">
        <w:rPr>
          <w:rFonts w:ascii="Arial" w:hAnsi="Arial" w:cs="Arial"/>
        </w:rPr>
        <w:t xml:space="preserve"> es el conjunto de datos geológicos que nos permite conocer, interpretar y aplicar los conceptos y metodologías más convenientes para resolver las secuencias subyacentes, mediante el análisis de técnicas sean directas e indirectas para la búsqueda de yacimientos de hidrocarburos.</w:t>
      </w:r>
    </w:p>
    <w:p w:rsidR="00346BEF" w:rsidRPr="00BB24EB" w:rsidRDefault="00346BEF" w:rsidP="00346BEF">
      <w:pPr>
        <w:pStyle w:val="Cuerpodeltexto1"/>
        <w:shd w:val="clear" w:color="auto" w:fill="auto"/>
        <w:spacing w:line="240" w:lineRule="auto"/>
        <w:ind w:left="40" w:firstLine="0"/>
        <w:jc w:val="both"/>
        <w:rPr>
          <w:rFonts w:ascii="Arial" w:hAnsi="Arial" w:cs="Arial"/>
          <w:sz w:val="20"/>
          <w:szCs w:val="20"/>
        </w:rPr>
      </w:pPr>
      <w:r w:rsidRPr="00BB24EB">
        <w:rPr>
          <w:rStyle w:val="CuerpodeltextoNegrita5"/>
          <w:rFonts w:ascii="Arial" w:hAnsi="Arial" w:cs="Arial"/>
          <w:sz w:val="20"/>
          <w:szCs w:val="20"/>
          <w:lang w:eastAsia="es-ES_tradnl"/>
        </w:rPr>
        <w:t>"Representante de YPFB"</w:t>
      </w:r>
      <w:r w:rsidRPr="00BB24EB">
        <w:rPr>
          <w:rFonts w:ascii="Arial" w:hAnsi="Arial" w:cs="Arial"/>
          <w:sz w:val="20"/>
          <w:szCs w:val="20"/>
          <w:lang w:eastAsia="es-ES_tradnl"/>
        </w:rPr>
        <w:t xml:space="preserve"> significará aquella persona referida en la Primera Cláusula.</w:t>
      </w:r>
    </w:p>
    <w:p w:rsidR="00346BEF" w:rsidRPr="00BB24EB" w:rsidRDefault="00346BEF" w:rsidP="00346BEF">
      <w:pPr>
        <w:pStyle w:val="Cuerpodeltexto1"/>
        <w:shd w:val="clear" w:color="auto" w:fill="auto"/>
        <w:spacing w:line="240" w:lineRule="auto"/>
        <w:ind w:left="4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firstLine="0"/>
        <w:jc w:val="both"/>
        <w:rPr>
          <w:rFonts w:ascii="Arial" w:hAnsi="Arial" w:cs="Arial"/>
          <w:sz w:val="20"/>
          <w:szCs w:val="20"/>
        </w:rPr>
      </w:pPr>
      <w:r w:rsidRPr="00BB24EB">
        <w:rPr>
          <w:rStyle w:val="CuerpodeltextoNegrita5"/>
          <w:rFonts w:ascii="Arial" w:hAnsi="Arial" w:cs="Arial"/>
          <w:sz w:val="20"/>
          <w:szCs w:val="20"/>
          <w:lang w:eastAsia="es-ES_tradnl"/>
        </w:rPr>
        <w:t>"Representante del CONTRATISTA"</w:t>
      </w:r>
      <w:r w:rsidRPr="00BB24EB">
        <w:rPr>
          <w:rFonts w:ascii="Arial" w:hAnsi="Arial" w:cs="Arial"/>
          <w:sz w:val="20"/>
          <w:szCs w:val="20"/>
          <w:lang w:eastAsia="es-ES_tradnl"/>
        </w:rPr>
        <w:t xml:space="preserve"> significará aquella persona referida en la Primera Cláusula.</w:t>
      </w:r>
    </w:p>
    <w:p w:rsidR="00346BEF" w:rsidRPr="00BB24EB" w:rsidRDefault="00346BEF" w:rsidP="00346BEF">
      <w:pPr>
        <w:pStyle w:val="Cuerpodeltexto1"/>
        <w:shd w:val="clear" w:color="auto" w:fill="auto"/>
        <w:spacing w:line="240" w:lineRule="auto"/>
        <w:ind w:left="40" w:right="2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r w:rsidRPr="00BB24EB">
        <w:rPr>
          <w:rStyle w:val="CuerpodeltextoNegrita5"/>
          <w:rFonts w:ascii="Arial" w:hAnsi="Arial" w:cs="Arial"/>
          <w:sz w:val="20"/>
          <w:szCs w:val="20"/>
          <w:lang w:eastAsia="es-ES_tradnl"/>
        </w:rPr>
        <w:t>"Registro"</w:t>
      </w:r>
      <w:r w:rsidRPr="00BB24EB">
        <w:rPr>
          <w:rFonts w:ascii="Arial" w:hAnsi="Arial" w:cs="Arial"/>
          <w:sz w:val="20"/>
          <w:szCs w:val="20"/>
          <w:lang w:eastAsia="es-ES_tradnl"/>
        </w:rPr>
        <w:t xml:space="preserve"> significa el apilado de información de ondas acústicas obtenidas mediante puntos detectores en el terreno y almacenado en cintas magnéticas.</w:t>
      </w:r>
    </w:p>
    <w:p w:rsidR="00346BEF" w:rsidRPr="00BB24EB" w:rsidRDefault="00346BEF" w:rsidP="00346BEF">
      <w:pPr>
        <w:pStyle w:val="Cuerpodeltexto1"/>
        <w:shd w:val="clear" w:color="auto" w:fill="auto"/>
        <w:spacing w:line="240" w:lineRule="auto"/>
        <w:ind w:left="40" w:right="2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r w:rsidRPr="00BB24EB">
        <w:rPr>
          <w:rStyle w:val="CuerpodeltextoNegrita5"/>
          <w:rFonts w:ascii="Arial" w:hAnsi="Arial" w:cs="Arial"/>
          <w:sz w:val="20"/>
          <w:szCs w:val="20"/>
          <w:lang w:eastAsia="es-ES_tradnl"/>
        </w:rPr>
        <w:t>"Riesgos Especiales"</w:t>
      </w:r>
      <w:r w:rsidRPr="00BB24EB">
        <w:rPr>
          <w:rFonts w:ascii="Arial" w:hAnsi="Arial" w:cs="Arial"/>
          <w:sz w:val="20"/>
          <w:szCs w:val="20"/>
          <w:lang w:eastAsia="es-ES_tradnl"/>
        </w:rPr>
        <w:t xml:space="preserve"> significará aquellos eventos o riesgos operacionales que pueden ocurrir durante la fase de adquisición de Datos que impactan el rendimiento del CONTRATISTA y/o el ritmo de progreso del Servicio.</w:t>
      </w:r>
    </w:p>
    <w:p w:rsidR="00346BEF" w:rsidRPr="00BB24EB" w:rsidRDefault="00346BEF" w:rsidP="00346BEF">
      <w:pPr>
        <w:pStyle w:val="Cuerpodeltexto1"/>
        <w:shd w:val="clear" w:color="auto" w:fill="auto"/>
        <w:spacing w:line="240" w:lineRule="auto"/>
        <w:ind w:right="2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r w:rsidRPr="00BB24EB">
        <w:rPr>
          <w:rStyle w:val="CuerpodeltextoNegrita5"/>
          <w:rFonts w:ascii="Arial" w:hAnsi="Arial" w:cs="Arial"/>
          <w:sz w:val="20"/>
          <w:szCs w:val="20"/>
          <w:lang w:eastAsia="es-ES_tradnl"/>
        </w:rPr>
        <w:t>"Servicio"</w:t>
      </w:r>
      <w:r w:rsidRPr="00BB24EB">
        <w:rPr>
          <w:rFonts w:ascii="Arial" w:hAnsi="Arial" w:cs="Arial"/>
          <w:sz w:val="20"/>
          <w:szCs w:val="20"/>
          <w:lang w:eastAsia="es-ES_tradnl"/>
        </w:rPr>
        <w:t xml:space="preserve"> o</w:t>
      </w:r>
      <w:r w:rsidRPr="00BB24EB">
        <w:rPr>
          <w:rStyle w:val="CuerpodeltextoNegrita5"/>
          <w:rFonts w:ascii="Arial" w:hAnsi="Arial" w:cs="Arial"/>
          <w:sz w:val="20"/>
          <w:szCs w:val="20"/>
          <w:lang w:eastAsia="es-ES_tradnl"/>
        </w:rPr>
        <w:t xml:space="preserve"> "Servicios"</w:t>
      </w:r>
      <w:r w:rsidRPr="00BB24EB">
        <w:rPr>
          <w:rFonts w:ascii="Arial" w:hAnsi="Arial" w:cs="Arial"/>
          <w:sz w:val="20"/>
          <w:szCs w:val="20"/>
          <w:lang w:eastAsia="es-ES_tradnl"/>
        </w:rPr>
        <w:t xml:space="preserve"> significa todas las actividades que se le exigirá que el CONTRATISTA lleve a cabo para el cumplimiento del Objeto del Contrato.</w:t>
      </w:r>
    </w:p>
    <w:p w:rsidR="00346BEF" w:rsidRPr="00BB24EB" w:rsidRDefault="00346BEF" w:rsidP="00346BEF">
      <w:pPr>
        <w:pStyle w:val="Cuerpodeltexto1"/>
        <w:shd w:val="clear" w:color="auto" w:fill="auto"/>
        <w:spacing w:line="240" w:lineRule="auto"/>
        <w:ind w:left="40" w:right="20" w:firstLine="0"/>
        <w:jc w:val="both"/>
        <w:rPr>
          <w:rStyle w:val="CuerpodeltextoNegrita5"/>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lang w:eastAsia="es-ES_tradnl"/>
        </w:rPr>
      </w:pPr>
      <w:r w:rsidRPr="00BB24EB">
        <w:rPr>
          <w:rStyle w:val="CuerpodeltextoNegrita5"/>
          <w:rFonts w:ascii="Arial" w:hAnsi="Arial" w:cs="Arial"/>
          <w:sz w:val="20"/>
          <w:szCs w:val="20"/>
          <w:lang w:eastAsia="es-ES_tradnl"/>
        </w:rPr>
        <w:t>"Sitio de los Servicios"</w:t>
      </w:r>
      <w:r w:rsidRPr="00BB24EB">
        <w:rPr>
          <w:rFonts w:ascii="Arial" w:hAnsi="Arial" w:cs="Arial"/>
          <w:sz w:val="20"/>
          <w:szCs w:val="20"/>
          <w:lang w:eastAsia="es-ES_tradnl"/>
        </w:rPr>
        <w:t xml:space="preserve"> significa la zona definida en el Anexo E - Especificaciones del Sitio de los Servicios y cualquier área en tierra utilizada en asociación con los mismos, o cualesquier otras áreas acordadas entre las Partes en o sobre las cuales se llevará a cabo el Servicio.</w:t>
      </w:r>
    </w:p>
    <w:p w:rsidR="00346BEF" w:rsidRPr="00BB24EB" w:rsidRDefault="00346BEF" w:rsidP="00346BEF">
      <w:pPr>
        <w:pStyle w:val="Cuerpodeltexto1"/>
        <w:shd w:val="clear" w:color="auto" w:fill="auto"/>
        <w:spacing w:line="240" w:lineRule="auto"/>
        <w:ind w:left="20" w:right="20" w:firstLine="0"/>
        <w:jc w:val="both"/>
        <w:rPr>
          <w:rStyle w:val="CuerpodeltextoNegrita4"/>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4"/>
          <w:rFonts w:ascii="Arial" w:hAnsi="Arial" w:cs="Arial"/>
          <w:sz w:val="20"/>
          <w:szCs w:val="20"/>
          <w:lang w:eastAsia="es-ES_tradnl"/>
        </w:rPr>
        <w:t>"Sub Contratista"</w:t>
      </w:r>
      <w:r w:rsidRPr="00BB24EB">
        <w:rPr>
          <w:rFonts w:ascii="Arial" w:hAnsi="Arial" w:cs="Arial"/>
          <w:sz w:val="20"/>
          <w:szCs w:val="20"/>
          <w:lang w:eastAsia="es-ES_tradnl"/>
        </w:rPr>
        <w:t xml:space="preserve"> significará cualquier parte (aparte del CONTRATISTA) que haya celebrado un Sub Contrato.</w:t>
      </w:r>
    </w:p>
    <w:p w:rsidR="00346BEF" w:rsidRPr="00BB24EB" w:rsidRDefault="00346BEF" w:rsidP="00346BEF">
      <w:pPr>
        <w:pStyle w:val="Cuerpodeltexto1"/>
        <w:shd w:val="clear" w:color="auto" w:fill="auto"/>
        <w:spacing w:line="240" w:lineRule="auto"/>
        <w:ind w:left="20" w:right="20" w:firstLine="0"/>
        <w:jc w:val="both"/>
        <w:rPr>
          <w:rStyle w:val="CuerpodeltextoNegrita4"/>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Style w:val="CuerpodeltextoNegrita4"/>
          <w:rFonts w:ascii="Arial" w:hAnsi="Arial" w:cs="Arial"/>
          <w:sz w:val="20"/>
          <w:szCs w:val="20"/>
          <w:lang w:eastAsia="es-ES_tradnl"/>
        </w:rPr>
        <w:t>"Sub Contrato"</w:t>
      </w:r>
      <w:r w:rsidRPr="00BB24EB">
        <w:rPr>
          <w:rFonts w:ascii="Arial" w:hAnsi="Arial" w:cs="Arial"/>
          <w:sz w:val="20"/>
          <w:szCs w:val="20"/>
          <w:lang w:eastAsia="es-ES_tradnl"/>
        </w:rPr>
        <w:t xml:space="preserve"> significará cualquier Contrato celebrado entre el CONTRATISTA y cualquier parte o entre dicha parte y sus Sub Contratistas de cualquier nivel (aparte de YPFB o algún empleado del CONTRATISTA) con el objetivo de la ejecución o intervención de los Servicios.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tabs>
          <w:tab w:val="left" w:pos="8789"/>
        </w:tabs>
        <w:jc w:val="both"/>
        <w:rPr>
          <w:rStyle w:val="CuerpodeltextoNegrita4"/>
          <w:rFonts w:ascii="Arial" w:hAnsi="Arial" w:cs="Arial"/>
          <w:b w:val="0"/>
          <w:bCs w:val="0"/>
        </w:rPr>
      </w:pPr>
      <w:r w:rsidRPr="00BB24EB">
        <w:rPr>
          <w:rFonts w:ascii="Arial" w:hAnsi="Arial" w:cs="Arial"/>
          <w:b/>
        </w:rPr>
        <w:t>“Supervisión”</w:t>
      </w:r>
      <w:r w:rsidRPr="00BB24EB">
        <w:rPr>
          <w:rFonts w:ascii="Arial" w:hAnsi="Arial" w:cs="Arial"/>
        </w:rPr>
        <w:t xml:space="preserve"> es la verificación y control del cumplimiento de una actividad respecto a los estándares de la industria, contratos o Norma Aplicable.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4"/>
          <w:rFonts w:ascii="Arial" w:hAnsi="Arial" w:cs="Arial"/>
          <w:sz w:val="20"/>
          <w:szCs w:val="20"/>
          <w:lang w:eastAsia="es-ES_tradnl"/>
        </w:rPr>
        <w:t>"Tarifa de Fuerza Mayor o Caso Fortuito"</w:t>
      </w:r>
      <w:r w:rsidRPr="00BB24EB">
        <w:rPr>
          <w:rFonts w:ascii="Arial" w:hAnsi="Arial" w:cs="Arial"/>
          <w:sz w:val="20"/>
          <w:szCs w:val="20"/>
          <w:lang w:eastAsia="es-ES_tradnl"/>
        </w:rPr>
        <w:t xml:space="preserve"> conforme lo establecido en el Anexo H – Precios Globales y Facturación.</w:t>
      </w:r>
    </w:p>
    <w:p w:rsidR="00346BEF" w:rsidRPr="00BB24EB" w:rsidRDefault="00346BEF" w:rsidP="00346BEF">
      <w:pPr>
        <w:pStyle w:val="Cuerpodeltexto1"/>
        <w:shd w:val="clear" w:color="auto" w:fill="auto"/>
        <w:spacing w:line="240" w:lineRule="auto"/>
        <w:ind w:left="20" w:right="20" w:firstLine="0"/>
        <w:jc w:val="both"/>
        <w:rPr>
          <w:rStyle w:val="CuerpodeltextoNegrita4"/>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4"/>
          <w:rFonts w:ascii="Arial" w:hAnsi="Arial" w:cs="Arial"/>
          <w:sz w:val="20"/>
          <w:szCs w:val="20"/>
          <w:lang w:eastAsia="es-ES_tradnl"/>
        </w:rPr>
        <w:t>"Tercero"</w:t>
      </w:r>
      <w:r w:rsidRPr="00BB24EB">
        <w:rPr>
          <w:rFonts w:ascii="Arial" w:hAnsi="Arial" w:cs="Arial"/>
          <w:sz w:val="20"/>
          <w:szCs w:val="20"/>
          <w:lang w:eastAsia="es-ES_tradnl"/>
        </w:rPr>
        <w:t xml:space="preserve"> significará cualquier otra persona y/o entidad, que no se encuentre incluida dentro del CONTRATANTE o del CONTRATISTA.</w:t>
      </w:r>
    </w:p>
    <w:p w:rsidR="00346BEF" w:rsidRPr="00BB24EB" w:rsidRDefault="00346BEF" w:rsidP="00346BEF">
      <w:pPr>
        <w:pStyle w:val="Cuerpodeltexto1"/>
        <w:shd w:val="clear" w:color="auto" w:fill="auto"/>
        <w:spacing w:line="240" w:lineRule="auto"/>
        <w:ind w:left="20" w:right="20" w:firstLine="0"/>
        <w:jc w:val="both"/>
        <w:rPr>
          <w:rStyle w:val="CuerpodeltextoNegrita4"/>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4"/>
          <w:rFonts w:ascii="Arial" w:hAnsi="Arial" w:cs="Arial"/>
          <w:sz w:val="20"/>
          <w:szCs w:val="20"/>
          <w:lang w:eastAsia="es-ES_tradnl"/>
        </w:rPr>
        <w:t>"Tributos"</w:t>
      </w:r>
      <w:r w:rsidRPr="00BB24EB">
        <w:rPr>
          <w:rFonts w:ascii="Arial" w:hAnsi="Arial" w:cs="Arial"/>
          <w:sz w:val="20"/>
          <w:szCs w:val="20"/>
          <w:lang w:eastAsia="es-ES_tradnl"/>
        </w:rPr>
        <w:t xml:space="preserve"> obligaciones en dinero que el Estado Plurinacional, en el ejercicio de su poder de imperio, impone con el objeto de generar recursos para el cumplimiento de sus fines.</w:t>
      </w:r>
    </w:p>
    <w:p w:rsidR="00346BEF" w:rsidRPr="00BB24EB" w:rsidRDefault="00346BEF" w:rsidP="00346BEF">
      <w:pPr>
        <w:pStyle w:val="Cuerpodeltexto1"/>
        <w:shd w:val="clear" w:color="auto" w:fill="auto"/>
        <w:spacing w:line="240" w:lineRule="auto"/>
        <w:ind w:left="20" w:right="20" w:firstLine="0"/>
        <w:jc w:val="both"/>
        <w:rPr>
          <w:rStyle w:val="CuerpodeltextoNegrita4"/>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4"/>
          <w:rFonts w:ascii="Arial" w:hAnsi="Arial" w:cs="Arial"/>
          <w:sz w:val="20"/>
          <w:szCs w:val="20"/>
          <w:lang w:eastAsia="es-ES_tradnl"/>
        </w:rPr>
        <w:t>"Variación"</w:t>
      </w:r>
      <w:r w:rsidRPr="00BB24EB">
        <w:rPr>
          <w:rFonts w:ascii="Arial" w:hAnsi="Arial" w:cs="Arial"/>
          <w:sz w:val="20"/>
          <w:szCs w:val="20"/>
          <w:lang w:eastAsia="es-ES_tradnl"/>
        </w:rPr>
        <w:t xml:space="preserve"> significará cualquier cambio o ajuste al Servicio a realizarse en conformidad con la Cláusula Vigésima Primera Variaciones y Enmiendas.</w:t>
      </w:r>
    </w:p>
    <w:p w:rsidR="00346BEF" w:rsidRPr="00BB24EB" w:rsidRDefault="00346BEF" w:rsidP="00346BEF">
      <w:pPr>
        <w:pStyle w:val="Cuerpodeltexto1"/>
        <w:shd w:val="clear" w:color="auto" w:fill="auto"/>
        <w:spacing w:line="240" w:lineRule="auto"/>
        <w:ind w:left="20" w:firstLine="0"/>
        <w:jc w:val="both"/>
        <w:rPr>
          <w:rStyle w:val="CuerpodeltextoNegrita4"/>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Style w:val="CuerpodeltextoNegrita4"/>
          <w:rFonts w:ascii="Arial" w:hAnsi="Arial" w:cs="Arial"/>
          <w:sz w:val="20"/>
          <w:szCs w:val="20"/>
          <w:lang w:eastAsia="es-ES_tradnl"/>
        </w:rPr>
        <w:t>"YPFB"</w:t>
      </w:r>
      <w:r w:rsidRPr="00BB24EB">
        <w:rPr>
          <w:rFonts w:ascii="Arial" w:hAnsi="Arial" w:cs="Arial"/>
          <w:sz w:val="20"/>
          <w:szCs w:val="20"/>
          <w:lang w:eastAsia="es-ES_tradnl"/>
        </w:rPr>
        <w:t xml:space="preserve"> significará Yacimientos Petrolíferos Fiscales Bolivianos.</w:t>
      </w:r>
    </w:p>
    <w:p w:rsidR="00346BEF" w:rsidRPr="00BB24EB" w:rsidRDefault="00346BEF" w:rsidP="00346BEF">
      <w:pPr>
        <w:pStyle w:val="Cuerpodeltexto1"/>
        <w:shd w:val="clear" w:color="auto" w:fill="auto"/>
        <w:spacing w:line="240" w:lineRule="auto"/>
        <w:ind w:left="20" w:right="20" w:firstLine="0"/>
        <w:jc w:val="both"/>
        <w:rPr>
          <w:rStyle w:val="CuerpodeltextoNegrita4"/>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Style w:val="CuerpodeltextoNegrita4"/>
          <w:rFonts w:ascii="Arial" w:hAnsi="Arial" w:cs="Arial"/>
          <w:sz w:val="20"/>
          <w:szCs w:val="20"/>
          <w:lang w:eastAsia="es-ES_tradnl"/>
        </w:rPr>
        <w:t>"Zona de Riesgos Especiales"</w:t>
      </w:r>
      <w:r w:rsidRPr="00BB24EB">
        <w:rPr>
          <w:rFonts w:ascii="Arial" w:hAnsi="Arial" w:cs="Arial"/>
          <w:sz w:val="20"/>
          <w:szCs w:val="20"/>
          <w:lang w:eastAsia="es-ES_tradnl"/>
        </w:rPr>
        <w:t xml:space="preserve"> significará aquella área o zona alrededor de los Riesgos Especiales que definirá dónde existen las provisiones para indemnizaciones especiales con respecto a fatalidades, enfermedades o lesiones del personal y/o daños y perjuicios y pérdidas a propiedad.</w:t>
      </w:r>
    </w:p>
    <w:p w:rsidR="00346BEF" w:rsidRPr="00BB24EB" w:rsidRDefault="00346BEF" w:rsidP="00346BEF">
      <w:pPr>
        <w:pStyle w:val="Cuerpodeltexto41"/>
        <w:shd w:val="clear" w:color="auto" w:fill="auto"/>
        <w:spacing w:line="240" w:lineRule="auto"/>
        <w:ind w:left="740" w:firstLine="0"/>
        <w:rPr>
          <w:rFonts w:ascii="Arial" w:hAnsi="Arial" w:cs="Arial"/>
          <w:sz w:val="20"/>
          <w:szCs w:val="20"/>
          <w:lang w:eastAsia="es-ES_tradnl"/>
        </w:rPr>
      </w:pPr>
      <w:bookmarkStart w:id="14" w:name="bookmark6"/>
    </w:p>
    <w:p w:rsidR="00346BEF" w:rsidRPr="00BB24EB" w:rsidRDefault="00346BEF" w:rsidP="00346BEF">
      <w:pPr>
        <w:pStyle w:val="Cuerpodeltexto41"/>
        <w:shd w:val="clear" w:color="auto" w:fill="auto"/>
        <w:spacing w:line="240" w:lineRule="auto"/>
        <w:ind w:left="740" w:firstLine="0"/>
        <w:rPr>
          <w:rFonts w:ascii="Arial" w:hAnsi="Arial" w:cs="Arial"/>
          <w:sz w:val="20"/>
          <w:szCs w:val="20"/>
        </w:rPr>
      </w:pPr>
      <w:r w:rsidRPr="00BB24EB">
        <w:rPr>
          <w:rFonts w:ascii="Arial" w:hAnsi="Arial" w:cs="Arial"/>
          <w:sz w:val="20"/>
          <w:szCs w:val="20"/>
          <w:lang w:eastAsia="es-ES_tradnl"/>
        </w:rPr>
        <w:t xml:space="preserve">1.4. </w:t>
      </w:r>
      <w:r w:rsidRPr="00BB24EB">
        <w:rPr>
          <w:rStyle w:val="Cuerpodeltexto411"/>
          <w:rFonts w:ascii="Arial" w:hAnsi="Arial" w:cs="Arial"/>
          <w:sz w:val="20"/>
          <w:szCs w:val="20"/>
          <w:lang w:eastAsia="es-ES_tradnl"/>
        </w:rPr>
        <w:t>Interpretación.</w:t>
      </w:r>
      <w:bookmarkEnd w:id="14"/>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En el Contrato, a menos que el contexto requiera otra cosa:</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p>
    <w:p w:rsidR="00346BEF" w:rsidRPr="00BB24EB" w:rsidRDefault="00346BEF" w:rsidP="00505F87">
      <w:pPr>
        <w:pStyle w:val="Cuerpodeltexto1"/>
        <w:numPr>
          <w:ilvl w:val="1"/>
          <w:numId w:val="34"/>
        </w:numPr>
        <w:shd w:val="clear" w:color="auto" w:fill="auto"/>
        <w:spacing w:line="240" w:lineRule="auto"/>
        <w:ind w:left="709" w:hanging="709"/>
        <w:jc w:val="both"/>
        <w:rPr>
          <w:rFonts w:ascii="Arial" w:hAnsi="Arial" w:cs="Arial"/>
          <w:sz w:val="20"/>
          <w:szCs w:val="20"/>
          <w:lang w:eastAsia="es-ES_tradnl"/>
        </w:rPr>
      </w:pPr>
      <w:r w:rsidRPr="00BB24EB">
        <w:rPr>
          <w:rFonts w:ascii="Arial" w:hAnsi="Arial" w:cs="Arial"/>
          <w:sz w:val="20"/>
          <w:szCs w:val="20"/>
          <w:lang w:eastAsia="es-ES_tradnl"/>
        </w:rPr>
        <w:t>Las referencias en este Contrato y sus Cláusulas, Sub Cláusulas y Anexos son las que hacen referencia a este Contrato; Modelo de Contrato aprobado por Resolución de Directorio N° ……..…./2014.</w:t>
      </w:r>
    </w:p>
    <w:p w:rsidR="00346BEF" w:rsidRPr="00BB24EB" w:rsidRDefault="00346BEF" w:rsidP="00505F87">
      <w:pPr>
        <w:pStyle w:val="Cuerpodeltexto1"/>
        <w:numPr>
          <w:ilvl w:val="1"/>
          <w:numId w:val="34"/>
        </w:numPr>
        <w:shd w:val="clear" w:color="auto" w:fill="auto"/>
        <w:tabs>
          <w:tab w:val="left" w:pos="702"/>
        </w:tabs>
        <w:spacing w:line="240" w:lineRule="auto"/>
        <w:ind w:left="700" w:hanging="700"/>
        <w:jc w:val="both"/>
        <w:rPr>
          <w:rFonts w:ascii="Arial" w:hAnsi="Arial" w:cs="Arial"/>
          <w:sz w:val="20"/>
          <w:szCs w:val="20"/>
        </w:rPr>
      </w:pPr>
      <w:r w:rsidRPr="00BB24EB">
        <w:rPr>
          <w:rFonts w:ascii="Arial" w:hAnsi="Arial" w:cs="Arial"/>
          <w:sz w:val="20"/>
          <w:szCs w:val="20"/>
          <w:lang w:eastAsia="es-ES_tradnl"/>
        </w:rPr>
        <w:tab/>
        <w:t>Los títulos de las Cláusulas y sub títulos de las Sub Cláusulas y los Anexos son sólo para efectos de conveniencia y no afectan la interpretación del Contrato;</w:t>
      </w:r>
    </w:p>
    <w:p w:rsidR="00346BEF" w:rsidRPr="00BB24EB" w:rsidRDefault="00346BEF" w:rsidP="00505F87">
      <w:pPr>
        <w:pStyle w:val="Cuerpodeltexto1"/>
        <w:numPr>
          <w:ilvl w:val="1"/>
          <w:numId w:val="34"/>
        </w:numPr>
        <w:shd w:val="clear" w:color="auto" w:fill="auto"/>
        <w:tabs>
          <w:tab w:val="left" w:pos="702"/>
        </w:tabs>
        <w:spacing w:line="240" w:lineRule="auto"/>
        <w:ind w:left="700" w:hanging="700"/>
        <w:jc w:val="both"/>
        <w:rPr>
          <w:rFonts w:ascii="Arial" w:hAnsi="Arial" w:cs="Arial"/>
          <w:sz w:val="20"/>
          <w:szCs w:val="20"/>
        </w:rPr>
      </w:pPr>
      <w:r w:rsidRPr="00BB24EB">
        <w:rPr>
          <w:rFonts w:ascii="Arial" w:hAnsi="Arial" w:cs="Arial"/>
          <w:sz w:val="20"/>
          <w:szCs w:val="20"/>
          <w:lang w:eastAsia="es-ES_tradnl"/>
        </w:rPr>
        <w:tab/>
        <w:t>La referencia a cualquier Norma Aplicable o Autorización, o a cualquier documento o acuerdo se interpretará como una referencia a su última emisión, aprobación o puesta en vigencia conforme haya sido reformada, modificada u objeto de nueva sanción y promulgación o aprobación;</w:t>
      </w:r>
    </w:p>
    <w:p w:rsidR="00346BEF" w:rsidRPr="00BB24EB" w:rsidRDefault="00346BEF" w:rsidP="00505F87">
      <w:pPr>
        <w:pStyle w:val="Cuerpodeltexto1"/>
        <w:numPr>
          <w:ilvl w:val="1"/>
          <w:numId w:val="34"/>
        </w:numPr>
        <w:shd w:val="clear" w:color="auto" w:fill="auto"/>
        <w:tabs>
          <w:tab w:val="left" w:pos="698"/>
        </w:tabs>
        <w:spacing w:line="240" w:lineRule="auto"/>
        <w:ind w:left="700" w:hanging="700"/>
        <w:jc w:val="both"/>
        <w:rPr>
          <w:rFonts w:ascii="Arial" w:hAnsi="Arial" w:cs="Arial"/>
          <w:sz w:val="20"/>
          <w:szCs w:val="20"/>
        </w:rPr>
      </w:pPr>
      <w:r w:rsidRPr="00BB24EB">
        <w:rPr>
          <w:rFonts w:ascii="Arial" w:hAnsi="Arial" w:cs="Arial"/>
          <w:sz w:val="20"/>
          <w:szCs w:val="20"/>
          <w:lang w:eastAsia="es-ES_tradnl"/>
        </w:rPr>
        <w:lastRenderedPageBreak/>
        <w:tab/>
        <w:t>Las palabras en singular incluirán el plural y las palabras en un género incluirán el otro, donde el contexto así lo requiera;</w:t>
      </w:r>
    </w:p>
    <w:p w:rsidR="00346BEF" w:rsidRPr="00BB24EB" w:rsidRDefault="00346BEF" w:rsidP="00505F87">
      <w:pPr>
        <w:pStyle w:val="Cuerpodeltexto1"/>
        <w:numPr>
          <w:ilvl w:val="1"/>
          <w:numId w:val="34"/>
        </w:numPr>
        <w:shd w:val="clear" w:color="auto" w:fill="auto"/>
        <w:tabs>
          <w:tab w:val="left" w:pos="698"/>
        </w:tabs>
        <w:spacing w:line="240" w:lineRule="auto"/>
        <w:ind w:left="700" w:hanging="700"/>
        <w:jc w:val="both"/>
        <w:rPr>
          <w:rFonts w:ascii="Arial" w:hAnsi="Arial" w:cs="Arial"/>
          <w:sz w:val="20"/>
          <w:szCs w:val="20"/>
        </w:rPr>
      </w:pPr>
      <w:r w:rsidRPr="00BB24EB">
        <w:rPr>
          <w:rFonts w:ascii="Arial" w:hAnsi="Arial" w:cs="Arial"/>
          <w:sz w:val="20"/>
          <w:szCs w:val="20"/>
          <w:lang w:eastAsia="es-ES_tradnl"/>
        </w:rPr>
        <w:t>El otorgamiento o emisión, por cualquier Persona, de notificaciones, avisos, endosos, consentimientos, aprobaciones, certificaciones, instrucciones, solicitudes, Autorizaciones o determinaciones, en cumplimiento de cualquier disposición del Contrato, requerirá para su validez que conste por escrito, a menos que otra cosa se especifique. Las palabras "notificar," "endosar,"</w:t>
      </w:r>
      <w:r w:rsidRPr="00BB24EB">
        <w:rPr>
          <w:rFonts w:ascii="Arial" w:hAnsi="Arial" w:cs="Arial"/>
          <w:sz w:val="20"/>
          <w:szCs w:val="20"/>
        </w:rPr>
        <w:t xml:space="preserve"> </w:t>
      </w:r>
      <w:r w:rsidRPr="00BB24EB">
        <w:rPr>
          <w:rFonts w:ascii="Arial" w:hAnsi="Arial" w:cs="Arial"/>
          <w:sz w:val="20"/>
          <w:szCs w:val="20"/>
          <w:lang w:eastAsia="es-ES_tradnl"/>
        </w:rPr>
        <w:t>"certificar," "instruir," "solicitar." "autorizar", "comunicar" se interpretarán conforme a su significado respectivo;</w:t>
      </w:r>
    </w:p>
    <w:p w:rsidR="00346BEF" w:rsidRPr="00BB24EB" w:rsidRDefault="00346BEF" w:rsidP="00505F87">
      <w:pPr>
        <w:pStyle w:val="Cuerpodeltexto1"/>
        <w:numPr>
          <w:ilvl w:val="1"/>
          <w:numId w:val="34"/>
        </w:numPr>
        <w:shd w:val="clear" w:color="auto" w:fill="auto"/>
        <w:tabs>
          <w:tab w:val="left" w:pos="698"/>
        </w:tabs>
        <w:spacing w:line="240" w:lineRule="auto"/>
        <w:ind w:left="709" w:hanging="709"/>
        <w:jc w:val="both"/>
        <w:rPr>
          <w:rFonts w:ascii="Arial" w:hAnsi="Arial" w:cs="Arial"/>
          <w:sz w:val="20"/>
          <w:szCs w:val="20"/>
        </w:rPr>
      </w:pPr>
      <w:r w:rsidRPr="00BB24EB">
        <w:rPr>
          <w:rFonts w:ascii="Arial" w:hAnsi="Arial" w:cs="Arial"/>
          <w:sz w:val="20"/>
          <w:szCs w:val="20"/>
          <w:lang w:eastAsia="es-ES_tradnl"/>
        </w:rPr>
        <w:t>El "equivalente" en una moneda (la "primera moneda") de una cantidad denominada en otra moneda (la "segunda moneda") es una referencia a la cantidad de la primera moneda que podría comprarse con cierta cantidad de la segunda moneda al tipo de cambio oficial de compra cotizado por el Banco Central de Bolivia de la fecha en que deba hacerse la operación respectiva;</w:t>
      </w:r>
    </w:p>
    <w:p w:rsidR="00346BEF" w:rsidRPr="00BB24EB" w:rsidRDefault="00346BEF" w:rsidP="00346BEF">
      <w:pPr>
        <w:pStyle w:val="Cuerpodeltexto1"/>
        <w:shd w:val="clear" w:color="auto" w:fill="auto"/>
        <w:tabs>
          <w:tab w:val="left" w:pos="698"/>
        </w:tabs>
        <w:spacing w:line="240" w:lineRule="auto"/>
        <w:ind w:left="709"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20" w:right="20" w:firstLine="0"/>
        <w:jc w:val="both"/>
        <w:rPr>
          <w:rStyle w:val="Ttulo414"/>
          <w:rFonts w:ascii="Arial" w:hAnsi="Arial" w:cs="Arial"/>
          <w:sz w:val="20"/>
          <w:szCs w:val="20"/>
          <w:lang w:eastAsia="es-ES_tradnl"/>
        </w:rPr>
      </w:pPr>
      <w:bookmarkStart w:id="15" w:name="bookmark7"/>
    </w:p>
    <w:p w:rsidR="00346BEF" w:rsidRPr="00BB24EB" w:rsidRDefault="00346BEF" w:rsidP="00346BEF">
      <w:pPr>
        <w:pStyle w:val="Ttulo41"/>
        <w:keepNext/>
        <w:keepLines/>
        <w:shd w:val="clear" w:color="auto" w:fill="auto"/>
        <w:spacing w:line="240" w:lineRule="auto"/>
        <w:ind w:left="20" w:right="20" w:firstLine="0"/>
        <w:jc w:val="both"/>
        <w:rPr>
          <w:rStyle w:val="Ttulo414"/>
          <w:rFonts w:ascii="Arial" w:hAnsi="Arial" w:cs="Arial"/>
          <w:b/>
          <w:sz w:val="20"/>
          <w:szCs w:val="20"/>
          <w:lang w:eastAsia="es-ES_tradnl"/>
        </w:rPr>
      </w:pPr>
      <w:r w:rsidRPr="00BB24EB">
        <w:rPr>
          <w:rStyle w:val="Ttulo414"/>
          <w:rFonts w:ascii="Arial" w:hAnsi="Arial" w:cs="Arial"/>
          <w:sz w:val="20"/>
          <w:szCs w:val="20"/>
          <w:lang w:eastAsia="es-ES_tradnl"/>
        </w:rPr>
        <w:t>CLAUSULA SEGUNDA.- (OBJETO. NATURALEZA, PLAZO. VIGENCIA Y DOCUMENTOS DEL CONTRATO)</w:t>
      </w:r>
      <w:bookmarkEnd w:id="15"/>
      <w:r w:rsidRPr="00BB24EB">
        <w:rPr>
          <w:rStyle w:val="Ttulo414"/>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b w:val="0"/>
          <w:sz w:val="20"/>
          <w:szCs w:val="20"/>
        </w:rPr>
      </w:pPr>
    </w:p>
    <w:p w:rsidR="00346BEF" w:rsidRPr="00BB24EB" w:rsidRDefault="00346BEF" w:rsidP="00505F87">
      <w:pPr>
        <w:pStyle w:val="Ttulo41"/>
        <w:keepNext/>
        <w:keepLines/>
        <w:numPr>
          <w:ilvl w:val="0"/>
          <w:numId w:val="35"/>
        </w:numPr>
        <w:shd w:val="clear" w:color="auto" w:fill="auto"/>
        <w:tabs>
          <w:tab w:val="left" w:pos="1406"/>
        </w:tabs>
        <w:spacing w:line="240" w:lineRule="auto"/>
        <w:ind w:left="1400"/>
        <w:jc w:val="both"/>
        <w:rPr>
          <w:rFonts w:ascii="Arial" w:hAnsi="Arial" w:cs="Arial"/>
          <w:b w:val="0"/>
          <w:sz w:val="20"/>
          <w:szCs w:val="20"/>
        </w:rPr>
      </w:pPr>
      <w:bookmarkStart w:id="16" w:name="bookmark8"/>
      <w:r w:rsidRPr="00BB24EB">
        <w:rPr>
          <w:rStyle w:val="Ttulo414"/>
          <w:rFonts w:ascii="Arial" w:hAnsi="Arial" w:cs="Arial"/>
          <w:sz w:val="20"/>
          <w:szCs w:val="20"/>
          <w:lang w:eastAsia="es-ES_tradnl"/>
        </w:rPr>
        <w:t>Objeto.</w:t>
      </w:r>
      <w:bookmarkEnd w:id="16"/>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El objeto del presente Contrato es la </w:t>
      </w:r>
      <w:r w:rsidRPr="00BB24EB">
        <w:rPr>
          <w:rFonts w:ascii="Arial" w:hAnsi="Arial" w:cs="Arial"/>
          <w:b/>
          <w:sz w:val="20"/>
          <w:szCs w:val="20"/>
          <w:lang w:eastAsia="es-ES_tradnl"/>
        </w:rPr>
        <w:t>Adquisición</w:t>
      </w:r>
      <w:r w:rsidRPr="00BB24EB">
        <w:rPr>
          <w:rFonts w:ascii="Arial" w:hAnsi="Arial" w:cs="Arial"/>
          <w:sz w:val="20"/>
          <w:szCs w:val="20"/>
          <w:lang w:eastAsia="es-ES_tradnl"/>
        </w:rPr>
        <w:t xml:space="preserve"> </w:t>
      </w:r>
      <w:r w:rsidRPr="00BB24EB">
        <w:rPr>
          <w:rFonts w:ascii="Arial" w:hAnsi="Arial" w:cs="Arial"/>
          <w:b/>
          <w:sz w:val="20"/>
          <w:szCs w:val="20"/>
          <w:lang w:eastAsia="es-ES_tradnl"/>
        </w:rPr>
        <w:t>de Servicios Sísmicos, Procesamiento, Interpretación y Definición de un Prospecto Geológico del Proyecto de Exploración Sísmica 2D…………………………………….., ZONA………………., LOTE……………………………”</w:t>
      </w:r>
      <w:r w:rsidRPr="00BB24EB">
        <w:rPr>
          <w:rFonts w:ascii="Arial" w:hAnsi="Arial" w:cs="Arial"/>
          <w:sz w:val="20"/>
          <w:szCs w:val="20"/>
          <w:lang w:eastAsia="es-ES_tradnl"/>
        </w:rPr>
        <w:t xml:space="preserve">, en el cual está previsto la adquisición de …………… km2 de……… líneas sísmicas……., las cuales incluyen la apertura de …….. km de líneas fuente y receptoras, la perforación, cargado con explosivos y la registración de……. Puntos de explosión, procesamiento de toda la información sísmica adquirida, la interpretación y la definición de un prospecto geológico.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La adquisición sísmica 2D permitirá obtener una imagen de alta calidad del subsuelo, de manera que puedan ser interpretadas en software especializados, que nos permitan construir un modelo geológico estructural confiable de las posibles estructuras existentes en el área de …………………………….., con la finalidad de definir trampas estratigráficas y/o combinadas que generan propuestas de perforación exploratoria; todo lo detallado será realizado por el CONTRATISTA en conformidad con los términos y condiciones establecidas en el presente Contrato y los Términos de Referencia establecidos en todos sus  Anexos, documentos que forman parte integrante e indivisible del presente Contrato.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Para la correcta prestación de los Servicios para </w:t>
      </w:r>
      <w:r w:rsidRPr="00BB24EB">
        <w:rPr>
          <w:rFonts w:ascii="Arial" w:hAnsi="Arial" w:cs="Arial"/>
          <w:b/>
          <w:sz w:val="20"/>
          <w:szCs w:val="20"/>
          <w:lang w:eastAsia="es-ES_tradnl"/>
        </w:rPr>
        <w:t>la Adquisición de Servicios Sísmicos, Procesamiento, Interpretación y Definición de un Prospecto Geológico del Proyecto de Exploración Sísmica 2D ……………………………………….., ZONA………………., LOTE……………………………”</w:t>
      </w:r>
      <w:r w:rsidRPr="00BB24EB">
        <w:rPr>
          <w:rFonts w:ascii="Arial" w:hAnsi="Arial" w:cs="Arial"/>
          <w:sz w:val="20"/>
          <w:szCs w:val="20"/>
          <w:lang w:eastAsia="es-ES_tradnl"/>
        </w:rPr>
        <w:t xml:space="preserve"> hasta su conclusión, dentro de los Términos de Referencia que forman parte del presente Contrato, así como para garantizar la calidad del mismo, el CONTRATISTA se obliga a prestar el servicio, con el personal profesional idóneo y equipo ofertado, así como todo lo necesario de acuerdo a los documentos de contratación y propuesta presentada.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Ttulo41"/>
        <w:keepNext/>
        <w:keepLines/>
        <w:numPr>
          <w:ilvl w:val="0"/>
          <w:numId w:val="35"/>
        </w:numPr>
        <w:shd w:val="clear" w:color="auto" w:fill="auto"/>
        <w:tabs>
          <w:tab w:val="left" w:pos="1406"/>
        </w:tabs>
        <w:spacing w:line="240" w:lineRule="auto"/>
        <w:ind w:left="1400"/>
        <w:jc w:val="both"/>
        <w:rPr>
          <w:rFonts w:ascii="Arial" w:hAnsi="Arial" w:cs="Arial"/>
          <w:sz w:val="20"/>
          <w:szCs w:val="20"/>
          <w:u w:val="single"/>
        </w:rPr>
      </w:pPr>
      <w:bookmarkStart w:id="17" w:name="bookmark9"/>
      <w:r w:rsidRPr="00BB24EB">
        <w:rPr>
          <w:rFonts w:ascii="Arial" w:hAnsi="Arial" w:cs="Arial"/>
          <w:sz w:val="20"/>
          <w:szCs w:val="20"/>
          <w:u w:val="single"/>
          <w:lang w:eastAsia="es-ES_tradnl"/>
        </w:rPr>
        <w:t>Naturaleza del Contrato</w:t>
      </w:r>
      <w:bookmarkEnd w:id="17"/>
      <w:r w:rsidRPr="00BB24EB">
        <w:rPr>
          <w:rFonts w:ascii="Arial" w:hAnsi="Arial" w:cs="Arial"/>
          <w:sz w:val="20"/>
          <w:szCs w:val="20"/>
          <w:u w:val="single"/>
          <w:lang w:eastAsia="es-ES_tradnl"/>
        </w:rPr>
        <w:t>.</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presente Contrato al ser de naturaleza administrativa, se celebra en el marco y exclusivamente al amparo de la Norma Aplicable.</w:t>
      </w:r>
    </w:p>
    <w:p w:rsidR="00346BEF" w:rsidRPr="00BB24EB" w:rsidRDefault="00346BEF" w:rsidP="00346BEF">
      <w:pPr>
        <w:pStyle w:val="Cuerpodeltexto1"/>
        <w:shd w:val="clear" w:color="auto" w:fill="auto"/>
        <w:spacing w:line="240" w:lineRule="auto"/>
        <w:ind w:left="20" w:right="20" w:firstLine="680"/>
        <w:jc w:val="both"/>
        <w:rPr>
          <w:rFonts w:ascii="Arial" w:hAnsi="Arial" w:cs="Arial"/>
          <w:b/>
          <w:sz w:val="20"/>
          <w:szCs w:val="20"/>
          <w:lang w:eastAsia="es-ES_tradnl"/>
        </w:rPr>
      </w:pPr>
    </w:p>
    <w:p w:rsidR="00346BEF" w:rsidRPr="00BB24EB" w:rsidRDefault="00346BEF" w:rsidP="00346BEF">
      <w:pPr>
        <w:pStyle w:val="Cuerpodeltexto1"/>
        <w:shd w:val="clear" w:color="auto" w:fill="auto"/>
        <w:spacing w:line="240" w:lineRule="auto"/>
        <w:ind w:left="20" w:right="20" w:firstLine="680"/>
        <w:jc w:val="both"/>
        <w:rPr>
          <w:rFonts w:ascii="Arial" w:hAnsi="Arial" w:cs="Arial"/>
          <w:b/>
          <w:sz w:val="20"/>
          <w:szCs w:val="20"/>
        </w:rPr>
      </w:pPr>
      <w:r w:rsidRPr="00BB24EB">
        <w:rPr>
          <w:rFonts w:ascii="Arial" w:hAnsi="Arial" w:cs="Arial"/>
          <w:b/>
          <w:sz w:val="20"/>
          <w:szCs w:val="20"/>
          <w:lang w:eastAsia="es-ES_tradnl"/>
        </w:rPr>
        <w:t xml:space="preserve">2.3.     </w:t>
      </w:r>
      <w:r w:rsidRPr="00BB24EB">
        <w:rPr>
          <w:rFonts w:ascii="Arial" w:hAnsi="Arial" w:cs="Arial"/>
          <w:b/>
          <w:sz w:val="20"/>
          <w:szCs w:val="20"/>
          <w:u w:val="single"/>
          <w:lang w:eastAsia="es-ES_tradnl"/>
        </w:rPr>
        <w:t>Plazo.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 xml:space="preserve">El CONTRATISTA desarrollará todas sus actividades de forma satisfactoria, en estricto acuerdo con el alcance de trabajo, la propuesta adjudicada, los Términos de Referencia y el cronograma de </w:t>
      </w:r>
      <w:r w:rsidRPr="00BB24EB">
        <w:rPr>
          <w:rFonts w:ascii="Arial" w:hAnsi="Arial" w:cs="Arial"/>
          <w:sz w:val="20"/>
          <w:szCs w:val="20"/>
          <w:lang w:eastAsia="es-ES_tradnl"/>
        </w:rPr>
        <w:lastRenderedPageBreak/>
        <w:t>servicios en el plazo de……………………… (……) meses, que serán computados a partir de la fecha en la que el CONTRATANTE notifique al CONTRATISTA con la Orden de Proceder.</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Se deja claramente establecido que el CONTRATANTE deberá emitir y notificar con la Orden de Proceder al CONTRATISTA, una vez cuente con la Licencia Ambiental correspondiente.</w:t>
      </w:r>
      <w:bookmarkStart w:id="18" w:name="bookmark11"/>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lang w:eastAsia="es-ES_tradnl"/>
        </w:rPr>
      </w:pP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rPr>
      </w:pPr>
      <w:r w:rsidRPr="00BB24EB">
        <w:rPr>
          <w:rFonts w:ascii="Arial" w:hAnsi="Arial" w:cs="Arial"/>
          <w:b/>
          <w:sz w:val="20"/>
          <w:szCs w:val="20"/>
          <w:lang w:eastAsia="es-ES_tradnl"/>
        </w:rPr>
        <w:t>2.4</w:t>
      </w:r>
      <w:r w:rsidRPr="00BB24EB">
        <w:rPr>
          <w:rFonts w:ascii="Arial" w:hAnsi="Arial" w:cs="Arial"/>
          <w:sz w:val="20"/>
          <w:szCs w:val="20"/>
          <w:lang w:eastAsia="es-ES_tradnl"/>
        </w:rPr>
        <w:t xml:space="preserve">.  </w:t>
      </w:r>
      <w:r w:rsidRPr="00BB24EB">
        <w:rPr>
          <w:rStyle w:val="Ttulo414"/>
          <w:rFonts w:ascii="Arial" w:hAnsi="Arial" w:cs="Arial"/>
          <w:sz w:val="20"/>
          <w:szCs w:val="20"/>
          <w:lang w:eastAsia="es-ES_tradnl"/>
        </w:rPr>
        <w:t>Vigencia</w:t>
      </w:r>
      <w:bookmarkEnd w:id="18"/>
      <w:r w:rsidRPr="00BB24EB">
        <w:rPr>
          <w:rStyle w:val="Ttulo414"/>
          <w:rFonts w:ascii="Arial" w:hAnsi="Arial" w:cs="Arial"/>
          <w:sz w:val="20"/>
          <w:szCs w:val="20"/>
          <w:lang w:eastAsia="es-ES_tradnl"/>
        </w:rPr>
        <w:t>.</w:t>
      </w: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lang w:eastAsia="es-ES_tradnl"/>
        </w:rPr>
      </w:pPr>
      <w:r w:rsidRPr="00BB24EB">
        <w:rPr>
          <w:rFonts w:ascii="Arial" w:hAnsi="Arial" w:cs="Arial"/>
          <w:sz w:val="20"/>
          <w:szCs w:val="20"/>
          <w:lang w:eastAsia="es-ES_tradnl"/>
        </w:rPr>
        <w:t xml:space="preserve">El presente Contrato entrará en vigencia a partir del día siguiente hábil de su suscripción, </w:t>
      </w:r>
      <w:proofErr w:type="gramStart"/>
      <w:r w:rsidRPr="00BB24EB">
        <w:rPr>
          <w:rFonts w:ascii="Arial" w:hAnsi="Arial" w:cs="Arial"/>
          <w:sz w:val="20"/>
          <w:szCs w:val="20"/>
          <w:lang w:eastAsia="es-ES_tradnl"/>
        </w:rPr>
        <w:t>hasta …</w:t>
      </w:r>
      <w:proofErr w:type="gramEnd"/>
      <w:r w:rsidRPr="00BB24EB">
        <w:rPr>
          <w:rFonts w:ascii="Arial" w:hAnsi="Arial" w:cs="Arial"/>
          <w:sz w:val="20"/>
          <w:szCs w:val="20"/>
          <w:lang w:eastAsia="es-ES_tradnl"/>
        </w:rPr>
        <w:t xml:space="preserve">……….. (…) meses después a la recepción por parte del CONTRATANTE de los Informes Finales con la definición de un prospecto geológico con sus respectivas ubicaciones de coordenadas X – Y </w:t>
      </w:r>
      <w:proofErr w:type="spellStart"/>
      <w:r w:rsidRPr="00BB24EB">
        <w:rPr>
          <w:rFonts w:ascii="Arial" w:hAnsi="Arial" w:cs="Arial"/>
          <w:sz w:val="20"/>
          <w:szCs w:val="20"/>
          <w:lang w:eastAsia="es-ES_tradnl"/>
        </w:rPr>
        <w:t>y</w:t>
      </w:r>
      <w:proofErr w:type="spellEnd"/>
      <w:r w:rsidRPr="00BB24EB">
        <w:rPr>
          <w:rFonts w:ascii="Arial" w:hAnsi="Arial" w:cs="Arial"/>
          <w:sz w:val="20"/>
          <w:szCs w:val="20"/>
          <w:lang w:eastAsia="es-ES_tradnl"/>
        </w:rPr>
        <w:t xml:space="preserve"> el modelo geológico. </w:t>
      </w: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rPr>
      </w:pPr>
      <w:r w:rsidRPr="00BB24EB">
        <w:rPr>
          <w:rFonts w:ascii="Arial" w:hAnsi="Arial" w:cs="Arial"/>
          <w:sz w:val="20"/>
          <w:szCs w:val="20"/>
          <w:lang w:eastAsia="es-ES_tradnl"/>
        </w:rPr>
        <w:t>Cualquier modificación o ampliación de la vigencia del Contrato, deberá efectuarse mediante adenda, por el tiempo adicional que el CONTRATANTE considere necesario. Para tal efecto, deberá notificar al CONTRATISTA con quince (15) Días de anticipación a la conclusión de este Contrato.</w:t>
      </w:r>
    </w:p>
    <w:p w:rsidR="00346BEF" w:rsidRPr="00BB24EB" w:rsidRDefault="00346BEF" w:rsidP="00346BEF">
      <w:pPr>
        <w:pStyle w:val="Ttulo41"/>
        <w:keepNext/>
        <w:keepLines/>
        <w:shd w:val="clear" w:color="auto" w:fill="auto"/>
        <w:spacing w:line="240" w:lineRule="auto"/>
        <w:ind w:left="700" w:firstLine="0"/>
        <w:jc w:val="both"/>
        <w:rPr>
          <w:rFonts w:ascii="Arial" w:hAnsi="Arial" w:cs="Arial"/>
          <w:sz w:val="20"/>
          <w:szCs w:val="20"/>
          <w:lang w:eastAsia="es-ES_tradnl"/>
        </w:rPr>
      </w:pPr>
      <w:bookmarkStart w:id="19" w:name="bookmark12"/>
    </w:p>
    <w:p w:rsidR="00346BEF" w:rsidRPr="004731A5" w:rsidRDefault="00346BEF" w:rsidP="00346BEF">
      <w:pPr>
        <w:pStyle w:val="Ttulo41"/>
        <w:keepNext/>
        <w:keepLines/>
        <w:shd w:val="clear" w:color="auto" w:fill="auto"/>
        <w:spacing w:line="240" w:lineRule="auto"/>
        <w:ind w:left="700" w:firstLine="0"/>
        <w:jc w:val="both"/>
        <w:rPr>
          <w:rFonts w:ascii="Arial" w:hAnsi="Arial" w:cs="Arial"/>
          <w:sz w:val="20"/>
          <w:szCs w:val="20"/>
        </w:rPr>
      </w:pPr>
      <w:r w:rsidRPr="004731A5">
        <w:rPr>
          <w:rFonts w:ascii="Arial" w:hAnsi="Arial" w:cs="Arial"/>
          <w:sz w:val="20"/>
          <w:szCs w:val="20"/>
          <w:lang w:eastAsia="es-ES_tradnl"/>
        </w:rPr>
        <w:t xml:space="preserve">2.5. </w:t>
      </w:r>
      <w:r w:rsidRPr="004731A5">
        <w:rPr>
          <w:rFonts w:ascii="Arial" w:hAnsi="Arial" w:cs="Arial"/>
          <w:b w:val="0"/>
          <w:sz w:val="20"/>
          <w:szCs w:val="20"/>
          <w:lang w:eastAsia="es-ES_tradnl"/>
        </w:rPr>
        <w:t xml:space="preserve"> </w:t>
      </w:r>
      <w:r w:rsidRPr="004731A5">
        <w:rPr>
          <w:rStyle w:val="Ttulo413"/>
          <w:rFonts w:ascii="Arial" w:hAnsi="Arial" w:cs="Arial"/>
          <w:sz w:val="20"/>
          <w:szCs w:val="20"/>
          <w:lang w:eastAsia="es-ES_tradnl"/>
        </w:rPr>
        <w:t>Documentos del Contrato</w:t>
      </w:r>
      <w:bookmarkEnd w:id="19"/>
      <w:r w:rsidRPr="004731A5">
        <w:rPr>
          <w:rStyle w:val="Ttulo413"/>
          <w:rFonts w:ascii="Arial" w:hAnsi="Arial" w:cs="Arial"/>
          <w:sz w:val="20"/>
          <w:szCs w:val="20"/>
          <w:lang w:eastAsia="es-ES_tradnl"/>
        </w:rPr>
        <w:t>.</w:t>
      </w:r>
    </w:p>
    <w:p w:rsidR="00346BEF" w:rsidRPr="004731A5" w:rsidRDefault="00346BEF" w:rsidP="00346BEF">
      <w:pPr>
        <w:pStyle w:val="Cuerpodeltexto1"/>
        <w:shd w:val="clear" w:color="auto" w:fill="auto"/>
        <w:spacing w:line="240" w:lineRule="auto"/>
        <w:ind w:firstLine="0"/>
        <w:jc w:val="both"/>
        <w:rPr>
          <w:rFonts w:ascii="Arial" w:hAnsi="Arial" w:cs="Arial"/>
          <w:sz w:val="20"/>
          <w:szCs w:val="20"/>
          <w:lang w:eastAsia="es-ES_tradnl"/>
        </w:rPr>
      </w:pPr>
    </w:p>
    <w:p w:rsidR="00346BEF" w:rsidRPr="004731A5" w:rsidRDefault="00346BEF" w:rsidP="00346BEF">
      <w:pPr>
        <w:pStyle w:val="Cuerpodeltexto1"/>
        <w:shd w:val="clear" w:color="auto" w:fill="auto"/>
        <w:spacing w:line="240" w:lineRule="auto"/>
        <w:ind w:firstLine="0"/>
        <w:jc w:val="both"/>
        <w:rPr>
          <w:rFonts w:ascii="Arial" w:hAnsi="Arial" w:cs="Arial"/>
          <w:sz w:val="20"/>
          <w:szCs w:val="20"/>
          <w:lang w:eastAsia="es-ES_tradnl"/>
        </w:rPr>
      </w:pPr>
      <w:r w:rsidRPr="004731A5">
        <w:rPr>
          <w:rFonts w:ascii="Arial" w:hAnsi="Arial" w:cs="Arial"/>
          <w:sz w:val="20"/>
          <w:szCs w:val="20"/>
          <w:lang w:eastAsia="es-ES_tradnl"/>
        </w:rPr>
        <w:t>Los siguientes documentos forman parte indivisible e integrante del presente Contrato:</w:t>
      </w:r>
    </w:p>
    <w:p w:rsidR="00346BEF" w:rsidRPr="004731A5" w:rsidRDefault="00346BEF" w:rsidP="00346BEF">
      <w:pPr>
        <w:pStyle w:val="Cuerpodeltexto1"/>
        <w:shd w:val="clear" w:color="auto" w:fill="auto"/>
        <w:spacing w:line="240" w:lineRule="auto"/>
        <w:ind w:firstLine="0"/>
        <w:jc w:val="both"/>
        <w:rPr>
          <w:rFonts w:ascii="Arial" w:hAnsi="Arial" w:cs="Arial"/>
          <w:sz w:val="20"/>
          <w:szCs w:val="20"/>
        </w:rPr>
      </w:pPr>
    </w:p>
    <w:p w:rsidR="00346BEF" w:rsidRPr="004731A5" w:rsidRDefault="00346BEF" w:rsidP="00505F87">
      <w:pPr>
        <w:pStyle w:val="Cuerpodeltexto1"/>
        <w:numPr>
          <w:ilvl w:val="0"/>
          <w:numId w:val="36"/>
        </w:numPr>
        <w:shd w:val="clear" w:color="auto" w:fill="auto"/>
        <w:tabs>
          <w:tab w:val="left" w:pos="1319"/>
        </w:tabs>
        <w:spacing w:line="240" w:lineRule="auto"/>
        <w:ind w:left="700" w:right="40" w:firstLine="0"/>
        <w:jc w:val="both"/>
        <w:rPr>
          <w:rFonts w:ascii="Arial" w:hAnsi="Arial" w:cs="Arial"/>
          <w:sz w:val="20"/>
          <w:szCs w:val="20"/>
        </w:rPr>
      </w:pPr>
      <w:r w:rsidRPr="004731A5">
        <w:rPr>
          <w:rFonts w:ascii="Arial" w:hAnsi="Arial" w:cs="Arial"/>
          <w:sz w:val="20"/>
          <w:szCs w:val="20"/>
          <w:lang w:eastAsia="es-ES_tradnl"/>
        </w:rPr>
        <w:t xml:space="preserve"> Documento Base de Contratación.</w:t>
      </w:r>
    </w:p>
    <w:p w:rsidR="00346BEF" w:rsidRPr="004731A5" w:rsidRDefault="00346BEF" w:rsidP="00505F87">
      <w:pPr>
        <w:pStyle w:val="Cuerpodeltexto1"/>
        <w:numPr>
          <w:ilvl w:val="0"/>
          <w:numId w:val="36"/>
        </w:numPr>
        <w:shd w:val="clear" w:color="auto" w:fill="auto"/>
        <w:tabs>
          <w:tab w:val="left" w:pos="1298"/>
        </w:tabs>
        <w:spacing w:line="240" w:lineRule="auto"/>
        <w:ind w:left="700" w:right="40" w:firstLine="0"/>
        <w:jc w:val="both"/>
        <w:rPr>
          <w:rFonts w:ascii="Arial" w:hAnsi="Arial" w:cs="Arial"/>
          <w:sz w:val="20"/>
          <w:szCs w:val="20"/>
        </w:rPr>
      </w:pPr>
      <w:r w:rsidRPr="004731A5">
        <w:rPr>
          <w:rFonts w:ascii="Arial" w:hAnsi="Arial" w:cs="Arial"/>
          <w:sz w:val="20"/>
          <w:szCs w:val="20"/>
          <w:lang w:eastAsia="es-ES_tradnl"/>
        </w:rPr>
        <w:t xml:space="preserve"> Propuesta Adjudicada.</w:t>
      </w:r>
    </w:p>
    <w:p w:rsidR="00346BEF" w:rsidRPr="004731A5" w:rsidRDefault="00346BEF" w:rsidP="00505F87">
      <w:pPr>
        <w:pStyle w:val="Cuerpodeltexto1"/>
        <w:numPr>
          <w:ilvl w:val="0"/>
          <w:numId w:val="36"/>
        </w:numPr>
        <w:shd w:val="clear" w:color="auto" w:fill="auto"/>
        <w:tabs>
          <w:tab w:val="left" w:pos="1294"/>
        </w:tabs>
        <w:spacing w:line="240" w:lineRule="auto"/>
        <w:ind w:left="700" w:firstLine="0"/>
        <w:jc w:val="both"/>
        <w:rPr>
          <w:rFonts w:ascii="Arial" w:hAnsi="Arial" w:cs="Arial"/>
          <w:sz w:val="20"/>
          <w:szCs w:val="20"/>
        </w:rPr>
      </w:pPr>
      <w:r w:rsidRPr="004731A5">
        <w:rPr>
          <w:rFonts w:ascii="Arial" w:hAnsi="Arial" w:cs="Arial"/>
          <w:sz w:val="20"/>
          <w:szCs w:val="20"/>
          <w:lang w:eastAsia="es-ES_tradnl"/>
        </w:rPr>
        <w:t xml:space="preserve"> Resolución de Adjudicación.</w:t>
      </w:r>
    </w:p>
    <w:p w:rsidR="00346BEF" w:rsidRPr="004731A5" w:rsidRDefault="00346BEF" w:rsidP="00505F87">
      <w:pPr>
        <w:pStyle w:val="Cuerpodeltexto1"/>
        <w:numPr>
          <w:ilvl w:val="2"/>
          <w:numId w:val="85"/>
        </w:numPr>
        <w:shd w:val="clear" w:color="auto" w:fill="auto"/>
        <w:tabs>
          <w:tab w:val="left" w:pos="1370"/>
        </w:tabs>
        <w:spacing w:line="240" w:lineRule="auto"/>
        <w:ind w:right="40"/>
        <w:jc w:val="both"/>
        <w:rPr>
          <w:rFonts w:ascii="Arial" w:hAnsi="Arial" w:cs="Arial"/>
          <w:sz w:val="20"/>
          <w:szCs w:val="20"/>
          <w:lang w:eastAsia="es-ES_tradnl"/>
        </w:rPr>
      </w:pPr>
      <w:r w:rsidRPr="004731A5">
        <w:rPr>
          <w:rFonts w:ascii="Arial" w:hAnsi="Arial" w:cs="Arial"/>
          <w:sz w:val="20"/>
          <w:szCs w:val="20"/>
          <w:lang w:eastAsia="es-ES_tradnl"/>
        </w:rPr>
        <w:t>Poder de Representación Legal.</w:t>
      </w:r>
    </w:p>
    <w:p w:rsidR="00346BEF" w:rsidRPr="004731A5" w:rsidRDefault="00346BEF" w:rsidP="00505F87">
      <w:pPr>
        <w:pStyle w:val="Cuerpodeltexto1"/>
        <w:numPr>
          <w:ilvl w:val="2"/>
          <w:numId w:val="85"/>
        </w:numPr>
        <w:shd w:val="clear" w:color="auto" w:fill="auto"/>
        <w:tabs>
          <w:tab w:val="left" w:pos="1308"/>
          <w:tab w:val="left" w:pos="1460"/>
        </w:tabs>
        <w:spacing w:line="240" w:lineRule="auto"/>
        <w:ind w:right="40"/>
        <w:jc w:val="both"/>
        <w:rPr>
          <w:rFonts w:ascii="Arial" w:hAnsi="Arial" w:cs="Arial"/>
          <w:sz w:val="20"/>
          <w:szCs w:val="20"/>
          <w:lang w:eastAsia="es-ES_tradnl"/>
        </w:rPr>
      </w:pPr>
      <w:r w:rsidRPr="004731A5">
        <w:rPr>
          <w:rFonts w:ascii="Arial" w:hAnsi="Arial" w:cs="Arial"/>
          <w:sz w:val="20"/>
          <w:szCs w:val="20"/>
          <w:lang w:eastAsia="es-ES_tradnl"/>
        </w:rPr>
        <w:t xml:space="preserve"> Garantías.</w:t>
      </w:r>
    </w:p>
    <w:p w:rsidR="00346BEF" w:rsidRPr="004731A5" w:rsidRDefault="00346BEF" w:rsidP="00505F87">
      <w:pPr>
        <w:pStyle w:val="Cuerpodeltexto1"/>
        <w:numPr>
          <w:ilvl w:val="2"/>
          <w:numId w:val="85"/>
        </w:numPr>
        <w:shd w:val="clear" w:color="auto" w:fill="auto"/>
        <w:tabs>
          <w:tab w:val="left" w:pos="1460"/>
        </w:tabs>
        <w:spacing w:line="240" w:lineRule="auto"/>
        <w:ind w:right="40"/>
        <w:jc w:val="both"/>
        <w:rPr>
          <w:rFonts w:ascii="Arial" w:hAnsi="Arial" w:cs="Arial"/>
          <w:sz w:val="20"/>
          <w:szCs w:val="20"/>
        </w:rPr>
      </w:pPr>
      <w:r w:rsidRPr="004731A5">
        <w:rPr>
          <w:rFonts w:ascii="Arial" w:hAnsi="Arial" w:cs="Arial"/>
          <w:sz w:val="20"/>
          <w:szCs w:val="20"/>
          <w:lang w:eastAsia="es-ES_tradnl"/>
        </w:rPr>
        <w:t>Pólizas.</w:t>
      </w:r>
    </w:p>
    <w:p w:rsidR="00346BEF" w:rsidRPr="004731A5" w:rsidRDefault="00346BEF" w:rsidP="00505F87">
      <w:pPr>
        <w:pStyle w:val="Cuerpodeltexto1"/>
        <w:numPr>
          <w:ilvl w:val="2"/>
          <w:numId w:val="85"/>
        </w:numPr>
        <w:shd w:val="clear" w:color="auto" w:fill="auto"/>
        <w:tabs>
          <w:tab w:val="left" w:pos="1463"/>
        </w:tabs>
        <w:spacing w:line="240" w:lineRule="auto"/>
        <w:ind w:right="40"/>
        <w:jc w:val="both"/>
        <w:rPr>
          <w:rFonts w:ascii="Arial" w:hAnsi="Arial" w:cs="Arial"/>
          <w:sz w:val="20"/>
          <w:szCs w:val="20"/>
        </w:rPr>
      </w:pPr>
      <w:r w:rsidRPr="004731A5">
        <w:rPr>
          <w:rFonts w:ascii="Arial" w:hAnsi="Arial" w:cs="Arial"/>
          <w:sz w:val="20"/>
          <w:szCs w:val="20"/>
        </w:rPr>
        <w:t>Ane</w:t>
      </w:r>
      <w:r w:rsidRPr="004731A5">
        <w:rPr>
          <w:rFonts w:ascii="Arial" w:hAnsi="Arial" w:cs="Arial"/>
          <w:sz w:val="20"/>
          <w:szCs w:val="20"/>
          <w:lang w:eastAsia="es-ES_tradnl"/>
        </w:rPr>
        <w:t>xos.</w:t>
      </w:r>
    </w:p>
    <w:p w:rsidR="00346BEF" w:rsidRPr="004731A5" w:rsidRDefault="00346BEF" w:rsidP="00346BEF">
      <w:pPr>
        <w:pStyle w:val="Cuerpodeltexto1"/>
        <w:shd w:val="clear" w:color="auto" w:fill="auto"/>
        <w:tabs>
          <w:tab w:val="left" w:pos="1463"/>
        </w:tabs>
        <w:spacing w:line="240" w:lineRule="auto"/>
        <w:ind w:right="40" w:firstLine="0"/>
        <w:jc w:val="both"/>
        <w:rPr>
          <w:rFonts w:ascii="Arial" w:hAnsi="Arial" w:cs="Arial"/>
          <w:sz w:val="20"/>
          <w:szCs w:val="20"/>
          <w:lang w:eastAsia="es-ES_tradnl"/>
        </w:rPr>
      </w:pPr>
    </w:p>
    <w:p w:rsidR="00346BEF" w:rsidRPr="004731A5" w:rsidRDefault="00346BEF" w:rsidP="00346BEF">
      <w:pPr>
        <w:pStyle w:val="Ttulo41"/>
        <w:keepNext/>
        <w:keepLines/>
        <w:shd w:val="clear" w:color="auto" w:fill="auto"/>
        <w:spacing w:line="240" w:lineRule="auto"/>
        <w:ind w:firstLine="0"/>
        <w:jc w:val="both"/>
        <w:rPr>
          <w:rFonts w:ascii="Arial" w:hAnsi="Arial" w:cs="Arial"/>
          <w:sz w:val="20"/>
          <w:szCs w:val="20"/>
          <w:lang w:eastAsia="es-ES_tradnl"/>
        </w:rPr>
      </w:pPr>
      <w:bookmarkStart w:id="20" w:name="bookmark13"/>
      <w:r w:rsidRPr="004731A5">
        <w:rPr>
          <w:rFonts w:ascii="Arial" w:hAnsi="Arial" w:cs="Arial"/>
          <w:sz w:val="20"/>
          <w:szCs w:val="20"/>
          <w:lang w:eastAsia="es-ES_tradnl"/>
        </w:rPr>
        <w:t>CLAUSULA TERCERA.- (GARANTÍAS DEL CONTRATO)</w:t>
      </w:r>
      <w:bookmarkEnd w:id="20"/>
      <w:r w:rsidRPr="004731A5">
        <w:rPr>
          <w:rFonts w:ascii="Arial" w:hAnsi="Arial" w:cs="Arial"/>
          <w:sz w:val="20"/>
          <w:szCs w:val="20"/>
          <w:lang w:eastAsia="es-ES_tradnl"/>
        </w:rPr>
        <w:t>.-</w:t>
      </w:r>
    </w:p>
    <w:p w:rsidR="00346BEF" w:rsidRPr="004731A5" w:rsidRDefault="00346BEF" w:rsidP="00346BEF">
      <w:pPr>
        <w:pStyle w:val="Ttulo41"/>
        <w:keepNext/>
        <w:keepLines/>
        <w:shd w:val="clear" w:color="auto" w:fill="auto"/>
        <w:spacing w:line="240" w:lineRule="auto"/>
        <w:ind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right="40" w:firstLine="0"/>
        <w:jc w:val="both"/>
        <w:rPr>
          <w:rFonts w:ascii="Arial" w:hAnsi="Arial" w:cs="Arial"/>
          <w:sz w:val="20"/>
          <w:szCs w:val="20"/>
          <w:lang w:eastAsia="es-ES_tradnl"/>
        </w:rPr>
      </w:pPr>
      <w:r w:rsidRPr="004731A5">
        <w:rPr>
          <w:rFonts w:ascii="Arial" w:hAnsi="Arial" w:cs="Arial"/>
          <w:sz w:val="20"/>
          <w:szCs w:val="20"/>
          <w:lang w:eastAsia="es-ES_tradnl"/>
        </w:rPr>
        <w:t>El contenido de todas las Garantías para su validez a los efectos del Contrato, deberá sujetarse a las siguientes condiciones establecidas.</w:t>
      </w:r>
    </w:p>
    <w:p w:rsidR="00346BEF" w:rsidRPr="004731A5" w:rsidRDefault="00346BEF" w:rsidP="00346BEF">
      <w:pPr>
        <w:pStyle w:val="Cuerpodeltexto1"/>
        <w:shd w:val="clear" w:color="auto" w:fill="auto"/>
        <w:spacing w:line="240" w:lineRule="auto"/>
        <w:ind w:right="40" w:firstLine="0"/>
        <w:jc w:val="both"/>
        <w:rPr>
          <w:rStyle w:val="CuerpodeltextoNegrita3"/>
          <w:rFonts w:ascii="Arial" w:hAnsi="Arial" w:cs="Arial"/>
          <w:sz w:val="20"/>
          <w:szCs w:val="20"/>
          <w:lang w:eastAsia="es-ES_tradnl"/>
        </w:rPr>
      </w:pPr>
    </w:p>
    <w:p w:rsidR="00346BEF" w:rsidRPr="004731A5" w:rsidRDefault="00346BEF" w:rsidP="00346BEF">
      <w:pPr>
        <w:pStyle w:val="Cuerpodeltexto1"/>
        <w:shd w:val="clear" w:color="auto" w:fill="auto"/>
        <w:spacing w:line="240" w:lineRule="auto"/>
        <w:ind w:right="40" w:firstLine="0"/>
        <w:jc w:val="both"/>
        <w:rPr>
          <w:rFonts w:ascii="Arial" w:hAnsi="Arial" w:cs="Arial"/>
          <w:b/>
          <w:bCs/>
          <w:sz w:val="20"/>
          <w:szCs w:val="20"/>
          <w:u w:val="single"/>
          <w:lang w:eastAsia="es-ES_tradnl"/>
        </w:rPr>
      </w:pPr>
      <w:r w:rsidRPr="004731A5">
        <w:rPr>
          <w:rStyle w:val="CuerpodeltextoNegrita3"/>
          <w:rFonts w:ascii="Arial" w:hAnsi="Arial" w:cs="Arial"/>
          <w:sz w:val="20"/>
          <w:szCs w:val="20"/>
          <w:lang w:eastAsia="es-ES_tradnl"/>
        </w:rPr>
        <w:t xml:space="preserve">3.1.  </w:t>
      </w:r>
      <w:r w:rsidRPr="004731A5">
        <w:rPr>
          <w:rStyle w:val="CuerpodeltextoNegrita3"/>
          <w:rFonts w:ascii="Arial" w:hAnsi="Arial" w:cs="Arial"/>
          <w:sz w:val="20"/>
          <w:szCs w:val="20"/>
          <w:u w:val="single"/>
          <w:lang w:eastAsia="es-ES_tradnl"/>
        </w:rPr>
        <w:t>Garantía de Correcta Inversión de Anticipo.</w:t>
      </w:r>
    </w:p>
    <w:p w:rsidR="00346BEF" w:rsidRPr="004731A5" w:rsidRDefault="00346BEF" w:rsidP="00346BEF">
      <w:pPr>
        <w:pStyle w:val="Cuerpodeltexto1"/>
        <w:shd w:val="clear" w:color="auto" w:fill="auto"/>
        <w:spacing w:line="240" w:lineRule="auto"/>
        <w:ind w:right="4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El CONTRATISTA, a su propio costo y cargo obtendrá y entregará al CONTRATANTE de manera previa a la recepción de el o los anticipo(s), una Garantía Bancaria consistente en una Carta de Crédito S</w:t>
      </w:r>
      <w:proofErr w:type="spellStart"/>
      <w:r w:rsidRPr="004731A5">
        <w:rPr>
          <w:rFonts w:ascii="Arial" w:hAnsi="Arial" w:cs="Arial"/>
          <w:i/>
          <w:iCs/>
          <w:sz w:val="20"/>
          <w:szCs w:val="20"/>
          <w:lang w:val="es-ES_tradnl"/>
        </w:rPr>
        <w:t>tand-by</w:t>
      </w:r>
      <w:proofErr w:type="spellEnd"/>
      <w:r w:rsidRPr="004731A5">
        <w:rPr>
          <w:rFonts w:ascii="Arial" w:hAnsi="Arial" w:cs="Arial"/>
          <w:sz w:val="20"/>
          <w:szCs w:val="20"/>
          <w:lang w:eastAsia="es-ES_tradnl"/>
        </w:rPr>
        <w:t xml:space="preserve"> o una varias Boletas de Garantía(s) Bancaria(s) emitida(s) a la orden de Yacimientos Petrolíferos Fiscales Bolivianos por el cien por ciento (100 %) del monto del anticipo solicitado, que no podrá exceder el diez por ciento (10 %) del Monto total del Contrato.</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El importe de la Garantía Bancaria, podrá ser ejecutado por el CONTRATANTE en caso de que el CONTRATISTA:</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4731A5" w:rsidRDefault="00346BEF" w:rsidP="00505F87">
      <w:pPr>
        <w:pStyle w:val="Cuerpodeltexto1"/>
        <w:numPr>
          <w:ilvl w:val="0"/>
          <w:numId w:val="37"/>
        </w:numPr>
        <w:shd w:val="clear" w:color="auto" w:fill="auto"/>
        <w:tabs>
          <w:tab w:val="left" w:pos="1248"/>
        </w:tabs>
        <w:spacing w:line="240" w:lineRule="auto"/>
        <w:ind w:left="20" w:right="20" w:firstLine="680"/>
        <w:jc w:val="both"/>
        <w:rPr>
          <w:rFonts w:ascii="Arial" w:hAnsi="Arial" w:cs="Arial"/>
          <w:sz w:val="20"/>
          <w:szCs w:val="20"/>
        </w:rPr>
      </w:pPr>
      <w:r w:rsidRPr="004731A5">
        <w:rPr>
          <w:rFonts w:ascii="Arial" w:hAnsi="Arial" w:cs="Arial"/>
          <w:sz w:val="20"/>
          <w:szCs w:val="20"/>
          <w:lang w:eastAsia="es-ES_tradnl"/>
        </w:rPr>
        <w:t>No pudiese justificar la correcta inversión del anticipo otorgado, antes de haberse deducido la totalidad del mismo en los tiempos y porcentajes convenidos.</w:t>
      </w:r>
    </w:p>
    <w:p w:rsidR="00346BEF" w:rsidRPr="004731A5" w:rsidRDefault="00346BEF" w:rsidP="00505F87">
      <w:pPr>
        <w:pStyle w:val="Cuerpodeltexto1"/>
        <w:numPr>
          <w:ilvl w:val="0"/>
          <w:numId w:val="37"/>
        </w:numPr>
        <w:shd w:val="clear" w:color="auto" w:fill="auto"/>
        <w:tabs>
          <w:tab w:val="left" w:pos="1302"/>
        </w:tabs>
        <w:spacing w:line="240" w:lineRule="auto"/>
        <w:ind w:left="20" w:right="20" w:firstLine="680"/>
        <w:jc w:val="both"/>
        <w:rPr>
          <w:rFonts w:ascii="Arial" w:hAnsi="Arial" w:cs="Arial"/>
          <w:sz w:val="20"/>
          <w:szCs w:val="20"/>
        </w:rPr>
      </w:pPr>
      <w:r w:rsidRPr="004731A5">
        <w:rPr>
          <w:rFonts w:ascii="Arial" w:hAnsi="Arial" w:cs="Arial"/>
          <w:sz w:val="20"/>
          <w:szCs w:val="20"/>
          <w:lang w:eastAsia="es-ES_tradnl"/>
        </w:rPr>
        <w:t>No haya iniciado el Servicio dentro de los días establecidos en el Plan de Ejecución y Programa del Contrato.</w:t>
      </w:r>
    </w:p>
    <w:p w:rsidR="00346BEF" w:rsidRPr="004731A5" w:rsidRDefault="00346BEF" w:rsidP="00346BEF">
      <w:pPr>
        <w:pStyle w:val="Cuerpodeltexto1"/>
        <w:shd w:val="clear" w:color="auto" w:fill="auto"/>
        <w:tabs>
          <w:tab w:val="left" w:pos="1302"/>
        </w:tabs>
        <w:spacing w:line="240" w:lineRule="auto"/>
        <w:ind w:left="700" w:right="2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La Garantía Bancaria, deberá mantener su vigencia en forma continua por un periodo de noventa (90) Días adicionales a la fecha en que se determine la amortización del cien (100%) del anticipo.</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Esta garantía original, podrá ser sustituida periódicamente deduciéndose el monto amortizado y ser emitida por el saldo que resta por amortizar.</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lastRenderedPageBreak/>
        <w:t>El CONTRATANTE llevará el control directo de la vigencia y validez de esta Garantía Bancaria, en cuanto al monto y plazo, a efectos de requerir su ampliación al CONTRATISTA, o solicitar a la Entidad Bancaria su correspondiente ejecución.</w:t>
      </w:r>
    </w:p>
    <w:p w:rsidR="00346BEF" w:rsidRPr="004731A5" w:rsidRDefault="00346BEF" w:rsidP="00346BEF">
      <w:pPr>
        <w:pStyle w:val="Cuerpodeltexto1"/>
        <w:shd w:val="clear" w:color="auto" w:fill="auto"/>
        <w:spacing w:line="240" w:lineRule="auto"/>
        <w:ind w:left="20" w:right="20" w:firstLine="0"/>
        <w:jc w:val="both"/>
        <w:rPr>
          <w:rFonts w:ascii="Arial" w:hAnsi="Arial" w:cs="Arial"/>
          <w:b/>
          <w:sz w:val="20"/>
          <w:szCs w:val="20"/>
          <w:lang w:eastAsia="es-ES_tradnl"/>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b/>
          <w:sz w:val="20"/>
          <w:szCs w:val="20"/>
          <w:u w:val="single"/>
        </w:rPr>
      </w:pPr>
      <w:r w:rsidRPr="004731A5">
        <w:rPr>
          <w:rFonts w:ascii="Arial" w:hAnsi="Arial" w:cs="Arial"/>
          <w:b/>
          <w:sz w:val="20"/>
          <w:szCs w:val="20"/>
          <w:lang w:eastAsia="es-ES_tradnl"/>
        </w:rPr>
        <w:t xml:space="preserve">3.2.  </w:t>
      </w:r>
      <w:r w:rsidRPr="004731A5">
        <w:rPr>
          <w:rFonts w:ascii="Arial" w:hAnsi="Arial" w:cs="Arial"/>
          <w:b/>
          <w:sz w:val="20"/>
          <w:szCs w:val="20"/>
          <w:u w:val="single"/>
          <w:lang w:eastAsia="es-ES_tradnl"/>
        </w:rPr>
        <w:t>Garantía de Cumplimiento de Contrato.</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El CONTRATISTA, a su propio costo y cargo obtendrá y entregará al CONTRATANTE de manera previa a la suscripción del Contrato, una Garantía Bancaria consistente en una Carta de Crédito S</w:t>
      </w:r>
      <w:proofErr w:type="spellStart"/>
      <w:r w:rsidRPr="004731A5">
        <w:rPr>
          <w:rFonts w:ascii="Arial" w:hAnsi="Arial" w:cs="Arial"/>
          <w:i/>
          <w:iCs/>
          <w:sz w:val="20"/>
          <w:szCs w:val="20"/>
          <w:lang w:val="es-ES_tradnl"/>
        </w:rPr>
        <w:t>tand-by</w:t>
      </w:r>
      <w:proofErr w:type="spellEnd"/>
      <w:r w:rsidRPr="004731A5">
        <w:rPr>
          <w:rFonts w:ascii="Arial" w:hAnsi="Arial" w:cs="Arial"/>
          <w:sz w:val="20"/>
          <w:szCs w:val="20"/>
          <w:lang w:eastAsia="es-ES_tradnl"/>
        </w:rPr>
        <w:t xml:space="preserve"> o una Boleta de Garantía Bancaria emitida a la orden de Yacimientos Petrolíferos Fiscales Bolivianos por el siete por ciento (7 %) del Monto total del Contrato.</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 xml:space="preserve">Cualquier incumplimiento contractual en que incurra el CONTRATISTA, dará lugar a la ejecución de la Garantía Bancaria antes mencionada en favor del CONTRATANTE, sin necesidad de ningún trámite o acción judicial, a su sólo requerimiento, para lo cual, la misma deberá tener la Cláusula de renovable, irrevocable y de ejecución inmediata. </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r w:rsidRPr="004731A5">
        <w:rPr>
          <w:rFonts w:ascii="Arial" w:hAnsi="Arial" w:cs="Arial"/>
          <w:sz w:val="20"/>
          <w:szCs w:val="20"/>
          <w:lang w:eastAsia="es-ES_tradnl"/>
        </w:rPr>
        <w:t>Sin embargo, si se procediera a la recepción definitiva del Servicio dentro del plazo contractual y en forma satisfactoria, hecho que se hará constar mediante el Acta correspondiente, suscrita por ambas Partes Contratantes, dicha Garantía Bancaria será devuelta después de seis (6) meses de la entrega de los Informes Finales, previo informe de conformidad del CONTRATANTE.</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La Garantía Bancaria, deberá mantener su vigencia en forma continua por un periodo de seis (6) meses adicionales a la entrega de los Informes Finales, concordante con el plazo de corrección de los defectos en las prestaciones, por lo que el CONTRATISTA realizará las acciones correspondientes a este fin oportunamente.</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bookmarkStart w:id="21" w:name="bookmark16"/>
      <w:r w:rsidRPr="004731A5">
        <w:rPr>
          <w:rFonts w:ascii="Arial" w:hAnsi="Arial" w:cs="Arial"/>
          <w:sz w:val="20"/>
          <w:szCs w:val="20"/>
          <w:lang w:eastAsia="es-ES_tradnl"/>
        </w:rPr>
        <w:t>El CONTRATANTE llevará el control directo de la vigencia y validez de esta Garantía Bancaria, en cuanto al monto y plazo, a efectos de requerir su ampliación al CONTRATISTA, o solicitar su ejecución a la Entidad Bancaria correspondiente.</w:t>
      </w:r>
    </w:p>
    <w:p w:rsidR="00346BEF" w:rsidRPr="004731A5" w:rsidRDefault="00346BEF" w:rsidP="00346BEF">
      <w:pPr>
        <w:pStyle w:val="Ttulo41"/>
        <w:keepNext/>
        <w:keepLines/>
        <w:shd w:val="clear" w:color="auto" w:fill="auto"/>
        <w:spacing w:line="240" w:lineRule="auto"/>
        <w:ind w:firstLine="0"/>
        <w:jc w:val="both"/>
        <w:rPr>
          <w:rFonts w:ascii="Arial" w:hAnsi="Arial" w:cs="Arial"/>
          <w:b w:val="0"/>
          <w:sz w:val="20"/>
          <w:szCs w:val="20"/>
          <w:lang w:eastAsia="es-ES_tradnl"/>
        </w:rPr>
      </w:pPr>
    </w:p>
    <w:p w:rsidR="00346BEF" w:rsidRPr="004731A5" w:rsidRDefault="00346BEF" w:rsidP="00346BEF">
      <w:pPr>
        <w:pStyle w:val="Ttulo41"/>
        <w:keepNext/>
        <w:keepLines/>
        <w:shd w:val="clear" w:color="auto" w:fill="auto"/>
        <w:spacing w:line="240" w:lineRule="auto"/>
        <w:ind w:firstLine="0"/>
        <w:jc w:val="both"/>
        <w:rPr>
          <w:rFonts w:ascii="Arial" w:hAnsi="Arial" w:cs="Arial"/>
          <w:b w:val="0"/>
          <w:sz w:val="20"/>
          <w:szCs w:val="20"/>
        </w:rPr>
      </w:pPr>
      <w:r w:rsidRPr="004731A5">
        <w:rPr>
          <w:rFonts w:ascii="Arial" w:hAnsi="Arial" w:cs="Arial"/>
          <w:b w:val="0"/>
          <w:sz w:val="20"/>
          <w:szCs w:val="20"/>
          <w:lang w:eastAsia="es-ES_tradnl"/>
        </w:rPr>
        <w:t xml:space="preserve">3.3. </w:t>
      </w:r>
      <w:r w:rsidRPr="004731A5">
        <w:rPr>
          <w:rStyle w:val="Ttulo412"/>
          <w:rFonts w:ascii="Arial" w:hAnsi="Arial" w:cs="Arial"/>
          <w:sz w:val="20"/>
          <w:szCs w:val="20"/>
          <w:lang w:eastAsia="es-ES_tradnl"/>
        </w:rPr>
        <w:t>Garantía</w:t>
      </w:r>
      <w:r w:rsidRPr="004731A5">
        <w:rPr>
          <w:rStyle w:val="Ttulo4Sinnegrita"/>
          <w:rFonts w:ascii="Arial" w:hAnsi="Arial" w:cs="Arial"/>
          <w:b/>
          <w:sz w:val="20"/>
          <w:szCs w:val="20"/>
          <w:lang w:eastAsia="es-ES_tradnl"/>
        </w:rPr>
        <w:t xml:space="preserve"> de</w:t>
      </w:r>
      <w:r w:rsidRPr="004731A5">
        <w:rPr>
          <w:rStyle w:val="Ttulo412"/>
          <w:rFonts w:ascii="Arial" w:hAnsi="Arial" w:cs="Arial"/>
          <w:sz w:val="20"/>
          <w:szCs w:val="20"/>
          <w:lang w:eastAsia="es-ES_tradnl"/>
        </w:rPr>
        <w:t xml:space="preserve"> la Casa Matriz.</w:t>
      </w:r>
      <w:bookmarkEnd w:id="21"/>
      <w:r w:rsidRPr="004731A5">
        <w:rPr>
          <w:rStyle w:val="Ttulo412"/>
          <w:rFonts w:ascii="Arial" w:hAnsi="Arial" w:cs="Arial"/>
          <w:sz w:val="20"/>
          <w:szCs w:val="20"/>
          <w:lang w:eastAsia="es-ES_tradnl"/>
        </w:rPr>
        <w:t xml:space="preserve"> </w:t>
      </w:r>
    </w:p>
    <w:p w:rsidR="00346BEF" w:rsidRPr="004731A5" w:rsidRDefault="00346BEF" w:rsidP="00346BEF">
      <w:pPr>
        <w:pStyle w:val="Cuerpodeltexto1"/>
        <w:shd w:val="clear" w:color="auto" w:fill="auto"/>
        <w:spacing w:line="240" w:lineRule="auto"/>
        <w:ind w:left="20" w:right="20" w:firstLine="0"/>
        <w:jc w:val="both"/>
        <w:rPr>
          <w:rFonts w:ascii="Arial" w:hAnsi="Arial" w:cs="Arial"/>
          <w:color w:val="FF0000"/>
          <w:sz w:val="20"/>
          <w:szCs w:val="20"/>
          <w:lang w:eastAsia="es-ES_tradnl"/>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r w:rsidRPr="004731A5">
        <w:rPr>
          <w:rFonts w:ascii="Arial" w:hAnsi="Arial" w:cs="Arial"/>
          <w:sz w:val="20"/>
          <w:szCs w:val="20"/>
          <w:lang w:eastAsia="es-ES_tradnl"/>
        </w:rPr>
        <w:t>Cuando corresponda, el CONTRATISTA a su costo y cargo, antes de la Fecha de Inicio, obtendrá de su Casa Matriz en beneficio del CONTRATANTE una Garantía de fiel cumplimiento de las obligaciones del CONTRATISTA bajo el Contrato, la cual, el CONTRATISTA y su Casa matriz mantendrán en vigencia luego de seis (6) meses de la Fecha de entrega del Servicio.</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Cualquier incumplimiento del Contrato por parte del CONTRATISTA, podrá determinar el impedimento de la citada empresa o del Grupo del CONTRATISTA a realizar Contratos con el CONTRATANTE o sus Subsidiarias, hasta cinco (5) años de la fecha de la resolución, pudiendo ser extendidas a todas las entidades del Estado Plurinacional de Bolivia.</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4731A5">
        <w:rPr>
          <w:rFonts w:ascii="Arial" w:hAnsi="Arial" w:cs="Arial"/>
          <w:sz w:val="20"/>
          <w:szCs w:val="20"/>
          <w:lang w:eastAsia="es-ES_tradnl"/>
        </w:rPr>
        <w:t>En caso de que el CONTRATISTA cambie de Casa Matriz, deberá tomar los recaudos para sustituir esta Garantía.</w:t>
      </w:r>
    </w:p>
    <w:p w:rsidR="00346BEF" w:rsidRPr="004731A5"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bookmarkStart w:id="22" w:name="bookmark19"/>
      <w:r w:rsidRPr="004731A5">
        <w:rPr>
          <w:rFonts w:ascii="Arial" w:hAnsi="Arial" w:cs="Arial"/>
          <w:sz w:val="20"/>
          <w:szCs w:val="20"/>
          <w:lang w:eastAsia="es-ES_tradnl"/>
        </w:rPr>
        <w:t>El CONTRATANTE llevará el control directo de la vigencia y validez de esta garantía, a efectos de requerir su ampliación al CONTRATISTA, o demandar su cumplimiento.</w:t>
      </w:r>
    </w:p>
    <w:p w:rsidR="00346BEF" w:rsidRPr="004731A5" w:rsidRDefault="00346BEF" w:rsidP="00346BEF">
      <w:pPr>
        <w:pStyle w:val="Cuerpodeltexto1"/>
        <w:shd w:val="clear" w:color="auto" w:fill="auto"/>
        <w:spacing w:line="240" w:lineRule="auto"/>
        <w:ind w:left="20" w:right="20" w:firstLine="0"/>
        <w:jc w:val="both"/>
        <w:rPr>
          <w:rFonts w:ascii="Arial" w:hAnsi="Arial" w:cs="Arial"/>
          <w:color w:val="FF0000"/>
          <w:sz w:val="20"/>
          <w:szCs w:val="20"/>
          <w:lang w:eastAsia="es-ES_tradnl"/>
        </w:rPr>
      </w:pPr>
    </w:p>
    <w:p w:rsidR="00346BEF" w:rsidRPr="004731A5" w:rsidRDefault="00346BEF" w:rsidP="00346BEF">
      <w:pPr>
        <w:pStyle w:val="Cuerpodeltexto1"/>
        <w:shd w:val="clear" w:color="auto" w:fill="auto"/>
        <w:spacing w:line="240" w:lineRule="auto"/>
        <w:ind w:left="20" w:right="20" w:firstLine="0"/>
        <w:jc w:val="both"/>
        <w:rPr>
          <w:rFonts w:ascii="Arial" w:hAnsi="Arial" w:cs="Arial"/>
          <w:b/>
          <w:sz w:val="20"/>
          <w:szCs w:val="20"/>
          <w:lang w:eastAsia="es-ES_tradnl"/>
        </w:rPr>
      </w:pPr>
    </w:p>
    <w:p w:rsidR="00346BEF" w:rsidRPr="004731A5" w:rsidRDefault="00346BEF" w:rsidP="00346BEF">
      <w:pPr>
        <w:jc w:val="both"/>
        <w:rPr>
          <w:rFonts w:ascii="Arial" w:hAnsi="Arial" w:cs="Arial"/>
          <w:b/>
        </w:rPr>
      </w:pPr>
    </w:p>
    <w:p w:rsidR="00346BEF" w:rsidRPr="004731A5" w:rsidRDefault="00346BEF" w:rsidP="00346BEF">
      <w:pPr>
        <w:jc w:val="both"/>
        <w:rPr>
          <w:rFonts w:ascii="Arial" w:hAnsi="Arial" w:cs="Arial"/>
          <w:b/>
        </w:rPr>
      </w:pPr>
      <w:r w:rsidRPr="004731A5">
        <w:rPr>
          <w:rFonts w:ascii="Arial" w:hAnsi="Arial" w:cs="Arial"/>
          <w:b/>
        </w:rPr>
        <w:t>CLAUSULA CUARTA.- (FISCALIZACIÓN, SUPERVISION Y CONTROL DE CALIDAD).-</w:t>
      </w:r>
    </w:p>
    <w:p w:rsidR="00346BEF" w:rsidRPr="004731A5" w:rsidRDefault="00346BEF" w:rsidP="00346BEF">
      <w:pPr>
        <w:jc w:val="both"/>
        <w:rPr>
          <w:rFonts w:ascii="Arial" w:hAnsi="Arial" w:cs="Arial"/>
        </w:rPr>
      </w:pPr>
    </w:p>
    <w:p w:rsidR="00346BEF" w:rsidRPr="004731A5" w:rsidRDefault="00346BEF" w:rsidP="00346BEF">
      <w:pPr>
        <w:jc w:val="both"/>
        <w:rPr>
          <w:rFonts w:ascii="Arial" w:hAnsi="Arial" w:cs="Arial"/>
          <w:color w:val="FF0000"/>
        </w:rPr>
      </w:pPr>
      <w:r w:rsidRPr="004731A5">
        <w:rPr>
          <w:rFonts w:ascii="Arial" w:hAnsi="Arial" w:cs="Arial"/>
        </w:rPr>
        <w:t>La Fiscalización durante las etapas de Adquisición, Procesamiento, Interpretación hasta la Definición de un Prospecto Geológico será realizada por YPFB.</w:t>
      </w:r>
      <w:r w:rsidRPr="004731A5">
        <w:rPr>
          <w:rFonts w:ascii="Arial" w:hAnsi="Arial" w:cs="Arial"/>
          <w:color w:val="FF0000"/>
        </w:rPr>
        <w:t xml:space="preserve"> </w:t>
      </w:r>
    </w:p>
    <w:p w:rsidR="00346BEF" w:rsidRPr="004731A5" w:rsidRDefault="00346BEF" w:rsidP="00346BEF">
      <w:pPr>
        <w:jc w:val="both"/>
        <w:rPr>
          <w:rFonts w:ascii="Arial" w:hAnsi="Arial" w:cs="Arial"/>
          <w:color w:val="FF0000"/>
        </w:rPr>
      </w:pPr>
    </w:p>
    <w:p w:rsidR="00346BEF" w:rsidRDefault="00346BEF" w:rsidP="00346BEF">
      <w:pPr>
        <w:jc w:val="both"/>
        <w:rPr>
          <w:rFonts w:ascii="Arial" w:hAnsi="Arial" w:cs="Arial"/>
        </w:rPr>
      </w:pPr>
      <w:r w:rsidRPr="004731A5">
        <w:rPr>
          <w:rFonts w:ascii="Arial" w:hAnsi="Arial" w:cs="Arial"/>
        </w:rPr>
        <w:lastRenderedPageBreak/>
        <w:t>La Supervisión y Control de Calidad durante la etapa de Adquisición será realizada por una Empresa de Supervisión y Control de Calidad, contratada para el efecto.</w:t>
      </w:r>
    </w:p>
    <w:p w:rsidR="00346BEF" w:rsidRPr="004731A5" w:rsidRDefault="00346BEF" w:rsidP="00346BEF">
      <w:pPr>
        <w:jc w:val="both"/>
        <w:rPr>
          <w:rFonts w:ascii="Arial" w:hAnsi="Arial" w:cs="Arial"/>
        </w:rPr>
      </w:pPr>
    </w:p>
    <w:p w:rsidR="00346BEF" w:rsidRPr="004731A5" w:rsidRDefault="00346BEF" w:rsidP="00346BEF">
      <w:pPr>
        <w:jc w:val="both"/>
        <w:rPr>
          <w:rFonts w:ascii="Arial" w:hAnsi="Arial" w:cs="Arial"/>
          <w:b/>
          <w:u w:val="single"/>
        </w:rPr>
      </w:pPr>
      <w:r w:rsidRPr="004731A5">
        <w:rPr>
          <w:rFonts w:ascii="Arial" w:hAnsi="Arial" w:cs="Arial"/>
          <w:b/>
        </w:rPr>
        <w:t>4.1</w:t>
      </w:r>
      <w:r w:rsidRPr="004731A5">
        <w:rPr>
          <w:rFonts w:ascii="Arial" w:hAnsi="Arial" w:cs="Arial"/>
          <w:b/>
          <w:u w:val="single"/>
        </w:rPr>
        <w:t xml:space="preserve"> Contratación y Costo.-</w:t>
      </w:r>
    </w:p>
    <w:p w:rsidR="00346BEF" w:rsidRPr="004731A5" w:rsidRDefault="00346BEF" w:rsidP="00346BEF">
      <w:pPr>
        <w:jc w:val="both"/>
        <w:rPr>
          <w:rFonts w:ascii="Arial" w:hAnsi="Arial" w:cs="Arial"/>
        </w:rPr>
      </w:pPr>
    </w:p>
    <w:p w:rsidR="00346BEF" w:rsidRPr="004731A5" w:rsidRDefault="00346BEF" w:rsidP="00346BEF">
      <w:pPr>
        <w:jc w:val="both"/>
        <w:rPr>
          <w:rFonts w:ascii="Arial" w:hAnsi="Arial" w:cs="Arial"/>
        </w:rPr>
      </w:pPr>
      <w:r w:rsidRPr="004731A5">
        <w:rPr>
          <w:rFonts w:ascii="Arial" w:hAnsi="Arial" w:cs="Arial"/>
        </w:rPr>
        <w:t>La Contratación y costo del servicio de la Empresa de Supervisión y Control de Calidad, correrá por cuenta del CONTRATANTE, previo proceso de contratación, según las Normas Aplicables.</w:t>
      </w:r>
    </w:p>
    <w:p w:rsidR="00346BEF" w:rsidRPr="004731A5" w:rsidRDefault="00346BEF" w:rsidP="00346BEF">
      <w:pPr>
        <w:jc w:val="both"/>
        <w:rPr>
          <w:rFonts w:ascii="Arial" w:hAnsi="Arial" w:cs="Arial"/>
          <w:b/>
        </w:rPr>
      </w:pPr>
      <w:bookmarkStart w:id="23" w:name="bookmark20"/>
      <w:bookmarkEnd w:id="22"/>
    </w:p>
    <w:p w:rsidR="00346BEF" w:rsidRPr="004731A5" w:rsidRDefault="00346BEF" w:rsidP="00346BEF">
      <w:pPr>
        <w:jc w:val="both"/>
        <w:rPr>
          <w:rFonts w:ascii="Arial" w:hAnsi="Arial" w:cs="Arial"/>
          <w:b/>
          <w:u w:val="single"/>
        </w:rPr>
      </w:pPr>
      <w:r w:rsidRPr="004731A5">
        <w:rPr>
          <w:rFonts w:ascii="Arial" w:hAnsi="Arial" w:cs="Arial"/>
          <w:b/>
        </w:rPr>
        <w:t>4.2</w:t>
      </w:r>
      <w:r w:rsidRPr="004731A5">
        <w:rPr>
          <w:rFonts w:ascii="Arial" w:hAnsi="Arial" w:cs="Arial"/>
          <w:b/>
          <w:u w:val="single"/>
        </w:rPr>
        <w:t xml:space="preserve"> Actividades.-</w:t>
      </w:r>
    </w:p>
    <w:p w:rsidR="00346BEF" w:rsidRPr="004731A5" w:rsidRDefault="00346BEF" w:rsidP="00346BEF">
      <w:pPr>
        <w:jc w:val="both"/>
        <w:rPr>
          <w:rFonts w:ascii="Arial" w:hAnsi="Arial" w:cs="Arial"/>
        </w:rPr>
      </w:pPr>
    </w:p>
    <w:p w:rsidR="00346BEF" w:rsidRPr="004731A5" w:rsidRDefault="00346BEF" w:rsidP="00346BEF">
      <w:pPr>
        <w:jc w:val="both"/>
        <w:rPr>
          <w:rFonts w:ascii="Arial" w:hAnsi="Arial" w:cs="Arial"/>
        </w:rPr>
      </w:pPr>
      <w:r w:rsidRPr="004731A5">
        <w:rPr>
          <w:rFonts w:ascii="Arial" w:hAnsi="Arial" w:cs="Arial"/>
        </w:rPr>
        <w:t>De manera enunciativa y no limitativa YPFB y/o la Empresa de Supervisión y Control de Calidad deberá:</w:t>
      </w:r>
    </w:p>
    <w:p w:rsidR="00346BEF" w:rsidRPr="004731A5" w:rsidRDefault="00346BEF" w:rsidP="00346BEF">
      <w:pPr>
        <w:jc w:val="both"/>
        <w:rPr>
          <w:rFonts w:ascii="Arial" w:hAnsi="Arial" w:cs="Arial"/>
        </w:rPr>
      </w:pPr>
    </w:p>
    <w:p w:rsidR="00346BEF" w:rsidRPr="00BB24EB" w:rsidRDefault="00346BEF" w:rsidP="00346BEF">
      <w:pPr>
        <w:jc w:val="both"/>
        <w:rPr>
          <w:rFonts w:ascii="Arial" w:hAnsi="Arial" w:cs="Arial"/>
        </w:rPr>
      </w:pPr>
      <w:r w:rsidRPr="004731A5">
        <w:rPr>
          <w:rFonts w:ascii="Arial" w:hAnsi="Arial" w:cs="Arial"/>
        </w:rPr>
        <w:t>4.2.1 Emitir conformidad a los partes diarios, semanales y mensuales del CONTRATISTA.</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4.2.2 Validar los entregables.</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4.2.3 Asegurar la continuidad e integridad de la tecnología de procesos durante las fases de diseño y construcción del proyecto.</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4.2.4 Proporcionar la supervisión general y seguimiento a los programas y procedimientos de salud, seguridad y medio ambiente, incluidas las medidas de prevención, mitigación y control ambiental según el estudio de evaluación de impacto ambiental (EEIA).</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 xml:space="preserve">4.2.5 Realizar el control de calidad en obra a los procesos de topografía, apertura de trocha, pruebas up </w:t>
      </w:r>
      <w:proofErr w:type="spellStart"/>
      <w:r w:rsidRPr="00BB24EB">
        <w:rPr>
          <w:rFonts w:ascii="Arial" w:hAnsi="Arial" w:cs="Arial"/>
        </w:rPr>
        <w:t>hole</w:t>
      </w:r>
      <w:proofErr w:type="spellEnd"/>
      <w:r w:rsidRPr="00BB24EB">
        <w:rPr>
          <w:rFonts w:ascii="Arial" w:hAnsi="Arial" w:cs="Arial"/>
        </w:rPr>
        <w:t>, perforación de pozos fuente, tendido de cables y geófonos, registración, procesamiento  de líneas en campo, control de calidad de datos, remediación ambiental  y desmovilización.</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4.2.6 Cuando corresponda, emitir Informes sugiriendo modificaciones al contrato principal, que mejoren la calidad de la información a adquirirse.</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4.2.7 Supervisar la entrega de información del CONTRATISTA.</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4.2.8 Asesorar al CONTRATANTE en la ejecución de los trabajos de sísmica.</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4.2.9 Efectuar un control de calidad inmediatamente se concluya el registro diario, pudiendo solicitar al CONTRATISTA la repetición del registro sísmico.</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4.2.10  Y otras establecidas y/o relacionadas al presente Contrato.</w:t>
      </w:r>
    </w:p>
    <w:p w:rsidR="00346BEF" w:rsidRPr="00BB24EB" w:rsidRDefault="00346BEF" w:rsidP="00346BEF">
      <w:pPr>
        <w:pStyle w:val="Ttulo41"/>
        <w:keepNext/>
        <w:keepLines/>
        <w:shd w:val="clear" w:color="auto" w:fill="auto"/>
        <w:spacing w:line="240" w:lineRule="auto"/>
        <w:ind w:left="20" w:firstLine="680"/>
        <w:jc w:val="both"/>
        <w:rPr>
          <w:rStyle w:val="Ttulo4Sinnegrita11"/>
          <w:rFonts w:ascii="Arial" w:hAnsi="Arial" w:cs="Arial"/>
          <w:b/>
          <w:sz w:val="20"/>
          <w:szCs w:val="20"/>
          <w:lang w:eastAsia="es-ES_tradnl"/>
        </w:rPr>
      </w:pPr>
    </w:p>
    <w:p w:rsidR="00346BEF" w:rsidRPr="00BB24EB" w:rsidRDefault="00346BEF" w:rsidP="00346BEF">
      <w:pPr>
        <w:pStyle w:val="Ttulo41"/>
        <w:keepNext/>
        <w:keepLines/>
        <w:shd w:val="clear" w:color="auto" w:fill="auto"/>
        <w:spacing w:line="240" w:lineRule="auto"/>
        <w:ind w:left="20" w:hanging="20"/>
        <w:jc w:val="both"/>
        <w:rPr>
          <w:rStyle w:val="Ttulo411"/>
          <w:rFonts w:ascii="Arial" w:hAnsi="Arial" w:cs="Arial"/>
          <w:b/>
          <w:sz w:val="20"/>
          <w:szCs w:val="20"/>
          <w:lang w:eastAsia="es-ES_tradnl"/>
        </w:rPr>
      </w:pPr>
      <w:r w:rsidRPr="00BB24EB">
        <w:rPr>
          <w:rStyle w:val="Ttulo4Sinnegrita11"/>
          <w:rFonts w:ascii="Arial" w:hAnsi="Arial" w:cs="Arial"/>
          <w:sz w:val="20"/>
          <w:szCs w:val="20"/>
          <w:lang w:eastAsia="es-ES_tradnl"/>
        </w:rPr>
        <w:t>4.3</w:t>
      </w:r>
      <w:r w:rsidRPr="00BB24EB">
        <w:rPr>
          <w:rFonts w:ascii="Arial" w:hAnsi="Arial" w:cs="Arial"/>
          <w:b w:val="0"/>
          <w:sz w:val="20"/>
          <w:szCs w:val="20"/>
          <w:lang w:eastAsia="es-ES_tradnl"/>
        </w:rPr>
        <w:t xml:space="preserve"> </w:t>
      </w:r>
      <w:r w:rsidRPr="00BB24EB">
        <w:rPr>
          <w:rStyle w:val="Ttulo411"/>
          <w:rFonts w:ascii="Arial" w:hAnsi="Arial" w:cs="Arial"/>
          <w:b/>
          <w:sz w:val="20"/>
          <w:szCs w:val="20"/>
          <w:lang w:eastAsia="es-ES_tradnl"/>
        </w:rPr>
        <w:t>Reemplazo de la Empresa de Supervisión y Control de Calidad.-</w:t>
      </w:r>
      <w:bookmarkEnd w:id="23"/>
    </w:p>
    <w:p w:rsidR="00346BEF" w:rsidRPr="00BB24EB" w:rsidRDefault="00346BEF" w:rsidP="00346BEF">
      <w:pPr>
        <w:pStyle w:val="Ttulo41"/>
        <w:keepNext/>
        <w:keepLines/>
        <w:shd w:val="clear" w:color="auto" w:fill="auto"/>
        <w:spacing w:line="240" w:lineRule="auto"/>
        <w:ind w:left="20" w:hanging="20"/>
        <w:jc w:val="both"/>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CONTRATANTE tendrá derecho a reemplazar a la Empresa de Supervisión y Control de Calidad, a cuyo efecto notificara oportunamente al CONTRATISTA.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firstLine="0"/>
        <w:jc w:val="both"/>
        <w:rPr>
          <w:rFonts w:ascii="Arial" w:hAnsi="Arial" w:cs="Arial"/>
          <w:sz w:val="20"/>
          <w:szCs w:val="20"/>
          <w:lang w:eastAsia="es-ES_tradnl"/>
        </w:rPr>
      </w:pPr>
      <w:bookmarkStart w:id="24" w:name="bookmark21"/>
      <w:r w:rsidRPr="00BB24EB">
        <w:rPr>
          <w:rFonts w:ascii="Arial" w:hAnsi="Arial" w:cs="Arial"/>
          <w:sz w:val="20"/>
          <w:szCs w:val="20"/>
          <w:lang w:eastAsia="es-ES_tradnl"/>
        </w:rPr>
        <w:t>CLAUSULA QUINTA.- (OBLIGACIONES GENERALES DEL CONTRATISTA)</w:t>
      </w:r>
      <w:bookmarkEnd w:id="24"/>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firstLine="0"/>
        <w:jc w:val="both"/>
        <w:rPr>
          <w:rFonts w:ascii="Arial" w:hAnsi="Arial" w:cs="Arial"/>
          <w:sz w:val="20"/>
          <w:szCs w:val="20"/>
        </w:rPr>
      </w:pPr>
    </w:p>
    <w:p w:rsidR="00346BEF" w:rsidRPr="00BB24EB" w:rsidRDefault="00346BEF" w:rsidP="00346BEF">
      <w:pPr>
        <w:jc w:val="both"/>
        <w:rPr>
          <w:rFonts w:ascii="Arial" w:hAnsi="Arial" w:cs="Arial"/>
        </w:rPr>
      </w:pPr>
      <w:bookmarkStart w:id="25" w:name="bookmark22"/>
      <w:r w:rsidRPr="00BB24EB">
        <w:rPr>
          <w:rFonts w:ascii="Arial" w:hAnsi="Arial" w:cs="Arial"/>
        </w:rPr>
        <w:t>El CONTRATISTA acuerda y se compromete a cumplir de manera enunciativa y no limitativa las siguientes obligaciones:</w:t>
      </w:r>
    </w:p>
    <w:p w:rsidR="00346BEF" w:rsidRPr="00BB24EB" w:rsidRDefault="00346BEF" w:rsidP="00346BEF">
      <w:pPr>
        <w:jc w:val="both"/>
        <w:rPr>
          <w:rFonts w:ascii="Arial" w:hAnsi="Arial" w:cs="Arial"/>
        </w:rPr>
      </w:pPr>
    </w:p>
    <w:p w:rsidR="00346BEF" w:rsidRPr="00BB24EB" w:rsidRDefault="00346BEF" w:rsidP="00346BEF">
      <w:pPr>
        <w:ind w:left="810" w:hanging="810"/>
        <w:jc w:val="both"/>
        <w:rPr>
          <w:rFonts w:ascii="Arial" w:hAnsi="Arial" w:cs="Arial"/>
        </w:rPr>
      </w:pPr>
      <w:r w:rsidRPr="00BB24EB">
        <w:rPr>
          <w:rFonts w:ascii="Arial" w:hAnsi="Arial" w:cs="Arial"/>
        </w:rPr>
        <w:t>5.1</w:t>
      </w:r>
      <w:r w:rsidRPr="00BB24EB">
        <w:rPr>
          <w:rFonts w:ascii="Arial" w:hAnsi="Arial" w:cs="Arial"/>
        </w:rPr>
        <w:tab/>
        <w:t>El CONTRATISTA proporcionará todo con relación a la administración, supervisión, personal, materiales y equipos, (con excepción de los materiales y equipos especificados a ser suministrados por el CONTRATANTE), campamentos, los insumos, instalaciones y todos los otros ítems que sean de índole temporal, siempre y cuando la necesidad de proveer los mismos fuese especificada, o podría ser inferida razonablemente del Contrato.</w:t>
      </w:r>
    </w:p>
    <w:p w:rsidR="00346BEF" w:rsidRPr="00BB24EB" w:rsidRDefault="00346BEF" w:rsidP="00346BEF">
      <w:pPr>
        <w:ind w:left="810" w:hanging="810"/>
        <w:jc w:val="both"/>
        <w:rPr>
          <w:rFonts w:ascii="Arial" w:hAnsi="Arial" w:cs="Arial"/>
        </w:rPr>
      </w:pPr>
    </w:p>
    <w:p w:rsidR="00346BEF" w:rsidRPr="00BB24EB" w:rsidRDefault="00346BEF" w:rsidP="00346BEF">
      <w:pPr>
        <w:ind w:left="810" w:hanging="810"/>
        <w:jc w:val="both"/>
        <w:rPr>
          <w:rFonts w:ascii="Arial" w:hAnsi="Arial" w:cs="Arial"/>
        </w:rPr>
      </w:pPr>
      <w:r w:rsidRPr="00BB24EB">
        <w:rPr>
          <w:rFonts w:ascii="Arial" w:hAnsi="Arial" w:cs="Arial"/>
        </w:rPr>
        <w:t>5.2</w:t>
      </w:r>
      <w:r w:rsidRPr="00BB24EB">
        <w:rPr>
          <w:rFonts w:ascii="Arial" w:hAnsi="Arial" w:cs="Arial"/>
        </w:rPr>
        <w:tab/>
        <w:t xml:space="preserve">El presente Contrato entrará en vigencia a partir del día siguiente hábil de su suscripción y el plazo de ejecución a partir de la notificación con la Orden de Proceder. Antes de la Fecha de Inicio de operaciones, el CONTRATANTE y el Grupo del Contratista en forma conjunta desarrollarán un plan de seguridad, salud, medio ambiente, plan de relaciones comunitarias, y plan operativo. </w:t>
      </w:r>
    </w:p>
    <w:p w:rsidR="00346BEF" w:rsidRPr="00BB24EB" w:rsidRDefault="00346BEF" w:rsidP="00346BEF">
      <w:pPr>
        <w:ind w:left="810" w:hanging="810"/>
        <w:jc w:val="both"/>
        <w:rPr>
          <w:rFonts w:ascii="Arial" w:hAnsi="Arial" w:cs="Arial"/>
        </w:rPr>
      </w:pPr>
    </w:p>
    <w:p w:rsidR="00346BEF" w:rsidRPr="00BB24EB" w:rsidRDefault="00346BEF" w:rsidP="00346BEF">
      <w:pPr>
        <w:ind w:left="810" w:hanging="810"/>
        <w:jc w:val="both"/>
        <w:rPr>
          <w:rFonts w:ascii="Arial" w:hAnsi="Arial" w:cs="Arial"/>
        </w:rPr>
      </w:pPr>
      <w:r w:rsidRPr="00BB24EB">
        <w:rPr>
          <w:rFonts w:ascii="Arial" w:hAnsi="Arial" w:cs="Arial"/>
        </w:rPr>
        <w:t>5.3</w:t>
      </w:r>
      <w:r w:rsidRPr="00BB24EB">
        <w:rPr>
          <w:rFonts w:ascii="Arial" w:hAnsi="Arial" w:cs="Arial"/>
        </w:rPr>
        <w:tab/>
        <w:t>El CONTRATISTA se encargará de tomar la plena responsabilidad con respecto a la idoneidad, estabilidad y seguridad de todas sus operaciones y métodos necesarios para el desempeño y realización de los Servicios, y deberá adherirse estrictamente a las disposiciones del Anexo B - Especificaciones de la Adquisición, Anexo C - Especificaciones del Procesamiento, Anexo D - Especificacion</w:t>
      </w:r>
      <w:r>
        <w:rPr>
          <w:rFonts w:ascii="Arial" w:hAnsi="Arial" w:cs="Arial"/>
        </w:rPr>
        <w:t>es de la Interpretación, Anexo N</w:t>
      </w:r>
      <w:r w:rsidRPr="00BB24EB">
        <w:rPr>
          <w:rFonts w:ascii="Arial" w:hAnsi="Arial" w:cs="Arial"/>
        </w:rPr>
        <w:t xml:space="preserve"> - Aspectos Técnico Operativos de Medio Ambiente, Anexo </w:t>
      </w:r>
      <w:r>
        <w:rPr>
          <w:rFonts w:ascii="Arial" w:hAnsi="Arial" w:cs="Arial"/>
        </w:rPr>
        <w:t>O</w:t>
      </w:r>
      <w:r w:rsidRPr="00BB24EB">
        <w:rPr>
          <w:rFonts w:ascii="Arial" w:hAnsi="Arial" w:cs="Arial"/>
        </w:rPr>
        <w:t xml:space="preserve"> - Aspectos Opera</w:t>
      </w:r>
      <w:r>
        <w:rPr>
          <w:rFonts w:ascii="Arial" w:hAnsi="Arial" w:cs="Arial"/>
        </w:rPr>
        <w:t>tivos de Relaciones Comunitario</w:t>
      </w:r>
      <w:r w:rsidRPr="00BB24EB">
        <w:rPr>
          <w:rFonts w:ascii="Arial" w:hAnsi="Arial" w:cs="Arial"/>
        </w:rPr>
        <w:t xml:space="preserve">, Anexo M -  </w:t>
      </w:r>
      <w:r>
        <w:rPr>
          <w:rFonts w:ascii="Arial" w:hAnsi="Arial" w:cs="Arial"/>
        </w:rPr>
        <w:t>Disposiciones de Medio Ambiente, Relaciones Comunitarias y Seguridad y Salud Ocupacional</w:t>
      </w:r>
      <w:r w:rsidRPr="00BB24EB">
        <w:rPr>
          <w:rFonts w:ascii="Arial" w:hAnsi="Arial" w:cs="Arial"/>
        </w:rPr>
        <w:t>.</w:t>
      </w:r>
    </w:p>
    <w:p w:rsidR="00346BEF" w:rsidRPr="00BB24EB" w:rsidRDefault="00346BEF" w:rsidP="00346BEF">
      <w:pPr>
        <w:ind w:left="810" w:hanging="810"/>
        <w:jc w:val="both"/>
        <w:rPr>
          <w:rFonts w:ascii="Arial" w:hAnsi="Arial" w:cs="Arial"/>
        </w:rPr>
      </w:pPr>
    </w:p>
    <w:p w:rsidR="00346BEF" w:rsidRPr="00BB24EB" w:rsidRDefault="00346BEF" w:rsidP="00346BEF">
      <w:pPr>
        <w:ind w:left="810" w:hanging="810"/>
        <w:jc w:val="both"/>
        <w:rPr>
          <w:rFonts w:ascii="Arial" w:hAnsi="Arial" w:cs="Arial"/>
        </w:rPr>
      </w:pPr>
      <w:r w:rsidRPr="00BB24EB">
        <w:rPr>
          <w:rFonts w:ascii="Arial" w:hAnsi="Arial" w:cs="Arial"/>
        </w:rPr>
        <w:t>5.4</w:t>
      </w:r>
      <w:r w:rsidRPr="00BB24EB">
        <w:rPr>
          <w:rFonts w:ascii="Arial" w:hAnsi="Arial" w:cs="Arial"/>
        </w:rPr>
        <w:tab/>
        <w:t xml:space="preserve">A menos que sea legal o físicamente imposible o podría crearse un riesgo a la seguridad, y en esa misma medida, el CONTRATISTA deberá cumplir con los instructivos y directrices razonables del CONTRATANTE en lo que concierne  a los Servicios. </w:t>
      </w:r>
    </w:p>
    <w:p w:rsidR="00346BEF" w:rsidRPr="00BB24EB" w:rsidRDefault="00346BEF" w:rsidP="00346BEF">
      <w:pPr>
        <w:ind w:left="810" w:hanging="810"/>
        <w:jc w:val="both"/>
        <w:rPr>
          <w:rFonts w:ascii="Arial" w:hAnsi="Arial" w:cs="Arial"/>
        </w:rPr>
      </w:pPr>
    </w:p>
    <w:p w:rsidR="00346BEF" w:rsidRPr="00BB24EB" w:rsidRDefault="00346BEF" w:rsidP="00346BEF">
      <w:pPr>
        <w:ind w:left="810" w:hanging="810"/>
        <w:jc w:val="both"/>
        <w:rPr>
          <w:rFonts w:ascii="Arial" w:hAnsi="Arial" w:cs="Arial"/>
          <w:color w:val="000000"/>
        </w:rPr>
      </w:pPr>
      <w:r w:rsidRPr="00BB24EB">
        <w:rPr>
          <w:rFonts w:ascii="Arial" w:hAnsi="Arial" w:cs="Arial"/>
        </w:rPr>
        <w:t>5.5</w:t>
      </w:r>
      <w:r w:rsidRPr="00BB24EB">
        <w:rPr>
          <w:rFonts w:ascii="Arial" w:hAnsi="Arial" w:cs="Arial"/>
        </w:rPr>
        <w:tab/>
        <w:t>Los materiales y los equipos, o las piezas de los mismos, proporcionados por el CONTRATISTA y por los cuales no se haya incluido alguna especificación detallada en el Contrato, deberán ser de buena calidad y adecuados para los fines destinados, donde se haya definido un propósito en el Contrato o, donde no se haya definido un propósito, sean adecuados para sus fines regulares</w:t>
      </w:r>
      <w:r w:rsidRPr="00BB24EB">
        <w:rPr>
          <w:rFonts w:ascii="Arial" w:hAnsi="Arial" w:cs="Arial"/>
          <w:color w:val="000000"/>
        </w:rPr>
        <w:t>.</w:t>
      </w:r>
    </w:p>
    <w:p w:rsidR="00346BEF" w:rsidRPr="00BB24EB" w:rsidRDefault="00346BEF" w:rsidP="00346BEF">
      <w:pPr>
        <w:ind w:left="810" w:hanging="810"/>
        <w:jc w:val="both"/>
        <w:rPr>
          <w:rFonts w:ascii="Arial" w:hAnsi="Arial" w:cs="Arial"/>
          <w:color w:val="000000"/>
        </w:rPr>
      </w:pPr>
    </w:p>
    <w:p w:rsidR="00346BEF" w:rsidRPr="00BB24EB" w:rsidRDefault="00346BEF" w:rsidP="00346BEF">
      <w:pPr>
        <w:pStyle w:val="paragraph3"/>
        <w:ind w:left="806" w:hanging="806"/>
        <w:rPr>
          <w:rFonts w:cs="Arial"/>
          <w:color w:val="auto"/>
          <w:lang w:val="es-BO"/>
        </w:rPr>
      </w:pPr>
      <w:r w:rsidRPr="00BB24EB">
        <w:rPr>
          <w:rFonts w:cs="Arial"/>
          <w:lang w:val="es-BO"/>
        </w:rPr>
        <w:t>5.6</w:t>
      </w:r>
      <w:r w:rsidRPr="00BB24EB">
        <w:rPr>
          <w:rFonts w:cs="Arial"/>
          <w:lang w:val="es-BO"/>
        </w:rPr>
        <w:tab/>
      </w:r>
      <w:r w:rsidRPr="00BB24EB">
        <w:rPr>
          <w:rFonts w:cs="Arial"/>
          <w:color w:val="auto"/>
          <w:lang w:val="es-BO"/>
        </w:rPr>
        <w:t>Si el CONTRATANTE fuera a proporcionar equipos, materiales, y/o Datos al CONTRATISTA, entonces el CONTRATISTA deberá realizar una cuidadosa inspección visual de todos los equipos, materiales y/o Datos del CONTRATANTE cuando los mismos fuesen entregados en posesión al CONTRATISTA y este deberá notificar al CONTRATANTE con respecto a cualquier Defecto encontrado en los mismos. Sin perjuicio de las disposiciones de la Cláusula  Décima Novena  del presente Contrato, el CONTRATISTA ejercitará todos los cuidados razonables y prudentes en el uso de los equipos de propiedad del CONTRATANTE. A la terminación del presente Contrato, el CONTRATISTA devolverá al CONTRATANTE todos los equipos, materiales y/o Datos del CONTRATANTE recibidos por el CONTRATISTA proveniente del CONTRATANTE, adquiridos por el CONTRATISTA a cuenta del CONTRATANTE, o desarrollados por el CONTRATISTA a favor del CONTRATANTE, de conformidad con el presente Contrato.</w:t>
      </w:r>
    </w:p>
    <w:p w:rsidR="00346BEF" w:rsidRPr="00BB24EB" w:rsidRDefault="00346BEF" w:rsidP="00346BEF">
      <w:pPr>
        <w:pStyle w:val="paragraph3"/>
        <w:ind w:left="806" w:hanging="806"/>
        <w:rPr>
          <w:rFonts w:cs="Arial"/>
          <w:color w:val="auto"/>
          <w:lang w:val="es-BO"/>
        </w:rPr>
      </w:pPr>
    </w:p>
    <w:p w:rsidR="00346BEF" w:rsidRPr="00BB24EB" w:rsidRDefault="00346BEF" w:rsidP="00346BEF">
      <w:pPr>
        <w:ind w:left="810" w:hanging="810"/>
        <w:jc w:val="both"/>
        <w:rPr>
          <w:rFonts w:ascii="Arial" w:hAnsi="Arial" w:cs="Arial"/>
        </w:rPr>
      </w:pPr>
      <w:r w:rsidRPr="00BB24EB">
        <w:rPr>
          <w:rFonts w:ascii="Arial" w:hAnsi="Arial" w:cs="Arial"/>
        </w:rPr>
        <w:t>5.7</w:t>
      </w:r>
      <w:r w:rsidRPr="00BB24EB">
        <w:rPr>
          <w:rFonts w:ascii="Arial" w:hAnsi="Arial" w:cs="Arial"/>
        </w:rPr>
        <w:tab/>
        <w:t xml:space="preserve">Con el fin de asegurar que no se demore ni se encuentre impedida la ejecución  y cumplimiento de los Servicios, el CONTRATISTA se responsabilizará de proveer en forma oportuna todas las cuestiones de referencia en la </w:t>
      </w:r>
      <w:proofErr w:type="spellStart"/>
      <w:r w:rsidRPr="00BB24EB">
        <w:rPr>
          <w:rFonts w:ascii="Arial" w:hAnsi="Arial" w:cs="Arial"/>
        </w:rPr>
        <w:t>Subcláusula</w:t>
      </w:r>
      <w:proofErr w:type="spellEnd"/>
      <w:r w:rsidRPr="00BB24EB">
        <w:rPr>
          <w:rFonts w:ascii="Arial" w:hAnsi="Arial" w:cs="Arial"/>
        </w:rPr>
        <w:t xml:space="preserve"> 5.1 y, cuando se lo disponga en otra parte del Contrato, para la solicitud oportuna de los materiales, Servicios e instalaciones a ser proporcionadas por el CONTRATANTE.</w:t>
      </w:r>
    </w:p>
    <w:p w:rsidR="00346BEF" w:rsidRPr="00BB24EB" w:rsidRDefault="00346BEF" w:rsidP="00346BEF">
      <w:pPr>
        <w:ind w:left="810" w:hanging="810"/>
        <w:jc w:val="both"/>
        <w:rPr>
          <w:rFonts w:ascii="Arial" w:hAnsi="Arial" w:cs="Arial"/>
        </w:rPr>
      </w:pPr>
    </w:p>
    <w:p w:rsidR="00346BEF" w:rsidRPr="00BB24EB" w:rsidRDefault="00346BEF" w:rsidP="00346BEF">
      <w:pPr>
        <w:ind w:left="851" w:hanging="851"/>
        <w:jc w:val="both"/>
        <w:rPr>
          <w:rFonts w:ascii="Arial" w:hAnsi="Arial" w:cs="Arial"/>
        </w:rPr>
      </w:pPr>
      <w:r w:rsidRPr="00BB24EB">
        <w:rPr>
          <w:rFonts w:ascii="Arial" w:hAnsi="Arial" w:cs="Arial"/>
        </w:rPr>
        <w:t>5.8</w:t>
      </w:r>
      <w:r w:rsidRPr="00BB24EB">
        <w:rPr>
          <w:rFonts w:ascii="Arial" w:hAnsi="Arial" w:cs="Arial"/>
        </w:rPr>
        <w:tab/>
        <w:t xml:space="preserve">El CONTRATANTE se reserva el derecho de permitir otros contratos asociados con los Servicios. El CONTRATISTA permitirá al CONTRATANTE y a Otros Contratistas  el acceso y la oportunidad razonable para el desempeño o ejecución de sus Servicios o contratos, cooperará plenamente con dichos Otros Contratistas, sujeto a los mismos asumiendo apropiados compromisos de confidencialidad si fuera razonablemente exigidos por el CONTRATISTA. </w:t>
      </w:r>
    </w:p>
    <w:p w:rsidR="00346BEF" w:rsidRPr="00BB24EB" w:rsidRDefault="00346BEF" w:rsidP="00346BEF">
      <w:pPr>
        <w:ind w:left="851" w:hanging="851"/>
        <w:jc w:val="both"/>
        <w:rPr>
          <w:rFonts w:ascii="Arial" w:hAnsi="Arial" w:cs="Arial"/>
        </w:rPr>
      </w:pPr>
    </w:p>
    <w:p w:rsidR="00346BEF" w:rsidRPr="00BB24EB" w:rsidRDefault="00346BEF" w:rsidP="00346BEF">
      <w:pPr>
        <w:ind w:left="851" w:hanging="851"/>
        <w:jc w:val="both"/>
        <w:rPr>
          <w:rFonts w:ascii="Arial" w:hAnsi="Arial" w:cs="Arial"/>
        </w:rPr>
      </w:pPr>
      <w:r w:rsidRPr="00BB24EB">
        <w:rPr>
          <w:rFonts w:ascii="Arial" w:hAnsi="Arial" w:cs="Arial"/>
        </w:rPr>
        <w:t>5.9</w:t>
      </w:r>
      <w:r w:rsidRPr="00BB24EB">
        <w:rPr>
          <w:rFonts w:ascii="Arial" w:hAnsi="Arial" w:cs="Arial"/>
        </w:rPr>
        <w:tab/>
        <w:t xml:space="preserve">Los Servicios serán programados por el CONTRATISTA en conformidad con el Anexo B - Especificaciones de la Adquisición, Anexo C - Especificaciones del Procesamiento, Anexo D - Especificaciones de la Interpretación, Anexo </w:t>
      </w:r>
      <w:r>
        <w:rPr>
          <w:rFonts w:ascii="Arial" w:hAnsi="Arial" w:cs="Arial"/>
        </w:rPr>
        <w:t>N</w:t>
      </w:r>
      <w:r w:rsidRPr="00BB24EB">
        <w:rPr>
          <w:rFonts w:ascii="Arial" w:hAnsi="Arial" w:cs="Arial"/>
        </w:rPr>
        <w:t xml:space="preserve"> - Aspectos Técnicos Operativos de Medio </w:t>
      </w:r>
      <w:r w:rsidRPr="00BB24EB">
        <w:rPr>
          <w:rFonts w:ascii="Arial" w:hAnsi="Arial" w:cs="Arial"/>
        </w:rPr>
        <w:lastRenderedPageBreak/>
        <w:t xml:space="preserve">Ambiente, Anexo </w:t>
      </w:r>
      <w:r>
        <w:rPr>
          <w:rFonts w:ascii="Arial" w:hAnsi="Arial" w:cs="Arial"/>
        </w:rPr>
        <w:t>P</w:t>
      </w:r>
      <w:r w:rsidRPr="00BB24EB">
        <w:rPr>
          <w:rFonts w:ascii="Arial" w:hAnsi="Arial" w:cs="Arial"/>
        </w:rPr>
        <w:t xml:space="preserve"> - Aspectos Operativos de Seguridad y Salud Ocupacional, Anexo </w:t>
      </w:r>
      <w:r>
        <w:rPr>
          <w:rFonts w:ascii="Arial" w:hAnsi="Arial" w:cs="Arial"/>
        </w:rPr>
        <w:t>O</w:t>
      </w:r>
      <w:r w:rsidRPr="00BB24EB">
        <w:rPr>
          <w:rFonts w:ascii="Arial" w:hAnsi="Arial" w:cs="Arial"/>
        </w:rPr>
        <w:t xml:space="preserve"> - Aspectos Operativos de Relaciones Comunita</w:t>
      </w:r>
      <w:r>
        <w:rPr>
          <w:rFonts w:ascii="Arial" w:hAnsi="Arial" w:cs="Arial"/>
        </w:rPr>
        <w:t>rio</w:t>
      </w:r>
      <w:r w:rsidRPr="00BB24EB">
        <w:rPr>
          <w:rFonts w:ascii="Arial" w:hAnsi="Arial" w:cs="Arial"/>
        </w:rPr>
        <w:t>. El CONTRATISTA definirá los  Servicios detallados, y acordará con el CONTRATANTE respecto a los Servicios definitivos.</w:t>
      </w:r>
    </w:p>
    <w:p w:rsidR="00346BEF" w:rsidRPr="00BB24EB" w:rsidRDefault="00346BEF" w:rsidP="00346BEF">
      <w:pPr>
        <w:ind w:left="810" w:hanging="810"/>
        <w:jc w:val="both"/>
        <w:rPr>
          <w:rFonts w:ascii="Arial" w:hAnsi="Arial" w:cs="Arial"/>
          <w:color w:val="FF0000"/>
        </w:rPr>
      </w:pPr>
    </w:p>
    <w:p w:rsidR="00346BEF" w:rsidRPr="00BB24EB" w:rsidRDefault="00346BEF" w:rsidP="00346BEF">
      <w:pPr>
        <w:ind w:left="810" w:hanging="810"/>
        <w:jc w:val="both"/>
        <w:rPr>
          <w:rFonts w:ascii="Arial" w:hAnsi="Arial" w:cs="Arial"/>
        </w:rPr>
      </w:pPr>
      <w:r w:rsidRPr="00BB24EB">
        <w:rPr>
          <w:rFonts w:ascii="Arial" w:hAnsi="Arial" w:cs="Arial"/>
        </w:rPr>
        <w:t>5.10</w:t>
      </w:r>
      <w:r w:rsidRPr="00BB24EB">
        <w:rPr>
          <w:rFonts w:ascii="Arial" w:hAnsi="Arial" w:cs="Arial"/>
        </w:rPr>
        <w:tab/>
        <w:t xml:space="preserve">Al concluirse los Servicios en la etapa de cierre o abandono de las actividades de la etapa de adquisición, el CONTRATISTA sin ninguna demora, retirará todos los equipos y materiales utilizados en el servicio, incluyendo los explosivos sobrantes y escombros, limpiará y procederá a la reforestación de las áreas afectadas, de esta manera debe dejar el área de estudio sísmico en las condiciones en las que se encontraba antes de las actividades inherentes a la etapa de adquisición. </w:t>
      </w:r>
    </w:p>
    <w:p w:rsidR="00346BEF" w:rsidRPr="00BB24EB" w:rsidRDefault="00346BEF" w:rsidP="00346BEF">
      <w:pPr>
        <w:ind w:left="810" w:hanging="810"/>
        <w:jc w:val="both"/>
        <w:rPr>
          <w:rFonts w:ascii="Arial" w:hAnsi="Arial" w:cs="Arial"/>
        </w:rPr>
      </w:pPr>
    </w:p>
    <w:p w:rsidR="00346BEF" w:rsidRPr="00BB24EB" w:rsidRDefault="00346BEF" w:rsidP="00346BEF">
      <w:pPr>
        <w:ind w:left="810" w:hanging="810"/>
        <w:jc w:val="both"/>
        <w:rPr>
          <w:rFonts w:ascii="Arial" w:hAnsi="Arial" w:cs="Arial"/>
        </w:rPr>
      </w:pPr>
      <w:r w:rsidRPr="00BB24EB">
        <w:rPr>
          <w:rFonts w:ascii="Arial" w:hAnsi="Arial" w:cs="Arial"/>
        </w:rPr>
        <w:t>5.11</w:t>
      </w:r>
      <w:r w:rsidRPr="00BB24EB">
        <w:rPr>
          <w:rFonts w:ascii="Arial" w:hAnsi="Arial" w:cs="Arial"/>
        </w:rPr>
        <w:tab/>
        <w:t>El material sobrante y excedente del  CONTRATANTE que se encuentre en posesión del CONTRATISTA al concluirse o completarse los Servicios, será descartado por el CONTRATISTA en conformidad con los instructivos del CONTRATANTE, los cuales estarán sujetos a una Variación en conformidad con la Cláusula Vigésima Primera.</w:t>
      </w:r>
    </w:p>
    <w:p w:rsidR="00346BEF" w:rsidRPr="00BB24EB" w:rsidRDefault="00346BEF" w:rsidP="00346BEF">
      <w:pPr>
        <w:ind w:left="810" w:hanging="810"/>
        <w:jc w:val="both"/>
        <w:rPr>
          <w:rFonts w:ascii="Arial" w:hAnsi="Arial" w:cs="Arial"/>
          <w:b/>
          <w:bCs/>
        </w:rPr>
      </w:pPr>
    </w:p>
    <w:p w:rsidR="00346BEF" w:rsidRPr="00BB24EB" w:rsidRDefault="00346BEF" w:rsidP="00346BEF">
      <w:pPr>
        <w:tabs>
          <w:tab w:val="left" w:pos="1843"/>
        </w:tabs>
        <w:ind w:left="810" w:hanging="810"/>
        <w:jc w:val="both"/>
        <w:rPr>
          <w:rFonts w:ascii="Arial" w:hAnsi="Arial" w:cs="Arial"/>
        </w:rPr>
      </w:pPr>
      <w:r w:rsidRPr="00BB24EB">
        <w:rPr>
          <w:rFonts w:ascii="Arial" w:hAnsi="Arial" w:cs="Arial"/>
        </w:rPr>
        <w:t>5.12</w:t>
      </w:r>
      <w:r w:rsidRPr="00BB24EB">
        <w:rPr>
          <w:rFonts w:ascii="Arial" w:hAnsi="Arial" w:cs="Arial"/>
        </w:rPr>
        <w:tab/>
        <w:t xml:space="preserve">El CONTRATISTA deberá mantener completa y adecuadamente registros de todas sus operaciones vinculadas con el Contrato y en todo momento deberá mantener informado al CONTRATANTE sobre el progreso del Servicio y de los resultados que se generen. Cuando fuese requerido por el CONTRATANTE, el CONTRATISTA deberá enviar  reportes escritos y Datos al CONTRATANTE, el cual tendrá acceso completo y sin restricción a todos  los Registros y otros Datos que sean recopilados durante el Servicio, que deberán  ser enviados  por el CONTRATISTA al CONTRATANTE, siendo los mismos de propiedad exclusiva del CONTRATANTE. </w:t>
      </w:r>
    </w:p>
    <w:p w:rsidR="00346BEF" w:rsidRPr="00BB24EB" w:rsidRDefault="00346BEF" w:rsidP="00346BEF">
      <w:pPr>
        <w:tabs>
          <w:tab w:val="left" w:pos="1843"/>
        </w:tabs>
        <w:ind w:left="810" w:hanging="810"/>
        <w:jc w:val="both"/>
        <w:rPr>
          <w:rFonts w:ascii="Arial" w:hAnsi="Arial" w:cs="Arial"/>
        </w:rPr>
      </w:pPr>
    </w:p>
    <w:p w:rsidR="00346BEF" w:rsidRPr="00BB24EB" w:rsidRDefault="00346BEF" w:rsidP="00346BEF">
      <w:pPr>
        <w:pStyle w:val="paragraph4n"/>
        <w:ind w:left="810" w:hanging="810"/>
        <w:rPr>
          <w:rFonts w:cs="Arial"/>
          <w:color w:val="auto"/>
          <w:lang w:val="es-BO"/>
        </w:rPr>
      </w:pPr>
      <w:r w:rsidRPr="00BB24EB">
        <w:rPr>
          <w:rFonts w:cs="Arial"/>
          <w:lang w:val="es-BO"/>
        </w:rPr>
        <w:t>5.13</w:t>
      </w:r>
      <w:r w:rsidRPr="00BB24EB">
        <w:rPr>
          <w:rFonts w:cs="Arial"/>
          <w:lang w:val="es-BO"/>
        </w:rPr>
        <w:tab/>
        <w:t>Inmediatamente</w:t>
      </w:r>
      <w:r w:rsidRPr="00BB24EB">
        <w:rPr>
          <w:rFonts w:cs="Arial"/>
          <w:color w:val="auto"/>
          <w:lang w:val="es-BO"/>
        </w:rPr>
        <w:t xml:space="preserve"> después de concluirse y completarse los Servicios, el CONTRATISTA en forma diligente y profesional, deberá elaborar y proporcionar al CONTRATANTE informes, registros y Datos con respecto a los resultados de los Servicios, tal como se especifica en la </w:t>
      </w:r>
      <w:r w:rsidRPr="00BB24EB">
        <w:rPr>
          <w:rFonts w:cs="Arial"/>
          <w:lang w:val="es-BO"/>
        </w:rPr>
        <w:t xml:space="preserve">Anexo B - Especificaciones de la Adquisición, Anexo C - Especificaciones del Procesamiento, Anexo D - Especificaciones de la Interpretación, Anexo </w:t>
      </w:r>
      <w:r>
        <w:rPr>
          <w:rFonts w:cs="Arial"/>
          <w:lang w:val="es-BO"/>
        </w:rPr>
        <w:t>N</w:t>
      </w:r>
      <w:r w:rsidRPr="00BB24EB">
        <w:rPr>
          <w:rFonts w:cs="Arial"/>
          <w:lang w:val="es-BO"/>
        </w:rPr>
        <w:t xml:space="preserve"> - Aspectos Técnicos Operativos de Medio Ambiente, Anexo </w:t>
      </w:r>
      <w:r>
        <w:rPr>
          <w:rFonts w:cs="Arial"/>
          <w:lang w:val="es-BO"/>
        </w:rPr>
        <w:t>P</w:t>
      </w:r>
      <w:r w:rsidRPr="00BB24EB">
        <w:rPr>
          <w:rFonts w:cs="Arial"/>
          <w:lang w:val="es-BO"/>
        </w:rPr>
        <w:t xml:space="preserve"> - Aspectos Operativos de Seguridad y Salud Ocupacional, Anexo </w:t>
      </w:r>
      <w:r>
        <w:rPr>
          <w:rFonts w:cs="Arial"/>
          <w:lang w:val="es-BO"/>
        </w:rPr>
        <w:t>O</w:t>
      </w:r>
      <w:r w:rsidRPr="00BB24EB">
        <w:rPr>
          <w:rFonts w:cs="Arial"/>
          <w:lang w:val="es-BO"/>
        </w:rPr>
        <w:t xml:space="preserve"> - Aspectos Opera</w:t>
      </w:r>
      <w:r>
        <w:rPr>
          <w:rFonts w:cs="Arial"/>
          <w:lang w:val="es-BO"/>
        </w:rPr>
        <w:t>tivos de Relaciones Comunitario</w:t>
      </w:r>
      <w:r w:rsidRPr="00BB24EB">
        <w:rPr>
          <w:rFonts w:cs="Arial"/>
          <w:caps/>
          <w:lang w:val="es-BO"/>
        </w:rPr>
        <w:t xml:space="preserve">. </w:t>
      </w:r>
      <w:r w:rsidRPr="00BB24EB">
        <w:rPr>
          <w:rFonts w:cs="Arial"/>
          <w:color w:val="auto"/>
          <w:lang w:val="es-BO"/>
        </w:rPr>
        <w:t>El CONTRATISTA también proporcionará suficiente información no-confidencial en lo que concierne a los equipos y métodos del CONTRATISTA a manera de facilitar que el CONTRATANTE pueda interpretar, evaluar y usar los resultados de los Servicios. Los informes, registros y Datos quedarán como propiedad exclusiva del CONTRATANTE.</w:t>
      </w:r>
    </w:p>
    <w:p w:rsidR="00346BEF" w:rsidRPr="00BB24EB" w:rsidRDefault="00346BEF" w:rsidP="00346BEF">
      <w:pPr>
        <w:pStyle w:val="paragraph4n"/>
        <w:ind w:left="810" w:hanging="810"/>
        <w:rPr>
          <w:rFonts w:cs="Arial"/>
          <w:color w:val="auto"/>
          <w:lang w:val="es-BO"/>
        </w:rPr>
      </w:pPr>
    </w:p>
    <w:p w:rsidR="00346BEF" w:rsidRPr="00BB24EB" w:rsidRDefault="00346BEF" w:rsidP="00346BEF">
      <w:pPr>
        <w:tabs>
          <w:tab w:val="left" w:pos="1843"/>
        </w:tabs>
        <w:ind w:left="810" w:hanging="810"/>
        <w:jc w:val="both"/>
        <w:rPr>
          <w:rFonts w:ascii="Arial" w:hAnsi="Arial" w:cs="Arial"/>
        </w:rPr>
      </w:pPr>
      <w:r w:rsidRPr="00BB24EB">
        <w:rPr>
          <w:rFonts w:ascii="Arial" w:hAnsi="Arial" w:cs="Arial"/>
        </w:rPr>
        <w:t>5.14</w:t>
      </w:r>
      <w:r w:rsidRPr="00BB24EB">
        <w:rPr>
          <w:rFonts w:ascii="Arial" w:hAnsi="Arial" w:cs="Arial"/>
        </w:rPr>
        <w:tab/>
        <w:t>El CONTRATISTA asignará a un supervisor para las operaciones del campo y de la oficina para poder consultar con el CONTRATANTE en cuanto a cuestiones técnicas y operativas con respecto al Servicio.</w:t>
      </w:r>
    </w:p>
    <w:p w:rsidR="00346BEF" w:rsidRPr="00BB24EB" w:rsidRDefault="00346BEF" w:rsidP="00346BEF">
      <w:pPr>
        <w:tabs>
          <w:tab w:val="left" w:pos="1843"/>
        </w:tabs>
        <w:ind w:left="810" w:hanging="810"/>
        <w:jc w:val="both"/>
        <w:rPr>
          <w:rFonts w:ascii="Arial" w:hAnsi="Arial" w:cs="Arial"/>
        </w:rPr>
      </w:pPr>
    </w:p>
    <w:p w:rsidR="00346BEF" w:rsidRPr="00BB24EB" w:rsidRDefault="00346BEF" w:rsidP="00346BEF">
      <w:pPr>
        <w:tabs>
          <w:tab w:val="left" w:pos="1843"/>
        </w:tabs>
        <w:ind w:left="810" w:hanging="810"/>
        <w:jc w:val="both"/>
        <w:rPr>
          <w:rFonts w:ascii="Arial" w:hAnsi="Arial" w:cs="Arial"/>
        </w:rPr>
      </w:pPr>
      <w:r w:rsidRPr="00BB24EB">
        <w:rPr>
          <w:rFonts w:ascii="Arial" w:hAnsi="Arial" w:cs="Arial"/>
        </w:rPr>
        <w:t>5.15</w:t>
      </w:r>
      <w:r w:rsidRPr="00BB24EB">
        <w:rPr>
          <w:rFonts w:ascii="Arial" w:hAnsi="Arial" w:cs="Arial"/>
        </w:rPr>
        <w:tab/>
        <w:t>El CONTRATISTA se responsabilizará de asegurar que todas las operaciones que fueran necesarias para el desempeño del Contrato sean llevadas a cabo hasta donde el cumplimiento de los requerimientos del Contrato lo permita, de manera de no interferir innecesaria e incorrectamente con el público o con el acceso al uso y ocupación de los caminos y áreas dentro del Sitio de los Servicios.</w:t>
      </w:r>
    </w:p>
    <w:p w:rsidR="00346BEF" w:rsidRPr="00BB24EB" w:rsidRDefault="00346BEF" w:rsidP="00346BEF">
      <w:pPr>
        <w:tabs>
          <w:tab w:val="left" w:pos="1843"/>
        </w:tabs>
        <w:ind w:left="810" w:hanging="810"/>
        <w:jc w:val="both"/>
        <w:rPr>
          <w:rFonts w:ascii="Arial" w:hAnsi="Arial" w:cs="Arial"/>
          <w:color w:val="FF0000"/>
        </w:rPr>
      </w:pPr>
    </w:p>
    <w:p w:rsidR="00346BEF" w:rsidRPr="00BB24EB" w:rsidRDefault="00346BEF" w:rsidP="00346BEF">
      <w:pPr>
        <w:tabs>
          <w:tab w:val="left" w:pos="1843"/>
        </w:tabs>
        <w:ind w:left="810" w:hanging="810"/>
        <w:jc w:val="both"/>
        <w:rPr>
          <w:rFonts w:ascii="Arial" w:hAnsi="Arial" w:cs="Arial"/>
        </w:rPr>
      </w:pPr>
      <w:r w:rsidRPr="00BB24EB">
        <w:rPr>
          <w:rFonts w:ascii="Arial" w:hAnsi="Arial" w:cs="Arial"/>
        </w:rPr>
        <w:t>5.16</w:t>
      </w:r>
      <w:r w:rsidRPr="00BB24EB">
        <w:rPr>
          <w:rFonts w:ascii="Arial" w:hAnsi="Arial" w:cs="Arial"/>
        </w:rPr>
        <w:tab/>
        <w:t xml:space="preserve">El CONTRATISTA, a su propio costo, obtendrá apropiadamente todos los permisos y licencias exigidos  para el desempeño y ejecución de los Servicios, ofreciendo todas las notificaciones, depositando todas las garantías y fondos dados en caución, pagando todos los honorarios, derechos, sanciones, penalidades y cualquier otro recargo y efectuando todos los otros ítems que sean apropiadamente exigidos a ser dados, depositados, pagados o efectuados por el CONTRATISTA, en virtud de cualquier decreto, ley, ordenanza, reglamento, norma u orden de cualquier Autoridad gubernamental u otra que tenga jurisdicción y que sean aplicables a los Servicios. El CONTRATISTA no se responsabilizará </w:t>
      </w:r>
      <w:r w:rsidRPr="00BB24EB">
        <w:rPr>
          <w:rFonts w:ascii="Arial" w:hAnsi="Arial" w:cs="Arial"/>
        </w:rPr>
        <w:lastRenderedPageBreak/>
        <w:t>de los permisos, notificaciones y licencias exigidos a nombre del CONTRATANTE, incluyendo sin limitación  alguna, los permisos ambientales o licencias de exploración.</w:t>
      </w:r>
    </w:p>
    <w:p w:rsidR="00346BEF" w:rsidRPr="00BB24EB" w:rsidRDefault="00346BEF" w:rsidP="00346BEF">
      <w:pPr>
        <w:tabs>
          <w:tab w:val="left" w:pos="1843"/>
        </w:tabs>
        <w:ind w:left="810" w:hanging="810"/>
        <w:jc w:val="both"/>
        <w:rPr>
          <w:rFonts w:ascii="Arial" w:hAnsi="Arial" w:cs="Arial"/>
        </w:rPr>
      </w:pPr>
    </w:p>
    <w:p w:rsidR="00346BEF" w:rsidRPr="00BB24EB" w:rsidRDefault="00346BEF" w:rsidP="00346BEF">
      <w:pPr>
        <w:ind w:left="850" w:hanging="850"/>
        <w:jc w:val="both"/>
        <w:rPr>
          <w:rFonts w:ascii="Arial" w:hAnsi="Arial" w:cs="Arial"/>
        </w:rPr>
      </w:pPr>
      <w:r w:rsidRPr="00BB24EB">
        <w:rPr>
          <w:rFonts w:ascii="Arial" w:hAnsi="Arial" w:cs="Arial"/>
        </w:rPr>
        <w:t>5.17</w:t>
      </w:r>
      <w:r w:rsidRPr="00BB24EB">
        <w:rPr>
          <w:rFonts w:ascii="Arial" w:hAnsi="Arial" w:cs="Arial"/>
        </w:rPr>
        <w:tab/>
        <w:t>El CONTRATISTA proporcionará alojamiento y alimentación para el personal nominado del CONTRATANTE en el Sitio de los Servicios cuando fueran requeridos por el CONTRATANTE y tal como se especifica en el Anexo E – Especificaciones del Sitio de los Servicios y el CONTRATISTA será reembolsado en conformidad con la Anexo H - Precios Globales y Facturación.</w:t>
      </w:r>
    </w:p>
    <w:p w:rsidR="00346BEF" w:rsidRPr="00BB24EB" w:rsidRDefault="00346BEF" w:rsidP="00346BEF">
      <w:pPr>
        <w:ind w:left="850" w:hanging="850"/>
        <w:jc w:val="both"/>
        <w:rPr>
          <w:rFonts w:ascii="Arial" w:hAnsi="Arial" w:cs="Arial"/>
        </w:rPr>
      </w:pPr>
    </w:p>
    <w:p w:rsidR="00346BEF" w:rsidRPr="00BB24EB" w:rsidRDefault="00346BEF" w:rsidP="00346BEF">
      <w:pPr>
        <w:ind w:left="850" w:hanging="850"/>
        <w:jc w:val="both"/>
        <w:rPr>
          <w:rFonts w:ascii="Arial" w:hAnsi="Arial" w:cs="Arial"/>
        </w:rPr>
      </w:pPr>
      <w:r w:rsidRPr="00BB24EB">
        <w:rPr>
          <w:rFonts w:ascii="Arial" w:hAnsi="Arial" w:cs="Arial"/>
        </w:rPr>
        <w:t xml:space="preserve">5.18 </w:t>
      </w:r>
      <w:r w:rsidRPr="00BB24EB">
        <w:rPr>
          <w:rFonts w:ascii="Arial" w:hAnsi="Arial" w:cs="Arial"/>
        </w:rPr>
        <w:tab/>
        <w:t xml:space="preserve">El CONTRATISTA se encargará de tomar la plena responsabilidad con respecto a la idoneidad, estabilidad y seguridad de todas sus operaciones y métodos necesarios para el desempeño y realización de los Servicios, y deberá adherirse estrictamente a las disposiciones del Anexo B -  Especificaciones de la Adquisición, Anexo C - Especificaciones del Procesamiento, Anexo D – Especificaciones de la Interpretación, Anexo E – Especificaciones del Sitio de los Servicios, Anexo </w:t>
      </w:r>
      <w:r>
        <w:rPr>
          <w:rFonts w:ascii="Arial" w:hAnsi="Arial" w:cs="Arial"/>
        </w:rPr>
        <w:t>N</w:t>
      </w:r>
      <w:r w:rsidRPr="00BB24EB">
        <w:rPr>
          <w:rFonts w:ascii="Arial" w:hAnsi="Arial" w:cs="Arial"/>
        </w:rPr>
        <w:t xml:space="preserve"> - Aspectos Técnicos Operativos de Medio Ambiente, Anexo </w:t>
      </w:r>
      <w:r>
        <w:rPr>
          <w:rFonts w:ascii="Arial" w:hAnsi="Arial" w:cs="Arial"/>
        </w:rPr>
        <w:t>P</w:t>
      </w:r>
      <w:r w:rsidRPr="00BB24EB">
        <w:rPr>
          <w:rFonts w:ascii="Arial" w:hAnsi="Arial" w:cs="Arial"/>
        </w:rPr>
        <w:t xml:space="preserve"> - Aspectos Operativos de Seguridad y Salud Ocupacional, Anexo </w:t>
      </w:r>
      <w:r>
        <w:rPr>
          <w:rFonts w:ascii="Arial" w:hAnsi="Arial" w:cs="Arial"/>
        </w:rPr>
        <w:t>O</w:t>
      </w:r>
      <w:r w:rsidRPr="00BB24EB">
        <w:rPr>
          <w:rFonts w:ascii="Arial" w:hAnsi="Arial" w:cs="Arial"/>
        </w:rPr>
        <w:t xml:space="preserve"> - Aspectos Operativos de Relaciones Comunitarias.</w:t>
      </w:r>
    </w:p>
    <w:p w:rsidR="00346BEF" w:rsidRPr="00BB24EB" w:rsidRDefault="00346BEF" w:rsidP="00346BEF">
      <w:pPr>
        <w:ind w:left="850" w:hanging="850"/>
        <w:jc w:val="both"/>
        <w:rPr>
          <w:rFonts w:ascii="Arial" w:hAnsi="Arial" w:cs="Arial"/>
        </w:rPr>
      </w:pPr>
    </w:p>
    <w:p w:rsidR="00346BEF" w:rsidRPr="00BB24EB" w:rsidRDefault="00346BEF" w:rsidP="00346BEF">
      <w:pPr>
        <w:ind w:left="850" w:hanging="850"/>
        <w:jc w:val="both"/>
        <w:rPr>
          <w:rFonts w:ascii="Arial" w:hAnsi="Arial" w:cs="Arial"/>
        </w:rPr>
      </w:pPr>
      <w:r w:rsidRPr="00BB24EB">
        <w:rPr>
          <w:rFonts w:ascii="Arial" w:hAnsi="Arial" w:cs="Arial"/>
        </w:rPr>
        <w:t>5.19</w:t>
      </w:r>
      <w:r w:rsidRPr="00BB24EB">
        <w:rPr>
          <w:rFonts w:ascii="Arial" w:hAnsi="Arial" w:cs="Arial"/>
        </w:rPr>
        <w:tab/>
        <w:t xml:space="preserve">El CONTRATISTA se responsabilizará por el mantenimiento y las reparaciones de todos los equipos y materiales tanto del CONTRATISTA como del  CONTRATANTE usados por el CONTRATISTA en conformidad con las especificaciones de los fabricantes, y también deberá mantener niveles adecuados de existencias (“stock”) de piezas adicionales, </w:t>
      </w:r>
      <w:proofErr w:type="gramStart"/>
      <w:r w:rsidRPr="00BB24EB">
        <w:rPr>
          <w:rFonts w:ascii="Arial" w:hAnsi="Arial" w:cs="Arial"/>
        </w:rPr>
        <w:t>repuestos</w:t>
      </w:r>
      <w:proofErr w:type="gramEnd"/>
      <w:r w:rsidRPr="00BB24EB">
        <w:rPr>
          <w:rFonts w:ascii="Arial" w:hAnsi="Arial" w:cs="Arial"/>
        </w:rPr>
        <w:t>, materiales, e insumos, y deberá reponer los mismos tal como fuera necesario.</w:t>
      </w:r>
    </w:p>
    <w:p w:rsidR="00346BEF" w:rsidRPr="00BB24EB" w:rsidRDefault="00346BEF" w:rsidP="00346BEF">
      <w:pPr>
        <w:ind w:left="850" w:hanging="850"/>
        <w:jc w:val="both"/>
        <w:rPr>
          <w:rFonts w:ascii="Arial" w:hAnsi="Arial" w:cs="Arial"/>
        </w:rPr>
      </w:pPr>
    </w:p>
    <w:p w:rsidR="00346BEF" w:rsidRPr="00BB24EB" w:rsidRDefault="00346BEF" w:rsidP="00346BEF">
      <w:pPr>
        <w:ind w:left="850" w:hanging="850"/>
        <w:jc w:val="both"/>
        <w:rPr>
          <w:rFonts w:ascii="Arial" w:hAnsi="Arial" w:cs="Arial"/>
        </w:rPr>
      </w:pPr>
      <w:r w:rsidRPr="00BB24EB">
        <w:rPr>
          <w:rFonts w:ascii="Arial" w:hAnsi="Arial" w:cs="Arial"/>
        </w:rPr>
        <w:t xml:space="preserve">5.20 </w:t>
      </w:r>
      <w:r w:rsidRPr="00BB24EB">
        <w:rPr>
          <w:rFonts w:ascii="Arial" w:hAnsi="Arial" w:cs="Arial"/>
        </w:rPr>
        <w:tab/>
        <w:t>Otras establecidas en el presente contrato.</w:t>
      </w:r>
    </w:p>
    <w:p w:rsidR="00346BEF" w:rsidRPr="00BB24EB" w:rsidRDefault="00346BEF" w:rsidP="00346BEF">
      <w:pPr>
        <w:ind w:left="850" w:hanging="850"/>
        <w:jc w:val="both"/>
        <w:rPr>
          <w:rFonts w:ascii="Arial" w:hAnsi="Arial" w:cs="Arial"/>
        </w:rPr>
      </w:pP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CLAUSULA SEXTA.- (OBLIGACIONES DEL CONTRATISTA DE INFORMARSE Y DE INFORMAR A YPFB)</w:t>
      </w:r>
      <w:bookmarkEnd w:id="25"/>
      <w:r w:rsidRPr="00BB24EB">
        <w:rPr>
          <w:rFonts w:ascii="Arial" w:hAnsi="Arial" w:cs="Arial"/>
          <w:sz w:val="20"/>
          <w:szCs w:val="20"/>
          <w:lang w:eastAsia="es-ES_tradnl"/>
        </w:rPr>
        <w:t>.-</w:t>
      </w: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El CONTRATISTA acuerda y se compromete a cumplir de manera enunciativa y no limitativa las siguientes obligaciones:</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p>
    <w:p w:rsidR="00346BEF" w:rsidRPr="00BB24EB" w:rsidRDefault="00346BEF" w:rsidP="00505F87">
      <w:pPr>
        <w:pStyle w:val="Cuerpodeltexto41"/>
        <w:numPr>
          <w:ilvl w:val="0"/>
          <w:numId w:val="38"/>
        </w:numPr>
        <w:shd w:val="clear" w:color="auto" w:fill="auto"/>
        <w:tabs>
          <w:tab w:val="left" w:pos="1076"/>
        </w:tabs>
        <w:spacing w:line="240" w:lineRule="auto"/>
        <w:ind w:left="160" w:firstLine="560"/>
        <w:jc w:val="both"/>
        <w:rPr>
          <w:rStyle w:val="Cuerpodeltexto49"/>
          <w:rFonts w:ascii="Arial" w:hAnsi="Arial" w:cs="Arial"/>
          <w:bCs/>
          <w:sz w:val="20"/>
          <w:szCs w:val="20"/>
        </w:rPr>
      </w:pPr>
      <w:bookmarkStart w:id="26" w:name="bookmark23"/>
      <w:r w:rsidRPr="00BB24EB">
        <w:rPr>
          <w:rStyle w:val="Cuerpodeltexto49"/>
          <w:rFonts w:ascii="Arial" w:hAnsi="Arial" w:cs="Arial"/>
          <w:sz w:val="20"/>
          <w:szCs w:val="20"/>
          <w:lang w:eastAsia="es-ES_tradnl"/>
        </w:rPr>
        <w:t>Obligaciones del CONTRATISTA de Informarse</w:t>
      </w:r>
      <w:bookmarkEnd w:id="26"/>
      <w:r w:rsidRPr="00BB24EB">
        <w:rPr>
          <w:rStyle w:val="Cuerpodeltexto49"/>
          <w:rFonts w:ascii="Arial" w:hAnsi="Arial" w:cs="Arial"/>
          <w:sz w:val="20"/>
          <w:szCs w:val="20"/>
          <w:lang w:eastAsia="es-ES_tradnl"/>
        </w:rPr>
        <w:t>.</w:t>
      </w:r>
    </w:p>
    <w:p w:rsidR="00346BEF" w:rsidRPr="00BB24EB" w:rsidRDefault="00346BEF" w:rsidP="00346BEF">
      <w:pPr>
        <w:pStyle w:val="Cuerpodeltexto41"/>
        <w:shd w:val="clear" w:color="auto" w:fill="auto"/>
        <w:tabs>
          <w:tab w:val="left" w:pos="1076"/>
        </w:tabs>
        <w:spacing w:line="240" w:lineRule="auto"/>
        <w:ind w:left="720" w:firstLine="0"/>
        <w:jc w:val="both"/>
        <w:rPr>
          <w:rFonts w:ascii="Arial" w:hAnsi="Arial" w:cs="Arial"/>
          <w:b w:val="0"/>
          <w:sz w:val="20"/>
          <w:szCs w:val="20"/>
        </w:rPr>
      </w:pPr>
    </w:p>
    <w:p w:rsidR="00346BEF" w:rsidRPr="00BB24EB" w:rsidRDefault="00346BEF" w:rsidP="00505F87">
      <w:pPr>
        <w:pStyle w:val="Cuerpodeltexto1"/>
        <w:numPr>
          <w:ilvl w:val="0"/>
          <w:numId w:val="39"/>
        </w:numPr>
        <w:shd w:val="clear" w:color="auto" w:fill="auto"/>
        <w:tabs>
          <w:tab w:val="left" w:pos="1316"/>
        </w:tabs>
        <w:spacing w:line="240" w:lineRule="auto"/>
        <w:ind w:left="20" w:firstLine="700"/>
        <w:jc w:val="both"/>
        <w:rPr>
          <w:rFonts w:ascii="Arial" w:hAnsi="Arial" w:cs="Arial"/>
          <w:sz w:val="20"/>
          <w:szCs w:val="20"/>
        </w:rPr>
      </w:pPr>
      <w:r w:rsidRPr="00BB24EB">
        <w:rPr>
          <w:rFonts w:ascii="Arial" w:hAnsi="Arial" w:cs="Arial"/>
          <w:sz w:val="20"/>
          <w:szCs w:val="20"/>
          <w:lang w:eastAsia="es-ES_tradnl"/>
        </w:rPr>
        <w:t xml:space="preserve">Antes de celebrar el presente Contrato, se considera que el CONTRATISTA ha cumplido satisfactoriamente con lo referente al alcance y la naturaleza de los Servicios, de acuerdo a las prácticas razonables de la industria, incluyendo pero no limitándose a los servicios, personal, equipos necesarios, las condiciones operativas, las condiciones sociales y meteorológicas (es de responsabilidad del CONTRATISTA realizar un relevamiento de área o </w:t>
      </w:r>
      <w:proofErr w:type="spellStart"/>
      <w:r w:rsidRPr="00BB24EB">
        <w:rPr>
          <w:rFonts w:ascii="Arial" w:hAnsi="Arial" w:cs="Arial"/>
          <w:sz w:val="20"/>
          <w:szCs w:val="20"/>
          <w:lang w:eastAsia="es-ES_tradnl"/>
        </w:rPr>
        <w:t>scouting</w:t>
      </w:r>
      <w:proofErr w:type="spellEnd"/>
      <w:r w:rsidRPr="00BB24EB">
        <w:rPr>
          <w:rFonts w:ascii="Arial" w:hAnsi="Arial" w:cs="Arial"/>
          <w:sz w:val="20"/>
          <w:szCs w:val="20"/>
          <w:lang w:eastAsia="es-ES_tradnl"/>
        </w:rPr>
        <w:t xml:space="preserve"> de manera previa) y los materiales necesarios para la ejecución de los Servicios, la exactitud y suficiencia de las tasas y precios contenidos e incorporados en el Anexo H – Precios Globales y Facturación</w:t>
      </w:r>
      <w:r w:rsidRPr="00BB24EB">
        <w:rPr>
          <w:rFonts w:ascii="Arial" w:hAnsi="Arial" w:cs="Arial"/>
          <w:sz w:val="20"/>
          <w:szCs w:val="20"/>
        </w:rPr>
        <w:t>,</w:t>
      </w:r>
      <w:r w:rsidRPr="00BB24EB">
        <w:rPr>
          <w:rFonts w:ascii="Arial" w:hAnsi="Arial" w:cs="Arial"/>
          <w:sz w:val="20"/>
          <w:szCs w:val="20"/>
          <w:lang w:eastAsia="es-ES_tradnl"/>
        </w:rPr>
        <w:t xml:space="preserve"> las condiciones generales y locales, y todas las otras cuestiones que podrían afectar el avance o ejecución de los Servicios.</w:t>
      </w:r>
    </w:p>
    <w:p w:rsidR="00346BEF" w:rsidRPr="00BB24EB" w:rsidRDefault="00346BEF" w:rsidP="00346BEF">
      <w:pPr>
        <w:pStyle w:val="Cuerpodeltexto1"/>
        <w:shd w:val="clear" w:color="auto" w:fill="auto"/>
        <w:tabs>
          <w:tab w:val="left" w:pos="1316"/>
        </w:tabs>
        <w:spacing w:line="240" w:lineRule="auto"/>
        <w:ind w:left="720" w:firstLine="0"/>
        <w:jc w:val="both"/>
        <w:rPr>
          <w:rFonts w:ascii="Arial" w:hAnsi="Arial" w:cs="Arial"/>
          <w:sz w:val="20"/>
          <w:szCs w:val="20"/>
        </w:rPr>
      </w:pPr>
    </w:p>
    <w:p w:rsidR="00346BEF" w:rsidRPr="00BB24EB" w:rsidRDefault="00346BEF" w:rsidP="00505F87">
      <w:pPr>
        <w:pStyle w:val="Cuerpodeltexto1"/>
        <w:numPr>
          <w:ilvl w:val="0"/>
          <w:numId w:val="39"/>
        </w:numPr>
        <w:shd w:val="clear" w:color="auto" w:fill="auto"/>
        <w:tabs>
          <w:tab w:val="left" w:pos="1305"/>
        </w:tabs>
        <w:spacing w:line="240" w:lineRule="auto"/>
        <w:ind w:left="20" w:firstLine="700"/>
        <w:jc w:val="both"/>
        <w:rPr>
          <w:rFonts w:ascii="Arial" w:hAnsi="Arial" w:cs="Arial"/>
          <w:sz w:val="20"/>
          <w:szCs w:val="20"/>
        </w:rPr>
      </w:pPr>
      <w:r w:rsidRPr="00BB24EB">
        <w:rPr>
          <w:rFonts w:ascii="Arial" w:hAnsi="Arial" w:cs="Arial"/>
          <w:sz w:val="20"/>
          <w:szCs w:val="20"/>
          <w:lang w:eastAsia="es-ES_tradnl"/>
        </w:rPr>
        <w:t xml:space="preserve">El CONTRATANTE notificará al CONTRATISTA de manera oportuna, y de tiempo en tiempo, entregando cualquier información a la cual llegue a tener conocimiento en relación con el </w:t>
      </w:r>
      <w:r w:rsidRPr="00BB24EB">
        <w:rPr>
          <w:rFonts w:ascii="Arial" w:hAnsi="Arial" w:cs="Arial"/>
          <w:sz w:val="20"/>
          <w:szCs w:val="20"/>
        </w:rPr>
        <w:t xml:space="preserve">Sitio de los Servicios </w:t>
      </w:r>
      <w:r w:rsidRPr="00BB24EB">
        <w:rPr>
          <w:rFonts w:ascii="Arial" w:hAnsi="Arial" w:cs="Arial"/>
          <w:sz w:val="20"/>
          <w:szCs w:val="20"/>
          <w:lang w:eastAsia="es-ES_tradnl"/>
        </w:rPr>
        <w:t>que podrían ser de relevancia o que correspondan al desempeño o ejecución por parte del CONTRATISTA de los Servicios.</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39"/>
        </w:numPr>
        <w:shd w:val="clear" w:color="auto" w:fill="auto"/>
        <w:tabs>
          <w:tab w:val="left" w:pos="1266"/>
        </w:tabs>
        <w:spacing w:line="240" w:lineRule="auto"/>
        <w:ind w:left="20" w:firstLine="700"/>
        <w:jc w:val="both"/>
        <w:rPr>
          <w:rFonts w:ascii="Arial" w:hAnsi="Arial" w:cs="Arial"/>
          <w:sz w:val="20"/>
          <w:szCs w:val="20"/>
        </w:rPr>
      </w:pPr>
      <w:r w:rsidRPr="00BB24EB">
        <w:rPr>
          <w:rFonts w:ascii="Arial" w:hAnsi="Arial" w:cs="Arial"/>
          <w:sz w:val="20"/>
          <w:szCs w:val="20"/>
          <w:lang w:eastAsia="es-ES_tradnl"/>
        </w:rPr>
        <w:t xml:space="preserve">Sujeto a las disposiciones de la Cláusula Décima Novena y al cumplimiento por parte del CONTRATANTE a las disposiciones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6.1.1, cualquier omisión del CONTRATISTA de tomar en cuenta las cuestiones y asuntos que afectarían al Servicio, y de los cuales el CONTRATISTA debería haber razonablemente tomado conocimiento, de ninguna manera liberará al CONTRATISTA de sus obligaciones conforme al Contrato.</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39"/>
        </w:numPr>
        <w:shd w:val="clear" w:color="auto" w:fill="auto"/>
        <w:tabs>
          <w:tab w:val="left" w:pos="1290"/>
        </w:tabs>
        <w:spacing w:line="240" w:lineRule="auto"/>
        <w:ind w:left="160" w:firstLine="560"/>
        <w:jc w:val="both"/>
        <w:rPr>
          <w:rFonts w:ascii="Arial" w:hAnsi="Arial" w:cs="Arial"/>
          <w:sz w:val="20"/>
          <w:szCs w:val="20"/>
        </w:rPr>
      </w:pPr>
      <w:r w:rsidRPr="00BB24EB">
        <w:rPr>
          <w:rFonts w:ascii="Arial" w:hAnsi="Arial" w:cs="Arial"/>
          <w:sz w:val="20"/>
          <w:szCs w:val="20"/>
          <w:lang w:eastAsia="es-ES_tradnl"/>
        </w:rPr>
        <w:lastRenderedPageBreak/>
        <w:t xml:space="preserve">El CONTRATANTE, a su propio costo, proporcionará al CONTRATISTA la Información Técnica con relación a los Servicios, y el CONTRATISTA tendrá el derecho de depender y confiar en dicha Información Técnica proporcionada por el CONTRATANTE y no tendrá ninguna responsabilidad ante el CONTRATANTE por concepto de los Servicios ejecutados incorrectamente basados en Información Técnica incorrecta. </w:t>
      </w:r>
    </w:p>
    <w:p w:rsidR="00346BEF" w:rsidRPr="00BB24EB" w:rsidRDefault="00346BEF" w:rsidP="00346BEF">
      <w:pPr>
        <w:pStyle w:val="Prrafodelista"/>
        <w:rPr>
          <w:rFonts w:ascii="Arial" w:hAnsi="Arial" w:cs="Arial"/>
        </w:rPr>
      </w:pPr>
    </w:p>
    <w:p w:rsidR="00346BEF" w:rsidRPr="00BB24EB" w:rsidRDefault="00346BEF" w:rsidP="00346BEF">
      <w:pPr>
        <w:pStyle w:val="Cuerpodeltexto1"/>
        <w:shd w:val="clear" w:color="auto" w:fill="auto"/>
        <w:tabs>
          <w:tab w:val="left" w:pos="1290"/>
        </w:tabs>
        <w:spacing w:line="240" w:lineRule="auto"/>
        <w:ind w:firstLine="0"/>
        <w:jc w:val="both"/>
        <w:rPr>
          <w:rFonts w:ascii="Arial" w:hAnsi="Arial" w:cs="Arial"/>
          <w:sz w:val="20"/>
          <w:szCs w:val="20"/>
        </w:rPr>
      </w:pPr>
      <w:r w:rsidRPr="00BB24EB">
        <w:rPr>
          <w:rFonts w:ascii="Arial" w:hAnsi="Arial" w:cs="Arial"/>
          <w:sz w:val="20"/>
          <w:szCs w:val="20"/>
          <w:lang w:eastAsia="es-ES_tradnl"/>
        </w:rPr>
        <w:t xml:space="preserve">A pesar de lo indicado anteriormente, el CONTRATISTA al recibirla, revisará toda la Información Técnica en conformidad con las buenas operaciones sísmicas y las buenas prácticas en campos </w:t>
      </w:r>
      <w:proofErr w:type="spellStart"/>
      <w:r w:rsidRPr="00BB24EB">
        <w:rPr>
          <w:rFonts w:ascii="Arial" w:hAnsi="Arial" w:cs="Arial"/>
          <w:sz w:val="20"/>
          <w:szCs w:val="20"/>
          <w:lang w:eastAsia="es-ES_tradnl"/>
        </w:rPr>
        <w:t>hidrocarburíferos</w:t>
      </w:r>
      <w:proofErr w:type="spellEnd"/>
      <w:r w:rsidRPr="00BB24EB">
        <w:rPr>
          <w:rFonts w:ascii="Arial" w:hAnsi="Arial" w:cs="Arial"/>
          <w:sz w:val="20"/>
          <w:szCs w:val="20"/>
          <w:lang w:eastAsia="es-ES_tradnl"/>
        </w:rPr>
        <w:t xml:space="preserve"> y asesorará al CONTRATISTA con respecto a cualquier error o inconsistencia de los cuales llegue a tener conocimiento. El CONTRATANTE resolverá aquellos errores o inconsistencias, y el CONTRATISTA posteriormente tendrá el derecho de depender y confiar en la Información Técnica proporcionada al CONTRATISTA por el CONTRATANTE tal como fue corregida por el CONTRATANTE y como fuese aplicable.</w:t>
      </w:r>
    </w:p>
    <w:p w:rsidR="00346BEF" w:rsidRPr="00BB24EB" w:rsidRDefault="00346BEF" w:rsidP="00346BEF">
      <w:pPr>
        <w:pStyle w:val="Cuerpodeltexto1"/>
        <w:shd w:val="clear" w:color="auto" w:fill="auto"/>
        <w:tabs>
          <w:tab w:val="left" w:pos="1290"/>
        </w:tabs>
        <w:spacing w:line="240" w:lineRule="auto"/>
        <w:ind w:left="720" w:firstLine="0"/>
        <w:jc w:val="both"/>
        <w:rPr>
          <w:rFonts w:ascii="Arial" w:hAnsi="Arial" w:cs="Arial"/>
          <w:sz w:val="20"/>
          <w:szCs w:val="20"/>
        </w:rPr>
      </w:pPr>
    </w:p>
    <w:p w:rsidR="00346BEF" w:rsidRPr="00BB24EB" w:rsidRDefault="00346BEF" w:rsidP="00346BEF">
      <w:pPr>
        <w:pStyle w:val="Cuerpodeltexto1"/>
        <w:shd w:val="clear" w:color="auto" w:fill="auto"/>
        <w:tabs>
          <w:tab w:val="left" w:pos="1290"/>
        </w:tabs>
        <w:spacing w:line="240" w:lineRule="auto"/>
        <w:ind w:left="160" w:firstLine="0"/>
        <w:jc w:val="both"/>
        <w:rPr>
          <w:rFonts w:ascii="Arial" w:hAnsi="Arial" w:cs="Arial"/>
          <w:b/>
          <w:sz w:val="20"/>
          <w:szCs w:val="20"/>
          <w:lang w:eastAsia="es-ES_tradnl"/>
        </w:rPr>
      </w:pPr>
      <w:r w:rsidRPr="00BB24EB">
        <w:rPr>
          <w:rFonts w:ascii="Arial" w:hAnsi="Arial" w:cs="Arial"/>
          <w:b/>
          <w:sz w:val="20"/>
          <w:szCs w:val="20"/>
          <w:lang w:eastAsia="es-ES_tradnl"/>
        </w:rPr>
        <w:t>6.2 Obligaciones del CONTRATISTA de informar a YPFB.</w:t>
      </w:r>
    </w:p>
    <w:p w:rsidR="00346BEF" w:rsidRPr="00BB24EB" w:rsidRDefault="00346BEF" w:rsidP="00346BEF">
      <w:pPr>
        <w:pStyle w:val="Cuerpodeltexto1"/>
        <w:shd w:val="clear" w:color="auto" w:fill="auto"/>
        <w:tabs>
          <w:tab w:val="left" w:pos="1290"/>
        </w:tabs>
        <w:spacing w:line="240" w:lineRule="auto"/>
        <w:ind w:left="160" w:firstLine="0"/>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851" w:hanging="567"/>
        <w:jc w:val="both"/>
        <w:rPr>
          <w:rFonts w:ascii="Arial" w:hAnsi="Arial" w:cs="Arial"/>
          <w:sz w:val="20"/>
          <w:szCs w:val="20"/>
          <w:lang w:eastAsia="es-ES_tradnl"/>
        </w:rPr>
      </w:pPr>
      <w:r w:rsidRPr="00BB24EB">
        <w:rPr>
          <w:rFonts w:ascii="Arial" w:hAnsi="Arial" w:cs="Arial"/>
          <w:sz w:val="20"/>
          <w:szCs w:val="20"/>
          <w:lang w:eastAsia="es-ES_tradnl"/>
        </w:rPr>
        <w:t>6.2.1   El CONTRATISTA deberá notificar al CONTRATANTE sin ninguna demora sobre los otros ítems, que de acuerdo a la opinión o criterio del CONTRATISTA le parezcan que tienen deficiencias, omisiones, contradicciones o ambigüedades en el Contrato o conflictos con la ley vigente y aplicable. El CONTRATANTE revisará dichos ítems y extenderá los instructivos necesarios antes de que el CONTRATISTA proceda con alguna parte de los Servicios afectados. Sujeto a las disposiciones de la Cláusula Vigésima Primera, el CONTRATANTE emitirá una Variación solamente si el CONTRATISTA demuestra que ha sufrido una demora y/o ha incurrido en Costos adicionales como resultado de dicho instructivo.</w:t>
      </w:r>
      <w:bookmarkStart w:id="27" w:name="bookmark25"/>
    </w:p>
    <w:p w:rsidR="00346BEF" w:rsidRPr="00BB24EB" w:rsidRDefault="00346BEF" w:rsidP="00346BEF">
      <w:pPr>
        <w:pStyle w:val="Cuerpodeltexto1"/>
        <w:shd w:val="clear" w:color="auto" w:fill="auto"/>
        <w:spacing w:line="240" w:lineRule="auto"/>
        <w:ind w:left="851" w:hanging="567"/>
        <w:jc w:val="both"/>
        <w:rPr>
          <w:rFonts w:ascii="Arial" w:hAnsi="Arial" w:cs="Arial"/>
          <w:sz w:val="20"/>
          <w:szCs w:val="20"/>
          <w:lang w:eastAsia="es-ES_tradnl"/>
        </w:rPr>
      </w:pPr>
    </w:p>
    <w:p w:rsidR="00346BEF" w:rsidRPr="00BB24EB" w:rsidRDefault="00346BEF" w:rsidP="00346BEF">
      <w:pPr>
        <w:ind w:left="850" w:hanging="850"/>
        <w:jc w:val="both"/>
        <w:rPr>
          <w:rFonts w:ascii="Arial" w:hAnsi="Arial" w:cs="Arial"/>
        </w:rPr>
      </w:pPr>
      <w:r w:rsidRPr="00BB24EB">
        <w:rPr>
          <w:rFonts w:ascii="Arial" w:hAnsi="Arial" w:cs="Arial"/>
          <w:lang w:eastAsia="es-ES_tradnl"/>
        </w:rPr>
        <w:t xml:space="preserve">6.2.2 </w:t>
      </w:r>
      <w:r w:rsidRPr="00BB24EB">
        <w:rPr>
          <w:rFonts w:ascii="Arial" w:hAnsi="Arial" w:cs="Arial"/>
        </w:rPr>
        <w:t xml:space="preserve">Además de los requerimientos del Anexo B -  Especificaciones de la Adquisición, Anexo C - Especificaciones del Procesamiento, Anexo D – Especificaciones de la Interpretación, Anexo E – Especificaciones del Sitio de los Servicios, Anexo </w:t>
      </w:r>
      <w:r>
        <w:rPr>
          <w:rFonts w:ascii="Arial" w:hAnsi="Arial" w:cs="Arial"/>
        </w:rPr>
        <w:t>N</w:t>
      </w:r>
      <w:r w:rsidRPr="00BB24EB">
        <w:rPr>
          <w:rFonts w:ascii="Arial" w:hAnsi="Arial" w:cs="Arial"/>
        </w:rPr>
        <w:t xml:space="preserve">- Aspectos Técnicos Operativos de Medio Ambiente, Anexo </w:t>
      </w:r>
      <w:r>
        <w:rPr>
          <w:rFonts w:ascii="Arial" w:hAnsi="Arial" w:cs="Arial"/>
        </w:rPr>
        <w:t>P</w:t>
      </w:r>
      <w:r w:rsidRPr="00BB24EB">
        <w:rPr>
          <w:rFonts w:ascii="Arial" w:hAnsi="Arial" w:cs="Arial"/>
        </w:rPr>
        <w:t xml:space="preserve">- Aspectos Operativos de Seguridad y Salud Ocupacional, Anexo </w:t>
      </w:r>
      <w:r>
        <w:rPr>
          <w:rFonts w:ascii="Arial" w:hAnsi="Arial" w:cs="Arial"/>
        </w:rPr>
        <w:t>O</w:t>
      </w:r>
      <w:r w:rsidRPr="00BB24EB">
        <w:rPr>
          <w:rFonts w:ascii="Arial" w:hAnsi="Arial" w:cs="Arial"/>
        </w:rPr>
        <w:t>- Aspectos Opera</w:t>
      </w:r>
      <w:r>
        <w:rPr>
          <w:rFonts w:ascii="Arial" w:hAnsi="Arial" w:cs="Arial"/>
        </w:rPr>
        <w:t>tivos de Relaciones Comunitario</w:t>
      </w:r>
      <w:r w:rsidRPr="00BB24EB">
        <w:rPr>
          <w:rFonts w:ascii="Arial" w:hAnsi="Arial" w:cs="Arial"/>
        </w:rPr>
        <w:t>, el CONTRATISTA notificará al CONTRATANTE sin ninguna demora con respecto a algún accidente que sucediera en relación con el hecho de llevar a cabo el Servicio. El CONTRATISTA también notificará al CONTRATANTE sobre cualquier otro incidente que podría suceder y que afecte la capacidad de llevar a cabo los Servicios o la ejecución del Contrato.</w:t>
      </w:r>
    </w:p>
    <w:p w:rsidR="00346BEF" w:rsidRPr="00BB24EB" w:rsidRDefault="00346BEF" w:rsidP="00346BEF">
      <w:pPr>
        <w:pStyle w:val="Cuerpodeltexto1"/>
        <w:shd w:val="clear" w:color="auto" w:fill="auto"/>
        <w:spacing w:line="240" w:lineRule="auto"/>
        <w:ind w:left="851" w:hanging="567"/>
        <w:jc w:val="both"/>
        <w:rPr>
          <w:rFonts w:ascii="Arial" w:hAnsi="Arial" w:cs="Arial"/>
          <w:sz w:val="20"/>
          <w:szCs w:val="20"/>
        </w:rPr>
      </w:pPr>
      <w:r w:rsidRPr="00BB24EB">
        <w:rPr>
          <w:rFonts w:ascii="Arial" w:hAnsi="Arial" w:cs="Arial"/>
          <w:sz w:val="20"/>
          <w:szCs w:val="20"/>
        </w:rPr>
        <w:t xml:space="preserve"> </w:t>
      </w:r>
    </w:p>
    <w:p w:rsidR="00346BEF" w:rsidRPr="00BB24EB" w:rsidRDefault="00346BEF" w:rsidP="00346BEF">
      <w:pPr>
        <w:pStyle w:val="Cuerpodeltexto1"/>
        <w:shd w:val="clear" w:color="auto" w:fill="auto"/>
        <w:spacing w:line="240" w:lineRule="auto"/>
        <w:ind w:left="851" w:hanging="567"/>
        <w:jc w:val="both"/>
        <w:rPr>
          <w:rFonts w:ascii="Arial" w:hAnsi="Arial" w:cs="Arial"/>
          <w:sz w:val="20"/>
          <w:szCs w:val="20"/>
        </w:rPr>
      </w:pPr>
      <w:r w:rsidRPr="00BB24EB">
        <w:rPr>
          <w:rFonts w:ascii="Arial" w:hAnsi="Arial" w:cs="Arial"/>
          <w:sz w:val="20"/>
          <w:szCs w:val="20"/>
        </w:rPr>
        <w:t>6.2.3 El CONTRATISTA notificará al CONTRATANTE de inmediato con relación a algún paro previsto o definitivo que afecte  a los Servicios, asimismo con relación a alguna disputa laboral o cualquier otro asunto que afecte o podría posiblemente afectar la ejecución o el cumplimiento de los Servicios.</w:t>
      </w:r>
    </w:p>
    <w:p w:rsidR="00346BEF" w:rsidRPr="00BB24EB" w:rsidRDefault="00346BEF" w:rsidP="00346BEF">
      <w:pPr>
        <w:pStyle w:val="Cuerpodeltexto1"/>
        <w:shd w:val="clear" w:color="auto" w:fill="auto"/>
        <w:spacing w:line="240" w:lineRule="auto"/>
        <w:ind w:left="851" w:hanging="567"/>
        <w:jc w:val="both"/>
        <w:rPr>
          <w:rFonts w:ascii="Arial" w:hAnsi="Arial" w:cs="Arial"/>
          <w:sz w:val="20"/>
          <w:szCs w:val="20"/>
          <w:lang w:eastAsia="es-ES_tradnl"/>
        </w:rPr>
      </w:pPr>
    </w:p>
    <w:p w:rsidR="00346BEF" w:rsidRPr="00BB24EB" w:rsidRDefault="00346BEF" w:rsidP="00346BEF">
      <w:pPr>
        <w:ind w:left="811" w:hanging="811"/>
        <w:jc w:val="both"/>
        <w:rPr>
          <w:rFonts w:ascii="Arial" w:hAnsi="Arial" w:cs="Arial"/>
        </w:rPr>
      </w:pPr>
      <w:r w:rsidRPr="00BB24EB">
        <w:rPr>
          <w:rFonts w:ascii="Arial" w:hAnsi="Arial" w:cs="Arial"/>
        </w:rPr>
        <w:t xml:space="preserve">    </w:t>
      </w:r>
      <w:r w:rsidRPr="00BB24EB">
        <w:rPr>
          <w:rFonts w:ascii="Arial" w:hAnsi="Arial" w:cs="Arial"/>
        </w:rPr>
        <w:tab/>
        <w:t>Si el  CONTRATANTE tuviera algún conocimiento  sobre la posibilidad de darse  algún paro previsto  o definitivo con respecto a los Servicios o alguna disputa laboral que afecte la ejecución del Servicio, ésta podría solicitar que el CONTRATISTA proporcione al  CONTRATANTE otra información en relación con el Servicio en cuanto a las relaciones laborales, inclusive, pero no limitado a las tasas mínimas de pagos, dietas y subvenciones, gratificaciones, horarios de Servicios, periodos de baja sin pago/sueldo y horas extras.</w:t>
      </w:r>
    </w:p>
    <w:p w:rsidR="00346BEF" w:rsidRPr="00BB24EB" w:rsidRDefault="00346BEF" w:rsidP="00346BEF">
      <w:pPr>
        <w:ind w:left="806" w:hanging="98"/>
        <w:jc w:val="both"/>
        <w:rPr>
          <w:rFonts w:ascii="Arial" w:hAnsi="Arial" w:cs="Arial"/>
        </w:rPr>
      </w:pPr>
      <w:r w:rsidRPr="00BB24EB">
        <w:rPr>
          <w:rFonts w:ascii="Arial" w:hAnsi="Arial" w:cs="Arial"/>
        </w:rPr>
        <w:t xml:space="preserve"> </w:t>
      </w:r>
    </w:p>
    <w:p w:rsidR="00346BEF" w:rsidRPr="00BB24EB" w:rsidRDefault="00346BEF" w:rsidP="00346BEF">
      <w:pPr>
        <w:ind w:left="806" w:hanging="98"/>
        <w:jc w:val="both"/>
        <w:rPr>
          <w:rFonts w:ascii="Arial" w:hAnsi="Arial" w:cs="Arial"/>
        </w:rPr>
      </w:pPr>
      <w:r w:rsidRPr="00BB24EB">
        <w:rPr>
          <w:rFonts w:ascii="Arial" w:hAnsi="Arial" w:cs="Arial"/>
        </w:rPr>
        <w:t xml:space="preserve"> Los requerimientos de notificaciones expuestos en las Sub   Clausulas que anteceden no deberán ser interpretados de manera de exigir que el CONTRATISTA divulgue o declare aquella información en relación con su personal o sus relaciones laborales que el CONTRATISTA razonablemente determine a ser de índole confidencial y que el CONTRATISTA en forma razonable considere que sea potencialmente perjudicial al manejo por el CONTRATISTA de sus propias políticas de empleo o sus relaciones laborales.</w:t>
      </w:r>
    </w:p>
    <w:p w:rsidR="00346BEF" w:rsidRPr="00BB24EB" w:rsidRDefault="00346BEF" w:rsidP="00346BEF">
      <w:pPr>
        <w:jc w:val="both"/>
        <w:rPr>
          <w:rFonts w:ascii="Arial" w:hAnsi="Arial" w:cs="Arial"/>
        </w:rPr>
      </w:pPr>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lang w:eastAsia="es-ES_tradnl"/>
        </w:rPr>
      </w:pPr>
      <w:r w:rsidRPr="00BB24EB">
        <w:rPr>
          <w:rFonts w:ascii="Arial" w:hAnsi="Arial" w:cs="Arial"/>
          <w:b/>
          <w:sz w:val="20"/>
          <w:szCs w:val="20"/>
          <w:lang w:eastAsia="es-ES_tradnl"/>
        </w:rPr>
        <w:t>CLAUSULA SÉPTIMA.- (OBLIGACIONES DEL CONTRATANTE)</w:t>
      </w:r>
      <w:bookmarkEnd w:id="27"/>
      <w:r w:rsidRPr="00BB24EB">
        <w:rPr>
          <w:rFonts w:ascii="Arial" w:hAnsi="Arial" w:cs="Arial"/>
          <w:b/>
          <w:sz w:val="20"/>
          <w:szCs w:val="20"/>
          <w:lang w:eastAsia="es-ES_tradnl"/>
        </w:rPr>
        <w:t>.-</w:t>
      </w:r>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lang w:eastAsia="es-ES_tradnl"/>
        </w:rPr>
      </w:pPr>
      <w:r w:rsidRPr="00BB24EB">
        <w:rPr>
          <w:rFonts w:ascii="Arial" w:hAnsi="Arial" w:cs="Arial"/>
          <w:sz w:val="20"/>
          <w:szCs w:val="20"/>
          <w:lang w:eastAsia="es-ES_tradnl"/>
        </w:rPr>
        <w:t>El CONTRATANTE acuerda y se compromete a cumplir de manera limitativa las siguientes obligaciones:</w:t>
      </w:r>
    </w:p>
    <w:p w:rsidR="00346BEF" w:rsidRPr="00BB24EB" w:rsidRDefault="00346BEF" w:rsidP="00346BEF">
      <w:pPr>
        <w:pStyle w:val="Cuerpodeltexto1"/>
        <w:shd w:val="clear" w:color="auto" w:fill="auto"/>
        <w:spacing w:line="240" w:lineRule="auto"/>
        <w:ind w:left="40" w:right="20" w:firstLine="0"/>
        <w:jc w:val="both"/>
        <w:rPr>
          <w:rFonts w:ascii="Arial" w:hAnsi="Arial" w:cs="Arial"/>
          <w:sz w:val="20"/>
          <w:szCs w:val="20"/>
        </w:rPr>
      </w:pPr>
    </w:p>
    <w:p w:rsidR="00346BEF" w:rsidRPr="00BB24EB" w:rsidRDefault="00346BEF" w:rsidP="00505F87">
      <w:pPr>
        <w:pStyle w:val="Cuerpodeltexto1"/>
        <w:numPr>
          <w:ilvl w:val="0"/>
          <w:numId w:val="40"/>
        </w:numPr>
        <w:shd w:val="clear" w:color="auto" w:fill="auto"/>
        <w:tabs>
          <w:tab w:val="left" w:pos="1142"/>
        </w:tabs>
        <w:spacing w:line="240" w:lineRule="auto"/>
        <w:ind w:left="40" w:right="20" w:firstLine="660"/>
        <w:jc w:val="both"/>
        <w:rPr>
          <w:rFonts w:ascii="Arial" w:hAnsi="Arial" w:cs="Arial"/>
          <w:sz w:val="20"/>
          <w:szCs w:val="20"/>
        </w:rPr>
      </w:pPr>
      <w:r w:rsidRPr="00BB24EB">
        <w:rPr>
          <w:rFonts w:ascii="Arial" w:hAnsi="Arial" w:cs="Arial"/>
          <w:sz w:val="20"/>
          <w:szCs w:val="20"/>
          <w:lang w:eastAsia="es-ES_tradnl"/>
        </w:rPr>
        <w:t>Cumplir y hacer cumplir todas las Cláusulas, Sub Cláusulas y los Anexos del presente Contrato y las Normas Aplicables.</w:t>
      </w:r>
    </w:p>
    <w:p w:rsidR="00346BEF" w:rsidRPr="00BB24EB" w:rsidRDefault="00346BEF" w:rsidP="00346BEF">
      <w:pPr>
        <w:pStyle w:val="Cuerpodeltexto1"/>
        <w:shd w:val="clear" w:color="auto" w:fill="auto"/>
        <w:tabs>
          <w:tab w:val="left" w:pos="1142"/>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40"/>
        </w:numPr>
        <w:shd w:val="clear" w:color="auto" w:fill="auto"/>
        <w:tabs>
          <w:tab w:val="left" w:pos="1120"/>
        </w:tabs>
        <w:spacing w:line="240" w:lineRule="auto"/>
        <w:ind w:left="40" w:right="20" w:firstLine="660"/>
        <w:jc w:val="both"/>
        <w:rPr>
          <w:rFonts w:ascii="Arial" w:hAnsi="Arial" w:cs="Arial"/>
          <w:sz w:val="20"/>
          <w:szCs w:val="20"/>
        </w:rPr>
      </w:pPr>
      <w:r w:rsidRPr="00BB24EB">
        <w:rPr>
          <w:rFonts w:ascii="Arial" w:hAnsi="Arial" w:cs="Arial"/>
          <w:sz w:val="20"/>
          <w:szCs w:val="20"/>
          <w:lang w:eastAsia="es-ES_tradnl"/>
        </w:rPr>
        <w:t>Ser responsable de los actos del personal provisto por él en todas las etapas del Proyecto, y será responsable del Personal asignado para su adiestramiento por el CONTRATISTA.</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40"/>
        </w:numPr>
        <w:shd w:val="clear" w:color="auto" w:fill="auto"/>
        <w:tabs>
          <w:tab w:val="left" w:pos="1120"/>
        </w:tabs>
        <w:spacing w:line="240" w:lineRule="auto"/>
        <w:ind w:right="20" w:firstLine="709"/>
        <w:jc w:val="both"/>
        <w:rPr>
          <w:rFonts w:ascii="Arial" w:hAnsi="Arial" w:cs="Arial"/>
          <w:sz w:val="20"/>
          <w:szCs w:val="20"/>
        </w:rPr>
      </w:pPr>
      <w:r w:rsidRPr="00BB24EB">
        <w:rPr>
          <w:rFonts w:ascii="Arial" w:hAnsi="Arial" w:cs="Arial"/>
          <w:sz w:val="20"/>
          <w:szCs w:val="20"/>
          <w:lang w:eastAsia="es-ES_tradnl"/>
        </w:rPr>
        <w:t>Efectuar los pagos de acuerdo al cronograma de pagos del CONTRATISTA o rechazar los mismos cuando no cumplan los requisitos del presente Contrato.</w:t>
      </w:r>
    </w:p>
    <w:p w:rsidR="00346BEF" w:rsidRPr="00BB24EB" w:rsidRDefault="00346BEF" w:rsidP="00346BEF">
      <w:pPr>
        <w:pStyle w:val="Cuerpodeltexto1"/>
        <w:shd w:val="clear" w:color="auto" w:fill="auto"/>
        <w:tabs>
          <w:tab w:val="left" w:pos="1120"/>
        </w:tabs>
        <w:spacing w:line="240" w:lineRule="auto"/>
        <w:ind w:right="20" w:firstLine="0"/>
        <w:jc w:val="both"/>
        <w:rPr>
          <w:rFonts w:ascii="Arial" w:hAnsi="Arial" w:cs="Arial"/>
          <w:sz w:val="20"/>
          <w:szCs w:val="20"/>
        </w:rPr>
      </w:pPr>
    </w:p>
    <w:p w:rsidR="00346BEF" w:rsidRPr="00BB24EB" w:rsidRDefault="00346BEF" w:rsidP="00346BEF">
      <w:pPr>
        <w:rPr>
          <w:rFonts w:ascii="Arial" w:hAnsi="Arial" w:cs="Arial"/>
        </w:rPr>
      </w:pPr>
      <w:r w:rsidRPr="00BB24EB">
        <w:rPr>
          <w:rFonts w:ascii="Arial" w:hAnsi="Arial" w:cs="Arial"/>
        </w:rPr>
        <w:t xml:space="preserve">            7.4. Efectuar pagos y retenciones impositivas sin perjuicio de las obligaciones tributarias del CONTRATISTA.</w:t>
      </w:r>
    </w:p>
    <w:p w:rsidR="00346BEF" w:rsidRPr="00BB24EB" w:rsidRDefault="00346BEF" w:rsidP="00346BEF">
      <w:pPr>
        <w:rPr>
          <w:rFonts w:ascii="Arial" w:hAnsi="Arial" w:cs="Arial"/>
        </w:rPr>
      </w:pP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lang w:eastAsia="es-ES_tradnl"/>
        </w:rPr>
      </w:pPr>
      <w:r w:rsidRPr="00BB24EB">
        <w:rPr>
          <w:rFonts w:ascii="Arial" w:hAnsi="Arial" w:cs="Arial"/>
          <w:sz w:val="20"/>
          <w:szCs w:val="20"/>
          <w:lang w:eastAsia="es-ES_tradnl"/>
        </w:rPr>
        <w:t>7.5 Aprobar y suscribir Adendas de Contrato u Órdenes de Variación, previo cumplimiento de las estipulaciones del presente Contrato.</w:t>
      </w: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rPr>
      </w:pPr>
    </w:p>
    <w:p w:rsidR="00346BEF" w:rsidRPr="00BB24EB" w:rsidRDefault="00346BEF" w:rsidP="00505F87">
      <w:pPr>
        <w:pStyle w:val="Cuerpodeltexto1"/>
        <w:numPr>
          <w:ilvl w:val="0"/>
          <w:numId w:val="41"/>
        </w:numPr>
        <w:shd w:val="clear" w:color="auto" w:fill="auto"/>
        <w:tabs>
          <w:tab w:val="left" w:pos="1111"/>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Coordinar con el CONTRATISTA y la Empresa de Fiscalización las actividades que correspondan de acuerdo al presente Contrato.</w:t>
      </w:r>
    </w:p>
    <w:p w:rsidR="00346BEF" w:rsidRPr="00BB24EB" w:rsidRDefault="00346BEF" w:rsidP="00346BEF">
      <w:pPr>
        <w:pStyle w:val="Cuerpodeltexto1"/>
        <w:shd w:val="clear" w:color="auto" w:fill="auto"/>
        <w:tabs>
          <w:tab w:val="left" w:pos="1111"/>
        </w:tabs>
        <w:spacing w:line="240" w:lineRule="auto"/>
        <w:ind w:left="720" w:right="20" w:firstLine="0"/>
        <w:jc w:val="both"/>
        <w:rPr>
          <w:rFonts w:ascii="Arial" w:hAnsi="Arial" w:cs="Arial"/>
          <w:sz w:val="20"/>
          <w:szCs w:val="20"/>
        </w:rPr>
      </w:pPr>
    </w:p>
    <w:p w:rsidR="00346BEF" w:rsidRPr="00BB24EB" w:rsidRDefault="00346BEF" w:rsidP="00505F87">
      <w:pPr>
        <w:pStyle w:val="Cuerpodeltexto1"/>
        <w:numPr>
          <w:ilvl w:val="0"/>
          <w:numId w:val="41"/>
        </w:numPr>
        <w:shd w:val="clear" w:color="auto" w:fill="auto"/>
        <w:tabs>
          <w:tab w:val="left" w:pos="1111"/>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Controlar la vigencia de las Garantías y ejecutarlas cuando corresponda.</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41"/>
        </w:numPr>
        <w:shd w:val="clear" w:color="auto" w:fill="auto"/>
        <w:tabs>
          <w:tab w:val="left" w:pos="1086"/>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Ejecutar en general las obligaciones que surjan de la naturaleza del Contrato y las Normas Aplicables.</w:t>
      </w:r>
    </w:p>
    <w:p w:rsidR="00346BEF" w:rsidRPr="00BB24EB" w:rsidRDefault="00346BEF" w:rsidP="00346BEF">
      <w:pPr>
        <w:pStyle w:val="Cuerpodeltexto1"/>
        <w:shd w:val="clear" w:color="auto" w:fill="auto"/>
        <w:tabs>
          <w:tab w:val="left" w:pos="1086"/>
        </w:tabs>
        <w:spacing w:line="240" w:lineRule="auto"/>
        <w:ind w:left="7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CLAUSULA OCTAVA.- (PÓLIZAS DE SEGUROS DEL CONTRATISTA Y DE LOS SUB CONTRATISTAS).- (REVISIÓN -  ÁREA DE SEGUROS)</w:t>
      </w:r>
    </w:p>
    <w:p w:rsidR="00346BEF" w:rsidRPr="00BB24EB" w:rsidRDefault="00346BEF" w:rsidP="00346BEF">
      <w:pPr>
        <w:pStyle w:val="Ttulo41"/>
        <w:keepNext/>
        <w:keepLines/>
        <w:shd w:val="clear" w:color="auto" w:fill="auto"/>
        <w:spacing w:line="240" w:lineRule="auto"/>
        <w:ind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El CONTRATISTA acuerda y se compromete a cumplir de manera enunciativa y no limitativa las siguientes obligaciones:</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pStyle w:val="Sangradetextonormal"/>
        <w:spacing w:after="0"/>
        <w:ind w:left="0" w:firstLine="709"/>
        <w:jc w:val="both"/>
        <w:rPr>
          <w:rFonts w:ascii="Arial" w:hAnsi="Arial" w:cs="Arial"/>
        </w:rPr>
      </w:pPr>
      <w:r w:rsidRPr="00BB24EB">
        <w:rPr>
          <w:rFonts w:ascii="Arial" w:hAnsi="Arial" w:cs="Arial"/>
        </w:rPr>
        <w:t xml:space="preserve">8.1 </w:t>
      </w:r>
      <w:r w:rsidRPr="00BB24EB">
        <w:rPr>
          <w:rFonts w:ascii="Arial" w:hAnsi="Arial" w:cs="Arial"/>
          <w:lang w:eastAsia="es-ES_tradnl"/>
        </w:rPr>
        <w:t xml:space="preserve">El CONTRATISTA y los Sub Contratistas </w:t>
      </w:r>
      <w:r w:rsidRPr="00BB24EB">
        <w:rPr>
          <w:rFonts w:ascii="Arial" w:hAnsi="Arial" w:cs="Arial"/>
        </w:rPr>
        <w:t xml:space="preserve">contratarán como mínimo las pólizas de seguros indicados en el Anexo F – Seguros del CONTRATISTA y de  Sub Contratistas  anexo al presente, y se asegurarán que las mismas estén en plena vigencia a lo largo de la duración del Contrato. </w:t>
      </w:r>
    </w:p>
    <w:p w:rsidR="00346BEF" w:rsidRPr="00BB24EB" w:rsidRDefault="00346BEF" w:rsidP="00346BEF">
      <w:pPr>
        <w:pStyle w:val="Sangradetextonormal"/>
        <w:spacing w:after="0"/>
        <w:ind w:left="0"/>
        <w:jc w:val="both"/>
        <w:rPr>
          <w:rFonts w:ascii="Arial" w:hAnsi="Arial" w:cs="Arial"/>
        </w:rPr>
      </w:pPr>
    </w:p>
    <w:p w:rsidR="00346BEF" w:rsidRPr="00BB24EB" w:rsidRDefault="00346BEF" w:rsidP="00346BEF">
      <w:pPr>
        <w:pStyle w:val="Sangradetextonormal"/>
        <w:spacing w:after="0"/>
        <w:ind w:left="0"/>
        <w:jc w:val="both"/>
        <w:rPr>
          <w:rFonts w:ascii="Arial" w:hAnsi="Arial" w:cs="Arial"/>
        </w:rPr>
      </w:pPr>
      <w:r w:rsidRPr="00BB24EB">
        <w:rPr>
          <w:rFonts w:ascii="Arial" w:hAnsi="Arial" w:cs="Arial"/>
        </w:rPr>
        <w:t>Todas las pólizas de seguros deberán ser colocadas con aseguradoras de prestigio a satisfacción de él CONTRATANTE, y para los fines de todas las pólizas de seguros (inclusive las pólizas de seguros proporcionados por los Sub Contratistas) hasta el punto de las responsabilidades asumidas por el CONTRATISTA conforme al Contrato, deberán incluir al  CONTRATANTE sus representantes y empleados, los Otros Contratistas , y sus respectivas Afiliadas, como asegurados adicionales y, hasta el punto que las responsabilidades asumidas y las indemnizaciones ofrecidas por el CONTRATISTA conforme al Contrato deban ser endosadas para incluir provisiones que las aseguradoras renuncian cualquier derecho de compensación, reconvención, recursos y apelación, inclusive en particular los derechos de subrogación contra el CONTRATANTE y sus cesionarios, agentes, ejecutivos, directores, empleados, aseguradoras, y emisores de las pólizas de seguros, Otras Contratistas  y sus respectivas Afiliadas en relación con el Contrato. El CONTRATISTA proporcionará al CONTRATANTE antes de la Fecha de Inicio, una declaración proveniente de su(s) aseguradora(s) referente a los anteriormente mencionados requisitos de pólizas de seguros.</w:t>
      </w:r>
    </w:p>
    <w:p w:rsidR="00346BEF" w:rsidRPr="00BB24EB" w:rsidRDefault="00346BEF" w:rsidP="00346BEF">
      <w:pPr>
        <w:pStyle w:val="Sangradetextonormal"/>
        <w:spacing w:after="0"/>
        <w:ind w:left="0" w:firstLine="709"/>
        <w:jc w:val="both"/>
        <w:rPr>
          <w:rFonts w:ascii="Arial" w:hAnsi="Arial" w:cs="Arial"/>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Sin perjuicio de lo que antecede, la previsión que las aseguradoras del CONTRATISTA y Sub Contratistas renuncien a cualquier derecho de recurso contra los Otros Contratistas y sus Afiliadas, incluyendo en particular la subrogación de derechos contra los Otros Contratistas y sus Afiliadas, en relación con el Contrato, son dados con entendimiento expreso que los mismos sólo tendrán </w:t>
      </w:r>
      <w:r w:rsidRPr="00BB24EB">
        <w:rPr>
          <w:rFonts w:ascii="Arial" w:hAnsi="Arial" w:cs="Arial"/>
          <w:sz w:val="20"/>
          <w:szCs w:val="20"/>
          <w:lang w:eastAsia="es-ES_tradnl"/>
        </w:rPr>
        <w:lastRenderedPageBreak/>
        <w:t>aplicación cuando las aseguradoras de los Otros Contratistas tengan renuncias recíprocas de derechos de recurso, incluyendo los derechos de subrogación contra el Grupo del CONTRATISTA, y sólo a partir de aquel momento en que dichas aseguradoras de los Otros Contratistas queden vinculadas por dichas renuncias recíprocas de los derechos de recurso, inclusive los derechos de subrogación, y sólo durante el plazo que permanecen obligados por dichas renuncias recíprocas.</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505F87">
      <w:pPr>
        <w:pStyle w:val="Cuerpodeltexto1"/>
        <w:numPr>
          <w:ilvl w:val="1"/>
          <w:numId w:val="81"/>
        </w:numPr>
        <w:shd w:val="clear" w:color="auto" w:fill="auto"/>
        <w:tabs>
          <w:tab w:val="left" w:pos="1323"/>
        </w:tabs>
        <w:spacing w:line="240" w:lineRule="auto"/>
        <w:ind w:left="0" w:right="20" w:firstLine="709"/>
        <w:jc w:val="both"/>
        <w:rPr>
          <w:rFonts w:ascii="Arial" w:hAnsi="Arial" w:cs="Arial"/>
          <w:sz w:val="20"/>
          <w:szCs w:val="20"/>
        </w:rPr>
      </w:pPr>
      <w:r w:rsidRPr="00BB24EB">
        <w:rPr>
          <w:rFonts w:ascii="Arial" w:hAnsi="Arial" w:cs="Arial"/>
          <w:sz w:val="20"/>
          <w:szCs w:val="20"/>
          <w:lang w:eastAsia="es-ES_tradnl"/>
        </w:rPr>
        <w:t>El CONTRATISTA y los Sub Contratistas, caso que fuera necesario, tienen que producir los certificados y los comprobantes de pago de dichas pólizas de seguros en relación con las operaciones del CONTRATISTA conforme al presente para fines de inspección de los mismos por el CONTRATANTE.</w:t>
      </w:r>
    </w:p>
    <w:p w:rsidR="00346BEF" w:rsidRPr="00BB24EB" w:rsidRDefault="00346BEF" w:rsidP="00346BEF">
      <w:pPr>
        <w:pStyle w:val="Cuerpodeltexto1"/>
        <w:shd w:val="clear" w:color="auto" w:fill="auto"/>
        <w:tabs>
          <w:tab w:val="left" w:pos="1323"/>
        </w:tabs>
        <w:spacing w:line="240" w:lineRule="auto"/>
        <w:ind w:left="709" w:right="20" w:firstLine="0"/>
        <w:jc w:val="both"/>
        <w:rPr>
          <w:rFonts w:ascii="Arial" w:hAnsi="Arial" w:cs="Arial"/>
          <w:sz w:val="20"/>
          <w:szCs w:val="20"/>
        </w:rPr>
      </w:pPr>
    </w:p>
    <w:p w:rsidR="00346BEF" w:rsidRPr="00BB24EB" w:rsidRDefault="00346BEF" w:rsidP="00505F87">
      <w:pPr>
        <w:pStyle w:val="Cuerpodeltexto1"/>
        <w:numPr>
          <w:ilvl w:val="1"/>
          <w:numId w:val="81"/>
        </w:numPr>
        <w:shd w:val="clear" w:color="auto" w:fill="auto"/>
        <w:tabs>
          <w:tab w:val="left" w:pos="1320"/>
        </w:tabs>
        <w:spacing w:line="240" w:lineRule="auto"/>
        <w:ind w:left="0" w:right="20" w:firstLine="709"/>
        <w:jc w:val="both"/>
        <w:rPr>
          <w:rFonts w:ascii="Arial" w:hAnsi="Arial" w:cs="Arial"/>
          <w:sz w:val="20"/>
          <w:szCs w:val="20"/>
        </w:rPr>
      </w:pPr>
      <w:r w:rsidRPr="00BB24EB">
        <w:rPr>
          <w:rFonts w:ascii="Arial" w:hAnsi="Arial" w:cs="Arial"/>
          <w:sz w:val="20"/>
          <w:szCs w:val="20"/>
          <w:lang w:eastAsia="es-ES_tradnl"/>
        </w:rPr>
        <w:t>El CONTRATISTA y los Sub Contratistas entregarán al CONTRATANTE una notificación por escrito con por lo menos quince (15) días de antelación referente a cualquier cambio de cobertura de seguros estipulado conforme al presente, aunque ningún cambio podrá, sin el consentimiento por escrito del CONTRATANTE, tener el efecto de reducir la cobertura exigida conforme al presente Contrato.</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1"/>
          <w:numId w:val="81"/>
        </w:numPr>
        <w:shd w:val="clear" w:color="auto" w:fill="auto"/>
        <w:tabs>
          <w:tab w:val="left" w:pos="1320"/>
        </w:tabs>
        <w:spacing w:line="240" w:lineRule="auto"/>
        <w:ind w:left="0" w:right="20" w:firstLine="709"/>
        <w:jc w:val="both"/>
        <w:rPr>
          <w:rFonts w:ascii="Arial" w:hAnsi="Arial" w:cs="Arial"/>
          <w:sz w:val="20"/>
          <w:szCs w:val="20"/>
        </w:rPr>
      </w:pPr>
      <w:r w:rsidRPr="00BB24EB">
        <w:rPr>
          <w:rFonts w:ascii="Arial" w:hAnsi="Arial" w:cs="Arial"/>
          <w:sz w:val="20"/>
          <w:szCs w:val="20"/>
          <w:lang w:eastAsia="es-ES_tradnl"/>
        </w:rPr>
        <w:t xml:space="preserve">Si </w:t>
      </w:r>
      <w:r w:rsidRPr="00BB24EB">
        <w:rPr>
          <w:rFonts w:ascii="Arial" w:hAnsi="Arial" w:cs="Arial"/>
          <w:sz w:val="20"/>
          <w:szCs w:val="20"/>
        </w:rPr>
        <w:t>cualquiera de las Partes llega a tener conocimiento de algún incidente en relación con  los Servicios y que el mismo posiblemente podría dar lugar a unos reclamos bajo las pólizas de seguros anteriormente mencionadas, dicha Parte notificará a la otra Parte, y las Partes colaborarán totalmente en la investigación de dicho incidente.</w:t>
      </w:r>
    </w:p>
    <w:p w:rsidR="00346BEF" w:rsidRPr="00BB24EB" w:rsidRDefault="00346BEF" w:rsidP="00346BEF">
      <w:pPr>
        <w:pStyle w:val="Prrafodelista"/>
        <w:rPr>
          <w:rFonts w:ascii="Arial" w:hAnsi="Arial" w:cs="Arial"/>
        </w:rPr>
      </w:pPr>
    </w:p>
    <w:p w:rsidR="00346BEF" w:rsidRPr="00BB24EB" w:rsidRDefault="00346BEF" w:rsidP="00346BEF">
      <w:pPr>
        <w:jc w:val="both"/>
        <w:rPr>
          <w:rFonts w:ascii="Arial" w:hAnsi="Arial" w:cs="Arial"/>
        </w:rPr>
      </w:pPr>
      <w:r w:rsidRPr="00BB24EB">
        <w:rPr>
          <w:rFonts w:ascii="Arial" w:hAnsi="Arial" w:cs="Arial"/>
        </w:rPr>
        <w:t>El CONTRATISTA de inmediato notificará a las aseguradoras al respecto, y proporcionará toda la información necesaria en lo que concierne cualquier situación que podría dar lugar a un reclamo bajo cualquier póliza de seguros. Si fueran solicitadas, copias de toda la correspondencia y documentos enviados a las aseguradoras en relación con cualquier accidente o reclamo que surja de o relacionado a la ejecución de los  Servicios deberán ser proporcionadas al CONTRATANTE, con excepción de aquella correspondencia y documento que podría gozar de privilegios según las leyes en vigencia.</w:t>
      </w:r>
    </w:p>
    <w:p w:rsidR="00346BEF" w:rsidRPr="00BB24EB" w:rsidRDefault="00346BEF" w:rsidP="00346BEF">
      <w:pPr>
        <w:jc w:val="both"/>
        <w:rPr>
          <w:rFonts w:ascii="Arial" w:hAnsi="Arial" w:cs="Arial"/>
        </w:rPr>
      </w:pPr>
    </w:p>
    <w:p w:rsidR="00346BEF" w:rsidRPr="00BB24EB" w:rsidRDefault="00346BEF" w:rsidP="00505F87">
      <w:pPr>
        <w:pStyle w:val="Cuerpodeltexto1"/>
        <w:numPr>
          <w:ilvl w:val="1"/>
          <w:numId w:val="81"/>
        </w:numPr>
        <w:shd w:val="clear" w:color="auto" w:fill="auto"/>
        <w:tabs>
          <w:tab w:val="left" w:pos="1320"/>
        </w:tabs>
        <w:spacing w:line="240" w:lineRule="auto"/>
        <w:ind w:left="0" w:right="20" w:firstLine="709"/>
        <w:jc w:val="both"/>
        <w:rPr>
          <w:rFonts w:ascii="Arial" w:hAnsi="Arial" w:cs="Arial"/>
          <w:b/>
          <w:sz w:val="20"/>
          <w:szCs w:val="20"/>
        </w:rPr>
      </w:pPr>
      <w:r w:rsidRPr="00BB24EB">
        <w:rPr>
          <w:rFonts w:ascii="Arial" w:hAnsi="Arial" w:cs="Arial"/>
          <w:sz w:val="20"/>
          <w:szCs w:val="20"/>
          <w:lang w:eastAsia="es-ES_tradnl"/>
        </w:rPr>
        <w:t xml:space="preserve">Si </w:t>
      </w:r>
      <w:r w:rsidRPr="00BB24EB">
        <w:rPr>
          <w:rFonts w:ascii="Arial" w:hAnsi="Arial" w:cs="Arial"/>
          <w:sz w:val="20"/>
          <w:szCs w:val="20"/>
        </w:rPr>
        <w:t xml:space="preserve">el Grupo del CONTRATISTA incumpliera los requerimientos para las pólizas de seguros que anteceden, tal como se describe en la </w:t>
      </w:r>
      <w:proofErr w:type="spellStart"/>
      <w:r w:rsidRPr="00BB24EB">
        <w:rPr>
          <w:rFonts w:ascii="Arial" w:hAnsi="Arial" w:cs="Arial"/>
          <w:sz w:val="20"/>
          <w:szCs w:val="20"/>
        </w:rPr>
        <w:t>Subcláusula</w:t>
      </w:r>
      <w:proofErr w:type="spellEnd"/>
      <w:r w:rsidRPr="00BB24EB">
        <w:rPr>
          <w:rFonts w:ascii="Arial" w:hAnsi="Arial" w:cs="Arial"/>
          <w:sz w:val="20"/>
          <w:szCs w:val="20"/>
        </w:rPr>
        <w:t xml:space="preserve"> 8.1, el CONTRATANTE podrá, sin perjuicio a ningún otro derecho o recurso propio del CONTRATANTE conforme al presente Contrato, adquirir/contratar una cobertura similar y deducir los Costos de la misma de cualquier pago vencido y pagadero al CONTRATISTA conforme al presente Contrato. Asimismo, el CONTRATANTE tendrá el derecho de ejecutar la Garantía de Cumplimiento de Contrato. </w:t>
      </w:r>
    </w:p>
    <w:p w:rsidR="00346BEF" w:rsidRPr="00BB24EB" w:rsidRDefault="00346BEF" w:rsidP="00346BEF">
      <w:pPr>
        <w:pStyle w:val="Cuerpodeltexto1"/>
        <w:shd w:val="clear" w:color="auto" w:fill="auto"/>
        <w:tabs>
          <w:tab w:val="left" w:pos="1320"/>
        </w:tabs>
        <w:spacing w:line="240" w:lineRule="auto"/>
        <w:ind w:left="709" w:right="20" w:firstLine="0"/>
        <w:jc w:val="both"/>
        <w:rPr>
          <w:rFonts w:ascii="Arial" w:hAnsi="Arial" w:cs="Arial"/>
          <w:b/>
          <w:sz w:val="20"/>
          <w:szCs w:val="20"/>
        </w:rPr>
      </w:pPr>
    </w:p>
    <w:p w:rsidR="00346BEF" w:rsidRPr="00BB24EB" w:rsidRDefault="00346BEF" w:rsidP="00346BEF">
      <w:pPr>
        <w:pStyle w:val="Cuerpodeltexto1"/>
        <w:shd w:val="clear" w:color="auto" w:fill="auto"/>
        <w:tabs>
          <w:tab w:val="left" w:pos="1320"/>
        </w:tabs>
        <w:spacing w:line="240" w:lineRule="auto"/>
        <w:ind w:left="20" w:right="20" w:firstLine="0"/>
        <w:jc w:val="both"/>
        <w:rPr>
          <w:rFonts w:ascii="Arial" w:hAnsi="Arial" w:cs="Arial"/>
          <w:b/>
          <w:sz w:val="20"/>
          <w:szCs w:val="20"/>
          <w:lang w:eastAsia="es-ES_tradnl"/>
        </w:rPr>
      </w:pPr>
      <w:r w:rsidRPr="00BB24EB">
        <w:rPr>
          <w:rFonts w:ascii="Arial" w:hAnsi="Arial" w:cs="Arial"/>
          <w:b/>
          <w:sz w:val="20"/>
          <w:szCs w:val="20"/>
          <w:lang w:eastAsia="es-ES_tradnl"/>
        </w:rPr>
        <w:t>CLÁUSULA NOVENA.- (PERSONAL DEL CONTRATISTA).-</w:t>
      </w:r>
    </w:p>
    <w:p w:rsidR="00346BEF" w:rsidRPr="00BB24EB" w:rsidRDefault="00346BEF" w:rsidP="00346BEF">
      <w:pPr>
        <w:pStyle w:val="Cuerpodeltexto1"/>
        <w:shd w:val="clear" w:color="auto" w:fill="auto"/>
        <w:tabs>
          <w:tab w:val="left" w:pos="1320"/>
        </w:tabs>
        <w:spacing w:line="240" w:lineRule="auto"/>
        <w:ind w:left="20" w:right="20" w:firstLine="0"/>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CONTRATISTA acuerda y se compromete a cumplir de manera enunciativa y no limitativa las siguientes obligaciones: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Prrafodelista"/>
        <w:numPr>
          <w:ilvl w:val="0"/>
          <w:numId w:val="42"/>
        </w:numPr>
        <w:ind w:left="708"/>
        <w:jc w:val="both"/>
        <w:rPr>
          <w:rFonts w:ascii="Arial" w:hAnsi="Arial" w:cs="Arial"/>
        </w:rPr>
      </w:pPr>
      <w:r w:rsidRPr="00BB24EB">
        <w:rPr>
          <w:rFonts w:ascii="Arial" w:hAnsi="Arial" w:cs="Arial"/>
        </w:rPr>
        <w:t xml:space="preserve">El CONTRATISTA garantiza proporcionar suficiente personal en todo momento en el Área de Estudios Sísmicos y en la ciudad de </w:t>
      </w:r>
      <w:proofErr w:type="spellStart"/>
      <w:r w:rsidRPr="00BB24EB">
        <w:rPr>
          <w:rFonts w:ascii="Arial" w:hAnsi="Arial" w:cs="Arial"/>
        </w:rPr>
        <w:t>Camiri</w:t>
      </w:r>
      <w:proofErr w:type="spellEnd"/>
      <w:r w:rsidRPr="00BB24EB">
        <w:rPr>
          <w:rFonts w:ascii="Arial" w:hAnsi="Arial" w:cs="Arial"/>
        </w:rPr>
        <w:t>, Provincia Cordillera del Departamento de Santa Cruz, con el fin de asegurar la ejecución y el cumplimiento de los Servicios en conformidad con las disposiciones del Contrato (el personal en las cantidades y/o clasificaciones tal como se expone en  el</w:t>
      </w:r>
      <w:r>
        <w:rPr>
          <w:rFonts w:ascii="Arial" w:hAnsi="Arial" w:cs="Arial"/>
        </w:rPr>
        <w:t xml:space="preserve"> Anexo K</w:t>
      </w:r>
      <w:r w:rsidRPr="00BB24EB">
        <w:rPr>
          <w:rFonts w:ascii="Arial" w:hAnsi="Arial" w:cs="Arial"/>
        </w:rPr>
        <w:t xml:space="preserve"> – </w:t>
      </w:r>
      <w:r>
        <w:rPr>
          <w:rFonts w:ascii="Arial" w:hAnsi="Arial" w:cs="Arial"/>
        </w:rPr>
        <w:t xml:space="preserve">Personal </w:t>
      </w:r>
      <w:r w:rsidRPr="00BB24EB">
        <w:rPr>
          <w:rFonts w:ascii="Arial" w:hAnsi="Arial" w:cs="Arial"/>
        </w:rPr>
        <w:t>del CONTRATISTA.</w:t>
      </w:r>
    </w:p>
    <w:p w:rsidR="00346BEF" w:rsidRPr="00BB24EB" w:rsidRDefault="00346BEF" w:rsidP="00346BEF">
      <w:pPr>
        <w:pStyle w:val="Prrafodelista"/>
        <w:jc w:val="both"/>
        <w:rPr>
          <w:rFonts w:ascii="Arial" w:hAnsi="Arial" w:cs="Arial"/>
        </w:rPr>
      </w:pPr>
    </w:p>
    <w:p w:rsidR="00346BEF" w:rsidRPr="00BB24EB" w:rsidRDefault="00346BEF" w:rsidP="00505F87">
      <w:pPr>
        <w:pStyle w:val="Prrafodelista"/>
        <w:numPr>
          <w:ilvl w:val="0"/>
          <w:numId w:val="42"/>
        </w:numPr>
        <w:ind w:left="708"/>
        <w:jc w:val="both"/>
        <w:rPr>
          <w:rFonts w:ascii="Arial" w:hAnsi="Arial" w:cs="Arial"/>
        </w:rPr>
      </w:pPr>
      <w:r w:rsidRPr="00BB24EB">
        <w:rPr>
          <w:rFonts w:ascii="Arial" w:hAnsi="Arial" w:cs="Arial"/>
        </w:rPr>
        <w:t>Todo el personal contratado y empleado para los Servicios, al ejecutar el Servicio para lo cual fueron requeridos, deberán ser competentes, debidamente calificados, adiestrados y experimentados en conformidad con las buenas prácticas de la industria. El CONTRATISTA verificará todas las calificaciones relevantes de dicho personal.</w:t>
      </w:r>
    </w:p>
    <w:p w:rsidR="00346BEF" w:rsidRPr="00BB24EB" w:rsidRDefault="00346BEF" w:rsidP="00346BEF">
      <w:pPr>
        <w:pStyle w:val="Prrafodelista"/>
        <w:rPr>
          <w:rFonts w:ascii="Arial" w:hAnsi="Arial" w:cs="Arial"/>
        </w:rPr>
      </w:pPr>
    </w:p>
    <w:p w:rsidR="00346BEF" w:rsidRPr="00BB24EB" w:rsidRDefault="00346BEF" w:rsidP="00505F87">
      <w:pPr>
        <w:pStyle w:val="Prrafodelista"/>
        <w:numPr>
          <w:ilvl w:val="0"/>
          <w:numId w:val="42"/>
        </w:numPr>
        <w:ind w:left="708"/>
        <w:jc w:val="both"/>
        <w:rPr>
          <w:rFonts w:ascii="Arial" w:hAnsi="Arial" w:cs="Arial"/>
        </w:rPr>
      </w:pPr>
      <w:r w:rsidRPr="00BB24EB">
        <w:rPr>
          <w:rFonts w:ascii="Arial" w:hAnsi="Arial" w:cs="Arial"/>
        </w:rPr>
        <w:t xml:space="preserve">Donde se especifica Personal Clave del CONTRATISTA en el Contrato,  este no será reemplazado sin la previa aprobación del  CONTRATANTE, y dicha aprobación no será negada ni demorada sin razón. Cualquier reemplazo, en la medida que sea necesario y como </w:t>
      </w:r>
      <w:r w:rsidRPr="00BB24EB">
        <w:rPr>
          <w:rFonts w:ascii="Arial" w:hAnsi="Arial" w:cs="Arial"/>
        </w:rPr>
        <w:lastRenderedPageBreak/>
        <w:t>razonablemente lo determine el  CONTRATANTE, trabajará con la persona a ser reemplazada durante un periodo razonable de transición.</w:t>
      </w:r>
    </w:p>
    <w:p w:rsidR="00346BEF" w:rsidRPr="00BB24EB" w:rsidRDefault="00346BEF" w:rsidP="00346BEF">
      <w:pPr>
        <w:pStyle w:val="Prrafodelista"/>
        <w:rPr>
          <w:rFonts w:ascii="Arial" w:hAnsi="Arial" w:cs="Arial"/>
        </w:rPr>
      </w:pPr>
    </w:p>
    <w:p w:rsidR="00346BEF" w:rsidRPr="00BB24EB" w:rsidRDefault="00346BEF" w:rsidP="00505F87">
      <w:pPr>
        <w:pStyle w:val="Prrafodelista"/>
        <w:numPr>
          <w:ilvl w:val="0"/>
          <w:numId w:val="42"/>
        </w:numPr>
        <w:ind w:left="708"/>
        <w:jc w:val="both"/>
        <w:rPr>
          <w:rFonts w:ascii="Arial" w:hAnsi="Arial" w:cs="Arial"/>
        </w:rPr>
      </w:pPr>
      <w:r w:rsidRPr="00BB24EB">
        <w:rPr>
          <w:rFonts w:ascii="Arial" w:hAnsi="Arial" w:cs="Arial"/>
        </w:rPr>
        <w:t xml:space="preserve">El CONTRATISTA asegurará que el Personal Clave y el Personal de supervisión del CONTRATISTA y de las Sub Contratistas  puedan  leer, escribir y hablar español y/o ingles fluidamente, o mantener un traductor permanente. </w:t>
      </w:r>
    </w:p>
    <w:p w:rsidR="00346BEF" w:rsidRPr="00BB24EB" w:rsidRDefault="00346BEF" w:rsidP="00346BEF">
      <w:pPr>
        <w:pStyle w:val="Prrafodelista"/>
        <w:rPr>
          <w:rFonts w:ascii="Arial" w:hAnsi="Arial" w:cs="Arial"/>
        </w:rPr>
      </w:pPr>
    </w:p>
    <w:p w:rsidR="00346BEF" w:rsidRPr="00BB24EB" w:rsidRDefault="00346BEF" w:rsidP="00505F87">
      <w:pPr>
        <w:pStyle w:val="Prrafodelista"/>
        <w:numPr>
          <w:ilvl w:val="0"/>
          <w:numId w:val="42"/>
        </w:numPr>
        <w:ind w:left="708"/>
        <w:jc w:val="both"/>
        <w:rPr>
          <w:rFonts w:ascii="Arial" w:hAnsi="Arial" w:cs="Arial"/>
        </w:rPr>
      </w:pPr>
      <w:r w:rsidRPr="00BB24EB">
        <w:rPr>
          <w:rFonts w:ascii="Arial" w:hAnsi="Arial" w:cs="Arial"/>
        </w:rPr>
        <w:t>El CONTRATISTA hará sus propios arreglos en cuanto a la contratación del personal, sea local o de otra manera, y, salvo en lo que el Contrato dispone de otra manera, en lo que concierne a su pago y los gastos de idas y venidas del  Sitio de los Servicios, vivienda, alimentos, hospedaje y alojamiento.</w:t>
      </w:r>
    </w:p>
    <w:p w:rsidR="00346BEF" w:rsidRPr="00BB24EB" w:rsidRDefault="00346BEF" w:rsidP="00346BEF">
      <w:pPr>
        <w:pStyle w:val="Prrafodelista"/>
        <w:jc w:val="both"/>
        <w:rPr>
          <w:rFonts w:ascii="Arial" w:hAnsi="Arial" w:cs="Arial"/>
        </w:rPr>
      </w:pPr>
    </w:p>
    <w:p w:rsidR="00346BEF" w:rsidRPr="00BB24EB" w:rsidRDefault="00346BEF" w:rsidP="00505F87">
      <w:pPr>
        <w:pStyle w:val="Prrafodelista"/>
        <w:numPr>
          <w:ilvl w:val="0"/>
          <w:numId w:val="42"/>
        </w:numPr>
        <w:ind w:left="708"/>
        <w:jc w:val="both"/>
        <w:rPr>
          <w:rFonts w:ascii="Arial" w:hAnsi="Arial" w:cs="Arial"/>
        </w:rPr>
      </w:pPr>
      <w:r w:rsidRPr="00BB24EB">
        <w:rPr>
          <w:rFonts w:ascii="Arial" w:hAnsi="Arial" w:cs="Arial"/>
        </w:rPr>
        <w:t xml:space="preserve">El CONTRATISTA será responsable de la misma manera en cuanto a los Servicios ejecutados por el personal de alguna agencia y por cualquier persona proporcionada y contratada por el CONTRATISTA en relación con los Servicios, como si fuera que los Servicios fueran realizados por los empleados del CONTRATISTA. </w:t>
      </w:r>
    </w:p>
    <w:p w:rsidR="00346BEF" w:rsidRPr="00BB24EB" w:rsidRDefault="00346BEF" w:rsidP="00346BEF">
      <w:pPr>
        <w:pStyle w:val="Prrafodelista"/>
        <w:rPr>
          <w:rFonts w:ascii="Arial" w:hAnsi="Arial" w:cs="Arial"/>
        </w:rPr>
      </w:pPr>
    </w:p>
    <w:p w:rsidR="00346BEF" w:rsidRPr="00BB24EB" w:rsidRDefault="00346BEF" w:rsidP="00505F87">
      <w:pPr>
        <w:pStyle w:val="paragraph4n"/>
        <w:numPr>
          <w:ilvl w:val="0"/>
          <w:numId w:val="42"/>
        </w:numPr>
        <w:tabs>
          <w:tab w:val="clear" w:pos="900"/>
          <w:tab w:val="decimal" w:pos="709"/>
        </w:tabs>
        <w:overflowPunct/>
        <w:autoSpaceDE/>
        <w:autoSpaceDN/>
        <w:adjustRightInd/>
        <w:ind w:left="709" w:firstLine="0"/>
        <w:textAlignment w:val="auto"/>
        <w:rPr>
          <w:rFonts w:cs="Arial"/>
          <w:snapToGrid w:val="0"/>
          <w:color w:val="auto"/>
          <w:lang w:val="es-BO"/>
        </w:rPr>
      </w:pPr>
      <w:bookmarkStart w:id="28" w:name="OLE_LINK1"/>
      <w:bookmarkStart w:id="29" w:name="OLE_LINK2"/>
      <w:bookmarkStart w:id="30" w:name="OLE_LINK3"/>
      <w:r w:rsidRPr="00BB24EB">
        <w:rPr>
          <w:rFonts w:cs="Arial"/>
          <w:color w:val="auto"/>
          <w:lang w:val="es-BO"/>
        </w:rPr>
        <w:t>En caso que el CONTRATISTA proporcionara algún personal del extranjero, este personal no podrá exceder el 15% de total de la mano de obra empleada por concepto de la ejecución de los Servicios conforme al Contrato, el CONTRATISTA será el único responsable por el debido cumplimento de todas las Leyes y Reglamentos Bolivianos, inclusive, pero no limitándose al Régimen Legal de Migración (en conformidad con el Decreto Supremo No. 24423, del 29 de Noviembre de 1996 y el Decreto Supremo No. 26877 de 21 de diciembre de 2002 tal como podrían ser enmendados o reemplazados en el futuro) y el Régimen Laboral (en conformidad con la Regulación del Régimen Laboral para Extranjeros, aprobada mediante la Resolución No. 494/99, promulgada por el Ministerio del Trabajo el 17 de Noviembre de 1999) siendo el CONTRATISTA la parte responsable de obtener los correspondientes permisos para los Servicios</w:t>
      </w:r>
      <w:r w:rsidRPr="00BB24EB">
        <w:rPr>
          <w:rFonts w:cs="Arial"/>
          <w:snapToGrid w:val="0"/>
          <w:color w:val="auto"/>
          <w:lang w:val="es-BO"/>
        </w:rPr>
        <w:t>.</w:t>
      </w:r>
      <w:bookmarkEnd w:id="28"/>
      <w:bookmarkEnd w:id="29"/>
      <w:bookmarkEnd w:id="30"/>
    </w:p>
    <w:p w:rsidR="00346BEF" w:rsidRPr="00BB24EB" w:rsidRDefault="00346BEF" w:rsidP="00346BEF">
      <w:pPr>
        <w:pStyle w:val="paragraph4n"/>
        <w:tabs>
          <w:tab w:val="clear" w:pos="900"/>
          <w:tab w:val="decimal" w:pos="709"/>
        </w:tabs>
        <w:overflowPunct/>
        <w:autoSpaceDE/>
        <w:autoSpaceDN/>
        <w:adjustRightInd/>
        <w:ind w:left="0" w:firstLine="0"/>
        <w:textAlignment w:val="auto"/>
        <w:rPr>
          <w:rFonts w:cs="Arial"/>
          <w:snapToGrid w:val="0"/>
          <w:color w:val="auto"/>
          <w:lang w:val="es-BO"/>
        </w:rPr>
      </w:pPr>
    </w:p>
    <w:p w:rsidR="00346BEF" w:rsidRPr="00BB24EB" w:rsidRDefault="00346BEF" w:rsidP="00346BEF">
      <w:pPr>
        <w:pStyle w:val="paragraph4n"/>
        <w:tabs>
          <w:tab w:val="clear" w:pos="900"/>
          <w:tab w:val="decimal" w:pos="709"/>
        </w:tabs>
        <w:overflowPunct/>
        <w:autoSpaceDE/>
        <w:autoSpaceDN/>
        <w:adjustRightInd/>
        <w:ind w:left="709" w:firstLine="0"/>
        <w:textAlignment w:val="auto"/>
        <w:rPr>
          <w:rFonts w:cs="Arial"/>
          <w:color w:val="auto"/>
          <w:lang w:val="es-BO"/>
        </w:rPr>
      </w:pPr>
      <w:r w:rsidRPr="00BB24EB">
        <w:rPr>
          <w:rFonts w:cs="Arial"/>
          <w:snapToGrid w:val="0"/>
          <w:color w:val="auto"/>
          <w:lang w:val="es-BO"/>
        </w:rPr>
        <w:t>Lo que antecede significa que el personal del CONTRATISTA obligadamente tiene que obtener previo a su ingreso al Estado Plurinacional de Bolivia o al llegar al mismo, cualesquier y todos los permisos, autorizaciones, visas, Carnet de Extranjero, impuestos, recargos, etc. exigidos para poder desarrollar actividades labores en el Estado Plurinacional de Bolivia, tal como fuera aplicable y los mantendrá en plena validez y vigencia durante todo el plazo del presente Contrato.</w:t>
      </w:r>
    </w:p>
    <w:p w:rsidR="00346BEF" w:rsidRPr="00BB24EB" w:rsidRDefault="00346BEF" w:rsidP="00346BEF">
      <w:pPr>
        <w:pStyle w:val="paragraph4n"/>
        <w:overflowPunct/>
        <w:autoSpaceDE/>
        <w:autoSpaceDN/>
        <w:adjustRightInd/>
        <w:ind w:left="709" w:firstLine="11"/>
        <w:textAlignment w:val="auto"/>
        <w:rPr>
          <w:rFonts w:cs="Arial"/>
          <w:snapToGrid w:val="0"/>
          <w:color w:val="auto"/>
          <w:lang w:val="es-BO"/>
        </w:rPr>
      </w:pPr>
    </w:p>
    <w:p w:rsidR="00346BEF" w:rsidRPr="00BB24EB" w:rsidRDefault="00346BEF" w:rsidP="00346BEF">
      <w:pPr>
        <w:pStyle w:val="paragraph4n"/>
        <w:overflowPunct/>
        <w:autoSpaceDE/>
        <w:autoSpaceDN/>
        <w:adjustRightInd/>
        <w:ind w:left="709" w:firstLine="11"/>
        <w:textAlignment w:val="auto"/>
        <w:rPr>
          <w:rFonts w:cs="Arial"/>
          <w:color w:val="auto"/>
          <w:lang w:val="es-BO"/>
        </w:rPr>
      </w:pPr>
      <w:r w:rsidRPr="00BB24EB">
        <w:rPr>
          <w:rFonts w:cs="Arial"/>
          <w:snapToGrid w:val="0"/>
          <w:color w:val="auto"/>
          <w:lang w:val="es-BO"/>
        </w:rPr>
        <w:t xml:space="preserve">En caso que haya un incumplimiento o violación de esta disposición por parte del personal del CONTRATISTA, el CONTRATISTA únicamente se responsabilizará de resolver esta situación ante el Ministerio de Gobierno o el Ministerio del Trabajo o cualquier otra Instancia Gubernamental de Bolivia, tal como fuera aplicable, y de pagar cualesquiera y todas las multas, sanciones, Costos y gastos legales, judiciales y administrativos (inclusive los honorarios de abogados, desembolsos y otros gastos y Costos legales) impuestos directa o indirectamente sobre el personal del CONTRATISTA y/o sobre el CONTRATANTE como resultado de la estadía y situación laboral del personal del CONTRATISTA en Bolivia. </w:t>
      </w:r>
    </w:p>
    <w:p w:rsidR="00346BEF" w:rsidRPr="00BB24EB" w:rsidRDefault="00346BEF" w:rsidP="00346BEF">
      <w:pPr>
        <w:pStyle w:val="paragraph4n"/>
        <w:overflowPunct/>
        <w:autoSpaceDE/>
        <w:autoSpaceDN/>
        <w:adjustRightInd/>
        <w:ind w:left="709" w:firstLine="11"/>
        <w:textAlignment w:val="auto"/>
        <w:rPr>
          <w:rFonts w:cs="Arial"/>
          <w:snapToGrid w:val="0"/>
          <w:color w:val="auto"/>
          <w:lang w:val="es-BO"/>
        </w:rPr>
      </w:pPr>
    </w:p>
    <w:p w:rsidR="00346BEF" w:rsidRPr="00BB24EB" w:rsidRDefault="00346BEF" w:rsidP="00346BEF">
      <w:pPr>
        <w:pStyle w:val="paragraph4n"/>
        <w:overflowPunct/>
        <w:autoSpaceDE/>
        <w:autoSpaceDN/>
        <w:adjustRightInd/>
        <w:ind w:left="709" w:firstLine="11"/>
        <w:textAlignment w:val="auto"/>
        <w:rPr>
          <w:rFonts w:cs="Arial"/>
          <w:snapToGrid w:val="0"/>
          <w:color w:val="auto"/>
          <w:lang w:val="es-BO"/>
        </w:rPr>
      </w:pPr>
      <w:r w:rsidRPr="00BB24EB">
        <w:rPr>
          <w:rFonts w:cs="Arial"/>
          <w:snapToGrid w:val="0"/>
          <w:color w:val="auto"/>
          <w:lang w:val="es-BO"/>
        </w:rPr>
        <w:t xml:space="preserve">Igualmente, el CONTRATISTA liberará y mantendrá al  CONTRATANTE indemne de cualesquier daños y perjuicios causados al  CONTRATANTE o a cualquier integrante o miembro del CONTRATANTE como resultado de la violación de la presente disposición. </w:t>
      </w:r>
    </w:p>
    <w:p w:rsidR="00346BEF" w:rsidRPr="00BB24EB" w:rsidRDefault="00346BEF" w:rsidP="00346BEF">
      <w:pPr>
        <w:pStyle w:val="paragraph4n"/>
        <w:overflowPunct/>
        <w:autoSpaceDE/>
        <w:autoSpaceDN/>
        <w:adjustRightInd/>
        <w:ind w:left="709" w:firstLine="11"/>
        <w:textAlignment w:val="auto"/>
        <w:rPr>
          <w:rFonts w:cs="Arial"/>
          <w:snapToGrid w:val="0"/>
          <w:color w:val="auto"/>
          <w:lang w:val="es-BO"/>
        </w:rPr>
      </w:pPr>
    </w:p>
    <w:p w:rsidR="00346BEF" w:rsidRPr="00BB24EB" w:rsidRDefault="00346BEF" w:rsidP="00346BEF">
      <w:pPr>
        <w:pStyle w:val="paragraph4n"/>
        <w:overflowPunct/>
        <w:autoSpaceDE/>
        <w:autoSpaceDN/>
        <w:adjustRightInd/>
        <w:ind w:left="709" w:firstLine="11"/>
        <w:textAlignment w:val="auto"/>
        <w:rPr>
          <w:rFonts w:cs="Arial"/>
          <w:snapToGrid w:val="0"/>
          <w:color w:val="auto"/>
          <w:lang w:val="es-BO"/>
        </w:rPr>
      </w:pPr>
      <w:r w:rsidRPr="00BB24EB">
        <w:rPr>
          <w:rFonts w:cs="Arial"/>
          <w:snapToGrid w:val="0"/>
          <w:color w:val="auto"/>
          <w:lang w:val="es-BO"/>
        </w:rPr>
        <w:t>El CONTRATANTE podrá retener de los montos normalmente pagaderos al CONTRATISTA conforme al presente Contrato cualquier importe que necesite ser pagado por alguna Autoridad competente en conformidad con las leyes, reglamentos o instructivos en vigencia. El CONTRATANTE proporcionará al CONTRATISTA todos los recibos o comprobantes del pago a dichas Autoridades con respecto a los montos de esta manera retenidos.</w:t>
      </w:r>
    </w:p>
    <w:p w:rsidR="00346BEF" w:rsidRPr="00BB24EB" w:rsidRDefault="00346BEF" w:rsidP="00346BEF">
      <w:pPr>
        <w:pStyle w:val="paragraph4n"/>
        <w:overflowPunct/>
        <w:autoSpaceDE/>
        <w:autoSpaceDN/>
        <w:adjustRightInd/>
        <w:ind w:left="709" w:firstLine="11"/>
        <w:textAlignment w:val="auto"/>
        <w:rPr>
          <w:rFonts w:cs="Arial"/>
          <w:snapToGrid w:val="0"/>
          <w:color w:val="auto"/>
          <w:lang w:val="es-BO"/>
        </w:rPr>
      </w:pPr>
    </w:p>
    <w:p w:rsidR="00346BEF" w:rsidRPr="00BB24EB" w:rsidRDefault="00346BEF" w:rsidP="00505F87">
      <w:pPr>
        <w:pStyle w:val="paragraph4n"/>
        <w:numPr>
          <w:ilvl w:val="0"/>
          <w:numId w:val="42"/>
        </w:numPr>
        <w:tabs>
          <w:tab w:val="clear" w:pos="900"/>
          <w:tab w:val="decimal" w:pos="851"/>
        </w:tabs>
        <w:ind w:left="709" w:firstLine="0"/>
        <w:rPr>
          <w:rFonts w:cs="Arial"/>
          <w:color w:val="auto"/>
          <w:lang w:val="es-BO"/>
        </w:rPr>
      </w:pPr>
      <w:r w:rsidRPr="00BB24EB">
        <w:rPr>
          <w:rFonts w:cs="Arial"/>
          <w:snapToGrid w:val="0"/>
          <w:color w:val="auto"/>
          <w:lang w:val="es-BO"/>
        </w:rPr>
        <w:lastRenderedPageBreak/>
        <w:t xml:space="preserve">De conformidad a lo establecido en el Decreto Supremo No. 107 y </w:t>
      </w:r>
      <w:r w:rsidRPr="00BB24EB">
        <w:rPr>
          <w:rFonts w:cs="Arial"/>
          <w:lang w:val="es-BO"/>
        </w:rPr>
        <w:t xml:space="preserve">Decreto Supremo N° 0110 </w:t>
      </w:r>
      <w:r w:rsidRPr="00BB24EB">
        <w:rPr>
          <w:rFonts w:cs="Arial"/>
          <w:snapToGrid w:val="0"/>
          <w:color w:val="auto"/>
          <w:lang w:val="es-BO"/>
        </w:rPr>
        <w:t xml:space="preserve">de 1 de mayo de 2009, </w:t>
      </w:r>
      <w:r w:rsidRPr="00BB24EB">
        <w:rPr>
          <w:rFonts w:cs="Arial"/>
          <w:color w:val="auto"/>
          <w:lang w:val="es-BO"/>
        </w:rPr>
        <w:t xml:space="preserve">el CONTRATISTA será el único responsable de pagar la mano de obra empleada o contratada por el CONTRATISTA, sea como empleado, por contrato, o cualquier otro estado, incluyendo el pago de todos los beneficios sociales, bonificaciones, aguinaldos, indemnizaciones, finiquitos, y beneficios de empleado de cualquier descripción exigido por las políticas de empleo del CONTRATISTA o por las leyes vigentes así como realizar todos los aportes a la seguridad social aplicables. </w:t>
      </w:r>
    </w:p>
    <w:p w:rsidR="00346BEF" w:rsidRPr="00BB24EB" w:rsidRDefault="00346BEF" w:rsidP="00346BEF">
      <w:pPr>
        <w:pStyle w:val="paragraph4n"/>
        <w:tabs>
          <w:tab w:val="clear" w:pos="900"/>
          <w:tab w:val="decimal" w:pos="851"/>
        </w:tabs>
        <w:ind w:left="709" w:firstLine="0"/>
        <w:rPr>
          <w:rFonts w:cs="Arial"/>
          <w:color w:val="auto"/>
          <w:lang w:val="es-BO"/>
        </w:rPr>
      </w:pPr>
    </w:p>
    <w:p w:rsidR="00346BEF" w:rsidRPr="00BB24EB" w:rsidRDefault="00346BEF" w:rsidP="00346BEF">
      <w:pPr>
        <w:pStyle w:val="paragraph4n"/>
        <w:tabs>
          <w:tab w:val="clear" w:pos="900"/>
          <w:tab w:val="decimal" w:pos="851"/>
        </w:tabs>
        <w:ind w:left="709" w:firstLine="0"/>
        <w:rPr>
          <w:rFonts w:cs="Arial"/>
          <w:color w:val="auto"/>
          <w:lang w:val="es-BO"/>
        </w:rPr>
      </w:pPr>
      <w:r w:rsidRPr="00BB24EB">
        <w:rPr>
          <w:rFonts w:cs="Arial"/>
          <w:color w:val="auto"/>
          <w:lang w:val="es-BO"/>
        </w:rPr>
        <w:t xml:space="preserve">Asimismo, el CONTRATISTA hará que sus Sub Contratistas  apliquen el mismo salario mínimo para sus empleados, cumpliendo así con los requerimientos del CONTRATANTE.  El CONTRATISTA acuerda liberar, defender, indemnizar y mantener al  CONTRATANTE indemne de y contra todo reclamo, responsabilidad y gasto de cualquier índole que resultaran del incumplimiento del CONTRATISTA, o de cualquier incumplimiento por parte de los Sub Contratistas del CONTRATISTA, de pagar dichas obligaciones. </w:t>
      </w:r>
    </w:p>
    <w:p w:rsidR="00346BEF" w:rsidRPr="00BB24EB" w:rsidRDefault="00346BEF" w:rsidP="00346BEF">
      <w:pPr>
        <w:pStyle w:val="paragraph4n"/>
        <w:tabs>
          <w:tab w:val="clear" w:pos="900"/>
          <w:tab w:val="decimal" w:pos="851"/>
        </w:tabs>
        <w:ind w:left="709" w:firstLine="0"/>
        <w:rPr>
          <w:rFonts w:cs="Arial"/>
          <w:color w:val="auto"/>
          <w:lang w:val="es-BO"/>
        </w:rPr>
      </w:pPr>
    </w:p>
    <w:p w:rsidR="00346BEF" w:rsidRPr="00BB24EB" w:rsidRDefault="00346BEF" w:rsidP="00346BEF">
      <w:pPr>
        <w:pStyle w:val="paragraph4n"/>
        <w:tabs>
          <w:tab w:val="clear" w:pos="900"/>
          <w:tab w:val="decimal" w:pos="851"/>
        </w:tabs>
        <w:ind w:left="709" w:firstLine="0"/>
        <w:rPr>
          <w:rFonts w:cs="Arial"/>
          <w:color w:val="auto"/>
          <w:lang w:val="es-BO"/>
        </w:rPr>
      </w:pPr>
      <w:r w:rsidRPr="00BB24EB">
        <w:rPr>
          <w:rFonts w:cs="Arial"/>
          <w:color w:val="auto"/>
          <w:lang w:val="es-BO"/>
        </w:rPr>
        <w:t>El  CONTRATANTE podrá solicitar que el CONTRATISTA proporcione pruebas del cumplimiento de todas las leyes y reglamentos, tanto laborales como de previsión social. En caso que el CONTRATANTE identifique, a su criterio razonable, cualquier falta de cumplimiento que podría dar lugar o resultar en un reclamo legal contra el CONTRATANTE, el  CONTRATANTE podrá retener dichos montos que considere razonablemente necesarios para cubrir todos los Costos y gastos del reclamo legal/judicial, hasta el tiempo que el CONTRATISTA logre el pleno cumplimiento de todas las leyes y reglamentos, tanto laborales como de previsión social.</w:t>
      </w:r>
    </w:p>
    <w:p w:rsidR="00346BEF" w:rsidRPr="00BB24EB" w:rsidRDefault="00346BEF" w:rsidP="00346BEF">
      <w:pPr>
        <w:pStyle w:val="paragraph4n"/>
        <w:tabs>
          <w:tab w:val="clear" w:pos="900"/>
          <w:tab w:val="decimal" w:pos="851"/>
        </w:tabs>
        <w:ind w:left="709" w:firstLine="0"/>
        <w:rPr>
          <w:rFonts w:cs="Arial"/>
          <w:color w:val="auto"/>
          <w:lang w:val="es-BO"/>
        </w:rPr>
      </w:pPr>
    </w:p>
    <w:p w:rsidR="00346BEF" w:rsidRPr="00BB24EB" w:rsidRDefault="00346BEF" w:rsidP="00505F87">
      <w:pPr>
        <w:pStyle w:val="Prrafodelista"/>
        <w:numPr>
          <w:ilvl w:val="0"/>
          <w:numId w:val="42"/>
        </w:numPr>
        <w:ind w:left="708"/>
        <w:jc w:val="both"/>
        <w:rPr>
          <w:rFonts w:ascii="Arial" w:hAnsi="Arial" w:cs="Arial"/>
        </w:rPr>
      </w:pPr>
      <w:r w:rsidRPr="00BB24EB">
        <w:rPr>
          <w:rFonts w:ascii="Arial" w:hAnsi="Arial" w:cs="Arial"/>
        </w:rPr>
        <w:t>El  CONTRATANTE podrá instruir al CONTRATISTA que retire del Servicios cualquier persona contratada o involucrada en cualquier parte del Servicio, quien a criterio razonable del CONTRATANTE:</w:t>
      </w:r>
    </w:p>
    <w:p w:rsidR="00346BEF" w:rsidRPr="00BB24EB" w:rsidRDefault="00346BEF" w:rsidP="00346BEF">
      <w:pPr>
        <w:pStyle w:val="Prrafodelista"/>
        <w:rPr>
          <w:rFonts w:ascii="Arial" w:hAnsi="Arial" w:cs="Arial"/>
        </w:rPr>
      </w:pPr>
    </w:p>
    <w:p w:rsidR="00346BEF" w:rsidRPr="00BB24EB" w:rsidRDefault="00346BEF" w:rsidP="00346BEF">
      <w:pPr>
        <w:pStyle w:val="Prrafodelista"/>
        <w:jc w:val="both"/>
        <w:rPr>
          <w:rFonts w:ascii="Arial" w:hAnsi="Arial" w:cs="Arial"/>
        </w:rPr>
      </w:pPr>
      <w:r w:rsidRPr="00BB24EB">
        <w:rPr>
          <w:rFonts w:ascii="Arial" w:hAnsi="Arial" w:cs="Arial"/>
        </w:rPr>
        <w:t xml:space="preserve">(a) </w:t>
      </w:r>
      <w:r w:rsidRPr="00BB24EB">
        <w:rPr>
          <w:rFonts w:ascii="Arial" w:hAnsi="Arial" w:cs="Arial"/>
        </w:rPr>
        <w:tab/>
        <w:t>sea incompetente o negligente en el cumplimento y desempeño de sus funciones; o</w:t>
      </w:r>
    </w:p>
    <w:p w:rsidR="00346BEF" w:rsidRPr="00BB24EB" w:rsidRDefault="00346BEF" w:rsidP="00346BEF">
      <w:pPr>
        <w:pStyle w:val="Prrafodelista"/>
        <w:jc w:val="both"/>
        <w:rPr>
          <w:rFonts w:ascii="Arial" w:hAnsi="Arial" w:cs="Arial"/>
        </w:rPr>
      </w:pPr>
      <w:r w:rsidRPr="00BB24EB">
        <w:rPr>
          <w:rFonts w:ascii="Arial" w:hAnsi="Arial" w:cs="Arial"/>
        </w:rPr>
        <w:t xml:space="preserve">(b) </w:t>
      </w:r>
      <w:r w:rsidRPr="00BB24EB">
        <w:rPr>
          <w:rFonts w:ascii="Arial" w:hAnsi="Arial" w:cs="Arial"/>
        </w:rPr>
        <w:tab/>
        <w:t>esté involucrado en actividades que son contrarias o perjudiciales a los intereses del CONTRATANTE; o</w:t>
      </w:r>
    </w:p>
    <w:p w:rsidR="00346BEF" w:rsidRPr="00BB24EB" w:rsidRDefault="00346BEF" w:rsidP="00346BEF">
      <w:pPr>
        <w:pStyle w:val="Prrafodelista"/>
        <w:jc w:val="both"/>
        <w:rPr>
          <w:rFonts w:ascii="Arial" w:hAnsi="Arial" w:cs="Arial"/>
        </w:rPr>
      </w:pPr>
      <w:r w:rsidRPr="00BB24EB">
        <w:rPr>
          <w:rFonts w:ascii="Arial" w:hAnsi="Arial" w:cs="Arial"/>
        </w:rPr>
        <w:t xml:space="preserve">(c) </w:t>
      </w:r>
      <w:r w:rsidRPr="00BB24EB">
        <w:rPr>
          <w:rFonts w:ascii="Arial" w:hAnsi="Arial" w:cs="Arial"/>
        </w:rPr>
        <w:tab/>
        <w:t xml:space="preserve">no esté acatando o cumpliendo con los correspondientes procedimientos descritos en el Anexo B -  Especificaciones de la Adquisición, Anexo C - Especificaciones del Procesamiento, Anexo D – Especificaciones de la Interpretación, Anexo E – Especificaciones del Sitio de los Servicios, Anexo </w:t>
      </w:r>
      <w:r>
        <w:rPr>
          <w:rFonts w:ascii="Arial" w:hAnsi="Arial" w:cs="Arial"/>
        </w:rPr>
        <w:t>N</w:t>
      </w:r>
      <w:r w:rsidRPr="00BB24EB">
        <w:rPr>
          <w:rFonts w:ascii="Arial" w:hAnsi="Arial" w:cs="Arial"/>
        </w:rPr>
        <w:t xml:space="preserve">- Aspectos Técnicos Operativos de Medio Ambiente, Anexo </w:t>
      </w:r>
      <w:r>
        <w:rPr>
          <w:rFonts w:ascii="Arial" w:hAnsi="Arial" w:cs="Arial"/>
        </w:rPr>
        <w:t>P</w:t>
      </w:r>
      <w:r w:rsidRPr="00BB24EB">
        <w:rPr>
          <w:rFonts w:ascii="Arial" w:hAnsi="Arial" w:cs="Arial"/>
        </w:rPr>
        <w:t xml:space="preserve">- Aspectos Operativos de Seguridad y Salud Ocupacional, Anexo </w:t>
      </w:r>
      <w:r>
        <w:rPr>
          <w:rFonts w:ascii="Arial" w:hAnsi="Arial" w:cs="Arial"/>
        </w:rPr>
        <w:t>O</w:t>
      </w:r>
      <w:r w:rsidRPr="00BB24EB">
        <w:rPr>
          <w:rFonts w:ascii="Arial" w:hAnsi="Arial" w:cs="Arial"/>
        </w:rPr>
        <w:t xml:space="preserve"> - Aspectos Operativos de Relaciones Comunitarias y no esté cumpliendo con los procedimientos de seguridad o que persiste en alguna conducta que probablemente sería un perjuicio a la seguridad, salud o medio ambiente.</w:t>
      </w:r>
    </w:p>
    <w:p w:rsidR="00346BEF" w:rsidRPr="00BB24EB" w:rsidRDefault="00346BEF" w:rsidP="00346BEF">
      <w:pPr>
        <w:pStyle w:val="Prrafodelista"/>
        <w:jc w:val="both"/>
        <w:rPr>
          <w:rFonts w:ascii="Arial" w:hAnsi="Arial" w:cs="Arial"/>
        </w:rPr>
      </w:pPr>
    </w:p>
    <w:p w:rsidR="00346BEF" w:rsidRPr="00BB24EB" w:rsidRDefault="00346BEF" w:rsidP="00346BEF">
      <w:pPr>
        <w:pStyle w:val="Prrafodelista"/>
        <w:jc w:val="both"/>
        <w:rPr>
          <w:rFonts w:ascii="Arial" w:hAnsi="Arial" w:cs="Arial"/>
        </w:rPr>
      </w:pPr>
      <w:r w:rsidRPr="00BB24EB">
        <w:rPr>
          <w:rFonts w:ascii="Arial" w:hAnsi="Arial" w:cs="Arial"/>
        </w:rPr>
        <w:t>Cualquier persona retirada por cualquiera de las razones arriba indicadas, no será contratada ni participará de nuevo en los Servicios ni en algún otro servicio del  CONTRATANTE sin la previa aprobación del CONTRATANTE.</w:t>
      </w:r>
    </w:p>
    <w:p w:rsidR="00346BEF" w:rsidRPr="00BB24EB" w:rsidRDefault="00346BEF" w:rsidP="00346BEF">
      <w:pPr>
        <w:pStyle w:val="Prrafodelista"/>
        <w:jc w:val="both"/>
        <w:rPr>
          <w:rFonts w:ascii="Arial" w:hAnsi="Arial" w:cs="Arial"/>
        </w:rPr>
      </w:pPr>
    </w:p>
    <w:p w:rsidR="00346BEF" w:rsidRPr="00BB24EB" w:rsidRDefault="00346BEF" w:rsidP="00346BEF">
      <w:pPr>
        <w:pStyle w:val="Prrafodelista"/>
        <w:jc w:val="both"/>
        <w:rPr>
          <w:rFonts w:ascii="Arial" w:hAnsi="Arial" w:cs="Arial"/>
        </w:rPr>
      </w:pPr>
      <w:r w:rsidRPr="00BB24EB">
        <w:rPr>
          <w:rFonts w:ascii="Arial" w:hAnsi="Arial" w:cs="Arial"/>
        </w:rPr>
        <w:t xml:space="preserve">El CONTRATISTA proporcionará un reemplazo adecuado del personal dentro de un plazo de 24 horas o dicho plazo más largo tal como podría ser acordado por el CONTRATISTA, como se determine por la ubicación o localización geográfica del Sitio de los </w:t>
      </w:r>
      <w:proofErr w:type="gramStart"/>
      <w:r w:rsidRPr="00BB24EB">
        <w:rPr>
          <w:rFonts w:ascii="Arial" w:hAnsi="Arial" w:cs="Arial"/>
        </w:rPr>
        <w:t>Servicios ,</w:t>
      </w:r>
      <w:proofErr w:type="gramEnd"/>
      <w:r w:rsidRPr="00BB24EB">
        <w:rPr>
          <w:rFonts w:ascii="Arial" w:hAnsi="Arial" w:cs="Arial"/>
          <w:color w:val="FF0000"/>
        </w:rPr>
        <w:t xml:space="preserve"> </w:t>
      </w:r>
      <w:r w:rsidRPr="00BB24EB">
        <w:rPr>
          <w:rFonts w:ascii="Arial" w:hAnsi="Arial" w:cs="Arial"/>
        </w:rPr>
        <w:t>a costa del CONTRATISTA.</w:t>
      </w:r>
    </w:p>
    <w:p w:rsidR="00346BEF" w:rsidRPr="00BB24EB" w:rsidRDefault="00346BEF" w:rsidP="00346BEF">
      <w:pPr>
        <w:pStyle w:val="Prrafodelista"/>
        <w:jc w:val="both"/>
        <w:rPr>
          <w:rFonts w:ascii="Arial" w:hAnsi="Arial" w:cs="Arial"/>
        </w:rPr>
      </w:pPr>
    </w:p>
    <w:p w:rsidR="00346BEF" w:rsidRPr="00BB24EB" w:rsidRDefault="00346BEF" w:rsidP="00505F87">
      <w:pPr>
        <w:pStyle w:val="paragraph3-"/>
        <w:numPr>
          <w:ilvl w:val="0"/>
          <w:numId w:val="42"/>
        </w:numPr>
        <w:tabs>
          <w:tab w:val="clear" w:pos="900"/>
          <w:tab w:val="decimal" w:pos="709"/>
        </w:tabs>
        <w:ind w:left="709" w:firstLine="0"/>
        <w:rPr>
          <w:rFonts w:cs="Arial"/>
          <w:color w:val="auto"/>
          <w:lang w:val="es-BO"/>
        </w:rPr>
      </w:pPr>
      <w:r w:rsidRPr="00BB24EB">
        <w:rPr>
          <w:rFonts w:cs="Arial"/>
          <w:color w:val="auto"/>
          <w:lang w:val="es-BO"/>
        </w:rPr>
        <w:t>El CONTRATISTA se responsabilizará de mantener la disciplina entre su personal y de aplicar las correspondientes acciones correctivas para preservar dicha disciplina. El personal del CONTRATISTA acatará todos los reglamentos y reglas promulgadas por el CONTRATISTA que rigen para los  Servicios.</w:t>
      </w:r>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lang w:eastAsia="es-ES_tradnl"/>
        </w:rPr>
      </w:pPr>
      <w:bookmarkStart w:id="31" w:name="bookmark28"/>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lang w:eastAsia="es-ES_tradnl"/>
        </w:rPr>
      </w:pPr>
      <w:r w:rsidRPr="00BB24EB">
        <w:rPr>
          <w:rFonts w:ascii="Arial" w:hAnsi="Arial" w:cs="Arial"/>
          <w:b/>
          <w:sz w:val="20"/>
          <w:szCs w:val="20"/>
          <w:lang w:eastAsia="es-ES_tradnl"/>
        </w:rPr>
        <w:t>CLAUSULA DECIMA.- (IDIOMA)</w:t>
      </w:r>
      <w:bookmarkEnd w:id="31"/>
      <w:r w:rsidRPr="00BB24EB">
        <w:rPr>
          <w:rFonts w:ascii="Arial" w:hAnsi="Arial" w:cs="Arial"/>
          <w:b/>
          <w:sz w:val="20"/>
          <w:szCs w:val="20"/>
          <w:lang w:eastAsia="es-ES_tradnl"/>
        </w:rPr>
        <w:t>.-</w:t>
      </w:r>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lang w:eastAsia="es-ES_tradnl"/>
        </w:rPr>
      </w:pPr>
    </w:p>
    <w:p w:rsidR="00346BEF" w:rsidRPr="00BB24EB" w:rsidRDefault="00346BEF" w:rsidP="00346BEF">
      <w:pPr>
        <w:autoSpaceDE w:val="0"/>
        <w:autoSpaceDN w:val="0"/>
        <w:adjustRightInd w:val="0"/>
        <w:jc w:val="both"/>
        <w:rPr>
          <w:rFonts w:ascii="Arial" w:hAnsi="Arial" w:cs="Arial"/>
          <w:color w:val="000000"/>
        </w:rPr>
      </w:pPr>
      <w:bookmarkStart w:id="32" w:name="bookmark29"/>
      <w:r w:rsidRPr="00BB24EB">
        <w:rPr>
          <w:rFonts w:ascii="Arial" w:hAnsi="Arial" w:cs="Arial"/>
          <w:color w:val="000000"/>
        </w:rPr>
        <w:t xml:space="preserve">El presente Contrato, toda la documentación aplicable al mismo y la que emerja de la documentación de la </w:t>
      </w:r>
      <w:r w:rsidRPr="00BB24EB">
        <w:rPr>
          <w:rFonts w:ascii="Arial" w:hAnsi="Arial" w:cs="Arial"/>
          <w:b/>
          <w:lang w:eastAsia="es-ES_tradnl"/>
        </w:rPr>
        <w:t>Adquisición</w:t>
      </w:r>
      <w:r w:rsidRPr="00BB24EB">
        <w:rPr>
          <w:rFonts w:ascii="Arial" w:hAnsi="Arial" w:cs="Arial"/>
          <w:lang w:eastAsia="es-ES_tradnl"/>
        </w:rPr>
        <w:t xml:space="preserve"> </w:t>
      </w:r>
      <w:r w:rsidRPr="00BB24EB">
        <w:rPr>
          <w:rFonts w:ascii="Arial" w:hAnsi="Arial" w:cs="Arial"/>
          <w:b/>
          <w:lang w:eastAsia="es-ES_tradnl"/>
        </w:rPr>
        <w:t xml:space="preserve">de Servicios Sísmicos, Procesamiento, Interpretación y Definición de un Prospecto Geológico del Proyecto de Exploración Sísmica </w:t>
      </w:r>
      <w:proofErr w:type="gramStart"/>
      <w:r w:rsidRPr="00BB24EB">
        <w:rPr>
          <w:rFonts w:ascii="Arial" w:hAnsi="Arial" w:cs="Arial"/>
          <w:b/>
          <w:lang w:eastAsia="es-ES_tradnl"/>
        </w:rPr>
        <w:t>2D</w:t>
      </w:r>
      <w:r w:rsidRPr="00BB24EB">
        <w:rPr>
          <w:rFonts w:ascii="Arial" w:hAnsi="Arial" w:cs="Arial"/>
          <w:color w:val="000000"/>
        </w:rPr>
        <w:t xml:space="preserve"> </w:t>
      </w:r>
      <w:r w:rsidRPr="00BB24EB">
        <w:rPr>
          <w:rFonts w:ascii="Arial" w:hAnsi="Arial" w:cs="Arial"/>
          <w:b/>
          <w:color w:val="000000"/>
        </w:rPr>
        <w:t>…</w:t>
      </w:r>
      <w:proofErr w:type="gramEnd"/>
      <w:r w:rsidRPr="00BB24EB">
        <w:rPr>
          <w:rFonts w:ascii="Arial" w:hAnsi="Arial" w:cs="Arial"/>
          <w:b/>
          <w:color w:val="000000"/>
        </w:rPr>
        <w:t>………………… ZONA............ LOTE.....................,</w:t>
      </w:r>
      <w:r w:rsidRPr="00BB24EB">
        <w:rPr>
          <w:rFonts w:ascii="Arial" w:hAnsi="Arial" w:cs="Arial"/>
        </w:rPr>
        <w:t xml:space="preserve"> </w:t>
      </w:r>
      <w:r w:rsidRPr="00BB24EB">
        <w:rPr>
          <w:rFonts w:ascii="Arial" w:hAnsi="Arial" w:cs="Arial"/>
          <w:color w:val="000000"/>
        </w:rPr>
        <w:t>deben ser elaborados en idioma Castellano.</w:t>
      </w:r>
    </w:p>
    <w:p w:rsidR="00346BEF" w:rsidRPr="00BB24EB" w:rsidRDefault="00346BEF" w:rsidP="00346BEF">
      <w:pPr>
        <w:pStyle w:val="Ttulo41"/>
        <w:keepNext/>
        <w:keepLines/>
        <w:shd w:val="clear" w:color="auto" w:fill="auto"/>
        <w:spacing w:line="240" w:lineRule="auto"/>
        <w:ind w:left="3740" w:firstLine="0"/>
        <w:jc w:val="left"/>
        <w:rPr>
          <w:rFonts w:ascii="Arial" w:hAnsi="Arial" w:cs="Arial"/>
          <w:sz w:val="20"/>
          <w:szCs w:val="20"/>
          <w:lang w:eastAsia="es-ES_tradnl"/>
        </w:rPr>
      </w:pPr>
    </w:p>
    <w:p w:rsidR="00346BEF" w:rsidRPr="00BB24EB" w:rsidRDefault="00346BEF" w:rsidP="00346BEF">
      <w:pPr>
        <w:pStyle w:val="Ttulo41"/>
        <w:keepNext/>
        <w:keepLines/>
        <w:shd w:val="clear" w:color="auto" w:fill="auto"/>
        <w:spacing w:line="240" w:lineRule="auto"/>
        <w:ind w:left="3740" w:firstLine="0"/>
        <w:jc w:val="left"/>
        <w:rPr>
          <w:rFonts w:ascii="Arial" w:hAnsi="Arial" w:cs="Arial"/>
          <w:sz w:val="20"/>
          <w:szCs w:val="20"/>
          <w:lang w:eastAsia="es-ES_tradnl"/>
        </w:rPr>
      </w:pPr>
      <w:r w:rsidRPr="00BB24EB">
        <w:rPr>
          <w:rFonts w:ascii="Arial" w:hAnsi="Arial" w:cs="Arial"/>
          <w:sz w:val="20"/>
          <w:szCs w:val="20"/>
          <w:lang w:eastAsia="es-ES_tradnl"/>
        </w:rPr>
        <w:t>CAPITULO II</w:t>
      </w:r>
    </w:p>
    <w:p w:rsidR="00346BEF" w:rsidRPr="00BB24EB" w:rsidRDefault="00346BEF" w:rsidP="00346BEF">
      <w:pPr>
        <w:pStyle w:val="Ttulo41"/>
        <w:keepNext/>
        <w:keepLines/>
        <w:shd w:val="clear" w:color="auto" w:fill="auto"/>
        <w:spacing w:line="240" w:lineRule="auto"/>
        <w:ind w:left="3200" w:firstLine="0"/>
        <w:jc w:val="left"/>
        <w:rPr>
          <w:rStyle w:val="Ttulo410"/>
          <w:rFonts w:ascii="Arial" w:hAnsi="Arial" w:cs="Arial"/>
          <w:b/>
          <w:sz w:val="20"/>
          <w:szCs w:val="20"/>
          <w:lang w:eastAsia="es-ES_tradnl"/>
        </w:rPr>
      </w:pPr>
      <w:bookmarkStart w:id="33" w:name="bookmark30"/>
      <w:bookmarkEnd w:id="32"/>
      <w:r w:rsidRPr="00BB24EB">
        <w:rPr>
          <w:rStyle w:val="Ttulo410"/>
          <w:rFonts w:ascii="Arial" w:hAnsi="Arial" w:cs="Arial"/>
          <w:sz w:val="20"/>
          <w:szCs w:val="20"/>
          <w:lang w:eastAsia="es-ES_tradnl"/>
        </w:rPr>
        <w:t>ASPECTOS TECNICOS</w:t>
      </w:r>
      <w:bookmarkEnd w:id="33"/>
    </w:p>
    <w:p w:rsidR="00346BEF" w:rsidRPr="00BB24EB" w:rsidRDefault="00346BEF" w:rsidP="00346BEF">
      <w:pPr>
        <w:pStyle w:val="Ttulo41"/>
        <w:keepNext/>
        <w:keepLines/>
        <w:shd w:val="clear" w:color="auto" w:fill="auto"/>
        <w:spacing w:line="240" w:lineRule="auto"/>
        <w:ind w:left="3200" w:firstLine="0"/>
        <w:jc w:val="left"/>
        <w:rPr>
          <w:rFonts w:ascii="Arial" w:hAnsi="Arial" w:cs="Arial"/>
          <w:b w:val="0"/>
          <w:sz w:val="20"/>
          <w:szCs w:val="20"/>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34" w:name="bookmark31"/>
      <w:r w:rsidRPr="00BB24EB">
        <w:rPr>
          <w:rFonts w:ascii="Arial" w:hAnsi="Arial" w:cs="Arial"/>
          <w:sz w:val="20"/>
          <w:szCs w:val="20"/>
          <w:lang w:eastAsia="es-ES_tradnl"/>
        </w:rPr>
        <w:t>CLAUSULA DECIMA PRIMERA.- (ASIGNACIÓN DEL ÁREA DE ESTUDIOS SÍSMICOS)</w:t>
      </w:r>
      <w:bookmarkEnd w:id="34"/>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900"/>
        <w:jc w:val="both"/>
        <w:rPr>
          <w:rFonts w:ascii="Arial" w:hAnsi="Arial" w:cs="Arial"/>
          <w:sz w:val="20"/>
          <w:szCs w:val="20"/>
          <w:lang w:eastAsia="es-ES_tradnl"/>
        </w:rPr>
      </w:pPr>
      <w:r w:rsidRPr="00BB24EB">
        <w:rPr>
          <w:rFonts w:ascii="Arial" w:hAnsi="Arial" w:cs="Arial"/>
          <w:sz w:val="20"/>
          <w:szCs w:val="20"/>
          <w:lang w:eastAsia="es-ES_tradnl"/>
        </w:rPr>
        <w:t xml:space="preserve">11.1 El CONTRATANTE seleccionará y asignará las áreas donde se llevará a cabo el levantamiento de Datos dentro del Área de Estudios Sísmicos y obtendrá cualquier licencia o permiso que puedan ser necesarios o requeridos para poder ingresar y conducir o llevar a cabo los Servicios dentro del Área de Estudios Sísmicos. En caso que el CONTRATISTA tuviera motivos </w:t>
      </w:r>
      <w:r w:rsidRPr="00BB24EB">
        <w:rPr>
          <w:rStyle w:val="Cuerpodeltexto10pto2"/>
          <w:rFonts w:ascii="Arial" w:hAnsi="Arial" w:cs="Arial"/>
          <w:lang w:eastAsia="es-ES_tradnl"/>
        </w:rPr>
        <w:t xml:space="preserve">sanos y válidos para anticipar que las condiciones específicas de una cierta área o zona no </w:t>
      </w:r>
      <w:r w:rsidRPr="00BB24EB">
        <w:rPr>
          <w:rFonts w:ascii="Arial" w:hAnsi="Arial" w:cs="Arial"/>
          <w:sz w:val="20"/>
          <w:szCs w:val="20"/>
          <w:lang w:eastAsia="es-ES_tradnl"/>
        </w:rPr>
        <w:t>permitirán operaciones seguras, el CONTRATISTA de inmediato presentará una notificación al CONTRATANTE. Cualquier área en la cual el CONTRATANTE solicite el uso de los Equipos del CONTRATISTA será considerada adecuada para admitir y permitir operaciones seguras.</w:t>
      </w:r>
    </w:p>
    <w:p w:rsidR="00346BEF" w:rsidRPr="00BB24EB" w:rsidRDefault="00346BEF" w:rsidP="00346BEF">
      <w:pPr>
        <w:pStyle w:val="Cuerpodeltexto1"/>
        <w:shd w:val="clear" w:color="auto" w:fill="auto"/>
        <w:spacing w:line="240" w:lineRule="auto"/>
        <w:ind w:left="20" w:right="20" w:firstLine="90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lang w:eastAsia="es-ES_tradnl"/>
        </w:rPr>
      </w:pPr>
      <w:r w:rsidRPr="00BB24EB">
        <w:rPr>
          <w:rFonts w:ascii="Arial" w:hAnsi="Arial" w:cs="Arial"/>
          <w:sz w:val="20"/>
          <w:szCs w:val="20"/>
          <w:lang w:eastAsia="es-ES_tradnl"/>
        </w:rPr>
        <w:t xml:space="preserve">11.2 El CONTRATANTE proporcionará al CONTRATISTA los mapas base de una escala adecuada del Área de Estudios Sísmicos de manera que las operaciones puedan ser ejecutadas y llevadas a cabo eficientemente, y que los resultados de las mismas puedan ser </w:t>
      </w:r>
      <w:proofErr w:type="spellStart"/>
      <w:r w:rsidRPr="00BB24EB">
        <w:rPr>
          <w:rFonts w:ascii="Arial" w:hAnsi="Arial" w:cs="Arial"/>
          <w:sz w:val="20"/>
          <w:szCs w:val="20"/>
          <w:lang w:eastAsia="es-ES_tradnl"/>
        </w:rPr>
        <w:t>ploteados</w:t>
      </w:r>
      <w:proofErr w:type="spellEnd"/>
      <w:r w:rsidRPr="00BB24EB">
        <w:rPr>
          <w:rFonts w:ascii="Arial" w:hAnsi="Arial" w:cs="Arial"/>
          <w:sz w:val="20"/>
          <w:szCs w:val="20"/>
          <w:lang w:eastAsia="es-ES_tradnl"/>
        </w:rPr>
        <w:t xml:space="preserve"> en dichos mapas. Dichos mapas serán devueltos al CONTRATANTE una vez concluido el levantamiento y ninguna copia podrá ser retenida por el CONTRATISTA.</w:t>
      </w: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35" w:name="bookmark32"/>
      <w:r w:rsidRPr="00BB24EB">
        <w:rPr>
          <w:rFonts w:ascii="Arial" w:hAnsi="Arial" w:cs="Arial"/>
          <w:sz w:val="20"/>
          <w:szCs w:val="20"/>
          <w:lang w:eastAsia="es-ES_tradnl"/>
        </w:rPr>
        <w:t>CLAUSULA DECIMA SEGUNDA.- (ACCESO A LOS SITIOS Y LUGARES DE LOS SERVICIOS)</w:t>
      </w:r>
      <w:bookmarkEnd w:id="35"/>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CONTRATANTE conseguirá y asegurará para el bien tanto del CONTRATISTA como de sus Sub Contratistas, los derechos de acceso de entrada como de salida a los Sitios de los Servicios. El CONTRATANTE utilizará sus mejores esfuerzos para advertir e informar al CONTRATISTA con respecto a cualquier limitación, restricción o condición que podría afectar dicho acceso,</w:t>
      </w:r>
      <w:r w:rsidRPr="00BB24EB">
        <w:rPr>
          <w:rStyle w:val="Cuerpodeltexto10pto2"/>
          <w:rFonts w:ascii="Arial" w:hAnsi="Arial" w:cs="Arial"/>
          <w:lang w:eastAsia="es-ES_tradnl"/>
        </w:rPr>
        <w:t xml:space="preserve"> y </w:t>
      </w:r>
      <w:r w:rsidRPr="00BB24EB">
        <w:rPr>
          <w:rFonts w:ascii="Arial" w:hAnsi="Arial" w:cs="Arial"/>
          <w:sz w:val="20"/>
          <w:szCs w:val="20"/>
          <w:lang w:eastAsia="es-ES_tradnl"/>
        </w:rPr>
        <w:t>el CONTRATISTA acatará dichas limitaciones, restricciones o condiciones anteriormente indicadas.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Asimismo, el CONTRATANTE permitirá al CONTRATISTA el uso de las instalaciones de MEDEVAC existentes en el Sitio de los Servicios en caso de que surja la necesidad en el transcurso del proyecto, incluyendo el uso de la pista de aterrizaje para aeronaves de ala fija cerca del Sitio de los Servicios, para vuelos a y desde Santa Cruz. El uso descrito en el presente cargo estará exento de Costos o cargos para el CONTRATISTA.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b/>
          <w:sz w:val="20"/>
          <w:szCs w:val="20"/>
          <w:lang w:eastAsia="es-ES_tradnl"/>
        </w:rPr>
      </w:pPr>
      <w:r w:rsidRPr="00BB24EB">
        <w:rPr>
          <w:rFonts w:ascii="Arial" w:hAnsi="Arial" w:cs="Arial"/>
          <w:b/>
          <w:sz w:val="20"/>
          <w:szCs w:val="20"/>
          <w:lang w:eastAsia="es-ES_tradnl"/>
        </w:rPr>
        <w:t>CLAUSULA DECIMA TERCERA.- (PASAPORTES, VISAS Y VACUNAS).-</w:t>
      </w:r>
    </w:p>
    <w:p w:rsidR="00346BEF" w:rsidRPr="00BB24EB" w:rsidRDefault="00346BEF" w:rsidP="00346BEF">
      <w:pPr>
        <w:pStyle w:val="Cuerpodeltexto1"/>
        <w:shd w:val="clear" w:color="auto" w:fill="auto"/>
        <w:spacing w:line="240" w:lineRule="auto"/>
        <w:ind w:left="20" w:right="20" w:firstLine="0"/>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El CONTRATISTA acuerda y se compromete a cumplir de manera enunciativa y no limitativa las siguientes obligaciones:</w:t>
      </w:r>
    </w:p>
    <w:p w:rsidR="00346BEF" w:rsidRPr="00BB24EB" w:rsidRDefault="00346BEF" w:rsidP="00505F87">
      <w:pPr>
        <w:pStyle w:val="Cuerpodeltexto1"/>
        <w:numPr>
          <w:ilvl w:val="0"/>
          <w:numId w:val="43"/>
        </w:numPr>
        <w:shd w:val="clear" w:color="auto" w:fill="auto"/>
        <w:tabs>
          <w:tab w:val="left" w:pos="1204"/>
        </w:tabs>
        <w:spacing w:line="240" w:lineRule="auto"/>
        <w:ind w:left="20" w:right="20" w:firstLine="720"/>
        <w:jc w:val="both"/>
        <w:rPr>
          <w:rFonts w:ascii="Arial" w:hAnsi="Arial" w:cs="Arial"/>
          <w:sz w:val="20"/>
          <w:szCs w:val="20"/>
        </w:rPr>
      </w:pPr>
      <w:r w:rsidRPr="00BB24EB">
        <w:rPr>
          <w:rFonts w:ascii="Arial" w:hAnsi="Arial" w:cs="Arial"/>
          <w:sz w:val="20"/>
          <w:szCs w:val="20"/>
          <w:lang w:eastAsia="es-ES_tradnl"/>
        </w:rPr>
        <w:t>Cuando sea exigido, el CONTRATISTA asegurará que su personal esté en posesión de pasaportes válidos y documentación que certifique que todas las vacunas exigidas y necesarias para el Área de Estudios Sísmicos estén válidas y al día.</w:t>
      </w:r>
    </w:p>
    <w:p w:rsidR="00346BEF" w:rsidRPr="00BB24EB" w:rsidRDefault="00346BEF" w:rsidP="00346BEF">
      <w:pPr>
        <w:pStyle w:val="Cuerpodeltexto1"/>
        <w:shd w:val="clear" w:color="auto" w:fill="auto"/>
        <w:tabs>
          <w:tab w:val="left" w:pos="1204"/>
        </w:tabs>
        <w:spacing w:line="240" w:lineRule="auto"/>
        <w:ind w:left="740" w:right="20" w:firstLine="0"/>
        <w:jc w:val="both"/>
        <w:rPr>
          <w:rFonts w:ascii="Arial" w:hAnsi="Arial" w:cs="Arial"/>
          <w:sz w:val="20"/>
          <w:szCs w:val="20"/>
        </w:rPr>
      </w:pPr>
    </w:p>
    <w:p w:rsidR="00346BEF" w:rsidRPr="00BB24EB" w:rsidRDefault="00346BEF" w:rsidP="00505F87">
      <w:pPr>
        <w:pStyle w:val="Cuerpodeltexto1"/>
        <w:numPr>
          <w:ilvl w:val="0"/>
          <w:numId w:val="43"/>
        </w:numPr>
        <w:shd w:val="clear" w:color="auto" w:fill="auto"/>
        <w:tabs>
          <w:tab w:val="left" w:pos="1215"/>
        </w:tabs>
        <w:spacing w:line="240" w:lineRule="auto"/>
        <w:ind w:left="20" w:right="20" w:firstLine="720"/>
        <w:jc w:val="both"/>
        <w:rPr>
          <w:rFonts w:ascii="Arial" w:hAnsi="Arial" w:cs="Arial"/>
          <w:sz w:val="20"/>
          <w:szCs w:val="20"/>
        </w:rPr>
      </w:pPr>
      <w:r w:rsidRPr="00BB24EB">
        <w:rPr>
          <w:rFonts w:ascii="Arial" w:hAnsi="Arial" w:cs="Arial"/>
          <w:sz w:val="20"/>
          <w:szCs w:val="20"/>
          <w:lang w:eastAsia="es-ES_tradnl"/>
        </w:rPr>
        <w:t>El CONTRATISTA obtendrá todas las visas y permisos de ingreso y otros necesarios para permitir que dicho personal prosiga hacia y trabaje en el Área de Estudios Sísmicos.</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43"/>
        </w:numPr>
        <w:shd w:val="clear" w:color="auto" w:fill="auto"/>
        <w:tabs>
          <w:tab w:val="left" w:pos="1212"/>
        </w:tabs>
        <w:spacing w:line="240" w:lineRule="auto"/>
        <w:ind w:left="20" w:right="20" w:firstLine="720"/>
        <w:jc w:val="both"/>
        <w:rPr>
          <w:rFonts w:ascii="Arial" w:hAnsi="Arial" w:cs="Arial"/>
          <w:sz w:val="20"/>
          <w:szCs w:val="20"/>
        </w:rPr>
      </w:pPr>
      <w:r w:rsidRPr="00BB24EB">
        <w:rPr>
          <w:rFonts w:ascii="Arial" w:hAnsi="Arial" w:cs="Arial"/>
          <w:sz w:val="20"/>
          <w:szCs w:val="20"/>
          <w:lang w:eastAsia="es-ES_tradnl"/>
        </w:rPr>
        <w:t>Cualquier demora o atraso que evite que el personal lleve a cabo los Servicios que sean directamente atribuibles a la no-disponibilidad de cualquiera de la documentación arriba mencionada, correrá por cuenta del CONTRATISTA a menos que dicha demora o atraso fuera causado por el incumplimiento o negligencia del CONTRATANTE.</w:t>
      </w:r>
    </w:p>
    <w:p w:rsidR="00346BEF" w:rsidRPr="00BB24EB" w:rsidRDefault="00346BEF" w:rsidP="00346BEF">
      <w:pPr>
        <w:pStyle w:val="Prrafodelista"/>
        <w:rPr>
          <w:rFonts w:ascii="Arial" w:hAnsi="Arial" w:cs="Arial"/>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36" w:name="bookmark34"/>
      <w:r w:rsidRPr="00BB24EB">
        <w:rPr>
          <w:rFonts w:ascii="Arial" w:hAnsi="Arial" w:cs="Arial"/>
          <w:sz w:val="20"/>
          <w:szCs w:val="20"/>
          <w:lang w:eastAsia="es-ES_tradnl"/>
        </w:rPr>
        <w:t>CLAUSULA DECIMA CUARTA.- (DISPOSICIONES DE SALUD, SEGURIDAD Y MEDIOAMBIENTE)</w:t>
      </w:r>
      <w:bookmarkEnd w:id="36"/>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720"/>
        <w:jc w:val="both"/>
        <w:rPr>
          <w:rFonts w:ascii="Arial" w:hAnsi="Arial" w:cs="Arial"/>
          <w:sz w:val="20"/>
          <w:szCs w:val="20"/>
          <w:lang w:eastAsia="es-ES_tradnl"/>
        </w:rPr>
      </w:pPr>
      <w:r w:rsidRPr="00BB24EB">
        <w:rPr>
          <w:rFonts w:ascii="Arial" w:hAnsi="Arial" w:cs="Arial"/>
          <w:sz w:val="20"/>
          <w:szCs w:val="20"/>
          <w:lang w:eastAsia="es-ES_tradnl"/>
        </w:rPr>
        <w:t>14.1 El CONTRATANTE dará la mayor importancia a las cuestiones de Salud, Seguridad y Medio Ambiente (SMA) y requiere que el CONTRATISTA y sus Sub Contratistas de cualquier nivel se adhieran y adopten activamente adhiriéndose a las más elevadas normas de desempeño de SMA.</w:t>
      </w:r>
    </w:p>
    <w:p w:rsidR="00346BEF" w:rsidRPr="00BB24EB" w:rsidRDefault="00346BEF" w:rsidP="00346BEF">
      <w:pPr>
        <w:pStyle w:val="Cuerpodeltexto1"/>
        <w:shd w:val="clear" w:color="auto" w:fill="auto"/>
        <w:spacing w:line="240" w:lineRule="auto"/>
        <w:ind w:left="20" w:right="20" w:firstLine="720"/>
        <w:jc w:val="both"/>
        <w:rPr>
          <w:rFonts w:ascii="Arial" w:hAnsi="Arial" w:cs="Arial"/>
          <w:sz w:val="20"/>
          <w:szCs w:val="20"/>
        </w:rPr>
      </w:pPr>
    </w:p>
    <w:p w:rsidR="00346BEF" w:rsidRPr="00BB24EB" w:rsidRDefault="00346BEF" w:rsidP="00505F87">
      <w:pPr>
        <w:pStyle w:val="Cuerpodeltexto1"/>
        <w:numPr>
          <w:ilvl w:val="0"/>
          <w:numId w:val="44"/>
        </w:numPr>
        <w:shd w:val="clear" w:color="auto" w:fill="auto"/>
        <w:tabs>
          <w:tab w:val="left" w:pos="1215"/>
        </w:tabs>
        <w:spacing w:line="240" w:lineRule="auto"/>
        <w:ind w:left="20" w:right="20" w:firstLine="720"/>
        <w:jc w:val="both"/>
        <w:rPr>
          <w:rFonts w:ascii="Arial" w:hAnsi="Arial" w:cs="Arial"/>
          <w:sz w:val="20"/>
          <w:szCs w:val="20"/>
        </w:rPr>
      </w:pPr>
      <w:r w:rsidRPr="00BB24EB">
        <w:rPr>
          <w:rFonts w:ascii="Arial" w:hAnsi="Arial" w:cs="Arial"/>
          <w:sz w:val="20"/>
          <w:szCs w:val="20"/>
          <w:lang w:eastAsia="es-ES_tradnl"/>
        </w:rPr>
        <w:t xml:space="preserve">El CONTRATISTA cumplirá con sus propias prácticas y procedimientos de SMA, pero acatará y cumplirá con los requerimientos de SMA específicos a los Servicios, cumpliendo las Normas Aplicables. El incumplimiento de la Norma Aplicable, será tomada como una causa justificada para la rescisión del Contrato sin ninguna penalidad financiera al CONTRATANTE en conformidad con las disposiciones de la </w:t>
      </w:r>
      <w:proofErr w:type="spellStart"/>
      <w:r w:rsidRPr="00BB24EB">
        <w:rPr>
          <w:rFonts w:ascii="Arial" w:hAnsi="Arial" w:cs="Arial"/>
          <w:sz w:val="20"/>
          <w:szCs w:val="20"/>
          <w:lang w:eastAsia="es-ES_tradnl"/>
        </w:rPr>
        <w:t>Subclausula</w:t>
      </w:r>
      <w:proofErr w:type="spellEnd"/>
      <w:r w:rsidRPr="00BB24EB">
        <w:rPr>
          <w:rFonts w:ascii="Arial" w:hAnsi="Arial" w:cs="Arial"/>
          <w:sz w:val="20"/>
          <w:szCs w:val="20"/>
          <w:lang w:eastAsia="es-ES_tradnl"/>
        </w:rPr>
        <w:t xml:space="preserve"> 33.2.</w:t>
      </w:r>
    </w:p>
    <w:p w:rsidR="00346BEF" w:rsidRPr="00BB24EB" w:rsidRDefault="00346BEF" w:rsidP="00346BEF">
      <w:pPr>
        <w:pStyle w:val="Cuerpodeltexto1"/>
        <w:shd w:val="clear" w:color="auto" w:fill="auto"/>
        <w:tabs>
          <w:tab w:val="left" w:pos="1215"/>
        </w:tabs>
        <w:spacing w:line="240" w:lineRule="auto"/>
        <w:ind w:left="740" w:right="20" w:firstLine="0"/>
        <w:jc w:val="both"/>
        <w:rPr>
          <w:rFonts w:ascii="Arial" w:hAnsi="Arial" w:cs="Arial"/>
          <w:sz w:val="20"/>
          <w:szCs w:val="20"/>
        </w:rPr>
      </w:pPr>
    </w:p>
    <w:p w:rsidR="00346BEF" w:rsidRPr="00BB24EB" w:rsidRDefault="00346BEF" w:rsidP="00505F87">
      <w:pPr>
        <w:pStyle w:val="Cuerpodeltexto1"/>
        <w:numPr>
          <w:ilvl w:val="0"/>
          <w:numId w:val="44"/>
        </w:numPr>
        <w:shd w:val="clear" w:color="auto" w:fill="auto"/>
        <w:tabs>
          <w:tab w:val="left" w:pos="1219"/>
        </w:tabs>
        <w:spacing w:line="240" w:lineRule="auto"/>
        <w:ind w:right="20"/>
        <w:jc w:val="both"/>
        <w:rPr>
          <w:rFonts w:ascii="Arial" w:hAnsi="Arial" w:cs="Arial"/>
          <w:sz w:val="20"/>
          <w:szCs w:val="20"/>
        </w:rPr>
      </w:pPr>
      <w:r w:rsidRPr="00BB24EB">
        <w:rPr>
          <w:rFonts w:ascii="Arial" w:hAnsi="Arial" w:cs="Arial"/>
          <w:sz w:val="20"/>
          <w:szCs w:val="20"/>
          <w:lang w:eastAsia="es-ES_tradnl"/>
        </w:rPr>
        <w:t>El CONTRATISTA se responsabilizará de asegurar que todos los Sub Contratistas de cualquier nivel y el personal correspondiente de los mismos, tengan conocimiento, comprendan y operen en conformidad con los principios y requerimientos de las disposiciones de SMA, y que estándares y normas similares también estén aplicándose en los sistemas tanto de manejo como de desempeño de los Sub Contratistas.</w:t>
      </w:r>
    </w:p>
    <w:p w:rsidR="00346BEF" w:rsidRPr="00BB24EB" w:rsidRDefault="00346BEF" w:rsidP="00346BEF">
      <w:pPr>
        <w:pStyle w:val="Cuerpodeltexto1"/>
        <w:shd w:val="clear" w:color="auto" w:fill="auto"/>
        <w:tabs>
          <w:tab w:val="left" w:pos="1219"/>
        </w:tabs>
        <w:spacing w:line="240" w:lineRule="auto"/>
        <w:ind w:left="74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37" w:name="bookmark35"/>
      <w:r w:rsidRPr="00BB24EB">
        <w:rPr>
          <w:rFonts w:ascii="Arial" w:hAnsi="Arial" w:cs="Arial"/>
          <w:sz w:val="20"/>
          <w:szCs w:val="20"/>
          <w:lang w:eastAsia="es-ES_tradnl"/>
        </w:rPr>
        <w:t>CLAUSULA DECIMA QUINTA.- (PROHIBICIÓN AL PERSONAL DEL CONTRATISTA Y SUB CONTRATISTA)</w:t>
      </w:r>
      <w:bookmarkEnd w:id="37"/>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CONTRATISTA prohibirá que el Personal tanto del CONTRATISTA como de los Sub Contratistas use, esté en posesión, distribuya, venda o realice sus operaciones bajo la influencia de bebidas alcohólicas o drogas ilícitas en las áreas donde se están ejecutando los Servicios. Además, promoviendo esta prohibición, el CONTRATISTA hará cumplir los reglamentos internos apropiados de servicios y hará que se incluyan disposiciones apropiadas en todos los Sub Contratos.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lang w:eastAsia="es-ES_tradnl"/>
        </w:rPr>
      </w:pPr>
      <w:bookmarkStart w:id="38" w:name="bookmark36"/>
      <w:r w:rsidRPr="00BB24EB">
        <w:rPr>
          <w:rFonts w:ascii="Arial" w:hAnsi="Arial" w:cs="Arial"/>
          <w:sz w:val="20"/>
          <w:szCs w:val="20"/>
          <w:lang w:eastAsia="es-ES_tradnl"/>
        </w:rPr>
        <w:t>CLAUSULA DECIMA SEXTA.- (POLUCIÓN Y CONTAMINACIÓN)</w:t>
      </w:r>
      <w:bookmarkEnd w:id="38"/>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rPr>
      </w:pPr>
    </w:p>
    <w:p w:rsidR="00346BEF" w:rsidRPr="00BB24EB" w:rsidRDefault="00346BEF" w:rsidP="00346BEF">
      <w:pPr>
        <w:widowControl w:val="0"/>
        <w:tabs>
          <w:tab w:val="left" w:pos="1843"/>
        </w:tabs>
        <w:ind w:firstLine="709"/>
        <w:jc w:val="both"/>
        <w:rPr>
          <w:rFonts w:ascii="Arial" w:hAnsi="Arial" w:cs="Arial"/>
        </w:rPr>
      </w:pPr>
      <w:r w:rsidRPr="00BB24EB">
        <w:rPr>
          <w:rFonts w:ascii="Arial" w:hAnsi="Arial" w:cs="Arial"/>
          <w:lang w:eastAsia="es-ES_tradnl"/>
        </w:rPr>
        <w:t xml:space="preserve">16.1 El CONTRATISTA acuerda </w:t>
      </w:r>
      <w:r w:rsidRPr="00BB24EB">
        <w:rPr>
          <w:rFonts w:ascii="Arial" w:hAnsi="Arial" w:cs="Arial"/>
        </w:rPr>
        <w:t>que cumplirá con cualesquiera y todas Normas Aplicables, leyes, reglamentos,  el Anexo</w:t>
      </w:r>
      <w:r>
        <w:rPr>
          <w:rFonts w:ascii="Arial" w:hAnsi="Arial" w:cs="Arial"/>
        </w:rPr>
        <w:t xml:space="preserve"> N</w:t>
      </w:r>
      <w:r w:rsidRPr="00BB24EB">
        <w:rPr>
          <w:rFonts w:ascii="Arial" w:hAnsi="Arial" w:cs="Arial"/>
        </w:rPr>
        <w:t xml:space="preserve"> – Aspectos Técnico Operativos de Medio Ambiente del presente Contrato y normas de las instancias gubernamentales con jurisdicción en vigencia en la actualidad o que podrían ser promulgadas durante el plazo del Contrato, en relación con el control y prevención de la polución o contaminación ambiental. Sin limitar lo antedicho,  con el fin de promover los mismos, el CONTRATISTA asegurará que su propio personal utilice y acate las más altas normas en vigencia o que prevalecen en la actualidad con respecto a los cuidados y las diligencias ejercidas para prevenir la eliminación ilícita de todos los desechos: aceite descartado, aguas servidas y otros materiales de desechos y descartables que podrían acumularse o sean causados debido a las operaciones del CONTRATISTA o del desempeño y ejecución del Contrato.</w:t>
      </w:r>
    </w:p>
    <w:p w:rsidR="00346BEF" w:rsidRPr="00BB24EB" w:rsidRDefault="00346BEF" w:rsidP="00346BEF">
      <w:pPr>
        <w:widowControl w:val="0"/>
        <w:tabs>
          <w:tab w:val="left" w:pos="1843"/>
        </w:tabs>
        <w:ind w:firstLine="709"/>
        <w:jc w:val="both"/>
        <w:rPr>
          <w:rFonts w:ascii="Arial" w:hAnsi="Arial" w:cs="Arial"/>
        </w:rPr>
      </w:pPr>
    </w:p>
    <w:p w:rsidR="00346BEF" w:rsidRPr="00BB24EB" w:rsidRDefault="00346BEF" w:rsidP="00346BEF">
      <w:pPr>
        <w:pStyle w:val="Cuerpodeltexto1"/>
        <w:shd w:val="clear" w:color="auto" w:fill="auto"/>
        <w:tabs>
          <w:tab w:val="left" w:pos="1201"/>
        </w:tabs>
        <w:spacing w:line="240" w:lineRule="auto"/>
        <w:ind w:right="20" w:firstLine="851"/>
        <w:jc w:val="both"/>
        <w:rPr>
          <w:rFonts w:ascii="Arial" w:hAnsi="Arial" w:cs="Arial"/>
          <w:sz w:val="20"/>
          <w:szCs w:val="20"/>
          <w:lang w:eastAsia="es-ES_tradnl"/>
        </w:rPr>
      </w:pPr>
      <w:r w:rsidRPr="00BB24EB">
        <w:rPr>
          <w:rFonts w:ascii="Arial" w:hAnsi="Arial" w:cs="Arial"/>
          <w:sz w:val="20"/>
          <w:szCs w:val="20"/>
          <w:lang w:eastAsia="es-ES_tradnl"/>
        </w:rPr>
        <w:t>16.2 El CONTRATISTA presentará inmediatamente una notificación al CONTRATANTE con respecto a cualquier polución, contaminación, pérdida, daño o perjuicio, reclamo, pretensión o demanda (o suceso que podría dar lugar a cualquiera de los mismos) como resultado de las operaciones ejecutadas conforme al presente, y de inmediato se encargará de llevar a cabo cualquier medida razonable de remediación o de protección tal como se indica según las circunstancias.</w:t>
      </w:r>
    </w:p>
    <w:p w:rsidR="00346BEF" w:rsidRPr="00BB24EB" w:rsidRDefault="00346BEF" w:rsidP="00346BEF">
      <w:pPr>
        <w:pStyle w:val="Cuerpodeltexto1"/>
        <w:shd w:val="clear" w:color="auto" w:fill="auto"/>
        <w:tabs>
          <w:tab w:val="left" w:pos="1201"/>
        </w:tabs>
        <w:spacing w:line="240" w:lineRule="auto"/>
        <w:ind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lang w:eastAsia="es-ES_tradnl"/>
        </w:rPr>
      </w:pPr>
      <w:r w:rsidRPr="00BB24EB">
        <w:rPr>
          <w:rFonts w:ascii="Arial" w:hAnsi="Arial" w:cs="Arial"/>
          <w:sz w:val="20"/>
          <w:szCs w:val="20"/>
          <w:lang w:eastAsia="es-ES_tradnl"/>
        </w:rPr>
        <w:t>16.3 Sin liberar al CONTRATISTA de cualesquiera de sus obligaciones, se acuerda que si el CONTRATISTA no procediera a llevar a cabo o realizar dichas obligaciones sin demora o retraso justificable, el CONTRATANTE podrá tomar parte en cualquier grado que ésta considere necesario para el control y retiro de cualquier polución, material vertido o descartado, derrame o contaminación que es responsabilidad del CONTRATISTA conforme a las disposiciones que antecede, o que se debe a cualquier acto u omisión por parte del CONTRATISTA.</w:t>
      </w: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lastRenderedPageBreak/>
        <w:t>Sujeto a la Cláusula Trigésima Primera, el CONTRATISTA reembolsará al CONTRATANTE por concepto de los Costos de los mismos ante la recepción de la factura proveniente del CONTRATANTE, el cual contará con el derecho de hacer una deducción de dicho costo de cualquier suma vencida y pagadera o que esté por vencerse y sea pagadera al CONTRATISTA conforme al presente Contrato.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tabs>
          <w:tab w:val="left" w:pos="5779"/>
        </w:tabs>
        <w:spacing w:line="240" w:lineRule="auto"/>
        <w:ind w:right="20" w:firstLine="0"/>
        <w:jc w:val="both"/>
        <w:rPr>
          <w:rFonts w:ascii="Arial" w:hAnsi="Arial" w:cs="Arial"/>
          <w:b/>
          <w:sz w:val="20"/>
          <w:szCs w:val="20"/>
          <w:lang w:eastAsia="es-ES_tradnl"/>
        </w:rPr>
      </w:pPr>
      <w:r w:rsidRPr="00BB24EB">
        <w:rPr>
          <w:rFonts w:ascii="Arial" w:hAnsi="Arial" w:cs="Arial"/>
          <w:b/>
          <w:sz w:val="20"/>
          <w:szCs w:val="20"/>
          <w:lang w:eastAsia="es-ES_tradnl"/>
        </w:rPr>
        <w:t>CLAUSULA DECIMA SÉPTIMA.- (SUSPENSIÓN).-</w:t>
      </w:r>
    </w:p>
    <w:p w:rsidR="00346BEF" w:rsidRPr="00BB24EB" w:rsidRDefault="00346BEF" w:rsidP="00346BEF">
      <w:pPr>
        <w:pStyle w:val="Cuerpodeltexto1"/>
        <w:shd w:val="clear" w:color="auto" w:fill="auto"/>
        <w:tabs>
          <w:tab w:val="left" w:pos="5779"/>
        </w:tabs>
        <w:spacing w:line="240" w:lineRule="auto"/>
        <w:ind w:right="20" w:firstLine="0"/>
        <w:jc w:val="both"/>
        <w:rPr>
          <w:rFonts w:ascii="Arial" w:hAnsi="Arial" w:cs="Arial"/>
          <w:b/>
          <w:sz w:val="20"/>
          <w:szCs w:val="20"/>
        </w:rPr>
      </w:pPr>
      <w:r w:rsidRPr="00BB24EB">
        <w:rPr>
          <w:rFonts w:ascii="Arial" w:hAnsi="Arial" w:cs="Arial"/>
          <w:b/>
          <w:sz w:val="20"/>
          <w:szCs w:val="20"/>
          <w:lang w:eastAsia="es-ES_tradnl"/>
        </w:rPr>
        <w:tab/>
      </w: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lang w:eastAsia="es-ES_tradnl"/>
        </w:rPr>
      </w:pPr>
      <w:r w:rsidRPr="00BB24EB">
        <w:rPr>
          <w:rFonts w:ascii="Arial" w:hAnsi="Arial" w:cs="Arial"/>
          <w:sz w:val="20"/>
          <w:szCs w:val="20"/>
          <w:lang w:eastAsia="es-ES_tradnl"/>
        </w:rPr>
        <w:t>17.1 El CONTRATANTE tendrá el derecho, de suspender los Servicios comunicando mediante notificación al CONTRATISTA, o cualquier porción de los mismos descrito en dicha notificación, por cualesquier de los siguientes motivos:</w:t>
      </w:r>
    </w:p>
    <w:p w:rsidR="00346BEF" w:rsidRPr="00BB24EB" w:rsidRDefault="00346BEF" w:rsidP="00346BEF">
      <w:pPr>
        <w:pStyle w:val="Cuerpodeltexto1"/>
        <w:shd w:val="clear" w:color="auto" w:fill="auto"/>
        <w:spacing w:line="240" w:lineRule="auto"/>
        <w:ind w:left="20" w:right="20" w:firstLine="70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1843" w:right="160" w:hanging="425"/>
        <w:rPr>
          <w:rFonts w:ascii="Arial" w:hAnsi="Arial" w:cs="Arial"/>
          <w:sz w:val="20"/>
          <w:szCs w:val="20"/>
          <w:lang w:eastAsia="es-ES_tradnl"/>
        </w:rPr>
      </w:pPr>
      <w:r w:rsidRPr="00BB24EB">
        <w:rPr>
          <w:rFonts w:ascii="Arial" w:hAnsi="Arial" w:cs="Arial"/>
          <w:sz w:val="20"/>
          <w:szCs w:val="20"/>
          <w:lang w:eastAsia="es-ES_tradnl"/>
        </w:rPr>
        <w:t xml:space="preserve">(a)  sujeto sólo a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17.3, en el evento de un incumplimiento por parte del CONTRATISTA; o</w:t>
      </w:r>
    </w:p>
    <w:p w:rsidR="00346BEF" w:rsidRPr="00BB24EB" w:rsidRDefault="00346BEF" w:rsidP="00346BEF">
      <w:pPr>
        <w:pStyle w:val="Cuerpodeltexto1"/>
        <w:shd w:val="clear" w:color="auto" w:fill="auto"/>
        <w:spacing w:line="240" w:lineRule="auto"/>
        <w:ind w:left="1843" w:right="160" w:hanging="425"/>
        <w:rPr>
          <w:rFonts w:ascii="Arial" w:hAnsi="Arial" w:cs="Arial"/>
          <w:sz w:val="20"/>
          <w:szCs w:val="20"/>
          <w:lang w:eastAsia="es-ES_tradnl"/>
        </w:rPr>
      </w:pPr>
      <w:r w:rsidRPr="00BB24EB">
        <w:rPr>
          <w:rFonts w:ascii="Arial" w:hAnsi="Arial" w:cs="Arial"/>
          <w:sz w:val="20"/>
          <w:szCs w:val="20"/>
          <w:lang w:eastAsia="es-ES_tradnl"/>
        </w:rPr>
        <w:t>(b)  en el caso que fuera necesario una suspensión para que haya una correcta ejecución o desempeño de cuestiones de salud, seguridad y medio ambiente en los Servicios; o</w:t>
      </w:r>
    </w:p>
    <w:p w:rsidR="00346BEF" w:rsidRPr="00BB24EB" w:rsidRDefault="00346BEF" w:rsidP="00346BEF">
      <w:pPr>
        <w:pStyle w:val="Cuerpodeltexto1"/>
        <w:shd w:val="clear" w:color="auto" w:fill="auto"/>
        <w:spacing w:line="240" w:lineRule="auto"/>
        <w:ind w:left="1843" w:right="160" w:hanging="425"/>
        <w:rPr>
          <w:rFonts w:ascii="Arial" w:hAnsi="Arial" w:cs="Arial"/>
          <w:sz w:val="20"/>
          <w:szCs w:val="20"/>
          <w:lang w:eastAsia="es-ES_tradnl"/>
        </w:rPr>
      </w:pPr>
      <w:r w:rsidRPr="00BB24EB">
        <w:rPr>
          <w:rFonts w:ascii="Arial" w:hAnsi="Arial" w:cs="Arial"/>
          <w:sz w:val="20"/>
          <w:szCs w:val="20"/>
          <w:lang w:eastAsia="es-ES_tradnl"/>
        </w:rPr>
        <w:t xml:space="preserve">(c)   sujeto sólo a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17.4, para adecuarse a la conveniencia del CONTRATANTE; o</w:t>
      </w:r>
    </w:p>
    <w:p w:rsidR="00346BEF" w:rsidRPr="00BB24EB" w:rsidRDefault="00346BEF" w:rsidP="00346BEF">
      <w:pPr>
        <w:pStyle w:val="Cuerpodeltexto1"/>
        <w:shd w:val="clear" w:color="auto" w:fill="auto"/>
        <w:spacing w:line="240" w:lineRule="auto"/>
        <w:ind w:left="1843" w:right="160" w:hanging="425"/>
        <w:rPr>
          <w:rFonts w:ascii="Arial" w:hAnsi="Arial" w:cs="Arial"/>
          <w:sz w:val="20"/>
          <w:szCs w:val="20"/>
          <w:lang w:eastAsia="es-ES_tradnl"/>
        </w:rPr>
      </w:pPr>
      <w:r w:rsidRPr="00BB24EB">
        <w:rPr>
          <w:rFonts w:ascii="Arial" w:hAnsi="Arial" w:cs="Arial"/>
          <w:sz w:val="20"/>
          <w:szCs w:val="20"/>
          <w:lang w:eastAsia="es-ES_tradnl"/>
        </w:rPr>
        <w:t>(d)   en caso que el CONTRATISTA haya omitido conducir y realizar sus operaciones conforme al presente Contrato de una manera expedita, diligente, hábil y técnicamente satisfactoria.</w:t>
      </w:r>
    </w:p>
    <w:p w:rsidR="00346BEF" w:rsidRPr="00BB24EB" w:rsidRDefault="00346BEF" w:rsidP="00346BEF">
      <w:pPr>
        <w:pStyle w:val="Cuerpodeltexto1"/>
        <w:shd w:val="clear" w:color="auto" w:fill="auto"/>
        <w:spacing w:line="240" w:lineRule="auto"/>
        <w:ind w:left="1843" w:right="160" w:hanging="425"/>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1843" w:right="160" w:hanging="1134"/>
        <w:rPr>
          <w:rFonts w:ascii="Arial" w:hAnsi="Arial" w:cs="Arial"/>
          <w:sz w:val="20"/>
          <w:szCs w:val="20"/>
        </w:rPr>
      </w:pPr>
      <w:r w:rsidRPr="00BB24EB">
        <w:rPr>
          <w:rFonts w:ascii="Arial" w:hAnsi="Arial" w:cs="Arial"/>
          <w:sz w:val="20"/>
          <w:szCs w:val="20"/>
          <w:lang w:eastAsia="es-ES_tradnl"/>
        </w:rPr>
        <w:t>17.2 Ante la recepción de dicha notificación, el CONTRATISTA, a menos que reciba instructivos en contrario:</w:t>
      </w:r>
    </w:p>
    <w:p w:rsidR="00346BEF" w:rsidRPr="00BB24EB" w:rsidRDefault="00346BEF" w:rsidP="00505F87">
      <w:pPr>
        <w:pStyle w:val="Cuerpodeltexto1"/>
        <w:numPr>
          <w:ilvl w:val="3"/>
          <w:numId w:val="45"/>
        </w:numPr>
        <w:shd w:val="clear" w:color="auto" w:fill="auto"/>
        <w:tabs>
          <w:tab w:val="left" w:pos="2278"/>
        </w:tabs>
        <w:spacing w:line="240" w:lineRule="auto"/>
        <w:ind w:left="2268" w:right="20" w:hanging="688"/>
        <w:rPr>
          <w:rFonts w:ascii="Arial" w:hAnsi="Arial" w:cs="Arial"/>
          <w:sz w:val="20"/>
          <w:szCs w:val="20"/>
        </w:rPr>
      </w:pPr>
      <w:r w:rsidRPr="00BB24EB">
        <w:rPr>
          <w:rFonts w:ascii="Arial" w:hAnsi="Arial" w:cs="Arial"/>
          <w:sz w:val="20"/>
          <w:szCs w:val="20"/>
          <w:lang w:eastAsia="es-ES_tradnl"/>
        </w:rPr>
        <w:t>Paralizará la ejecución de los Servicios o aquella porción de los Servicios detallada en dicha notificación, en la fecha y hasta el punto especificado; y</w:t>
      </w:r>
    </w:p>
    <w:p w:rsidR="00346BEF" w:rsidRPr="00BB24EB" w:rsidRDefault="00346BEF" w:rsidP="00505F87">
      <w:pPr>
        <w:pStyle w:val="Cuerpodeltexto1"/>
        <w:numPr>
          <w:ilvl w:val="2"/>
          <w:numId w:val="45"/>
        </w:numPr>
        <w:shd w:val="clear" w:color="auto" w:fill="auto"/>
        <w:tabs>
          <w:tab w:val="left" w:pos="2268"/>
        </w:tabs>
        <w:spacing w:line="240" w:lineRule="auto"/>
        <w:ind w:left="1580" w:right="20" w:firstLine="0"/>
        <w:rPr>
          <w:rFonts w:ascii="Arial" w:hAnsi="Arial" w:cs="Arial"/>
          <w:sz w:val="20"/>
          <w:szCs w:val="20"/>
          <w:lang w:eastAsia="es-ES_tradnl"/>
        </w:rPr>
      </w:pPr>
      <w:r w:rsidRPr="00BB24EB">
        <w:rPr>
          <w:rFonts w:ascii="Arial" w:hAnsi="Arial" w:cs="Arial"/>
          <w:sz w:val="20"/>
          <w:szCs w:val="20"/>
          <w:lang w:eastAsia="es-ES_tradnl"/>
        </w:rPr>
        <w:t>protegerá y resguardará adecuadamente los Servicios tal como lo  requerido por el CONTRATANTE.</w:t>
      </w:r>
    </w:p>
    <w:p w:rsidR="00346BEF" w:rsidRPr="00BB24EB" w:rsidRDefault="00346BEF" w:rsidP="00346BEF">
      <w:pPr>
        <w:pStyle w:val="Cuerpodeltexto1"/>
        <w:shd w:val="clear" w:color="auto" w:fill="auto"/>
        <w:tabs>
          <w:tab w:val="left" w:pos="2278"/>
        </w:tabs>
        <w:spacing w:line="240" w:lineRule="auto"/>
        <w:ind w:left="2260" w:right="20" w:firstLine="0"/>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lang w:eastAsia="es-ES_tradnl"/>
        </w:rPr>
      </w:pPr>
      <w:r w:rsidRPr="00BB24EB">
        <w:rPr>
          <w:rFonts w:ascii="Arial" w:hAnsi="Arial" w:cs="Arial"/>
          <w:sz w:val="20"/>
          <w:szCs w:val="20"/>
          <w:lang w:eastAsia="es-ES_tradnl"/>
        </w:rPr>
        <w:t xml:space="preserve">17.3 En caso que hubiera algún incumplimiento por parte del CONTRATISTA y antes de que el CONTRATANTE extienda una notificación de suspender los Servicios cualquier o porción del mismo, el CONTRATANTE presentará una notificación de incumplimiento al CONTRATISTA indicando los detalles de dicho incumplimiento. Si el CONTRATISTA, ante la recepción de dicha notificación, no procede con las acciones razonablemente calculadas para remediar dicho incumplimiento con el fin de ejecutar los Servicios o retomar el cumplimiento del Contrato, el CONTRATANTE podrá extender una notificación de suspensión en conformidad con las disposiciones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17.1.</w:t>
      </w: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lang w:eastAsia="es-ES_tradnl"/>
        </w:rPr>
      </w:pPr>
      <w:r w:rsidRPr="00BB24EB">
        <w:rPr>
          <w:rFonts w:ascii="Arial" w:hAnsi="Arial" w:cs="Arial"/>
          <w:sz w:val="20"/>
          <w:szCs w:val="20"/>
          <w:lang w:eastAsia="es-ES_tradnl"/>
        </w:rPr>
        <w:t xml:space="preserve">17.4 A </w:t>
      </w:r>
      <w:r w:rsidRPr="00BB24EB">
        <w:rPr>
          <w:rFonts w:ascii="Arial" w:hAnsi="Arial" w:cs="Arial"/>
          <w:sz w:val="20"/>
          <w:szCs w:val="20"/>
        </w:rPr>
        <w:t xml:space="preserve">menos que la suspensión surja como resultado de un incumplimiento por parte del CONTRATISTA, el CONTRATISTA será reembolsado en conformidad con las disposiciones del Anexo H - Precios Globales y Facturación y correrá por cuenta del CONTRATANTE todo y cualquier costo o gasto razonable sufrido o incurrido por el CONTRATISTA que surja directa o indirectamente como resultado o en relación con cualquier dicha </w:t>
      </w:r>
      <w:r w:rsidRPr="00BB24EB">
        <w:rPr>
          <w:rFonts w:ascii="Arial" w:hAnsi="Arial" w:cs="Arial"/>
          <w:sz w:val="20"/>
          <w:szCs w:val="20"/>
          <w:lang w:eastAsia="es-ES_tradnl"/>
        </w:rPr>
        <w:t>suspensión.</w:t>
      </w: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lang w:eastAsia="es-ES_tradnl"/>
        </w:rPr>
      </w:pPr>
    </w:p>
    <w:p w:rsidR="00346BEF" w:rsidRPr="00BB24EB" w:rsidRDefault="00346BEF" w:rsidP="00346BEF">
      <w:pPr>
        <w:ind w:firstLine="709"/>
        <w:jc w:val="both"/>
        <w:rPr>
          <w:rFonts w:ascii="Arial" w:hAnsi="Arial" w:cs="Arial"/>
          <w:lang w:eastAsia="es-ES_tradnl"/>
        </w:rPr>
      </w:pPr>
      <w:r w:rsidRPr="00BB24EB">
        <w:rPr>
          <w:rFonts w:ascii="Arial" w:hAnsi="Arial" w:cs="Arial"/>
          <w:lang w:eastAsia="es-ES_tradnl"/>
        </w:rPr>
        <w:t xml:space="preserve">17.5 Si la suspensión resultara de un incumplimiento por parte del CONTRATISTA, cualquier costo adicional incurrido en forma razonable por el CONTRATANTE como resultado directo podrá ser recuperado por el CONTRATANTE del CONTRATISTA. La responsabilidad del CONTRATISTA con respecto a dichos Costos adicionales se limitará a un valor de ciento cincuenta por ciento (150%) del valor estimado del precio del Contrato tal como es </w:t>
      </w:r>
      <w:r w:rsidRPr="00BB24EB">
        <w:rPr>
          <w:rFonts w:ascii="Arial" w:hAnsi="Arial" w:cs="Arial"/>
        </w:rPr>
        <w:t>definido en el Anexo H - Precios Globales y Facturación.</w:t>
      </w:r>
    </w:p>
    <w:p w:rsidR="00346BEF" w:rsidRPr="00BB24EB" w:rsidRDefault="00346BEF" w:rsidP="00346BEF">
      <w:pPr>
        <w:pStyle w:val="Cuerpodeltexto1"/>
        <w:shd w:val="clear" w:color="auto" w:fill="auto"/>
        <w:spacing w:line="240" w:lineRule="auto"/>
        <w:ind w:left="880" w:right="20" w:firstLine="860"/>
        <w:jc w:val="both"/>
        <w:rPr>
          <w:rFonts w:ascii="Arial" w:hAnsi="Arial" w:cs="Arial"/>
          <w:sz w:val="20"/>
          <w:szCs w:val="20"/>
        </w:rPr>
      </w:pPr>
    </w:p>
    <w:p w:rsidR="00346BEF" w:rsidRPr="00BB24EB" w:rsidRDefault="00346BEF" w:rsidP="00346BEF">
      <w:pPr>
        <w:pStyle w:val="Cuerpodeltexto1"/>
        <w:shd w:val="clear" w:color="auto" w:fill="auto"/>
        <w:tabs>
          <w:tab w:val="left" w:pos="851"/>
        </w:tabs>
        <w:spacing w:line="240" w:lineRule="auto"/>
        <w:ind w:right="20" w:firstLine="709"/>
        <w:jc w:val="both"/>
        <w:rPr>
          <w:rFonts w:ascii="Arial" w:hAnsi="Arial" w:cs="Arial"/>
          <w:sz w:val="20"/>
          <w:szCs w:val="20"/>
          <w:lang w:eastAsia="es-ES_tradnl"/>
        </w:rPr>
      </w:pPr>
      <w:r w:rsidRPr="00BB24EB">
        <w:rPr>
          <w:rFonts w:ascii="Arial" w:hAnsi="Arial" w:cs="Arial"/>
          <w:sz w:val="20"/>
          <w:szCs w:val="20"/>
          <w:lang w:eastAsia="es-ES_tradnl"/>
        </w:rPr>
        <w:t xml:space="preserve">17.6  El CONTRATANTE podrá, mediante una notificación adicional, instruir al CONTRATISTA que reanude los Servicios hasta el punto especificado, y el CONTRATISTA </w:t>
      </w:r>
      <w:r w:rsidRPr="00BB24EB">
        <w:rPr>
          <w:rFonts w:ascii="Arial" w:hAnsi="Arial" w:cs="Arial"/>
          <w:sz w:val="20"/>
          <w:szCs w:val="20"/>
          <w:lang w:eastAsia="es-ES_tradnl"/>
        </w:rPr>
        <w:lastRenderedPageBreak/>
        <w:t>reanudará los Servicios tan pronto como fuera razonablemente practico, sujeto a las circunstancias y compromisos operativos del CONTRATISTA que prevalecen en dicho momento.</w:t>
      </w:r>
    </w:p>
    <w:p w:rsidR="00346BEF" w:rsidRPr="00BB24EB" w:rsidRDefault="00346BEF" w:rsidP="00346BEF">
      <w:pPr>
        <w:pStyle w:val="Cuerpodeltexto1"/>
        <w:shd w:val="clear" w:color="auto" w:fill="auto"/>
        <w:tabs>
          <w:tab w:val="left" w:pos="851"/>
        </w:tabs>
        <w:spacing w:line="240" w:lineRule="auto"/>
        <w:ind w:right="20" w:firstLine="709"/>
        <w:jc w:val="both"/>
        <w:rPr>
          <w:rFonts w:ascii="Arial" w:hAnsi="Arial" w:cs="Arial"/>
          <w:sz w:val="20"/>
          <w:szCs w:val="20"/>
        </w:rPr>
      </w:pPr>
    </w:p>
    <w:p w:rsidR="00346BEF" w:rsidRPr="00BB24EB" w:rsidRDefault="00346BEF" w:rsidP="00505F87">
      <w:pPr>
        <w:pStyle w:val="Cuerpodeltexto1"/>
        <w:numPr>
          <w:ilvl w:val="1"/>
          <w:numId w:val="76"/>
        </w:numPr>
        <w:shd w:val="clear" w:color="auto" w:fill="auto"/>
        <w:tabs>
          <w:tab w:val="left" w:pos="709"/>
        </w:tabs>
        <w:spacing w:line="240" w:lineRule="auto"/>
        <w:ind w:left="0" w:right="20" w:firstLine="709"/>
        <w:jc w:val="both"/>
        <w:rPr>
          <w:rFonts w:ascii="Arial" w:hAnsi="Arial" w:cs="Arial"/>
          <w:sz w:val="20"/>
          <w:szCs w:val="20"/>
        </w:rPr>
      </w:pPr>
      <w:r w:rsidRPr="00BB24EB">
        <w:rPr>
          <w:rFonts w:ascii="Arial" w:hAnsi="Arial" w:cs="Arial"/>
          <w:sz w:val="20"/>
          <w:szCs w:val="20"/>
          <w:lang w:eastAsia="es-ES_tradnl"/>
        </w:rPr>
        <w:t>En caso que hubiera alguna suspensión, el CONTRATANTE y el CONTRATISTA se reunirán por un período de cinco (5) Días con el objetivo de acordar un curso de acción mutuamente aceptable durante dicha suspensión.</w:t>
      </w:r>
    </w:p>
    <w:p w:rsidR="00346BEF" w:rsidRPr="00BB24EB" w:rsidRDefault="00346BEF" w:rsidP="00346BEF">
      <w:pPr>
        <w:pStyle w:val="Cuerpodeltexto1"/>
        <w:shd w:val="clear" w:color="auto" w:fill="auto"/>
        <w:tabs>
          <w:tab w:val="left" w:pos="2057"/>
        </w:tabs>
        <w:spacing w:line="240" w:lineRule="auto"/>
        <w:ind w:left="1580" w:right="20" w:firstLine="0"/>
        <w:jc w:val="both"/>
        <w:rPr>
          <w:rFonts w:ascii="Arial" w:hAnsi="Arial" w:cs="Arial"/>
          <w:sz w:val="20"/>
          <w:szCs w:val="20"/>
        </w:rPr>
      </w:pPr>
    </w:p>
    <w:p w:rsidR="00346BEF" w:rsidRPr="00BB24EB" w:rsidRDefault="00346BEF" w:rsidP="00505F87">
      <w:pPr>
        <w:pStyle w:val="Cuerpodeltexto1"/>
        <w:numPr>
          <w:ilvl w:val="1"/>
          <w:numId w:val="76"/>
        </w:numPr>
        <w:shd w:val="clear" w:color="auto" w:fill="auto"/>
        <w:spacing w:line="240" w:lineRule="auto"/>
        <w:ind w:left="0" w:right="20" w:firstLine="709"/>
        <w:jc w:val="both"/>
        <w:rPr>
          <w:rFonts w:ascii="Arial" w:hAnsi="Arial" w:cs="Arial"/>
          <w:sz w:val="20"/>
          <w:szCs w:val="20"/>
        </w:rPr>
      </w:pPr>
      <w:r w:rsidRPr="00BB24EB">
        <w:rPr>
          <w:rFonts w:ascii="Arial" w:hAnsi="Arial" w:cs="Arial"/>
          <w:sz w:val="20"/>
          <w:szCs w:val="20"/>
          <w:lang w:eastAsia="es-ES_tradnl"/>
        </w:rPr>
        <w:t>Si el periodo de cualquier suspensión, que no surja como resultado de un incumplimiento por parte del CONTRATISTA, superara los catorce (14) Días, el CONTRATISTA podrá emitir una notificación por escrito al CONTRATANTE solicitando el permiso para que dentro de un plazo de siete (7) Días a partir de la recepción de dicha notificación pueda seguir adelante con o reprogramar el Servicio o aquella porción del mismo sujeto a dicha suspensión. Si dentro del plazo de dichos siete (7) Días el CONTRATANTE no le concede dicho permiso, el CONTRATISTA, mediante una notificación adicional, podrá (pero no queda obligado) elegir considerar que dicha suspensión  sea:</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77"/>
        </w:numPr>
        <w:shd w:val="clear" w:color="auto" w:fill="auto"/>
        <w:tabs>
          <w:tab w:val="left" w:pos="1398"/>
        </w:tabs>
        <w:spacing w:line="240" w:lineRule="auto"/>
        <w:ind w:right="20"/>
        <w:jc w:val="both"/>
        <w:rPr>
          <w:rFonts w:ascii="Arial" w:hAnsi="Arial" w:cs="Arial"/>
          <w:sz w:val="20"/>
          <w:szCs w:val="20"/>
        </w:rPr>
      </w:pPr>
      <w:r w:rsidRPr="00BB24EB">
        <w:rPr>
          <w:rFonts w:ascii="Arial" w:hAnsi="Arial" w:cs="Arial"/>
          <w:sz w:val="20"/>
          <w:szCs w:val="20"/>
          <w:lang w:eastAsia="es-ES_tradnl"/>
        </w:rPr>
        <w:t>una eliminación de dicha porción de los Servicios tal como lo dispone la Cláusula Vigésima Primera, donde afecta sólo aquella porción de los Servicios; o</w:t>
      </w:r>
    </w:p>
    <w:p w:rsidR="00346BEF" w:rsidRPr="00BB24EB" w:rsidRDefault="00346BEF" w:rsidP="00505F87">
      <w:pPr>
        <w:pStyle w:val="Cuerpodeltexto1"/>
        <w:numPr>
          <w:ilvl w:val="0"/>
          <w:numId w:val="77"/>
        </w:numPr>
        <w:shd w:val="clear" w:color="auto" w:fill="auto"/>
        <w:tabs>
          <w:tab w:val="left" w:pos="1398"/>
        </w:tabs>
        <w:spacing w:line="240" w:lineRule="auto"/>
        <w:ind w:right="20"/>
        <w:jc w:val="both"/>
        <w:rPr>
          <w:rFonts w:ascii="Arial" w:hAnsi="Arial" w:cs="Arial"/>
          <w:sz w:val="20"/>
          <w:szCs w:val="20"/>
        </w:rPr>
      </w:pPr>
      <w:r w:rsidRPr="00BB24EB">
        <w:rPr>
          <w:rFonts w:ascii="Arial" w:hAnsi="Arial" w:cs="Arial"/>
          <w:sz w:val="20"/>
          <w:szCs w:val="20"/>
          <w:lang w:eastAsia="es-ES_tradnl"/>
        </w:rPr>
        <w:t xml:space="preserve">una rescisión o terminación del Contrato en conformidad con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33.3 (sin causa), donde afecta la totalidad de los Servicios.</w:t>
      </w:r>
    </w:p>
    <w:p w:rsidR="00346BEF" w:rsidRPr="00BB24EB" w:rsidRDefault="00346BEF" w:rsidP="00346BEF">
      <w:pPr>
        <w:pStyle w:val="Cuerpodeltexto1"/>
        <w:shd w:val="clear" w:color="auto" w:fill="auto"/>
        <w:tabs>
          <w:tab w:val="left" w:pos="1398"/>
        </w:tabs>
        <w:spacing w:line="240" w:lineRule="auto"/>
        <w:ind w:left="7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39" w:name="bookmark38"/>
      <w:r w:rsidRPr="00BB24EB">
        <w:rPr>
          <w:rFonts w:ascii="Arial" w:hAnsi="Arial" w:cs="Arial"/>
          <w:sz w:val="20"/>
          <w:szCs w:val="20"/>
          <w:lang w:eastAsia="es-ES_tradnl"/>
        </w:rPr>
        <w:t>CLAUSULA DECIMA OCTAVA.- (MEDICIÓN Y MEJORAS AL DESEMPEÑO Y EJECUCIÓN)</w:t>
      </w:r>
      <w:bookmarkEnd w:id="39"/>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0"/>
          <w:numId w:val="46"/>
        </w:numPr>
        <w:shd w:val="clear" w:color="auto" w:fill="auto"/>
        <w:tabs>
          <w:tab w:val="left" w:pos="1219"/>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Sin perjuicio alguno a la Cláusula 19, tanto el CONTRATISTA como el CONTRATANTE acuerdan que existen ciertos criterios e indicadores claves de desempeño.</w:t>
      </w:r>
    </w:p>
    <w:p w:rsidR="00346BEF" w:rsidRPr="00BB24EB" w:rsidRDefault="00346BEF" w:rsidP="00346BEF">
      <w:pPr>
        <w:pStyle w:val="Cuerpodeltexto1"/>
        <w:shd w:val="clear" w:color="auto" w:fill="auto"/>
        <w:tabs>
          <w:tab w:val="left" w:pos="1219"/>
        </w:tabs>
        <w:spacing w:line="240" w:lineRule="auto"/>
        <w:ind w:left="720" w:right="20" w:firstLine="0"/>
        <w:jc w:val="both"/>
        <w:rPr>
          <w:rFonts w:ascii="Arial" w:hAnsi="Arial" w:cs="Arial"/>
          <w:sz w:val="20"/>
          <w:szCs w:val="20"/>
        </w:rPr>
      </w:pPr>
    </w:p>
    <w:p w:rsidR="00346BEF" w:rsidRPr="00BB24EB" w:rsidRDefault="00346BEF" w:rsidP="00505F87">
      <w:pPr>
        <w:pStyle w:val="Cuerpodeltexto1"/>
        <w:numPr>
          <w:ilvl w:val="0"/>
          <w:numId w:val="46"/>
        </w:numPr>
        <w:shd w:val="clear" w:color="auto" w:fill="auto"/>
        <w:tabs>
          <w:tab w:val="left" w:pos="1204"/>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Para fines de las mediciones e indicadores de referencia en la presente Cláusula, los objetivos específicos del proyecto, juntamente con cualquier prestación y cronograma o hito de avance serán acordados con el CONTRATANTE previo al inicio de cualquier proyecto y los mismos quedarán plena y completamente documentados.</w:t>
      </w:r>
    </w:p>
    <w:p w:rsidR="00346BEF" w:rsidRPr="00BB24EB" w:rsidRDefault="00346BEF" w:rsidP="00346BEF">
      <w:pPr>
        <w:pStyle w:val="Prrafodelista"/>
        <w:rPr>
          <w:rFonts w:ascii="Arial" w:hAnsi="Arial" w:cs="Arial"/>
        </w:rPr>
      </w:pPr>
    </w:p>
    <w:p w:rsidR="00346BEF" w:rsidRPr="00BB24EB" w:rsidRDefault="00346BEF" w:rsidP="00346BEF">
      <w:pPr>
        <w:pStyle w:val="Ttulo41"/>
        <w:keepNext/>
        <w:keepLines/>
        <w:shd w:val="clear" w:color="auto" w:fill="auto"/>
        <w:spacing w:line="240" w:lineRule="auto"/>
        <w:ind w:right="20" w:firstLine="0"/>
        <w:jc w:val="both"/>
        <w:rPr>
          <w:rFonts w:ascii="Arial" w:hAnsi="Arial" w:cs="Arial"/>
          <w:sz w:val="20"/>
          <w:szCs w:val="20"/>
          <w:lang w:eastAsia="es-ES_tradnl"/>
        </w:rPr>
      </w:pPr>
      <w:bookmarkStart w:id="40" w:name="bookmark39"/>
      <w:r w:rsidRPr="00BB24EB">
        <w:rPr>
          <w:rFonts w:ascii="Arial" w:hAnsi="Arial" w:cs="Arial"/>
          <w:sz w:val="20"/>
          <w:szCs w:val="20"/>
          <w:lang w:eastAsia="es-ES_tradnl"/>
        </w:rPr>
        <w:t>CLAUSULA DÉCIMA NOVENA.- (CORRECCIÓN DE LOS DEFECTOS EN LAS PRESTACIONES)</w:t>
      </w:r>
      <w:bookmarkEnd w:id="40"/>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right="20" w:firstLine="0"/>
        <w:jc w:val="both"/>
        <w:rPr>
          <w:rFonts w:ascii="Arial" w:hAnsi="Arial" w:cs="Arial"/>
          <w:sz w:val="20"/>
          <w:szCs w:val="20"/>
        </w:rPr>
      </w:pPr>
    </w:p>
    <w:p w:rsidR="00346BEF" w:rsidRPr="00BB24EB" w:rsidRDefault="00346BEF" w:rsidP="00346BEF">
      <w:pPr>
        <w:jc w:val="both"/>
        <w:rPr>
          <w:rFonts w:ascii="Arial" w:hAnsi="Arial" w:cs="Arial"/>
          <w:color w:val="FF0000"/>
        </w:rPr>
      </w:pPr>
      <w:r w:rsidRPr="00BB24EB">
        <w:rPr>
          <w:rFonts w:ascii="Arial" w:hAnsi="Arial" w:cs="Arial"/>
          <w:lang w:eastAsia="es-ES_tradnl"/>
        </w:rPr>
        <w:t xml:space="preserve">19.1 Si en cualquier momento dentro del plazo </w:t>
      </w:r>
      <w:proofErr w:type="gramStart"/>
      <w:r w:rsidRPr="00BB24EB">
        <w:rPr>
          <w:rFonts w:ascii="Arial" w:hAnsi="Arial" w:cs="Arial"/>
          <w:lang w:eastAsia="es-ES_tradnl"/>
        </w:rPr>
        <w:t>de  …</w:t>
      </w:r>
      <w:proofErr w:type="gramEnd"/>
      <w:r w:rsidRPr="00BB24EB">
        <w:rPr>
          <w:rFonts w:ascii="Arial" w:hAnsi="Arial" w:cs="Arial"/>
          <w:lang w:eastAsia="es-ES_tradnl"/>
        </w:rPr>
        <w:t>…………………. (…..)…….</w:t>
      </w:r>
      <w:r w:rsidRPr="00BB24EB">
        <w:rPr>
          <w:rFonts w:ascii="Arial" w:hAnsi="Arial" w:cs="Arial"/>
        </w:rPr>
        <w:t>…. posteriores a la recepción por parte del  CONTRATANTE de las prestaciones del Área de Estudios Sísmicos tal como son expuestas en el Anexo B - Especificaciones de la Adquisición, Anexo C – Especificaciones del Procesamiento, Anexo D – Especificaciones de la Interpretación, el CONTRATANTE:</w:t>
      </w:r>
      <w:r w:rsidRPr="00BB24EB">
        <w:rPr>
          <w:rFonts w:ascii="Arial" w:hAnsi="Arial" w:cs="Arial"/>
          <w:color w:val="FF0000"/>
        </w:rPr>
        <w:t xml:space="preserve"> </w:t>
      </w:r>
    </w:p>
    <w:p w:rsidR="00346BEF" w:rsidRPr="00BB24EB" w:rsidRDefault="00346BEF" w:rsidP="00346BEF">
      <w:pPr>
        <w:jc w:val="both"/>
        <w:rPr>
          <w:rFonts w:ascii="Arial" w:hAnsi="Arial" w:cs="Arial"/>
        </w:rPr>
      </w:pPr>
    </w:p>
    <w:p w:rsidR="00346BEF" w:rsidRPr="00BB24EB" w:rsidRDefault="00346BEF" w:rsidP="00346BEF">
      <w:pPr>
        <w:ind w:left="1418" w:hanging="567"/>
        <w:jc w:val="both"/>
        <w:rPr>
          <w:rFonts w:ascii="Arial" w:hAnsi="Arial" w:cs="Arial"/>
        </w:rPr>
      </w:pPr>
      <w:r w:rsidRPr="00BB24EB">
        <w:rPr>
          <w:rFonts w:ascii="Arial" w:hAnsi="Arial" w:cs="Arial"/>
        </w:rPr>
        <w:t>a)</w:t>
      </w:r>
      <w:r w:rsidRPr="00BB24EB">
        <w:rPr>
          <w:rFonts w:ascii="Arial" w:hAnsi="Arial" w:cs="Arial"/>
        </w:rPr>
        <w:tab/>
        <w:t>razonablemente, decidiera que los Servicios, cualquier porción de ellos son defectuosos hasta el punto que no cumpla con los requerimientos del Contrato (en lo sucesivo todas estas cuestiones son denominadas como "Defectos"), y</w:t>
      </w:r>
    </w:p>
    <w:p w:rsidR="00346BEF" w:rsidRPr="00BB24EB" w:rsidRDefault="00346BEF" w:rsidP="00346BEF">
      <w:pPr>
        <w:ind w:left="1418" w:hanging="567"/>
        <w:jc w:val="both"/>
        <w:rPr>
          <w:rFonts w:ascii="Arial" w:hAnsi="Arial" w:cs="Arial"/>
        </w:rPr>
      </w:pPr>
      <w:r w:rsidRPr="00BB24EB">
        <w:rPr>
          <w:rFonts w:ascii="Arial" w:hAnsi="Arial" w:cs="Arial"/>
        </w:rPr>
        <w:t>b)</w:t>
      </w:r>
      <w:r w:rsidRPr="00BB24EB">
        <w:rPr>
          <w:rFonts w:ascii="Arial" w:hAnsi="Arial" w:cs="Arial"/>
        </w:rPr>
        <w:tab/>
        <w:t>dentro de un plazo de catorce (14) días subsiguientes, presentara una notificación por escrito al CONTRATISTA donde especifique los detalles de los Defectos y dónde se encuentran los mismos o dónde sucedieron, y siempre que dichos Defectos no fueran debido a información incorrecta o imprecisa entregada al CONTRATISTA  por el  CONTRATANTE,</w:t>
      </w:r>
    </w:p>
    <w:p w:rsidR="00346BEF" w:rsidRPr="00BB24EB" w:rsidRDefault="00346BEF" w:rsidP="00346BEF">
      <w:pPr>
        <w:ind w:left="1418" w:hanging="567"/>
        <w:jc w:val="both"/>
        <w:rPr>
          <w:rFonts w:ascii="Arial" w:hAnsi="Arial" w:cs="Arial"/>
        </w:rPr>
      </w:pPr>
      <w:r w:rsidRPr="00BB24EB">
        <w:rPr>
          <w:rFonts w:ascii="Arial" w:hAnsi="Arial" w:cs="Arial"/>
        </w:rPr>
        <w:t>c)</w:t>
      </w:r>
      <w:r w:rsidRPr="00BB24EB">
        <w:rPr>
          <w:rFonts w:ascii="Arial" w:hAnsi="Arial" w:cs="Arial"/>
        </w:rPr>
        <w:tab/>
        <w:t>el CONTRATISTA rectificará dicho Defecto sin costo adicional para el  CONTRATANTE.</w:t>
      </w:r>
    </w:p>
    <w:p w:rsidR="00346BEF" w:rsidRPr="00BB24EB" w:rsidRDefault="00346BEF" w:rsidP="00346BEF">
      <w:pPr>
        <w:ind w:left="1418" w:hanging="567"/>
        <w:jc w:val="both"/>
        <w:rPr>
          <w:rFonts w:ascii="Arial" w:hAnsi="Arial" w:cs="Arial"/>
        </w:rPr>
      </w:pPr>
    </w:p>
    <w:p w:rsidR="00346BEF" w:rsidRPr="00BB24EB" w:rsidRDefault="00346BEF" w:rsidP="00346BEF">
      <w:pPr>
        <w:pStyle w:val="Sangradetextonormal"/>
        <w:spacing w:after="0"/>
        <w:ind w:left="0"/>
        <w:jc w:val="both"/>
        <w:rPr>
          <w:rFonts w:ascii="Arial" w:hAnsi="Arial" w:cs="Arial"/>
        </w:rPr>
      </w:pPr>
      <w:r w:rsidRPr="00BB24EB">
        <w:rPr>
          <w:rFonts w:ascii="Arial" w:hAnsi="Arial" w:cs="Arial"/>
        </w:rPr>
        <w:t>Si el CONTRATANTE no da ninguna notificación de acuerdo al inciso b) de la presente dentro del plazo de…. (…..) …… después de la recepción de las prestaciones del Área de Estudios Sísmicos tal como se expone en el Anexo B - Especificaciones de la Adquisición, Anexo C – Especificaciones del Procesamiento, Anexo D – Especificaciones de la Interpretación, el CONTRATISTA no correrá con ninguna responsabilidad para corregir ningún Defecto en los Servicios.</w:t>
      </w:r>
    </w:p>
    <w:p w:rsidR="00346BEF" w:rsidRPr="00BB24EB" w:rsidRDefault="00346BEF" w:rsidP="00346BEF">
      <w:pPr>
        <w:pStyle w:val="Sangradetextonormal"/>
        <w:spacing w:after="0"/>
        <w:ind w:left="0"/>
        <w:jc w:val="both"/>
        <w:rPr>
          <w:rFonts w:ascii="Arial" w:hAnsi="Arial" w:cs="Aria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lastRenderedPageBreak/>
        <w:t>19.2 Si el CONTRATISTA no corrige algún Defecto dentro de un plazo razonable, el CONTRATANTE podrá intervenir en los Servicios defectuosos o hacer que los servicios de corrección sean ejecutados por otras personas a la mejor oferta disponible en el mercado a criterio del CONTRATANTE, tomando en cuenta las consideraciones de Salud, Seguridad y Medio Ambiente "SSMA" (HSE, por sus siglas en inglés), técnicas y de Costos, para realizarlos a la expensa del CONTRATISTA, sin perjuicio alguno a cualquier otro derecho que el CONTRATANTE tenga con respecto a la omisión del CONTRATISTA de corregir dichos Defectos. El CONTRATANTE se reserva el derecho de deducir los gastos en los que incurra del pago correspondiente a la corrección de los defectos en las prestaciones.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505F87">
      <w:pPr>
        <w:pStyle w:val="Cuerpodeltexto1"/>
        <w:numPr>
          <w:ilvl w:val="1"/>
          <w:numId w:val="70"/>
        </w:numPr>
        <w:shd w:val="clear" w:color="auto" w:fill="auto"/>
        <w:tabs>
          <w:tab w:val="left" w:pos="1219"/>
        </w:tabs>
        <w:spacing w:line="240" w:lineRule="auto"/>
        <w:ind w:right="20"/>
        <w:jc w:val="both"/>
        <w:rPr>
          <w:rFonts w:ascii="Arial" w:hAnsi="Arial" w:cs="Arial"/>
          <w:sz w:val="20"/>
          <w:szCs w:val="20"/>
          <w:lang w:eastAsia="es-ES_tradnl"/>
        </w:rPr>
      </w:pPr>
      <w:r w:rsidRPr="00BB24EB">
        <w:rPr>
          <w:rFonts w:ascii="Arial" w:hAnsi="Arial" w:cs="Arial"/>
          <w:sz w:val="20"/>
          <w:szCs w:val="20"/>
          <w:lang w:eastAsia="es-ES_tradnl"/>
        </w:rPr>
        <w:t>El CONTRATANTE tendrá el derecho de recuperar del CONTRATISTA todos los Costos directos y razonables incurridos por el CONTRATANTE como resultado de los Defectos sea directamente del CONTRATISTA o mediante la deducción de dichos Costos de los fondos pagaderos o a vencerse del CONTRATISTA.</w:t>
      </w:r>
    </w:p>
    <w:p w:rsidR="00346BEF" w:rsidRPr="00BB24EB" w:rsidRDefault="00346BEF" w:rsidP="00346BEF">
      <w:pPr>
        <w:pStyle w:val="Cuerpodeltexto1"/>
        <w:shd w:val="clear" w:color="auto" w:fill="auto"/>
        <w:tabs>
          <w:tab w:val="left" w:pos="1219"/>
        </w:tabs>
        <w:spacing w:line="240" w:lineRule="auto"/>
        <w:ind w:right="20" w:firstLine="0"/>
        <w:jc w:val="both"/>
        <w:rPr>
          <w:rFonts w:ascii="Arial" w:hAnsi="Arial" w:cs="Arial"/>
          <w:sz w:val="20"/>
          <w:szCs w:val="20"/>
          <w:lang w:eastAsia="es-ES_tradnl"/>
        </w:rPr>
      </w:pPr>
    </w:p>
    <w:p w:rsidR="00346BEF" w:rsidRPr="00BB24EB" w:rsidRDefault="00346BEF" w:rsidP="00505F87">
      <w:pPr>
        <w:pStyle w:val="Cuerpodeltexto1"/>
        <w:numPr>
          <w:ilvl w:val="1"/>
          <w:numId w:val="70"/>
        </w:numPr>
        <w:shd w:val="clear" w:color="auto" w:fill="auto"/>
        <w:tabs>
          <w:tab w:val="left" w:pos="1244"/>
        </w:tabs>
        <w:spacing w:line="240" w:lineRule="auto"/>
        <w:ind w:right="20"/>
        <w:jc w:val="both"/>
        <w:rPr>
          <w:rFonts w:ascii="Arial" w:hAnsi="Arial" w:cs="Arial"/>
          <w:sz w:val="20"/>
          <w:szCs w:val="20"/>
        </w:rPr>
      </w:pPr>
      <w:r w:rsidRPr="00BB24EB">
        <w:rPr>
          <w:rFonts w:ascii="Arial" w:hAnsi="Arial" w:cs="Arial"/>
          <w:sz w:val="20"/>
          <w:szCs w:val="20"/>
          <w:lang w:eastAsia="es-ES_tradnl"/>
        </w:rPr>
        <w:t>El CONTRATISTA se responsabilizará de los daños a, o la pérdida de, las cintas magnéticas de campo en conformidad con la Sub Cláusula 31.8.</w:t>
      </w:r>
    </w:p>
    <w:p w:rsidR="00346BEF" w:rsidRPr="00BB24EB" w:rsidRDefault="00346BEF" w:rsidP="00346BEF">
      <w:pPr>
        <w:pStyle w:val="Prrafodelista"/>
        <w:rPr>
          <w:rFonts w:ascii="Arial" w:hAnsi="Arial" w:cs="Aria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CONTRATISTA hará y verificará las copias de respaldo de los Datos y guardará dichas copias de respaldo hasta el momento que los Datos hayan sido recibidos y verificados en el centro de procesamiento de Datos asignados por el CONTRATANTE.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Si los Datos son enviados al centro de procesamiento de Datos del CONTRATISTA, el CONTRATISTA verificará dichos Datos y notificará al CONTRATANTE dentro de un plazo de diez (10) días después de su recepción. Si los Datos han sido enviados al centro de procesamiento de un Tercero, el CONTRATANTE verificará dichos Datos y notificará al CONTRATISTA dentro de un plazo de diez (10) días después de su recepción. Ante la confirmación de dicha verificación el CONTRATANTE informará al CONTRATISTA con respecto a la manera y forma de disposición de las copias de respaldo, o cómo serán enviadas a una dirección designada.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Si los Datos son enviados al centro de procesamiento del CONTRATISTA, se entiende que el CONTRATANTE se quedará con las copias de respaldo de los Datos y la responsabilidad del CONTRATISTA caso que haya una pérdida o daños a los Datos mientras éstos estén en la custodia y control del CONTRATISTA en el centro de procesamiento del CONTRATISTA se limitará al costo de hacer copias de las cintas magnéticas de respaldo del CONTRATANTE.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1"/>
          <w:numId w:val="70"/>
        </w:numPr>
        <w:shd w:val="clear" w:color="auto" w:fill="auto"/>
        <w:tabs>
          <w:tab w:val="left" w:pos="1197"/>
        </w:tabs>
        <w:spacing w:line="240" w:lineRule="auto"/>
        <w:ind w:right="20"/>
        <w:jc w:val="both"/>
        <w:rPr>
          <w:rFonts w:ascii="Arial" w:hAnsi="Arial" w:cs="Arial"/>
          <w:b/>
          <w:sz w:val="20"/>
          <w:szCs w:val="20"/>
        </w:rPr>
      </w:pPr>
      <w:r w:rsidRPr="00BB24EB">
        <w:rPr>
          <w:rFonts w:ascii="Arial" w:hAnsi="Arial" w:cs="Arial"/>
          <w:sz w:val="20"/>
          <w:szCs w:val="20"/>
          <w:lang w:eastAsia="es-ES_tradnl"/>
        </w:rPr>
        <w:t xml:space="preserve">La responsabilidad civil del CONTRATISTA con respecto a la Cláusula Vigésima Primera tendrá un límite en cuanto a la responsabilidad financiera equivalente a ciento cincuenta por </w:t>
      </w:r>
      <w:r w:rsidRPr="00BB24EB">
        <w:rPr>
          <w:rFonts w:ascii="Arial" w:hAnsi="Arial" w:cs="Arial"/>
          <w:sz w:val="20"/>
          <w:szCs w:val="20"/>
        </w:rPr>
        <w:t>ciento (150%) del valor estimado del precio del Contrato, tal como se define en el Anexo H - Precios Globales y Facturación.</w:t>
      </w:r>
      <w:r w:rsidRPr="00BB24EB">
        <w:rPr>
          <w:rFonts w:ascii="Arial" w:hAnsi="Arial" w:cs="Arial"/>
          <w:b/>
          <w:sz w:val="20"/>
          <w:szCs w:val="20"/>
        </w:rPr>
        <w:t xml:space="preserve"> </w:t>
      </w:r>
    </w:p>
    <w:p w:rsidR="00346BEF" w:rsidRPr="00BB24EB" w:rsidRDefault="00346BEF" w:rsidP="00346BEF">
      <w:pPr>
        <w:pStyle w:val="Cuerpodeltexto1"/>
        <w:shd w:val="clear" w:color="auto" w:fill="auto"/>
        <w:tabs>
          <w:tab w:val="left" w:pos="1197"/>
        </w:tabs>
        <w:spacing w:line="240" w:lineRule="auto"/>
        <w:ind w:right="20" w:firstLine="0"/>
        <w:jc w:val="both"/>
        <w:rPr>
          <w:rFonts w:ascii="Arial" w:hAnsi="Arial" w:cs="Arial"/>
          <w:b/>
          <w:sz w:val="20"/>
          <w:szCs w:val="20"/>
        </w:rPr>
      </w:pPr>
    </w:p>
    <w:p w:rsidR="00346BEF" w:rsidRPr="00BB24EB" w:rsidRDefault="00346BEF" w:rsidP="00346BEF">
      <w:pPr>
        <w:pStyle w:val="Cuerpodeltexto1"/>
        <w:shd w:val="clear" w:color="auto" w:fill="auto"/>
        <w:tabs>
          <w:tab w:val="left" w:pos="1197"/>
        </w:tabs>
        <w:spacing w:line="240" w:lineRule="auto"/>
        <w:ind w:left="20" w:right="20" w:firstLine="0"/>
        <w:jc w:val="both"/>
        <w:rPr>
          <w:rFonts w:ascii="Arial" w:hAnsi="Arial" w:cs="Arial"/>
          <w:b/>
          <w:sz w:val="20"/>
          <w:szCs w:val="20"/>
        </w:rPr>
      </w:pPr>
      <w:r w:rsidRPr="00BB24EB">
        <w:rPr>
          <w:rFonts w:ascii="Arial" w:hAnsi="Arial" w:cs="Arial"/>
          <w:b/>
          <w:sz w:val="20"/>
          <w:szCs w:val="20"/>
        </w:rPr>
        <w:t>CLAUSULA VIGÉSIMA (ENTREGA PROVISIONAL Y RECEPCIÓN DEFINITIVA).-</w:t>
      </w:r>
    </w:p>
    <w:p w:rsidR="00346BEF" w:rsidRPr="00BB24EB" w:rsidRDefault="00346BEF" w:rsidP="00346BEF">
      <w:pPr>
        <w:pStyle w:val="Cuerpodeltexto1"/>
        <w:shd w:val="clear" w:color="auto" w:fill="auto"/>
        <w:tabs>
          <w:tab w:val="left" w:pos="1197"/>
        </w:tabs>
        <w:spacing w:line="240" w:lineRule="auto"/>
        <w:ind w:left="20" w:right="20" w:firstLine="0"/>
        <w:jc w:val="both"/>
        <w:rPr>
          <w:rFonts w:ascii="Arial" w:hAnsi="Arial" w:cs="Arial"/>
          <w:b/>
          <w:sz w:val="20"/>
          <w:szCs w:val="20"/>
        </w:rPr>
      </w:pPr>
    </w:p>
    <w:p w:rsidR="00346BEF" w:rsidRPr="00BB24EB" w:rsidRDefault="00346BEF" w:rsidP="00346BEF">
      <w:pPr>
        <w:pStyle w:val="Cuerpodeltexto1"/>
        <w:shd w:val="clear" w:color="auto" w:fill="auto"/>
        <w:tabs>
          <w:tab w:val="left" w:pos="1197"/>
        </w:tabs>
        <w:spacing w:line="240" w:lineRule="auto"/>
        <w:ind w:left="20" w:right="20" w:firstLine="0"/>
        <w:jc w:val="both"/>
        <w:rPr>
          <w:rFonts w:ascii="Arial" w:hAnsi="Arial" w:cs="Arial"/>
          <w:b/>
          <w:sz w:val="20"/>
          <w:szCs w:val="20"/>
          <w:u w:val="single"/>
        </w:rPr>
      </w:pPr>
      <w:r w:rsidRPr="00BB24EB">
        <w:rPr>
          <w:rFonts w:ascii="Arial" w:hAnsi="Arial" w:cs="Arial"/>
          <w:b/>
          <w:sz w:val="20"/>
          <w:szCs w:val="20"/>
        </w:rPr>
        <w:tab/>
        <w:t xml:space="preserve">20.1 </w:t>
      </w:r>
      <w:r w:rsidRPr="00BB24EB">
        <w:rPr>
          <w:rFonts w:ascii="Arial" w:hAnsi="Arial" w:cs="Arial"/>
          <w:b/>
          <w:sz w:val="20"/>
          <w:szCs w:val="20"/>
          <w:u w:val="single"/>
        </w:rPr>
        <w:t xml:space="preserve">Entrega Provisional.- </w:t>
      </w:r>
    </w:p>
    <w:p w:rsidR="00346BEF" w:rsidRPr="00BB24EB" w:rsidRDefault="00346BEF" w:rsidP="00346BEF">
      <w:pPr>
        <w:pStyle w:val="Cuerpodeltexto1"/>
        <w:shd w:val="clear" w:color="auto" w:fill="auto"/>
        <w:tabs>
          <w:tab w:val="left" w:pos="1197"/>
        </w:tabs>
        <w:spacing w:line="240" w:lineRule="auto"/>
        <w:ind w:left="20" w:right="20" w:firstLine="0"/>
        <w:jc w:val="both"/>
        <w:rPr>
          <w:rFonts w:ascii="Arial" w:hAnsi="Arial" w:cs="Arial"/>
          <w:b/>
          <w:sz w:val="20"/>
          <w:szCs w:val="20"/>
          <w:u w:val="single"/>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La entrega provisional procederá cuando el CONTRATISTA notifique al CONTRATANTE que los trabajos, o una parte de los mismos, han finalizado de acuerdo con el alcance indicado  en los documentos y especificaciones del Proyecto.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CONTRATISTA notificará al Gerente del CONTRATANTE con cinco (5) Días de antelación, la fecha prevista para la Entrega Provisional, el CONTRATISTA entregará al CONTRATANTE una colección completa y actualizada de todos los documentos relativos al Servicio, en la cual se incluirán,………………………………………………………………</w:t>
      </w: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lang w:eastAsia="es-ES_tradnl"/>
        </w:rPr>
      </w:pPr>
    </w:p>
    <w:p w:rsidR="00346BEF" w:rsidRPr="00955EDD" w:rsidRDefault="00346BEF" w:rsidP="00346BEF">
      <w:pPr>
        <w:pStyle w:val="Cuerpodeltexto1"/>
        <w:shd w:val="clear" w:color="auto" w:fill="auto"/>
        <w:spacing w:line="240" w:lineRule="auto"/>
        <w:ind w:left="20" w:right="20" w:firstLine="1114"/>
        <w:jc w:val="both"/>
        <w:rPr>
          <w:rFonts w:ascii="Arial" w:hAnsi="Arial" w:cs="Arial"/>
          <w:sz w:val="20"/>
          <w:szCs w:val="20"/>
        </w:rPr>
      </w:pPr>
      <w:r w:rsidRPr="00BB24EB">
        <w:rPr>
          <w:rFonts w:ascii="Arial" w:hAnsi="Arial" w:cs="Arial"/>
          <w:b/>
          <w:sz w:val="20"/>
          <w:szCs w:val="20"/>
          <w:lang w:eastAsia="es-ES_tradnl"/>
        </w:rPr>
        <w:t xml:space="preserve">20.2. </w:t>
      </w:r>
      <w:r w:rsidRPr="00BB24EB">
        <w:rPr>
          <w:rFonts w:ascii="Arial" w:hAnsi="Arial" w:cs="Arial"/>
          <w:b/>
          <w:sz w:val="20"/>
          <w:szCs w:val="20"/>
          <w:u w:val="single"/>
          <w:lang w:eastAsia="es-ES_tradnl"/>
        </w:rPr>
        <w:t>Recepción Definitiva</w:t>
      </w:r>
      <w:r w:rsidRPr="00955EDD">
        <w:rPr>
          <w:rFonts w:ascii="Arial" w:hAnsi="Arial" w:cs="Arial"/>
          <w:b/>
          <w:sz w:val="20"/>
          <w:szCs w:val="20"/>
          <w:lang w:eastAsia="es-ES_tradnl"/>
        </w:rPr>
        <w:t>.-</w:t>
      </w:r>
    </w:p>
    <w:p w:rsidR="00346BEF" w:rsidRPr="00BB24EB" w:rsidRDefault="00346BEF" w:rsidP="00346BEF">
      <w:pPr>
        <w:pStyle w:val="Cuerpodeltexto1"/>
        <w:shd w:val="clear" w:color="auto" w:fill="auto"/>
        <w:spacing w:line="240" w:lineRule="auto"/>
        <w:ind w:left="20" w:right="20" w:firstLine="688"/>
        <w:jc w:val="both"/>
        <w:rPr>
          <w:rFonts w:ascii="Arial" w:hAnsi="Arial" w:cs="Arial"/>
          <w:sz w:val="20"/>
          <w:szCs w:val="20"/>
        </w:rPr>
      </w:pPr>
    </w:p>
    <w:p w:rsidR="00346BEF" w:rsidRPr="00BB24EB" w:rsidRDefault="00346BEF" w:rsidP="00346BEF">
      <w:pPr>
        <w:widowControl w:val="0"/>
        <w:jc w:val="both"/>
        <w:rPr>
          <w:rFonts w:ascii="Arial" w:hAnsi="Arial" w:cs="Arial"/>
        </w:rPr>
      </w:pPr>
      <w:r w:rsidRPr="00BB24EB">
        <w:rPr>
          <w:rFonts w:ascii="Arial" w:hAnsi="Arial" w:cs="Arial"/>
        </w:rPr>
        <w:t>Dentro de los……….. (…….) Días siguientes a la entrega provisional y a la fecha en que termine el plazo de ejecución del Contrato, se producirá la Recepción Definitiva del Servicio, el Acta de Recepción definitiva será el único documento que pruebe que los trabajos realizados están conformes con el Contrato y sus Anexos. Las recepciones definitivas de una parte de los trabajos, cuando procedan, no prejuzgarán la recepción definitiva del Servicio. No se emitirá el Acta de Recepción Definitiva hasta que todos los Defectos, si existieren, hubieran sido subsanados a satisfacción del CONTRATANTE.</w:t>
      </w:r>
    </w:p>
    <w:p w:rsidR="00346BEF" w:rsidRPr="00BB24EB" w:rsidRDefault="00346BEF" w:rsidP="00346BEF">
      <w:pPr>
        <w:widowControl w:val="0"/>
        <w:jc w:val="both"/>
        <w:rPr>
          <w:rFonts w:ascii="Arial" w:hAnsi="Arial" w:cs="Arial"/>
        </w:rPr>
      </w:pPr>
    </w:p>
    <w:p w:rsidR="00346BEF" w:rsidRPr="00BB24EB" w:rsidRDefault="00346BEF" w:rsidP="00346BEF">
      <w:pPr>
        <w:widowControl w:val="0"/>
        <w:jc w:val="both"/>
        <w:rPr>
          <w:rFonts w:ascii="Arial" w:hAnsi="Arial" w:cs="Arial"/>
        </w:rPr>
      </w:pPr>
      <w:r w:rsidRPr="00BB24EB">
        <w:rPr>
          <w:rFonts w:ascii="Arial" w:hAnsi="Arial" w:cs="Arial"/>
        </w:rPr>
        <w:t>El CONTRATISTA levantará en cada caso el acta correspondiente, las mismas que serán aprobadas por el CONTRATANTE.</w:t>
      </w:r>
    </w:p>
    <w:p w:rsidR="00346BEF" w:rsidRPr="00BB24EB" w:rsidRDefault="00346BEF" w:rsidP="00346BEF">
      <w:pPr>
        <w:widowControl w:val="0"/>
        <w:jc w:val="both"/>
        <w:rPr>
          <w:rFonts w:ascii="Arial" w:hAnsi="Arial" w:cs="Arial"/>
        </w:rPr>
      </w:pP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CLAUSULA VIGÉSIMA PRIMERA.- (VARIACIONES Y ENMIENDAS).-</w:t>
      </w: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rPr>
      </w:pPr>
    </w:p>
    <w:p w:rsidR="00346BEF" w:rsidRPr="00BB24EB" w:rsidRDefault="00346BEF" w:rsidP="00346BEF">
      <w:pPr>
        <w:pStyle w:val="Sangra2detindependiente"/>
        <w:tabs>
          <w:tab w:val="left" w:pos="0"/>
        </w:tabs>
        <w:spacing w:after="0" w:line="240" w:lineRule="auto"/>
        <w:ind w:left="0"/>
        <w:jc w:val="both"/>
        <w:rPr>
          <w:rFonts w:ascii="Arial" w:hAnsi="Arial" w:cs="Arial"/>
        </w:rPr>
      </w:pPr>
      <w:r w:rsidRPr="00BB24EB">
        <w:rPr>
          <w:rFonts w:ascii="Arial" w:hAnsi="Arial" w:cs="Arial"/>
          <w:b/>
          <w:lang w:eastAsia="es-ES_tradnl"/>
        </w:rPr>
        <w:t>21.1</w:t>
      </w:r>
      <w:r w:rsidRPr="00BB24EB">
        <w:rPr>
          <w:rFonts w:ascii="Arial" w:hAnsi="Arial" w:cs="Arial"/>
          <w:lang w:eastAsia="es-ES_tradnl"/>
        </w:rPr>
        <w:t xml:space="preserve"> El CONTRATISTA tendrá el derecho de pedir cualquier variación a los Servicios sujeto a la disponibilidad de recursos. </w:t>
      </w:r>
      <w:r w:rsidRPr="00BB24EB">
        <w:rPr>
          <w:rFonts w:ascii="Arial" w:hAnsi="Arial" w:cs="Arial"/>
        </w:rPr>
        <w:t xml:space="preserve">Dichas variaciones podrán incluir añadiduras, anulaciones, sustituciones o cualquier otra alteración, inclusive cambios al programa definido en el Anexo B -  Especificaciones de la Adquisición, Anexo C - Especificaciones del Procesamiento, Anexo D – Especificaciones de la Interpretación, Anexo E – Especificaciones del Sitio de los Servicios, Anexo </w:t>
      </w:r>
      <w:r>
        <w:rPr>
          <w:rFonts w:ascii="Arial" w:hAnsi="Arial" w:cs="Arial"/>
        </w:rPr>
        <w:t>N</w:t>
      </w:r>
      <w:r w:rsidRPr="00BB24EB">
        <w:rPr>
          <w:rFonts w:ascii="Arial" w:hAnsi="Arial" w:cs="Arial"/>
        </w:rPr>
        <w:t xml:space="preserve"> - Aspectos Técnicos Opera</w:t>
      </w:r>
      <w:r>
        <w:rPr>
          <w:rFonts w:ascii="Arial" w:hAnsi="Arial" w:cs="Arial"/>
        </w:rPr>
        <w:t>tivos de Medio Ambiente, Anexo P</w:t>
      </w:r>
      <w:r w:rsidRPr="00BB24EB">
        <w:rPr>
          <w:rFonts w:ascii="Arial" w:hAnsi="Arial" w:cs="Arial"/>
        </w:rPr>
        <w:t xml:space="preserve"> - Aspectos Operativos de Seguridad y Salud Ocupacional, Anexo </w:t>
      </w:r>
      <w:r>
        <w:rPr>
          <w:rFonts w:ascii="Arial" w:hAnsi="Arial" w:cs="Arial"/>
        </w:rPr>
        <w:t>O</w:t>
      </w:r>
      <w:r w:rsidRPr="00BB24EB">
        <w:rPr>
          <w:rFonts w:ascii="Arial" w:hAnsi="Arial" w:cs="Arial"/>
        </w:rPr>
        <w:t xml:space="preserve"> - Aspectos Operativos de Relaciones Comunitarias. Las variaciones de ninguna manera viciarán o invalidarán al Contrato. </w:t>
      </w:r>
    </w:p>
    <w:p w:rsidR="00346BEF" w:rsidRPr="00BB24EB" w:rsidRDefault="00346BEF" w:rsidP="00346BEF">
      <w:pPr>
        <w:pStyle w:val="Sangra2detindependiente"/>
        <w:tabs>
          <w:tab w:val="left" w:pos="0"/>
        </w:tabs>
        <w:spacing w:after="0" w:line="240" w:lineRule="auto"/>
        <w:ind w:left="0"/>
        <w:jc w:val="both"/>
        <w:rPr>
          <w:rFonts w:ascii="Arial" w:hAnsi="Arial" w:cs="Arial"/>
        </w:rPr>
      </w:pPr>
      <w:r w:rsidRPr="00BB24EB">
        <w:rPr>
          <w:rFonts w:ascii="Arial" w:hAnsi="Arial" w:cs="Arial"/>
        </w:rPr>
        <w:tab/>
      </w:r>
    </w:p>
    <w:p w:rsidR="00346BEF" w:rsidRPr="00BB24EB" w:rsidRDefault="00346BEF" w:rsidP="00346BEF">
      <w:pPr>
        <w:pStyle w:val="Sangra2detindependiente"/>
        <w:tabs>
          <w:tab w:val="left" w:pos="0"/>
        </w:tabs>
        <w:spacing w:after="0" w:line="240" w:lineRule="auto"/>
        <w:ind w:left="0"/>
        <w:jc w:val="both"/>
        <w:rPr>
          <w:rFonts w:ascii="Arial" w:hAnsi="Arial" w:cs="Arial"/>
        </w:rPr>
      </w:pPr>
      <w:r w:rsidRPr="00BB24EB">
        <w:rPr>
          <w:rFonts w:ascii="Arial" w:hAnsi="Arial" w:cs="Arial"/>
        </w:rPr>
        <w:t xml:space="preserve">El CONTRATISTA, ante la recepción de una orden de una variación, inmediatamente informará al CONTRATANTE sobre cualquier efecto de la misma sobre las estipulaciones del Contrato, la ejecución de los Servicios, o sobre el Programa. En caso que dicha variación resultara en un incremento o en una reducción de más o menos quince por ciento (15%) del número total de puntos de tiro y/o puntos receptores indicados en el Anexo B - Especificaciones de la Adquisición, el CONTRATISTA inmediatamente elaborará y presentará al CONTRATANTE para su aprobación una estimación de los incrementos o reducciones, utilizando donde fuesen apropiados para dicho fin, cualquier precio y tarifa incluido en el Contrato, o cuando se considere que las tasas y precios del Contrato fueran inapropiados en relación con la variación propuesta y requerida por el CONTRATANTE, el CONTRATISTA propondrá tasas y precios apropiados para ser considerados por el  CONTRATANTE y para ser acordado entre las Partes. </w:t>
      </w:r>
    </w:p>
    <w:p w:rsidR="00346BEF" w:rsidRPr="00BB24EB" w:rsidRDefault="00346BEF" w:rsidP="00346BEF">
      <w:pPr>
        <w:pStyle w:val="Sangra2detindependiente"/>
        <w:tabs>
          <w:tab w:val="left" w:pos="0"/>
        </w:tabs>
        <w:spacing w:after="0" w:line="240" w:lineRule="auto"/>
        <w:ind w:left="0"/>
        <w:jc w:val="both"/>
        <w:rPr>
          <w:rFonts w:ascii="Arial" w:hAnsi="Arial" w:cs="Arial"/>
        </w:rPr>
      </w:pPr>
    </w:p>
    <w:p w:rsidR="00346BEF" w:rsidRPr="00BB24EB" w:rsidRDefault="00346BEF" w:rsidP="00346BEF">
      <w:pPr>
        <w:pStyle w:val="Sangra2detindependiente"/>
        <w:tabs>
          <w:tab w:val="left" w:pos="0"/>
        </w:tabs>
        <w:spacing w:after="0" w:line="240" w:lineRule="auto"/>
        <w:ind w:left="0"/>
        <w:jc w:val="both"/>
        <w:rPr>
          <w:rFonts w:ascii="Arial" w:hAnsi="Arial" w:cs="Arial"/>
        </w:rPr>
      </w:pPr>
      <w:r w:rsidRPr="00BB24EB">
        <w:rPr>
          <w:rFonts w:ascii="Arial" w:hAnsi="Arial" w:cs="Arial"/>
        </w:rPr>
        <w:t>Dichos cambios acordados al Contrato quedarán estipulados en una Enmienda al Contrato en la cual se hará referencia tanto a los cambios acordados como al presente Contrato. Los representantes autorizados de las Partes firmarán la Enmienda al Contrato en cuatro copias originales.</w:t>
      </w:r>
    </w:p>
    <w:p w:rsidR="00346BEF" w:rsidRPr="00BB24EB" w:rsidRDefault="00346BEF" w:rsidP="00346BEF">
      <w:pPr>
        <w:pStyle w:val="Sangra2detindependiente"/>
        <w:tabs>
          <w:tab w:val="left" w:pos="900"/>
        </w:tabs>
        <w:spacing w:after="0" w:line="240" w:lineRule="auto"/>
        <w:ind w:left="851" w:hanging="851"/>
        <w:jc w:val="both"/>
        <w:rPr>
          <w:rFonts w:ascii="Arial" w:hAnsi="Arial" w:cs="Arial"/>
        </w:rPr>
      </w:pPr>
    </w:p>
    <w:p w:rsidR="00346BEF" w:rsidRPr="00BB24EB" w:rsidRDefault="00346BEF" w:rsidP="00346BEF">
      <w:pPr>
        <w:ind w:left="20"/>
        <w:jc w:val="both"/>
        <w:rPr>
          <w:rFonts w:ascii="Arial" w:hAnsi="Arial" w:cs="Arial"/>
          <w:lang w:eastAsia="es-ES_tradnl"/>
        </w:rPr>
      </w:pPr>
      <w:r w:rsidRPr="00BB24EB">
        <w:rPr>
          <w:rFonts w:ascii="Arial" w:hAnsi="Arial" w:cs="Arial"/>
          <w:b/>
          <w:lang w:eastAsia="es-ES_tradnl"/>
        </w:rPr>
        <w:t xml:space="preserve">21.2 </w:t>
      </w:r>
      <w:r w:rsidRPr="00BB24EB">
        <w:rPr>
          <w:rFonts w:ascii="Arial" w:hAnsi="Arial" w:cs="Arial"/>
          <w:lang w:eastAsia="es-ES_tradnl"/>
        </w:rPr>
        <w:t>Al llegar las Partes a un acuerdo con respecto a la orden, el CONTRATISTA implementará la misma, y procederá con diligencia con su ejecución a pesar de que aún no  se haya llegado a un acuerdo en cuanto a que dicha orden constituya o no una variación y el valor de la misma. Pendiente de un acuerdo con respecto al valor (si lo hubiese) de una variación, el CONTRATANTE podrá establecer dicha base de ajuste al precio del Contrato y las disposiciones asociadas respecto al pago, tal como el CONTRATANTE considere razonable dando las debidas consideraciones a todas las circunstancias.</w:t>
      </w:r>
    </w:p>
    <w:p w:rsidR="00346BEF" w:rsidRPr="00BB24EB" w:rsidRDefault="00346BEF" w:rsidP="00346BEF">
      <w:pPr>
        <w:ind w:left="20"/>
        <w:jc w:val="both"/>
        <w:rPr>
          <w:rFonts w:ascii="Arial" w:hAnsi="Arial" w:cs="Arial"/>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b/>
          <w:sz w:val="20"/>
          <w:szCs w:val="20"/>
          <w:lang w:eastAsia="es-ES_tradnl"/>
        </w:rPr>
        <w:t>21.3</w:t>
      </w:r>
      <w:r w:rsidRPr="00BB24EB">
        <w:rPr>
          <w:rFonts w:ascii="Arial" w:hAnsi="Arial" w:cs="Arial"/>
          <w:sz w:val="20"/>
          <w:szCs w:val="20"/>
          <w:lang w:eastAsia="es-ES_tradnl"/>
        </w:rPr>
        <w:t xml:space="preserve"> Las variaciones serán pedidas por escrito, sin embargo el CONTRATANTE podrá dar instructivos verbales al CONTRATISTA para su inmediata implementación cuando a criterio del CONTRATANTE la seguridad o integridad de los Servicios se vean en riesgo. Ante dicha situación el CONTRATANTE de forma inmediata confirmará sus instructivos por escrito.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hanging="20"/>
        <w:jc w:val="both"/>
        <w:rPr>
          <w:rFonts w:ascii="Arial" w:hAnsi="Arial" w:cs="Arial"/>
          <w:sz w:val="20"/>
          <w:szCs w:val="20"/>
          <w:lang w:eastAsia="es-ES_tradnl"/>
        </w:rPr>
      </w:pPr>
      <w:r w:rsidRPr="00BB24EB">
        <w:rPr>
          <w:rFonts w:ascii="Arial" w:hAnsi="Arial" w:cs="Arial"/>
          <w:b/>
          <w:sz w:val="20"/>
          <w:szCs w:val="20"/>
          <w:lang w:eastAsia="es-ES_tradnl"/>
        </w:rPr>
        <w:t xml:space="preserve">21.4 </w:t>
      </w:r>
      <w:r w:rsidRPr="00BB24EB">
        <w:rPr>
          <w:rFonts w:ascii="Arial" w:hAnsi="Arial" w:cs="Arial"/>
          <w:sz w:val="20"/>
          <w:szCs w:val="20"/>
          <w:lang w:eastAsia="es-ES_tradnl"/>
        </w:rPr>
        <w:t>En caso que hubiese cambios en alguna ley, reglamento o regla en vigencia después de la fecha de suscripción, que podría resultar en algún cambio en los Costos del CONTRATISTA con respecto a la ejecución de los Servicios, se debería aplicar lo siguiente:</w:t>
      </w:r>
    </w:p>
    <w:p w:rsidR="00346BEF" w:rsidRPr="00BB24EB" w:rsidRDefault="00346BEF" w:rsidP="00346BEF">
      <w:pPr>
        <w:pStyle w:val="Cuerpodeltexto1"/>
        <w:shd w:val="clear" w:color="auto" w:fill="auto"/>
        <w:spacing w:line="240" w:lineRule="auto"/>
        <w:ind w:left="20" w:right="20" w:hanging="20"/>
        <w:jc w:val="both"/>
        <w:rPr>
          <w:rFonts w:ascii="Arial" w:hAnsi="Arial" w:cs="Arial"/>
          <w:sz w:val="20"/>
          <w:szCs w:val="20"/>
        </w:rPr>
      </w:pPr>
    </w:p>
    <w:p w:rsidR="00346BEF" w:rsidRPr="00BB24EB" w:rsidRDefault="00346BEF" w:rsidP="00505F87">
      <w:pPr>
        <w:pStyle w:val="Cuerpodeltexto1"/>
        <w:numPr>
          <w:ilvl w:val="1"/>
          <w:numId w:val="47"/>
        </w:numPr>
        <w:shd w:val="clear" w:color="auto" w:fill="auto"/>
        <w:tabs>
          <w:tab w:val="left" w:pos="1087"/>
        </w:tabs>
        <w:spacing w:line="240" w:lineRule="auto"/>
        <w:ind w:left="1120" w:right="20" w:hanging="400"/>
        <w:jc w:val="both"/>
        <w:rPr>
          <w:rFonts w:ascii="Arial" w:hAnsi="Arial" w:cs="Arial"/>
          <w:sz w:val="20"/>
          <w:szCs w:val="20"/>
        </w:rPr>
      </w:pPr>
      <w:r w:rsidRPr="00BB24EB">
        <w:rPr>
          <w:rFonts w:ascii="Arial" w:hAnsi="Arial" w:cs="Arial"/>
          <w:sz w:val="20"/>
          <w:szCs w:val="20"/>
          <w:lang w:eastAsia="es-ES_tradnl"/>
        </w:rPr>
        <w:t>Cuando hubiese un incremento de los Costos del CONTRATISTA en la ejecución de los Servicios, el CONTRATISTA continuará con los Servicios, y el CONTRATANTE pagará al CONTRATISTA una suma equivalente al incremento de los Costos, o;</w:t>
      </w:r>
    </w:p>
    <w:p w:rsidR="00346BEF" w:rsidRPr="00BB24EB" w:rsidRDefault="00346BEF" w:rsidP="00505F87">
      <w:pPr>
        <w:pStyle w:val="Cuerpodeltexto1"/>
        <w:numPr>
          <w:ilvl w:val="1"/>
          <w:numId w:val="47"/>
        </w:numPr>
        <w:shd w:val="clear" w:color="auto" w:fill="auto"/>
        <w:tabs>
          <w:tab w:val="left" w:pos="1087"/>
        </w:tabs>
        <w:spacing w:line="240" w:lineRule="auto"/>
        <w:ind w:left="1120" w:right="20" w:hanging="400"/>
        <w:jc w:val="both"/>
        <w:rPr>
          <w:rFonts w:ascii="Arial" w:hAnsi="Arial" w:cs="Arial"/>
          <w:sz w:val="20"/>
          <w:szCs w:val="20"/>
        </w:rPr>
      </w:pPr>
      <w:r w:rsidRPr="00BB24EB">
        <w:rPr>
          <w:rFonts w:ascii="Arial" w:hAnsi="Arial" w:cs="Arial"/>
          <w:sz w:val="20"/>
          <w:szCs w:val="20"/>
          <w:lang w:eastAsia="es-ES_tradnl"/>
        </w:rPr>
        <w:t>Cuando dichos cambios resultaran en una reducción de los Costos del CONTRATISTA respecto a la ejecución de los Servicios, el CONTRATISTA reembolsará al CONTRATANTE una suma equivalente, o;</w:t>
      </w:r>
    </w:p>
    <w:p w:rsidR="00346BEF" w:rsidRPr="00BB24EB" w:rsidRDefault="00346BEF" w:rsidP="00505F87">
      <w:pPr>
        <w:pStyle w:val="Cuerpodeltexto1"/>
        <w:numPr>
          <w:ilvl w:val="1"/>
          <w:numId w:val="47"/>
        </w:numPr>
        <w:shd w:val="clear" w:color="auto" w:fill="auto"/>
        <w:tabs>
          <w:tab w:val="left" w:pos="1091"/>
        </w:tabs>
        <w:spacing w:line="240" w:lineRule="auto"/>
        <w:ind w:left="1120" w:right="20" w:hanging="400"/>
        <w:jc w:val="both"/>
        <w:rPr>
          <w:rFonts w:ascii="Arial" w:hAnsi="Arial" w:cs="Arial"/>
          <w:sz w:val="20"/>
          <w:szCs w:val="20"/>
        </w:rPr>
      </w:pPr>
      <w:r w:rsidRPr="00BB24EB">
        <w:rPr>
          <w:rFonts w:ascii="Arial" w:hAnsi="Arial" w:cs="Arial"/>
          <w:sz w:val="20"/>
          <w:szCs w:val="20"/>
          <w:lang w:eastAsia="es-ES_tradnl"/>
        </w:rPr>
        <w:t>El CONTRATANTE rescindirá el Contrato en conformidad con la Cláusula Trigésima Tercera, y cualquier dicho incremento de Costos correrá por cuenta del CONTRATANTE.</w:t>
      </w:r>
      <w:bookmarkStart w:id="41" w:name="bookmark41"/>
    </w:p>
    <w:p w:rsidR="00346BEF" w:rsidRPr="00BB24EB" w:rsidRDefault="00346BEF" w:rsidP="00346BEF">
      <w:pPr>
        <w:pStyle w:val="Cuerpodeltexto1"/>
        <w:shd w:val="clear" w:color="auto" w:fill="auto"/>
        <w:tabs>
          <w:tab w:val="left" w:pos="1091"/>
        </w:tabs>
        <w:spacing w:line="240" w:lineRule="auto"/>
        <w:ind w:left="1120" w:right="20" w:firstLine="0"/>
        <w:jc w:val="both"/>
        <w:rPr>
          <w:rFonts w:ascii="Arial" w:hAnsi="Arial" w:cs="Arial"/>
          <w:sz w:val="20"/>
          <w:szCs w:val="20"/>
        </w:rPr>
      </w:pPr>
    </w:p>
    <w:p w:rsidR="00346BEF" w:rsidRPr="00BB24EB" w:rsidRDefault="00346BEF" w:rsidP="00346BEF">
      <w:pPr>
        <w:pStyle w:val="Cuerpodeltexto1"/>
        <w:shd w:val="clear" w:color="auto" w:fill="auto"/>
        <w:tabs>
          <w:tab w:val="left" w:pos="1091"/>
        </w:tabs>
        <w:spacing w:line="240" w:lineRule="auto"/>
        <w:ind w:left="1123" w:right="23" w:firstLine="0"/>
        <w:jc w:val="center"/>
        <w:rPr>
          <w:rFonts w:ascii="Arial" w:hAnsi="Arial" w:cs="Arial"/>
          <w:b/>
          <w:sz w:val="20"/>
          <w:szCs w:val="20"/>
          <w:u w:val="single"/>
          <w:lang w:eastAsia="es-ES_tradnl"/>
        </w:rPr>
      </w:pPr>
      <w:r w:rsidRPr="00BB24EB">
        <w:rPr>
          <w:rFonts w:ascii="Arial" w:hAnsi="Arial" w:cs="Arial"/>
          <w:b/>
          <w:sz w:val="20"/>
          <w:szCs w:val="20"/>
          <w:u w:val="single"/>
          <w:lang w:eastAsia="es-ES_tradnl"/>
        </w:rPr>
        <w:t>CAPITULO III</w:t>
      </w:r>
    </w:p>
    <w:p w:rsidR="00346BEF" w:rsidRPr="00BB24EB" w:rsidRDefault="00346BEF" w:rsidP="00346BEF">
      <w:pPr>
        <w:pStyle w:val="Cuerpodeltexto1"/>
        <w:shd w:val="clear" w:color="auto" w:fill="auto"/>
        <w:tabs>
          <w:tab w:val="left" w:pos="1091"/>
        </w:tabs>
        <w:spacing w:line="240" w:lineRule="auto"/>
        <w:ind w:left="1123" w:right="23" w:firstLine="0"/>
        <w:jc w:val="center"/>
        <w:rPr>
          <w:rFonts w:ascii="Arial" w:hAnsi="Arial" w:cs="Arial"/>
          <w:b/>
          <w:sz w:val="20"/>
          <w:szCs w:val="20"/>
          <w:u w:val="single"/>
          <w:lang w:eastAsia="es-ES_tradnl"/>
        </w:rPr>
      </w:pPr>
      <w:r w:rsidRPr="00BB24EB">
        <w:rPr>
          <w:rFonts w:ascii="Arial" w:hAnsi="Arial" w:cs="Arial"/>
          <w:b/>
          <w:sz w:val="20"/>
          <w:szCs w:val="20"/>
          <w:u w:val="single"/>
          <w:lang w:eastAsia="es-ES_tradnl"/>
        </w:rPr>
        <w:t>CONDICIONES ECONÓMICAS</w:t>
      </w:r>
    </w:p>
    <w:p w:rsidR="00346BEF" w:rsidRPr="00BB24EB" w:rsidRDefault="00346BEF" w:rsidP="00346BEF">
      <w:pPr>
        <w:pStyle w:val="Cuerpodeltexto1"/>
        <w:shd w:val="clear" w:color="auto" w:fill="auto"/>
        <w:tabs>
          <w:tab w:val="left" w:pos="1091"/>
        </w:tabs>
        <w:spacing w:line="240" w:lineRule="auto"/>
        <w:ind w:left="1123" w:right="23" w:firstLine="0"/>
        <w:jc w:val="center"/>
        <w:rPr>
          <w:rFonts w:ascii="Arial" w:hAnsi="Arial" w:cs="Arial"/>
          <w:b/>
          <w:sz w:val="20"/>
          <w:szCs w:val="20"/>
          <w:u w:val="single"/>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42" w:name="bookmark43"/>
      <w:bookmarkEnd w:id="41"/>
      <w:r w:rsidRPr="00BB24EB">
        <w:rPr>
          <w:rFonts w:ascii="Arial" w:hAnsi="Arial" w:cs="Arial"/>
          <w:sz w:val="20"/>
          <w:szCs w:val="20"/>
          <w:lang w:eastAsia="es-ES_tradnl"/>
        </w:rPr>
        <w:t>CLAUSULA VIGESIMA SEGUNDA (MONTO, PRECIO DEL CONTRATO, ANTICIPO, MOROSIDAD, MULTAS, ENTREGA PROVISIONAL Y RECEPCIÓN DEFINITIVA)</w:t>
      </w:r>
      <w:bookmarkEnd w:id="42"/>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Ttulo41"/>
        <w:keepNext/>
        <w:keepLines/>
        <w:shd w:val="clear" w:color="auto" w:fill="auto"/>
        <w:spacing w:line="240" w:lineRule="auto"/>
        <w:ind w:left="20" w:right="20" w:firstLine="688"/>
        <w:jc w:val="both"/>
        <w:rPr>
          <w:rFonts w:ascii="Arial" w:hAnsi="Arial" w:cs="Arial"/>
          <w:sz w:val="20"/>
          <w:szCs w:val="20"/>
          <w:u w:val="single"/>
          <w:lang w:eastAsia="es-ES_tradnl"/>
        </w:rPr>
      </w:pPr>
      <w:r w:rsidRPr="00BB24EB">
        <w:rPr>
          <w:rFonts w:ascii="Arial" w:hAnsi="Arial" w:cs="Arial"/>
          <w:sz w:val="20"/>
          <w:szCs w:val="20"/>
          <w:lang w:eastAsia="es-ES_tradnl"/>
        </w:rPr>
        <w:t xml:space="preserve">22.1 </w:t>
      </w:r>
      <w:r w:rsidRPr="00BB24EB">
        <w:rPr>
          <w:rFonts w:ascii="Arial" w:hAnsi="Arial" w:cs="Arial"/>
          <w:sz w:val="20"/>
          <w:szCs w:val="20"/>
          <w:u w:val="single"/>
          <w:lang w:eastAsia="es-ES_tradnl"/>
        </w:rPr>
        <w:t>Monto del Contrato.</w:t>
      </w:r>
    </w:p>
    <w:p w:rsidR="00346BEF" w:rsidRPr="00BB24EB" w:rsidRDefault="00346BEF" w:rsidP="00346BEF">
      <w:pPr>
        <w:pStyle w:val="Ttulo41"/>
        <w:keepNext/>
        <w:keepLines/>
        <w:shd w:val="clear" w:color="auto" w:fill="auto"/>
        <w:spacing w:line="240" w:lineRule="auto"/>
        <w:ind w:left="20" w:right="20" w:firstLine="688"/>
        <w:jc w:val="both"/>
        <w:rPr>
          <w:rFonts w:ascii="Arial" w:hAnsi="Arial" w:cs="Arial"/>
          <w:sz w:val="20"/>
          <w:szCs w:val="20"/>
          <w:u w:val="single"/>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El monto total propuesto y aceptado por ambas Partes para la ejecución del objeto del presente Contrato es el Precio Original del Contrato, el monto global asciende a Bs.-…………………..……………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Este precio corresponde a la propuesta económica adjudicada del proceso de contratación y que forma parte de este Contrato. Queda establecido que los precios consignados en la propuesta adjudicada incluyen todos los elementos sin excepción alguna, que sean necesarios para la realización y cumplimiento del Contrato. El Precio Original del Contrato comprende todos los Costos referidos a salarios, incidencia en ellos por leyes sociales, </w:t>
      </w:r>
      <w:proofErr w:type="gramStart"/>
      <w:r w:rsidRPr="00BB24EB">
        <w:rPr>
          <w:rFonts w:ascii="Arial" w:hAnsi="Arial" w:cs="Arial"/>
          <w:sz w:val="20"/>
          <w:szCs w:val="20"/>
          <w:lang w:eastAsia="es-ES_tradnl"/>
        </w:rPr>
        <w:t>impuestos</w:t>
      </w:r>
      <w:proofErr w:type="gramEnd"/>
      <w:r w:rsidRPr="00BB24EB">
        <w:rPr>
          <w:rFonts w:ascii="Arial" w:hAnsi="Arial" w:cs="Arial"/>
          <w:sz w:val="20"/>
          <w:szCs w:val="20"/>
          <w:lang w:eastAsia="es-ES_tradnl"/>
        </w:rPr>
        <w:t xml:space="preserve">, aranceles, gastos de seguros, gastos de transporte y viáticos, o sea todo otro Costo directo o indirecto incluyendo utilidades que puedan tener incidencia en el Precio Original del Contrato, hasta su conclusión.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Es de exclusiva responsabilidad del CONTRATISTA, cumplir con las obligaciones del Contrato conforme el monto establecido como Precio Original del Contrato, ya que no se reconocerán ni procederán pagos por la ejecución de las Obras que excedan dicho monto, a excepción de aquellos autorizados expresamente por escrito mediante un Acuerdo del Proyecto previstos en este Contrato.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u w:val="single"/>
          <w:lang w:eastAsia="es-ES_tradnl"/>
        </w:rPr>
      </w:pPr>
      <w:r w:rsidRPr="00BB24EB">
        <w:rPr>
          <w:rFonts w:ascii="Arial" w:hAnsi="Arial" w:cs="Arial"/>
          <w:b/>
          <w:sz w:val="20"/>
          <w:szCs w:val="20"/>
          <w:lang w:eastAsia="es-ES_tradnl"/>
        </w:rPr>
        <w:t xml:space="preserve">22.2 </w:t>
      </w:r>
      <w:r w:rsidRPr="00BB24EB">
        <w:rPr>
          <w:rFonts w:ascii="Arial" w:hAnsi="Arial" w:cs="Arial"/>
          <w:b/>
          <w:sz w:val="20"/>
          <w:szCs w:val="20"/>
          <w:u w:val="single"/>
          <w:lang w:eastAsia="es-ES_tradnl"/>
        </w:rPr>
        <w:t>Forma de Pago.</w:t>
      </w: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u w:val="single"/>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La forma de pago del monto global que asciende a……………………… - (…………………………………………………..00/100 Bolivianos), se cancelará a solicitud del CONTRATISTA establecida en su Propuesta Económica en Bolivianos, de acuerdo al Cronograma de Pago adjunto al presente Contrato en el Anexo H – Precios Globales y Facturación.</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CONTRATISTA presentará toda la documentación razonablemente exigida por el CONTRATANTE para justificar todas las facturas.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rPr>
          <w:rFonts w:ascii="Arial" w:hAnsi="Arial" w:cs="Arial"/>
        </w:rPr>
      </w:pPr>
      <w:r w:rsidRPr="00BB24EB">
        <w:rPr>
          <w:rFonts w:ascii="Arial" w:hAnsi="Arial" w:cs="Arial"/>
        </w:rPr>
        <w:t>El pago se efectuará de la siguiente manera:</w:t>
      </w:r>
    </w:p>
    <w:p w:rsidR="00346BEF" w:rsidRPr="00BB24EB" w:rsidRDefault="00346BEF" w:rsidP="00346BEF">
      <w:pPr>
        <w:rPr>
          <w:rFonts w:ascii="Arial" w:hAnsi="Arial" w:cs="Arial"/>
        </w:rPr>
      </w:pPr>
    </w:p>
    <w:p w:rsidR="00346BEF" w:rsidRPr="00BB24EB" w:rsidRDefault="00346BEF" w:rsidP="00346BEF">
      <w:pPr>
        <w:ind w:left="708" w:hanging="708"/>
        <w:jc w:val="both"/>
        <w:rPr>
          <w:rFonts w:ascii="Arial" w:hAnsi="Arial" w:cs="Arial"/>
        </w:rPr>
      </w:pPr>
      <w:r w:rsidRPr="00BB24EB">
        <w:rPr>
          <w:rFonts w:ascii="Arial" w:hAnsi="Arial" w:cs="Arial"/>
        </w:rPr>
        <w:t>•</w:t>
      </w:r>
      <w:r w:rsidRPr="00BB24EB">
        <w:rPr>
          <w:rFonts w:ascii="Arial" w:hAnsi="Arial" w:cs="Arial"/>
        </w:rPr>
        <w:tab/>
        <w:t>Primer pago (…. %): A la conclusión del 100% de la movilización y construcción de campamentos, contra entrega de informe de avance previamente aprobado por YPFB.</w:t>
      </w:r>
    </w:p>
    <w:p w:rsidR="00346BEF" w:rsidRPr="00BB24EB" w:rsidRDefault="00346BEF" w:rsidP="00346BEF">
      <w:pPr>
        <w:ind w:left="708" w:hanging="708"/>
        <w:jc w:val="both"/>
        <w:rPr>
          <w:rFonts w:ascii="Arial" w:hAnsi="Arial" w:cs="Arial"/>
        </w:rPr>
      </w:pPr>
      <w:r w:rsidRPr="00BB24EB">
        <w:rPr>
          <w:rFonts w:ascii="Arial" w:hAnsi="Arial" w:cs="Arial"/>
        </w:rPr>
        <w:t>•</w:t>
      </w:r>
      <w:r w:rsidRPr="00BB24EB">
        <w:rPr>
          <w:rFonts w:ascii="Arial" w:hAnsi="Arial" w:cs="Arial"/>
        </w:rPr>
        <w:tab/>
        <w:t>Segundo pago (….. %): A la conclusión del 100% de topografía, contra entrega de informe previamente aprobado por YPFB.</w:t>
      </w:r>
    </w:p>
    <w:p w:rsidR="00346BEF" w:rsidRPr="00BB24EB" w:rsidRDefault="00346BEF" w:rsidP="00346BEF">
      <w:pPr>
        <w:ind w:left="708" w:hanging="708"/>
        <w:jc w:val="both"/>
        <w:rPr>
          <w:rFonts w:ascii="Arial" w:hAnsi="Arial" w:cs="Arial"/>
        </w:rPr>
      </w:pPr>
      <w:r w:rsidRPr="00BB24EB">
        <w:rPr>
          <w:rFonts w:ascii="Arial" w:hAnsi="Arial" w:cs="Arial"/>
        </w:rPr>
        <w:t>•</w:t>
      </w:r>
      <w:r w:rsidRPr="00BB24EB">
        <w:rPr>
          <w:rFonts w:ascii="Arial" w:hAnsi="Arial" w:cs="Arial"/>
        </w:rPr>
        <w:tab/>
        <w:t>Tercer pago (…… %): A la conclusión del 100% de perforación y 100% de registro, contra entrega de informe  previamente aprobado por YPFB.</w:t>
      </w:r>
    </w:p>
    <w:p w:rsidR="00346BEF" w:rsidRPr="00BB24EB" w:rsidRDefault="00346BEF" w:rsidP="00346BEF">
      <w:pPr>
        <w:ind w:left="708" w:hanging="708"/>
        <w:jc w:val="both"/>
        <w:rPr>
          <w:rFonts w:ascii="Arial" w:hAnsi="Arial" w:cs="Arial"/>
        </w:rPr>
      </w:pPr>
      <w:r w:rsidRPr="00BB24EB">
        <w:rPr>
          <w:rFonts w:ascii="Arial" w:hAnsi="Arial" w:cs="Arial"/>
        </w:rPr>
        <w:lastRenderedPageBreak/>
        <w:t>•</w:t>
      </w:r>
      <w:r w:rsidRPr="00BB24EB">
        <w:rPr>
          <w:rFonts w:ascii="Arial" w:hAnsi="Arial" w:cs="Arial"/>
        </w:rPr>
        <w:tab/>
        <w:t>Cuarto pago (……. %): A la conclusión del 100% de procesamiento y 100% de la restauración ambiental, contra entrega y aprobación de informes finales de procesamiento y restauración ambiental previamente aprobado por  YPFB.</w:t>
      </w:r>
    </w:p>
    <w:p w:rsidR="00346BEF" w:rsidRPr="00BB24EB" w:rsidRDefault="00346BEF" w:rsidP="00505F87">
      <w:pPr>
        <w:pStyle w:val="Prrafodelista"/>
        <w:numPr>
          <w:ilvl w:val="0"/>
          <w:numId w:val="69"/>
        </w:numPr>
        <w:ind w:hanging="720"/>
        <w:contextualSpacing/>
        <w:jc w:val="both"/>
        <w:rPr>
          <w:rFonts w:ascii="Arial" w:hAnsi="Arial" w:cs="Arial"/>
          <w:lang w:val="es-BO"/>
        </w:rPr>
      </w:pPr>
      <w:r w:rsidRPr="00BB24EB">
        <w:rPr>
          <w:rFonts w:ascii="Arial" w:hAnsi="Arial" w:cs="Arial"/>
          <w:lang w:val="es-BO"/>
        </w:rPr>
        <w:t xml:space="preserve">Quinto pago (…… %): A la entrega del 100 % de la Interpretación e Informes Finales previamente aprobados por YPFB, con la ubicación de los prospectos exploratorios. </w:t>
      </w:r>
    </w:p>
    <w:p w:rsidR="00346BEF" w:rsidRPr="00BB24EB" w:rsidRDefault="00346BEF" w:rsidP="00346BEF">
      <w:pPr>
        <w:pStyle w:val="Cuerpodeltexto1"/>
        <w:shd w:val="clear" w:color="auto" w:fill="auto"/>
        <w:tabs>
          <w:tab w:val="left" w:pos="1408"/>
        </w:tabs>
        <w:spacing w:line="240" w:lineRule="auto"/>
        <w:ind w:left="1420" w:right="20" w:firstLine="0"/>
        <w:jc w:val="both"/>
        <w:rPr>
          <w:rFonts w:ascii="Arial" w:hAnsi="Arial" w:cs="Arial"/>
          <w:sz w:val="20"/>
          <w:szCs w:val="20"/>
        </w:rPr>
      </w:pPr>
    </w:p>
    <w:p w:rsidR="00346BEF" w:rsidRPr="00BB24EB" w:rsidRDefault="00346BEF" w:rsidP="00346BEF">
      <w:pPr>
        <w:pStyle w:val="Cuerpodeltexto1"/>
        <w:shd w:val="clear" w:color="auto" w:fill="auto"/>
        <w:tabs>
          <w:tab w:val="left" w:pos="1408"/>
        </w:tabs>
        <w:spacing w:line="240" w:lineRule="auto"/>
        <w:ind w:right="20" w:firstLine="0"/>
        <w:jc w:val="both"/>
        <w:rPr>
          <w:rFonts w:ascii="Arial" w:hAnsi="Arial" w:cs="Arial"/>
          <w:sz w:val="20"/>
          <w:szCs w:val="20"/>
        </w:rPr>
      </w:pPr>
      <w:r w:rsidRPr="00BB24EB">
        <w:rPr>
          <w:rFonts w:ascii="Arial" w:hAnsi="Arial" w:cs="Arial"/>
          <w:sz w:val="20"/>
          <w:szCs w:val="20"/>
        </w:rPr>
        <w:t>El CONTRATISTA presentará a YPFB, para su revisión en versión definitiva, el Informe periódico y un certificado de pago debidamente llenado, que consignará todos los trabajos ejecutados a los precios establecidos, de acuerdo  a los trabajos desarrollados.</w:t>
      </w:r>
    </w:p>
    <w:p w:rsidR="00346BEF" w:rsidRPr="00BB24EB" w:rsidRDefault="00346BEF" w:rsidP="00346BEF">
      <w:pPr>
        <w:pStyle w:val="Cuerpodeltexto1"/>
        <w:shd w:val="clear" w:color="auto" w:fill="auto"/>
        <w:tabs>
          <w:tab w:val="left" w:pos="1408"/>
        </w:tabs>
        <w:spacing w:line="240" w:lineRule="auto"/>
        <w:ind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708"/>
        <w:jc w:val="both"/>
        <w:rPr>
          <w:rFonts w:ascii="Arial" w:hAnsi="Arial" w:cs="Arial"/>
          <w:b/>
          <w:sz w:val="20"/>
          <w:szCs w:val="20"/>
          <w:lang w:eastAsia="es-ES_tradnl"/>
        </w:rPr>
      </w:pPr>
      <w:r w:rsidRPr="00BB24EB">
        <w:rPr>
          <w:rFonts w:ascii="Arial" w:hAnsi="Arial" w:cs="Arial"/>
          <w:b/>
          <w:sz w:val="20"/>
          <w:szCs w:val="20"/>
          <w:lang w:eastAsia="es-ES_tradnl"/>
        </w:rPr>
        <w:t xml:space="preserve">22.3 </w:t>
      </w:r>
      <w:r w:rsidRPr="00BB24EB">
        <w:rPr>
          <w:rFonts w:ascii="Arial" w:hAnsi="Arial" w:cs="Arial"/>
          <w:b/>
          <w:sz w:val="20"/>
          <w:szCs w:val="20"/>
          <w:u w:val="single"/>
          <w:lang w:eastAsia="es-ES_tradnl"/>
        </w:rPr>
        <w:t>Anticipo.</w:t>
      </w:r>
      <w:r w:rsidRPr="00BB24EB">
        <w:rPr>
          <w:rFonts w:ascii="Arial" w:hAnsi="Arial" w:cs="Arial"/>
          <w:b/>
          <w:sz w:val="20"/>
          <w:szCs w:val="20"/>
          <w:lang w:eastAsia="es-ES_tradnl"/>
        </w:rPr>
        <w:t xml:space="preserve"> </w:t>
      </w:r>
    </w:p>
    <w:p w:rsidR="00346BEF" w:rsidRPr="00BB24EB" w:rsidRDefault="00346BEF" w:rsidP="00346BEF">
      <w:pPr>
        <w:pStyle w:val="Cuerpodeltexto1"/>
        <w:shd w:val="clear" w:color="auto" w:fill="auto"/>
        <w:spacing w:line="240" w:lineRule="auto"/>
        <w:ind w:right="20" w:firstLine="708"/>
        <w:jc w:val="both"/>
        <w:rPr>
          <w:rFonts w:ascii="Arial" w:hAnsi="Arial" w:cs="Arial"/>
          <w:b/>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CONTRATANTE, podrá otorgar uno o varios anticipos al CONTRATISTA, cuya suma no deberá exceder el diez por ciento (10%) del Monto total del Contrato, contra entrega de una Garantía de Correcta Inversión de Anticipo por el 100% del monto entregado. El importe del anticipo será descontado de acuerdo al cronograma de pagos establecido en el Anexo H - Precios Globales y Facturación, hasta cubrir el monto total del anticipo.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689"/>
        <w:jc w:val="both"/>
        <w:rPr>
          <w:rFonts w:ascii="Arial" w:hAnsi="Arial" w:cs="Arial"/>
          <w:b/>
          <w:sz w:val="20"/>
          <w:szCs w:val="20"/>
          <w:u w:val="single"/>
          <w:lang w:eastAsia="es-ES_tradnl"/>
        </w:rPr>
      </w:pPr>
      <w:r w:rsidRPr="00BB24EB">
        <w:rPr>
          <w:rFonts w:ascii="Arial" w:hAnsi="Arial" w:cs="Arial"/>
          <w:b/>
          <w:sz w:val="20"/>
          <w:szCs w:val="20"/>
          <w:lang w:eastAsia="es-ES_tradnl"/>
        </w:rPr>
        <w:t xml:space="preserve">22.4 </w:t>
      </w:r>
      <w:r w:rsidRPr="00BB24EB">
        <w:rPr>
          <w:rFonts w:ascii="Arial" w:hAnsi="Arial" w:cs="Arial"/>
          <w:b/>
          <w:sz w:val="20"/>
          <w:szCs w:val="20"/>
          <w:u w:val="single"/>
          <w:lang w:eastAsia="es-ES_tradnl"/>
        </w:rPr>
        <w:t>Morosidad.</w:t>
      </w:r>
    </w:p>
    <w:p w:rsidR="00346BEF" w:rsidRPr="00BB24EB" w:rsidRDefault="00346BEF" w:rsidP="00346BEF">
      <w:pPr>
        <w:pStyle w:val="Cuerpodeltexto1"/>
        <w:shd w:val="clear" w:color="auto" w:fill="auto"/>
        <w:spacing w:line="240" w:lineRule="auto"/>
        <w:ind w:left="20" w:right="20" w:firstLine="689"/>
        <w:jc w:val="both"/>
        <w:rPr>
          <w:rFonts w:ascii="Arial" w:hAnsi="Arial" w:cs="Arial"/>
          <w:b/>
          <w:sz w:val="20"/>
          <w:szCs w:val="20"/>
          <w:u w:val="single"/>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Para los efectos de todos los incumplimientos del Contrato, por parte del CONTRATISTA que generen responsabilidad de pago de penalidades, indemnizaciones, daños e intereses, la mora por incumplimiento se producirá de manera automática y de pleno derecho por el solo vencimiento de los plazos estipulados, sin necesidad de requerimiento judicial ni </w:t>
      </w:r>
      <w:r w:rsidRPr="00BB24EB">
        <w:rPr>
          <w:rFonts w:ascii="Arial" w:hAnsi="Arial" w:cs="Arial"/>
          <w:sz w:val="20"/>
          <w:szCs w:val="20"/>
          <w:lang w:eastAsia="en-US"/>
        </w:rPr>
        <w:t xml:space="preserve">extrajudicial </w:t>
      </w:r>
      <w:r w:rsidRPr="00BB24EB">
        <w:rPr>
          <w:rFonts w:ascii="Arial" w:hAnsi="Arial" w:cs="Arial"/>
          <w:sz w:val="20"/>
          <w:szCs w:val="20"/>
          <w:lang w:eastAsia="es-ES_tradnl"/>
        </w:rPr>
        <w:t>alguno, de acuerdo a la Norma Aplicable. Esta disposición es aplicable en general para todos los casos de imposición de multas al CONTRATISTA.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u w:val="single"/>
          <w:lang w:eastAsia="es-ES_tradnl"/>
        </w:rPr>
      </w:pPr>
      <w:r w:rsidRPr="00BB24EB">
        <w:rPr>
          <w:rFonts w:ascii="Arial" w:hAnsi="Arial" w:cs="Arial"/>
          <w:b/>
          <w:sz w:val="20"/>
          <w:szCs w:val="20"/>
          <w:lang w:eastAsia="es-ES_tradnl"/>
        </w:rPr>
        <w:t xml:space="preserve">22.5 </w:t>
      </w:r>
      <w:r w:rsidRPr="00BB24EB">
        <w:rPr>
          <w:rFonts w:ascii="Arial" w:hAnsi="Arial" w:cs="Arial"/>
          <w:b/>
          <w:sz w:val="20"/>
          <w:szCs w:val="20"/>
          <w:u w:val="single"/>
          <w:lang w:eastAsia="es-ES_tradnl"/>
        </w:rPr>
        <w:t>Multas.</w:t>
      </w: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u w:val="single"/>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Queda convenido entre las partes Contratantes, que salvo casos de Fuerza Mayor y/o Caso Fortuito debidamente comprobados por el CONTRATISTA, se aplicarán por cada periodo de retraso las siguientes multas: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Default="00346BEF" w:rsidP="00505F87">
      <w:pPr>
        <w:pStyle w:val="Cuerpodeltexto1"/>
        <w:numPr>
          <w:ilvl w:val="1"/>
          <w:numId w:val="48"/>
        </w:numPr>
        <w:shd w:val="clear" w:color="auto" w:fill="auto"/>
        <w:tabs>
          <w:tab w:val="left" w:pos="1422"/>
        </w:tabs>
        <w:spacing w:line="240" w:lineRule="auto"/>
        <w:ind w:left="1418" w:right="20" w:hanging="698"/>
        <w:rPr>
          <w:rFonts w:ascii="Arial" w:hAnsi="Arial" w:cs="Arial"/>
          <w:sz w:val="20"/>
          <w:szCs w:val="20"/>
        </w:rPr>
      </w:pPr>
      <w:r w:rsidRPr="00BB24EB">
        <w:rPr>
          <w:rFonts w:ascii="Arial" w:hAnsi="Arial" w:cs="Arial"/>
          <w:sz w:val="20"/>
          <w:szCs w:val="20"/>
          <w:lang w:eastAsia="es-ES_tradnl"/>
        </w:rPr>
        <w:t>Equivalente al 1 por 1.000 del monto total del Contrato por cada día de atraso entre el 1 y 30 días.</w:t>
      </w:r>
    </w:p>
    <w:p w:rsidR="00346BEF" w:rsidRDefault="00346BEF" w:rsidP="00505F87">
      <w:pPr>
        <w:pStyle w:val="Cuerpodeltexto1"/>
        <w:numPr>
          <w:ilvl w:val="1"/>
          <w:numId w:val="48"/>
        </w:numPr>
        <w:shd w:val="clear" w:color="auto" w:fill="auto"/>
        <w:tabs>
          <w:tab w:val="left" w:pos="1422"/>
        </w:tabs>
        <w:spacing w:line="240" w:lineRule="auto"/>
        <w:ind w:left="1418" w:right="20" w:hanging="698"/>
        <w:rPr>
          <w:rFonts w:ascii="Arial" w:hAnsi="Arial" w:cs="Arial"/>
          <w:sz w:val="20"/>
          <w:szCs w:val="20"/>
        </w:rPr>
      </w:pPr>
      <w:r w:rsidRPr="00FB2C12">
        <w:rPr>
          <w:rFonts w:ascii="Arial" w:hAnsi="Arial" w:cs="Arial"/>
          <w:sz w:val="20"/>
          <w:szCs w:val="20"/>
          <w:lang w:eastAsia="es-ES_tradnl"/>
        </w:rPr>
        <w:t>Equivalente al 2 por 1.000 del monto total del Contrato por cada día de atraso entre el 31 y 60 días.</w:t>
      </w:r>
    </w:p>
    <w:p w:rsidR="00346BEF" w:rsidRDefault="00346BEF" w:rsidP="00505F87">
      <w:pPr>
        <w:pStyle w:val="Cuerpodeltexto1"/>
        <w:numPr>
          <w:ilvl w:val="1"/>
          <w:numId w:val="48"/>
        </w:numPr>
        <w:shd w:val="clear" w:color="auto" w:fill="auto"/>
        <w:tabs>
          <w:tab w:val="left" w:pos="1418"/>
        </w:tabs>
        <w:spacing w:line="240" w:lineRule="auto"/>
        <w:ind w:left="1418" w:right="20" w:hanging="698"/>
        <w:rPr>
          <w:rFonts w:ascii="Arial" w:hAnsi="Arial" w:cs="Arial"/>
          <w:sz w:val="20"/>
          <w:szCs w:val="20"/>
        </w:rPr>
      </w:pPr>
      <w:r w:rsidRPr="00FB2C12">
        <w:rPr>
          <w:rFonts w:ascii="Arial" w:hAnsi="Arial" w:cs="Arial"/>
          <w:sz w:val="20"/>
          <w:szCs w:val="20"/>
          <w:lang w:eastAsia="es-ES_tradnl"/>
        </w:rPr>
        <w:t>Equivalente al 3 por 1.000 del monto total del Contrato por cada día de atraso entre 61 y 90 días.</w:t>
      </w:r>
    </w:p>
    <w:p w:rsidR="00346BEF" w:rsidRPr="00FB2C12" w:rsidRDefault="00346BEF" w:rsidP="00505F87">
      <w:pPr>
        <w:pStyle w:val="Cuerpodeltexto1"/>
        <w:numPr>
          <w:ilvl w:val="1"/>
          <w:numId w:val="48"/>
        </w:numPr>
        <w:shd w:val="clear" w:color="auto" w:fill="auto"/>
        <w:tabs>
          <w:tab w:val="left" w:pos="1418"/>
        </w:tabs>
        <w:spacing w:line="240" w:lineRule="auto"/>
        <w:ind w:left="1418" w:right="20" w:hanging="698"/>
        <w:rPr>
          <w:rFonts w:ascii="Arial" w:hAnsi="Arial" w:cs="Arial"/>
          <w:sz w:val="20"/>
          <w:szCs w:val="20"/>
        </w:rPr>
      </w:pPr>
      <w:r w:rsidRPr="00FB2C12">
        <w:rPr>
          <w:rFonts w:ascii="Arial" w:hAnsi="Arial" w:cs="Arial"/>
          <w:sz w:val="20"/>
          <w:szCs w:val="20"/>
          <w:lang w:eastAsia="es-ES_tradnl"/>
        </w:rPr>
        <w:t>Equivalente al 4 por 1.000 del monto total del Contrato por cada día de atraso desde el día 91 en adelante.</w:t>
      </w:r>
    </w:p>
    <w:p w:rsidR="00346BEF" w:rsidRPr="00BB24EB" w:rsidRDefault="00346BEF" w:rsidP="00346BEF">
      <w:pPr>
        <w:pStyle w:val="Cuerpodeltexto1"/>
        <w:shd w:val="clear" w:color="auto" w:fill="auto"/>
        <w:tabs>
          <w:tab w:val="left" w:pos="1418"/>
        </w:tabs>
        <w:spacing w:line="240" w:lineRule="auto"/>
        <w:ind w:left="720" w:right="20" w:firstLine="0"/>
        <w:rPr>
          <w:rFonts w:ascii="Arial" w:hAnsi="Arial" w:cs="Arial"/>
          <w:sz w:val="20"/>
          <w:szCs w:val="20"/>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Las causales para la aplicación de multas son las siguientes:</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p>
    <w:p w:rsidR="00346BEF" w:rsidRPr="00BB24EB" w:rsidRDefault="00346BEF" w:rsidP="00505F87">
      <w:pPr>
        <w:pStyle w:val="Cuerpodeltexto1"/>
        <w:numPr>
          <w:ilvl w:val="2"/>
          <w:numId w:val="48"/>
        </w:numPr>
        <w:shd w:val="clear" w:color="auto" w:fill="auto"/>
        <w:tabs>
          <w:tab w:val="left" w:pos="1418"/>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 xml:space="preserve">Cuando el CONTRATISTA, no entregara la documentación e informes señalados en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22.2.del presente Contrato, dentro de los plazos previstos en el cronograma del Anexo </w:t>
      </w:r>
      <w:r>
        <w:rPr>
          <w:rFonts w:ascii="Arial" w:hAnsi="Arial" w:cs="Arial"/>
          <w:sz w:val="20"/>
          <w:szCs w:val="20"/>
          <w:lang w:eastAsia="es-ES_tradnl"/>
        </w:rPr>
        <w:t>L</w:t>
      </w:r>
      <w:r w:rsidRPr="00BB24EB">
        <w:rPr>
          <w:rFonts w:ascii="Arial" w:hAnsi="Arial" w:cs="Arial"/>
          <w:sz w:val="20"/>
          <w:szCs w:val="20"/>
          <w:lang w:eastAsia="es-ES_tradnl"/>
        </w:rPr>
        <w:t>– Plan de Ejecución y Programa del Contrato.</w:t>
      </w:r>
    </w:p>
    <w:p w:rsidR="00346BEF" w:rsidRPr="00BB24EB" w:rsidRDefault="00346BEF" w:rsidP="00505F87">
      <w:pPr>
        <w:pStyle w:val="Cuerpodeltexto1"/>
        <w:numPr>
          <w:ilvl w:val="2"/>
          <w:numId w:val="48"/>
        </w:numPr>
        <w:shd w:val="clear" w:color="auto" w:fill="auto"/>
        <w:tabs>
          <w:tab w:val="left" w:pos="1418"/>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Cuando el CONTRATISTA demorará más de  siete (7) días hábiles en responder las consultas formuladas por escrito por el CONTRATANTE, en asuntos relacionados con el objeto del presente Contrato.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De establecer el CONTRATANTE que por la aplicación de multas por moras se ha llegado al límite máximo del diez por ciento (10%) del monto total del Contrato, a efectos del procesamiento de la resolución del Contrato, si corresponde.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lastRenderedPageBreak/>
        <w:t>Las multas serán cobradas mediante descuentos establecidos expresamente por el CONTRATANTE, con base en el informe específico y documentado que formulará el mismo bajo su directa responsabilidad, sin perjuicio de que el CONTRATANTE ejecute la Garantía de Cumplimiento de Contrato y proceda al resarcimiento de daños y perjuicios.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b/>
          <w:sz w:val="20"/>
          <w:szCs w:val="20"/>
          <w:lang w:eastAsia="es-ES_tradnl"/>
        </w:rPr>
      </w:pPr>
      <w:r w:rsidRPr="00BB24EB">
        <w:rPr>
          <w:rFonts w:ascii="Arial" w:hAnsi="Arial" w:cs="Arial"/>
          <w:b/>
          <w:sz w:val="20"/>
          <w:szCs w:val="20"/>
          <w:lang w:eastAsia="es-ES_tradnl"/>
        </w:rPr>
        <w:t>CLAUSULA VIGÉSIMA TERCERA.- (INFORMACIÓN TRIBUTARIA E INDEMNIDAD).-</w:t>
      </w:r>
    </w:p>
    <w:p w:rsidR="00346BEF" w:rsidRPr="00BB24EB" w:rsidRDefault="00346BEF" w:rsidP="00346BEF">
      <w:pPr>
        <w:pStyle w:val="Cuerpodeltexto1"/>
        <w:shd w:val="clear" w:color="auto" w:fill="auto"/>
        <w:spacing w:line="240" w:lineRule="auto"/>
        <w:ind w:left="20" w:right="20" w:firstLine="0"/>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20" w:right="20" w:firstLine="680"/>
        <w:jc w:val="both"/>
        <w:rPr>
          <w:rFonts w:ascii="Arial" w:hAnsi="Arial" w:cs="Arial"/>
          <w:sz w:val="20"/>
          <w:szCs w:val="20"/>
          <w:lang w:eastAsia="es-ES_tradnl"/>
        </w:rPr>
      </w:pPr>
      <w:r w:rsidRPr="00BB24EB">
        <w:rPr>
          <w:rFonts w:ascii="Arial" w:hAnsi="Arial" w:cs="Arial"/>
          <w:sz w:val="20"/>
          <w:szCs w:val="20"/>
          <w:lang w:eastAsia="es-ES_tradnl"/>
        </w:rPr>
        <w:t>23.1 Siempre sujeto a las disposiciones de la Cláusula Trigésima Segunda y a solicitud, el CONTRATISTA o sus cesionarios permitidos proporcionarán y usarán sus mejores esfuerzos para instar a cualquiera de sus Sub Contratistas a proporcionar al CONTRATANTE aquella información (inclusive cualquier información documental) en relación con el desempeño y ejecución de sus Sub Contratistas en los Servicios conforme al presente, tal como podría ser requerida por el CONTRATANTE por cualesquier de los siguientes propósitos:</w:t>
      </w:r>
    </w:p>
    <w:p w:rsidR="00346BEF" w:rsidRPr="00BB24EB" w:rsidRDefault="00346BEF" w:rsidP="00346BEF">
      <w:pPr>
        <w:pStyle w:val="Cuerpodeltexto1"/>
        <w:shd w:val="clear" w:color="auto" w:fill="auto"/>
        <w:spacing w:line="240" w:lineRule="auto"/>
        <w:ind w:left="20" w:right="20" w:firstLine="680"/>
        <w:jc w:val="both"/>
        <w:rPr>
          <w:rFonts w:ascii="Arial" w:hAnsi="Arial" w:cs="Arial"/>
          <w:sz w:val="20"/>
          <w:szCs w:val="20"/>
        </w:rPr>
      </w:pPr>
    </w:p>
    <w:p w:rsidR="00346BEF" w:rsidRPr="00BB24EB" w:rsidRDefault="00346BEF" w:rsidP="00505F87">
      <w:pPr>
        <w:pStyle w:val="Cuerpodeltexto1"/>
        <w:numPr>
          <w:ilvl w:val="3"/>
          <w:numId w:val="48"/>
        </w:numPr>
        <w:shd w:val="clear" w:color="auto" w:fill="auto"/>
        <w:tabs>
          <w:tab w:val="left" w:pos="1398"/>
        </w:tabs>
        <w:spacing w:line="240" w:lineRule="auto"/>
        <w:ind w:left="1400" w:right="20" w:hanging="691"/>
        <w:jc w:val="both"/>
        <w:rPr>
          <w:rFonts w:ascii="Arial" w:hAnsi="Arial" w:cs="Arial"/>
          <w:sz w:val="20"/>
          <w:szCs w:val="20"/>
        </w:rPr>
      </w:pPr>
      <w:r w:rsidRPr="00BB24EB">
        <w:rPr>
          <w:rFonts w:ascii="Arial" w:hAnsi="Arial" w:cs="Arial"/>
          <w:sz w:val="20"/>
          <w:szCs w:val="20"/>
          <w:lang w:eastAsia="es-ES_tradnl"/>
        </w:rPr>
        <w:t>para facilitar que el CONTRATANTE cumpla con las exigencias o requerimientos legales de dicha información por cualquier Autoridad con el fin de asegurar que el CONTRATISTA esté cumpliendo todos los requisitos de las leyes en vigencia,</w:t>
      </w:r>
    </w:p>
    <w:p w:rsidR="00346BEF" w:rsidRPr="00BB24EB" w:rsidRDefault="00346BEF" w:rsidP="00346BEF">
      <w:pPr>
        <w:pStyle w:val="Cuerpodeltexto1"/>
        <w:shd w:val="clear" w:color="auto" w:fill="auto"/>
        <w:tabs>
          <w:tab w:val="left" w:pos="1398"/>
        </w:tabs>
        <w:spacing w:line="240" w:lineRule="auto"/>
        <w:ind w:left="1400" w:right="20" w:firstLine="0"/>
        <w:jc w:val="both"/>
        <w:rPr>
          <w:rFonts w:ascii="Arial" w:hAnsi="Arial" w:cs="Arial"/>
          <w:sz w:val="20"/>
          <w:szCs w:val="20"/>
        </w:rPr>
      </w:pPr>
    </w:p>
    <w:p w:rsidR="00346BEF" w:rsidRPr="00BB24EB" w:rsidRDefault="00346BEF" w:rsidP="00505F87">
      <w:pPr>
        <w:pStyle w:val="Cuerpodeltexto1"/>
        <w:numPr>
          <w:ilvl w:val="3"/>
          <w:numId w:val="48"/>
        </w:numPr>
        <w:shd w:val="clear" w:color="auto" w:fill="auto"/>
        <w:tabs>
          <w:tab w:val="left" w:pos="1398"/>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para facilitar que el CONTRATANTE conduzca, defienda, negocie o concilie cualquier pretensión contra o presentada por algún Tercero que surja de o en relación con los Servicios, sea o no que dicha pretensión llegue a ser el objeto de algún arbitraje o proceso judicial,</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3"/>
          <w:numId w:val="48"/>
        </w:numPr>
        <w:shd w:val="clear" w:color="auto" w:fill="auto"/>
        <w:tabs>
          <w:tab w:val="left" w:pos="1398"/>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para facilitar que el CONTRATANTE haga cualquier solicitud o imputación (inclusive, pero sin limitación alguna, cualquier reclamo o pretensión por cualquier concesión, asignación o reparación judicial) o representación en relación con, o para oponerse o impugnar alguna tasación sobre, o alguna responsabilidad civil de el CONTRATANTE en cuanto a cualquier impuesto.</w:t>
      </w:r>
    </w:p>
    <w:p w:rsidR="00346BEF" w:rsidRPr="00BB24EB" w:rsidRDefault="00346BEF" w:rsidP="00346BEF">
      <w:pPr>
        <w:pStyle w:val="Cuerpodeltexto1"/>
        <w:shd w:val="clear" w:color="auto" w:fill="auto"/>
        <w:tabs>
          <w:tab w:val="left" w:pos="1398"/>
        </w:tabs>
        <w:spacing w:line="240" w:lineRule="auto"/>
        <w:ind w:left="1400" w:right="20" w:firstLine="0"/>
        <w:jc w:val="both"/>
        <w:rPr>
          <w:rFonts w:ascii="Arial" w:hAnsi="Arial" w:cs="Arial"/>
          <w:sz w:val="20"/>
          <w:szCs w:val="20"/>
        </w:rPr>
      </w:pPr>
    </w:p>
    <w:p w:rsidR="00346BEF" w:rsidRPr="00BB24EB" w:rsidRDefault="00346BEF" w:rsidP="00505F87">
      <w:pPr>
        <w:pStyle w:val="Cuerpodeltexto1"/>
        <w:numPr>
          <w:ilvl w:val="0"/>
          <w:numId w:val="49"/>
        </w:numPr>
        <w:shd w:val="clear" w:color="auto" w:fill="auto"/>
        <w:tabs>
          <w:tab w:val="left" w:pos="1249"/>
        </w:tabs>
        <w:spacing w:line="240" w:lineRule="auto"/>
        <w:ind w:right="20" w:firstLine="680"/>
        <w:jc w:val="both"/>
        <w:rPr>
          <w:rFonts w:ascii="Arial" w:hAnsi="Arial" w:cs="Arial"/>
          <w:sz w:val="20"/>
          <w:szCs w:val="20"/>
        </w:rPr>
      </w:pPr>
      <w:r w:rsidRPr="00BB24EB">
        <w:rPr>
          <w:rFonts w:ascii="Arial" w:hAnsi="Arial" w:cs="Arial"/>
          <w:sz w:val="20"/>
          <w:szCs w:val="20"/>
          <w:lang w:eastAsia="es-ES_tradnl"/>
        </w:rPr>
        <w:t>Las obligaciones del CONTRATISTA expuestas anteriormente perdurarán por un periodo de seis (6) años a partir de la fecha del acuerdo por el CONTRATANTE en cuanto al estado definitivo de cuentas del CONTRATISTA en conformidad del Contrato, y el CONTRATISTA guardará, y usará sus mejores esfuerzos para instar que cualquier de sus Sub Contratistas conforme al presente retenga y guarde, toda la información y los documentos en relación con los Servicios ejecutados en conformidad con el Contrato y de esta manera facilite que el CONTRATISTA pueda cumplir con las obligaciones que anteceden.</w:t>
      </w:r>
    </w:p>
    <w:p w:rsidR="00346BEF" w:rsidRPr="00BB24EB" w:rsidRDefault="00346BEF" w:rsidP="00346BEF">
      <w:pPr>
        <w:pStyle w:val="Cuerpodeltexto1"/>
        <w:shd w:val="clear" w:color="auto" w:fill="auto"/>
        <w:tabs>
          <w:tab w:val="left" w:pos="1249"/>
        </w:tabs>
        <w:spacing w:line="240" w:lineRule="auto"/>
        <w:ind w:left="680" w:right="20" w:firstLine="0"/>
        <w:jc w:val="both"/>
        <w:rPr>
          <w:rFonts w:ascii="Arial" w:hAnsi="Arial" w:cs="Arial"/>
          <w:sz w:val="20"/>
          <w:szCs w:val="20"/>
        </w:rPr>
      </w:pPr>
    </w:p>
    <w:p w:rsidR="00346BEF" w:rsidRPr="00BB24EB" w:rsidRDefault="00346BEF" w:rsidP="00505F87">
      <w:pPr>
        <w:pStyle w:val="Cuerpodeltexto1"/>
        <w:numPr>
          <w:ilvl w:val="0"/>
          <w:numId w:val="49"/>
        </w:numPr>
        <w:shd w:val="clear" w:color="auto" w:fill="auto"/>
        <w:tabs>
          <w:tab w:val="left" w:pos="1242"/>
        </w:tabs>
        <w:spacing w:line="240" w:lineRule="auto"/>
        <w:ind w:right="20" w:firstLine="680"/>
        <w:jc w:val="both"/>
        <w:rPr>
          <w:rFonts w:ascii="Arial" w:hAnsi="Arial" w:cs="Arial"/>
          <w:sz w:val="20"/>
          <w:szCs w:val="20"/>
        </w:rPr>
      </w:pPr>
      <w:r w:rsidRPr="00BB24EB">
        <w:rPr>
          <w:rFonts w:ascii="Arial" w:hAnsi="Arial" w:cs="Arial"/>
          <w:sz w:val="20"/>
          <w:szCs w:val="20"/>
          <w:lang w:eastAsia="es-ES_tradnl"/>
        </w:rPr>
        <w:t>El CONTRATISTA pagará, y obligará a sus Sub Contratistas a pagar correcta y lícitamente todos los impuestos gravados sobre el CONTRATISTA o sus Sub Contratistas por cualquier Autoridad en relación con la ejecución de los Servicios.</w:t>
      </w:r>
    </w:p>
    <w:p w:rsidR="00346BEF" w:rsidRPr="00BB24EB" w:rsidRDefault="00346BEF" w:rsidP="00346BEF">
      <w:pPr>
        <w:pStyle w:val="Prrafodelista"/>
        <w:rPr>
          <w:rFonts w:ascii="Arial" w:hAnsi="Arial" w:cs="Arial"/>
        </w:rPr>
      </w:pPr>
    </w:p>
    <w:p w:rsidR="00346BEF" w:rsidRPr="00BB24EB" w:rsidRDefault="00346BEF" w:rsidP="00346BEF">
      <w:pPr>
        <w:pStyle w:val="Cuerpodeltexto1"/>
        <w:shd w:val="clear" w:color="auto" w:fill="auto"/>
        <w:tabs>
          <w:tab w:val="left" w:pos="1242"/>
        </w:tabs>
        <w:spacing w:line="240" w:lineRule="auto"/>
        <w:ind w:left="68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Además, el CONTRATISTA mediante el presente acepta la exclusiva obligación de pagar a las respectivas agencias gubernamentales y las Autoridades tributarias todos los impuestos, contribuciones, intereses, multas y sanciones estipuladas en dichas leyes y cualquier enmienda a las mismas, o en cualquier ley similar que podría ser promulgada posteriormente, con respecto a los salarios y sueldos pagados a los empleados del CONTRATISTA por servicios prestados en relación con el presente Contrato, y también acuerda exigir y causar que los arriba mencionados Sub Contratistas y proveedores hagan lo mismo con respecto a los salarios y sueldos pagados a sus empleados.</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En caso que el CONTRATANTE o sus Afiliadas tengan que rendir cuentas o responsabilizarse ante la Autoridad con respecto a cualquier impuesto que podría ser gravado o tasado sobre el CONTRATISTA o sus Sub Contratistas conforme al presente Contrato, el CONTRATISTA pagará al CONTRATANTE cualquier dicho impuesto que podría ser gravado o tasado por la Autoridad dentro de </w:t>
      </w:r>
      <w:r w:rsidRPr="00BB24EB">
        <w:rPr>
          <w:rFonts w:ascii="Arial" w:hAnsi="Arial" w:cs="Arial"/>
          <w:sz w:val="20"/>
          <w:szCs w:val="20"/>
          <w:lang w:eastAsia="es-ES_tradnl"/>
        </w:rPr>
        <w:lastRenderedPageBreak/>
        <w:t xml:space="preserve">un plazo de treinta (30) días de haber recibido el CONTRATISTA dicha notificación proveniente del CONTRATANTE de dicho impuesto gravado. </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Ante la omisión del CONTRATISTA de pagar al CONTRATANTE cualquier dicho impuesto gravado o tasado dentro del plazo de treinta (30) días, el CONTRATANTE, a su única discreción, podrá retener de los pagos dichos impuestos y de esta manera rendirá cuentas ante dicha Autoridad. Previo a cualquier pago por el CONTRATANTE sobre dicho gravamen o impuesto, el CONTRATANTE informará al CONTRATISTA con respecto a lo gravado y de las acciones que pretende tomar, y escuchará cualquier representación que el CONTRATISTA efectúe con respecto a dicho impuesto.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firstLine="700"/>
        <w:jc w:val="both"/>
        <w:rPr>
          <w:rFonts w:ascii="Arial" w:hAnsi="Arial" w:cs="Arial"/>
          <w:sz w:val="20"/>
          <w:szCs w:val="20"/>
          <w:lang w:eastAsia="es-ES_tradnl"/>
        </w:rPr>
      </w:pPr>
      <w:r w:rsidRPr="00BB24EB">
        <w:rPr>
          <w:rFonts w:ascii="Arial" w:hAnsi="Arial" w:cs="Arial"/>
          <w:sz w:val="20"/>
          <w:szCs w:val="20"/>
          <w:lang w:eastAsia="es-ES_tradnl"/>
        </w:rPr>
        <w:t>23.4 El CONTRATISTA mantendrá al CONTRATANTE indemne contra toda responsabilidad incurrida como consecuencia de la violación por parte del CONTRATISTA o cualquier de sus Sub Contratistas con respecto a cualquier de las obligaciones expuestas en las Sub Clausulas 23.1, 23.2 y 23.3 del presente y de todas y cualquier de las acciones, procesos, pretensiones, reclamos, daños y perjuicios, recargos, Costos y gastos en relación con las mismas.</w:t>
      </w:r>
    </w:p>
    <w:p w:rsidR="00346BEF" w:rsidRPr="00BB24EB" w:rsidRDefault="00346BEF" w:rsidP="00346BEF">
      <w:pPr>
        <w:pStyle w:val="Cuerpodeltexto1"/>
        <w:shd w:val="clear" w:color="auto" w:fill="auto"/>
        <w:spacing w:line="240" w:lineRule="auto"/>
        <w:ind w:left="20" w:firstLine="70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 xml:space="preserve">El CONTRATISTA se responsabilizará por, y liberará, protegerá, defenderá, indemnizará y mantendrá al CONTRATANTE indemne de tener que reportar, registrar y pagar cualquier impuesto, derecho, gravamen, recargo y/o tarifas (y cualquier multa, sanción o interés al respecto) gravado directa o indirectamente sobre cualquier miembro o integrante del CONTRATISTA y/o sobre los Sub Contratistas del CONTRATISTA y/o los empleados, ejecutivos, directores, aseguradoras y agentes y/o cualquier accionista de dicho Sub Contratista del CONTRATISTA y/o sus Afiliadas y/o sus Sub Contratistas, como resultado del desempeño y ejecución del CONTRATISTA conforme al presente Contrato. </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El CONTRATANTE podrá retener de los importes de otra manera debidos y pagaderos al CONTRATISTA conforme al presente Contrato cualquier impuesto o importe exigido que se retenga conforme a la ley en vigencia. El CONTRATANTE proporcionará al CONTRATISTA todos los recibos y comprobantes que evidencian los pagos efectuados a dichas Autoridades por concepto de los impuestos pagados o los importes retenidos.</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p>
    <w:p w:rsidR="00346BEF" w:rsidRPr="00BB24EB" w:rsidRDefault="00346BEF" w:rsidP="00505F87">
      <w:pPr>
        <w:pStyle w:val="Cuerpodeltexto1"/>
        <w:numPr>
          <w:ilvl w:val="1"/>
          <w:numId w:val="78"/>
        </w:numPr>
        <w:shd w:val="clear" w:color="auto" w:fill="auto"/>
        <w:tabs>
          <w:tab w:val="left" w:pos="1201"/>
          <w:tab w:val="left" w:pos="10206"/>
        </w:tabs>
        <w:spacing w:line="240" w:lineRule="auto"/>
        <w:ind w:left="0" w:firstLine="709"/>
        <w:jc w:val="both"/>
        <w:rPr>
          <w:rFonts w:ascii="Arial" w:hAnsi="Arial" w:cs="Arial"/>
          <w:sz w:val="20"/>
          <w:szCs w:val="20"/>
        </w:rPr>
      </w:pPr>
      <w:r w:rsidRPr="00BB24EB">
        <w:rPr>
          <w:rFonts w:ascii="Arial" w:hAnsi="Arial" w:cs="Arial"/>
          <w:sz w:val="20"/>
          <w:szCs w:val="20"/>
          <w:lang w:eastAsia="es-ES_tradnl"/>
        </w:rPr>
        <w:t xml:space="preserve">  Se considera que el CONTRATISTA ha tomado en cuenta en todas sus tarifas y montos detallados en el Anexo H – Precios Globales y Facturación, todos los impuestos, gravámenes, derechos o contribuciones que estén en vigencia en la fecha de suscripción del presente Contrato. Si después de la fecha de suscripción del presente Contrato, hubiera algún cambio en el nivel o incidencia, o cualquier nueva incidencia o abolición, de cualquier impuesto aplicable a los Servicios, gravamen o contribución excluyendo cualquier impuesto sobre las utilidades o ganancias, los cuales, por ley, son pagaderos por el CONTRATISTA o cualquier Sub Contratista o proveedor conforme al presente con respecto a que sus empleados o trabajadores trabajen a tiempo completo en los Servicios con respecto a las actividades del CONTRATISTA o cualquier Sub Contratista o proveedor conforme al presente Contrato o cualquier Sub Contrato u orden de compra conforme al presente, el importe neto de dicho cambio o nueva incidencia o abolición constituirá un incremento, o una reducción de los importes pagaderos por el CONTRATISTA conforme al Contrato.</w:t>
      </w:r>
    </w:p>
    <w:p w:rsidR="00346BEF" w:rsidRPr="00BB24EB" w:rsidRDefault="00346BEF" w:rsidP="00346BEF">
      <w:pPr>
        <w:pStyle w:val="Cuerpodeltexto1"/>
        <w:shd w:val="clear" w:color="auto" w:fill="auto"/>
        <w:tabs>
          <w:tab w:val="left" w:pos="1201"/>
          <w:tab w:val="left" w:pos="10206"/>
        </w:tabs>
        <w:spacing w:line="240" w:lineRule="auto"/>
        <w:ind w:left="709" w:firstLine="0"/>
        <w:jc w:val="both"/>
        <w:rPr>
          <w:rFonts w:ascii="Arial" w:hAnsi="Arial" w:cs="Arial"/>
          <w:sz w:val="20"/>
          <w:szCs w:val="20"/>
        </w:rPr>
      </w:pPr>
    </w:p>
    <w:p w:rsidR="00346BEF" w:rsidRPr="00BB24EB" w:rsidRDefault="00346BEF" w:rsidP="00346BEF">
      <w:pPr>
        <w:pStyle w:val="Cuerpodeltexto1"/>
        <w:shd w:val="clear" w:color="auto" w:fill="auto"/>
        <w:tabs>
          <w:tab w:val="left" w:pos="1230"/>
        </w:tabs>
        <w:spacing w:line="240" w:lineRule="auto"/>
        <w:ind w:right="40" w:firstLine="0"/>
        <w:jc w:val="both"/>
        <w:rPr>
          <w:rFonts w:ascii="Arial" w:hAnsi="Arial" w:cs="Arial"/>
          <w:sz w:val="20"/>
          <w:szCs w:val="20"/>
          <w:lang w:eastAsia="es-ES_tradnl"/>
        </w:rPr>
      </w:pPr>
      <w:r w:rsidRPr="00BB24EB">
        <w:rPr>
          <w:rFonts w:ascii="Arial" w:hAnsi="Arial" w:cs="Arial"/>
          <w:sz w:val="20"/>
          <w:szCs w:val="20"/>
          <w:lang w:eastAsia="es-ES_tradnl"/>
        </w:rPr>
        <w:t>El CONTRATISTA presentará al CONTRATANTE juntamente con su factura, los detalles completos de cualquier incremento o reducción que se efectuará en conformidad con lo que antecede, y todos los pagos después de haber entregado dichos detalles deberán tomar en cuenta los incrementos o reducciones a los cuales dichos detalles correspondan.</w:t>
      </w:r>
    </w:p>
    <w:p w:rsidR="00346BEF" w:rsidRPr="00BB24EB" w:rsidRDefault="00346BEF" w:rsidP="00346BEF">
      <w:pPr>
        <w:pStyle w:val="Cuerpodeltexto1"/>
        <w:shd w:val="clear" w:color="auto" w:fill="auto"/>
        <w:tabs>
          <w:tab w:val="left" w:pos="1230"/>
        </w:tabs>
        <w:spacing w:line="240" w:lineRule="auto"/>
        <w:ind w:right="40" w:firstLine="0"/>
        <w:jc w:val="both"/>
        <w:rPr>
          <w:rFonts w:ascii="Arial" w:hAnsi="Arial" w:cs="Arial"/>
          <w:sz w:val="20"/>
          <w:szCs w:val="20"/>
        </w:rPr>
      </w:pPr>
    </w:p>
    <w:p w:rsidR="00346BEF" w:rsidRPr="00BB24EB" w:rsidRDefault="00346BEF" w:rsidP="00505F87">
      <w:pPr>
        <w:pStyle w:val="Cuerpodeltexto1"/>
        <w:numPr>
          <w:ilvl w:val="1"/>
          <w:numId w:val="78"/>
        </w:numPr>
        <w:shd w:val="clear" w:color="auto" w:fill="auto"/>
        <w:tabs>
          <w:tab w:val="left" w:pos="1212"/>
        </w:tabs>
        <w:spacing w:line="240" w:lineRule="auto"/>
        <w:ind w:left="0" w:firstLine="709"/>
        <w:jc w:val="both"/>
        <w:rPr>
          <w:rFonts w:ascii="Arial" w:hAnsi="Arial" w:cs="Arial"/>
          <w:sz w:val="20"/>
          <w:szCs w:val="20"/>
        </w:rPr>
      </w:pPr>
      <w:r w:rsidRPr="00BB24EB">
        <w:rPr>
          <w:rFonts w:ascii="Arial" w:hAnsi="Arial" w:cs="Arial"/>
          <w:sz w:val="20"/>
          <w:szCs w:val="20"/>
          <w:lang w:eastAsia="es-ES_tradnl"/>
        </w:rPr>
        <w:t xml:space="preserve"> El CONTRATISTA insertará las previsiones en cada Sub Contrato u orden de compras conforme al presente, imponiendo a cada Sub Contratista las obligaciones que le facilitará que el CONTRATISTA pueda cumplir con sus obligaciones conforme las Sub Clausulas 23.1 al 23.5 del presente Contrato. El importe neto vencido y pagadero a, o proveniente de, cualquier Sub Contratista conforme al presente como resultado de cualquier cambio, nueva incidencia o abolición que surja de las disposiciones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23.5 del presente Contrato, será pagado a, o recuperado del </w:t>
      </w:r>
      <w:r w:rsidRPr="00BB24EB">
        <w:rPr>
          <w:rFonts w:ascii="Arial" w:hAnsi="Arial" w:cs="Arial"/>
          <w:sz w:val="20"/>
          <w:szCs w:val="20"/>
          <w:lang w:eastAsia="es-ES_tradnl"/>
        </w:rPr>
        <w:lastRenderedPageBreak/>
        <w:t>CONTRATISTA por, el CONTRATANTE como si fuera que dicho incremento o reducción hubiese afectado directamente al CONTRATISTA.</w:t>
      </w:r>
    </w:p>
    <w:p w:rsidR="00346BEF" w:rsidRPr="00BB24EB" w:rsidRDefault="00346BEF" w:rsidP="00346BEF">
      <w:pPr>
        <w:pStyle w:val="Cuerpodeltexto1"/>
        <w:shd w:val="clear" w:color="auto" w:fill="auto"/>
        <w:tabs>
          <w:tab w:val="left" w:pos="1212"/>
        </w:tabs>
        <w:spacing w:line="240" w:lineRule="auto"/>
        <w:ind w:left="709" w:firstLine="0"/>
        <w:jc w:val="both"/>
        <w:rPr>
          <w:rFonts w:ascii="Arial" w:hAnsi="Arial" w:cs="Arial"/>
          <w:sz w:val="20"/>
          <w:szCs w:val="20"/>
        </w:rPr>
      </w:pPr>
    </w:p>
    <w:p w:rsidR="00346BEF" w:rsidRPr="00BB24EB" w:rsidRDefault="00346BEF" w:rsidP="00505F87">
      <w:pPr>
        <w:pStyle w:val="Cuerpodeltexto1"/>
        <w:numPr>
          <w:ilvl w:val="1"/>
          <w:numId w:val="78"/>
        </w:numPr>
        <w:shd w:val="clear" w:color="auto" w:fill="auto"/>
        <w:spacing w:line="240" w:lineRule="auto"/>
        <w:ind w:left="0" w:firstLine="709"/>
        <w:jc w:val="both"/>
        <w:rPr>
          <w:rFonts w:ascii="Arial" w:hAnsi="Arial" w:cs="Arial"/>
          <w:sz w:val="20"/>
          <w:szCs w:val="20"/>
          <w:lang w:eastAsia="es-ES_tradnl"/>
        </w:rPr>
      </w:pPr>
      <w:r w:rsidRPr="00BB24EB">
        <w:rPr>
          <w:rFonts w:ascii="Arial" w:hAnsi="Arial" w:cs="Arial"/>
          <w:sz w:val="20"/>
          <w:szCs w:val="20"/>
          <w:lang w:eastAsia="es-ES_tradnl"/>
        </w:rPr>
        <w:t>El CONTRATISTA, sus Sub Contratistas o los cesionarios permitidos de ambos, cumplirán con todas las leyes y reglamentos en vigencia en lo que concierne a los requerimientos legales de registro de toda empresa o sucursal en relación con los Servicios, impuestos y gravámenes tanto nacionales como locales, inclusive teniendo que guardar y mantener registros contables adecuados, presentando y pagando correctamente todas las obligaciones fiscales gravadas sobre las actividades de ambos en relación con los Servicios. El CONTRATISTA, sus Sub Contratistas y proveedores o los cesionarios permitidos de los mismos, declararán de una manera oportuna todos las disposiciones aduaneras; impuestos locales sobre las ventas y cumpliendo con todos los impuestos indirectos que podrían estar vencidos y pagaderos conforme al presente.</w:t>
      </w:r>
    </w:p>
    <w:p w:rsidR="00346BEF" w:rsidRPr="00BB24EB" w:rsidRDefault="00346BEF" w:rsidP="00346BEF">
      <w:pPr>
        <w:pStyle w:val="Cuerpodeltexto1"/>
        <w:shd w:val="clear" w:color="auto" w:fill="auto"/>
        <w:spacing w:line="240" w:lineRule="auto"/>
        <w:ind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firstLine="689"/>
        <w:jc w:val="both"/>
        <w:rPr>
          <w:rFonts w:ascii="Arial" w:hAnsi="Arial" w:cs="Arial"/>
          <w:sz w:val="20"/>
          <w:szCs w:val="20"/>
          <w:lang w:eastAsia="es-ES_tradnl"/>
        </w:rPr>
      </w:pPr>
      <w:r w:rsidRPr="00BB24EB">
        <w:rPr>
          <w:rFonts w:ascii="Arial" w:hAnsi="Arial" w:cs="Arial"/>
          <w:sz w:val="20"/>
          <w:szCs w:val="20"/>
          <w:lang w:eastAsia="es-ES_tradnl"/>
        </w:rPr>
        <w:t>23.8 El CONTRATISTA cumplirá con, y hará que sus Sub Contratistas cumplan con, todos los requerimientos legales, contractuales y administrativos en relación con su estado y presencia en el Estado Boliviano, inclusive, sin limitación, su registro para fines de pagar los impuestos a las utilidades de la empresa (IUE) e impuestos al valor agregado (IVA). Si fuera exigido por las leyes bolivianas, el CONTRATISTA mediante el presente acuerda registrarse para fines de pagar los impuestos a las utilidades de las empresas y los impuestos al valor agregado en conformidad con las disposiciones apropiadas de las leyes bolivianas durante el plazo del presente Contrato. El CONTRATISTA mediante el presente acuerda responsabilizarse de, y liberar, proteger, defender, indemnizar y mantener al CONTRATANTE indemne de cualquier falla de su parte o de sus Sub Contratistas de cumplir con los requerimientos de la presente cláusula.</w:t>
      </w:r>
    </w:p>
    <w:p w:rsidR="00346BEF" w:rsidRPr="00BB24EB" w:rsidRDefault="00346BEF" w:rsidP="00346BEF">
      <w:pPr>
        <w:pStyle w:val="Cuerpodeltexto1"/>
        <w:shd w:val="clear" w:color="auto" w:fill="auto"/>
        <w:spacing w:line="240" w:lineRule="auto"/>
        <w:ind w:left="20" w:firstLine="689"/>
        <w:jc w:val="both"/>
        <w:rPr>
          <w:rFonts w:ascii="Arial" w:hAnsi="Arial" w:cs="Arial"/>
          <w:sz w:val="20"/>
          <w:szCs w:val="20"/>
        </w:rPr>
      </w:pPr>
    </w:p>
    <w:p w:rsidR="00346BEF" w:rsidRPr="00BB24EB" w:rsidRDefault="00346BEF" w:rsidP="00346BEF">
      <w:pPr>
        <w:pStyle w:val="Cuerpodeltexto1"/>
        <w:shd w:val="clear" w:color="auto" w:fill="auto"/>
        <w:tabs>
          <w:tab w:val="left" w:pos="1194"/>
        </w:tabs>
        <w:spacing w:line="240" w:lineRule="auto"/>
        <w:ind w:firstLine="709"/>
        <w:jc w:val="both"/>
        <w:rPr>
          <w:rFonts w:ascii="Arial" w:hAnsi="Arial" w:cs="Arial"/>
          <w:sz w:val="20"/>
          <w:szCs w:val="20"/>
          <w:lang w:eastAsia="es-ES_tradnl"/>
        </w:rPr>
      </w:pPr>
      <w:r w:rsidRPr="00BB24EB">
        <w:rPr>
          <w:rFonts w:ascii="Arial" w:hAnsi="Arial" w:cs="Arial"/>
          <w:sz w:val="20"/>
          <w:szCs w:val="20"/>
          <w:lang w:eastAsia="es-ES_tradnl"/>
        </w:rPr>
        <w:t>23.9 El CONTRATISTA se responsabilizará de, y liberará, protegerá, defenderá, indemnizará y mantendrá al CONTRATANTE indemne de cualquier impuesto, gravamen, derecho, recargo y/o tarifa (y cualquier multa, penalidad, sanción o interés al respecto) gravado en relación con la importación, compra y venta o disposición de activos del CONTRATISTA, o activos de cualquier Sub Contratista del CONTRATISTA, y por la omisión de exportar dichos activos previamente importados o los activos de cualquier Sub Contratista posterior a la terminación del presente Contrato. El CONTRATANTE no se responsabilizará y no reembolsará al CONTRATISTA por concepto de alguna tarifa o recargo de Terceros en relación con dicha importación o exportación.</w:t>
      </w:r>
    </w:p>
    <w:p w:rsidR="00346BEF" w:rsidRPr="00BB24EB" w:rsidRDefault="00346BEF" w:rsidP="00346BEF">
      <w:pPr>
        <w:pStyle w:val="Cuerpodeltexto1"/>
        <w:shd w:val="clear" w:color="auto" w:fill="auto"/>
        <w:tabs>
          <w:tab w:val="left" w:pos="1194"/>
        </w:tabs>
        <w:spacing w:line="240" w:lineRule="auto"/>
        <w:ind w:firstLine="709"/>
        <w:jc w:val="both"/>
        <w:rPr>
          <w:rFonts w:ascii="Arial" w:hAnsi="Arial" w:cs="Arial"/>
          <w:sz w:val="20"/>
          <w:szCs w:val="20"/>
        </w:rPr>
      </w:pPr>
    </w:p>
    <w:p w:rsidR="00346BEF" w:rsidRPr="00BB24EB" w:rsidRDefault="00346BEF" w:rsidP="00505F87">
      <w:pPr>
        <w:pStyle w:val="Cuerpodeltexto1"/>
        <w:numPr>
          <w:ilvl w:val="1"/>
          <w:numId w:val="79"/>
        </w:numPr>
        <w:shd w:val="clear" w:color="auto" w:fill="auto"/>
        <w:tabs>
          <w:tab w:val="left" w:pos="1438"/>
        </w:tabs>
        <w:spacing w:line="240" w:lineRule="auto"/>
        <w:ind w:left="0" w:right="40" w:firstLine="709"/>
        <w:jc w:val="both"/>
        <w:rPr>
          <w:rFonts w:ascii="Arial" w:hAnsi="Arial" w:cs="Arial"/>
          <w:sz w:val="20"/>
          <w:szCs w:val="20"/>
        </w:rPr>
      </w:pPr>
      <w:r w:rsidRPr="00BB24EB">
        <w:rPr>
          <w:rFonts w:ascii="Arial" w:hAnsi="Arial" w:cs="Arial"/>
          <w:sz w:val="20"/>
          <w:szCs w:val="20"/>
          <w:lang w:eastAsia="es-ES_tradnl"/>
        </w:rPr>
        <w:t>El CONTRATISTA se responsabilizará de, y liberará, protegerá, defenderá, indemnizará y mantendrá al CONTRATANTE indemne contra todo costo y gasto legal, jurídico y administrativo (inclusive los honorarios de abogados, desembolsos y otros Costos y gastos legales) incurridos por Empresa como resultado de la falla del CONTRATISTA o de sus Sub Contratistas de cumplir con sus acuerdos, Contratos, obligaciones y compromisos tal como se expone en la presente Cláusula.</w:t>
      </w:r>
    </w:p>
    <w:p w:rsidR="00346BEF" w:rsidRPr="00BB24EB" w:rsidRDefault="00346BEF" w:rsidP="00346BEF">
      <w:pPr>
        <w:pStyle w:val="Cuerpodeltexto1"/>
        <w:shd w:val="clear" w:color="auto" w:fill="auto"/>
        <w:tabs>
          <w:tab w:val="left" w:pos="1438"/>
        </w:tabs>
        <w:spacing w:line="240" w:lineRule="auto"/>
        <w:ind w:left="709" w:right="40" w:firstLine="0"/>
        <w:jc w:val="both"/>
        <w:rPr>
          <w:rFonts w:ascii="Arial" w:hAnsi="Arial" w:cs="Arial"/>
          <w:sz w:val="20"/>
          <w:szCs w:val="20"/>
        </w:rPr>
      </w:pPr>
    </w:p>
    <w:p w:rsidR="00346BEF" w:rsidRPr="00BB24EB" w:rsidRDefault="00346BEF" w:rsidP="00346BEF">
      <w:pPr>
        <w:pStyle w:val="Cuerpodeltexto1"/>
        <w:shd w:val="clear" w:color="auto" w:fill="auto"/>
        <w:tabs>
          <w:tab w:val="left" w:pos="1438"/>
        </w:tabs>
        <w:spacing w:line="240" w:lineRule="auto"/>
        <w:ind w:left="20" w:right="40" w:firstLine="0"/>
        <w:jc w:val="both"/>
        <w:rPr>
          <w:rFonts w:ascii="Arial" w:hAnsi="Arial" w:cs="Arial"/>
          <w:b/>
          <w:sz w:val="20"/>
          <w:szCs w:val="20"/>
          <w:lang w:eastAsia="es-ES_tradnl"/>
        </w:rPr>
      </w:pPr>
      <w:r w:rsidRPr="00BB24EB">
        <w:rPr>
          <w:rFonts w:ascii="Arial" w:hAnsi="Arial" w:cs="Arial"/>
          <w:b/>
          <w:sz w:val="20"/>
          <w:szCs w:val="20"/>
          <w:lang w:eastAsia="es-ES_tradnl"/>
        </w:rPr>
        <w:t>CLAUSULA VIGESIMA CUARTA.- (AUDITORIAS).-</w:t>
      </w:r>
    </w:p>
    <w:p w:rsidR="00346BEF" w:rsidRPr="00BB24EB" w:rsidRDefault="00346BEF" w:rsidP="00346BEF">
      <w:pPr>
        <w:pStyle w:val="Cuerpodeltexto1"/>
        <w:shd w:val="clear" w:color="auto" w:fill="auto"/>
        <w:tabs>
          <w:tab w:val="left" w:pos="1438"/>
        </w:tabs>
        <w:spacing w:line="240" w:lineRule="auto"/>
        <w:ind w:left="20" w:right="40" w:firstLine="0"/>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20" w:right="40" w:firstLine="700"/>
        <w:jc w:val="both"/>
        <w:rPr>
          <w:rFonts w:ascii="Arial" w:hAnsi="Arial" w:cs="Arial"/>
          <w:sz w:val="20"/>
          <w:szCs w:val="20"/>
          <w:lang w:eastAsia="es-ES_tradnl"/>
        </w:rPr>
      </w:pPr>
      <w:r w:rsidRPr="00BB24EB">
        <w:rPr>
          <w:rFonts w:ascii="Arial" w:hAnsi="Arial" w:cs="Arial"/>
          <w:sz w:val="20"/>
          <w:szCs w:val="20"/>
          <w:lang w:eastAsia="es-ES_tradnl"/>
        </w:rPr>
        <w:t>24.1 Durante el transcurso de los Servicios durante un periodo que concluye cinco (5) Años posteriormente, el CONTRATANTE, o sus debidamente autorizados representantes, a costo único del CONTRATANTE, contarán con el derecho de realizar una auditoría en cualquier momento razonable y a solicitud, para tomar las copias de todos los registros del CONTRATISTA (inclusive los Datos almacenados en computadoras), libros contables, registros de su personal, cuentas, correspondencia, memorándums, recibos, comprobantes y otros papeles o documentos de cualquier índole en relación con:</w:t>
      </w:r>
    </w:p>
    <w:p w:rsidR="00346BEF" w:rsidRPr="00BB24EB" w:rsidRDefault="00346BEF" w:rsidP="00346BEF">
      <w:pPr>
        <w:pStyle w:val="Cuerpodeltexto1"/>
        <w:shd w:val="clear" w:color="auto" w:fill="auto"/>
        <w:spacing w:line="240" w:lineRule="auto"/>
        <w:ind w:left="20" w:right="40" w:firstLine="700"/>
        <w:jc w:val="both"/>
        <w:rPr>
          <w:rFonts w:ascii="Arial" w:hAnsi="Arial" w:cs="Arial"/>
          <w:sz w:val="20"/>
          <w:szCs w:val="20"/>
        </w:rPr>
      </w:pPr>
    </w:p>
    <w:p w:rsidR="00346BEF" w:rsidRPr="00BB24EB" w:rsidRDefault="00346BEF" w:rsidP="00505F87">
      <w:pPr>
        <w:pStyle w:val="Cuerpodeltexto1"/>
        <w:numPr>
          <w:ilvl w:val="1"/>
          <w:numId w:val="46"/>
        </w:numPr>
        <w:shd w:val="clear" w:color="auto" w:fill="auto"/>
        <w:tabs>
          <w:tab w:val="left" w:pos="1118"/>
        </w:tabs>
        <w:spacing w:line="240" w:lineRule="auto"/>
        <w:ind w:left="20" w:firstLine="700"/>
        <w:jc w:val="both"/>
        <w:rPr>
          <w:rFonts w:ascii="Arial" w:hAnsi="Arial" w:cs="Arial"/>
          <w:sz w:val="20"/>
          <w:szCs w:val="20"/>
        </w:rPr>
      </w:pPr>
      <w:r w:rsidRPr="00BB24EB">
        <w:rPr>
          <w:rFonts w:ascii="Arial" w:hAnsi="Arial" w:cs="Arial"/>
          <w:sz w:val="20"/>
          <w:szCs w:val="20"/>
          <w:lang w:eastAsia="es-ES_tradnl"/>
        </w:rPr>
        <w:t>todos los recargos facturados por el CONTRATISTA al CONTRATANTE; y</w:t>
      </w:r>
    </w:p>
    <w:p w:rsidR="00346BEF" w:rsidRPr="00BB24EB" w:rsidRDefault="00346BEF" w:rsidP="00505F87">
      <w:pPr>
        <w:pStyle w:val="Cuerpodeltexto1"/>
        <w:numPr>
          <w:ilvl w:val="1"/>
          <w:numId w:val="46"/>
        </w:numPr>
        <w:shd w:val="clear" w:color="auto" w:fill="auto"/>
        <w:tabs>
          <w:tab w:val="left" w:pos="1118"/>
        </w:tabs>
        <w:spacing w:line="240" w:lineRule="auto"/>
        <w:ind w:left="1134" w:hanging="414"/>
        <w:jc w:val="both"/>
        <w:rPr>
          <w:rFonts w:ascii="Arial" w:hAnsi="Arial" w:cs="Arial"/>
          <w:sz w:val="20"/>
          <w:szCs w:val="20"/>
        </w:rPr>
      </w:pPr>
      <w:r w:rsidRPr="00BB24EB">
        <w:rPr>
          <w:rFonts w:ascii="Arial" w:hAnsi="Arial" w:cs="Arial"/>
          <w:sz w:val="20"/>
          <w:szCs w:val="20"/>
          <w:lang w:eastAsia="es-ES_tradnl"/>
        </w:rPr>
        <w:t>cualquier disposición en el presente Contrato conforme el cual el CONTRATISTA tenga obligaciones de ejecución de las mismas que puedan ser verificadas mediante una auditoria.</w:t>
      </w:r>
    </w:p>
    <w:p w:rsidR="00346BEF" w:rsidRPr="00BB24EB" w:rsidRDefault="00346BEF" w:rsidP="00346BEF">
      <w:pPr>
        <w:pStyle w:val="Cuerpodeltexto1"/>
        <w:shd w:val="clear" w:color="auto" w:fill="auto"/>
        <w:tabs>
          <w:tab w:val="left" w:pos="1118"/>
        </w:tabs>
        <w:spacing w:line="240" w:lineRule="auto"/>
        <w:ind w:left="7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lastRenderedPageBreak/>
        <w:t>Al respecto, el CONTRATANTE por lo general no contará con el derecho de investigar cómo se constituyen las tarifas o montos globales incluidos en el Contrato.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1"/>
          <w:numId w:val="80"/>
        </w:numPr>
        <w:shd w:val="clear" w:color="auto" w:fill="auto"/>
        <w:tabs>
          <w:tab w:val="left" w:pos="1204"/>
        </w:tabs>
        <w:spacing w:line="240" w:lineRule="auto"/>
        <w:ind w:left="0" w:right="20" w:firstLine="567"/>
        <w:jc w:val="both"/>
        <w:rPr>
          <w:rFonts w:ascii="Arial" w:hAnsi="Arial" w:cs="Arial"/>
          <w:sz w:val="20"/>
          <w:szCs w:val="20"/>
        </w:rPr>
      </w:pPr>
      <w:r w:rsidRPr="00BB24EB">
        <w:rPr>
          <w:rFonts w:ascii="Arial" w:hAnsi="Arial" w:cs="Arial"/>
          <w:sz w:val="20"/>
          <w:szCs w:val="20"/>
          <w:lang w:eastAsia="es-ES_tradnl"/>
        </w:rPr>
        <w:t xml:space="preserve"> El CONTRATISTA cooperará plenamente con el CONTRATANTE y/o sus representantes en la ejecución de cualquier auditoria exigida por el CONTRATANTE. El CONTRATANTE realizará cualquier auditoria de una manera que mantenga cualquier inconveniencia al CONTRATISTA a un nivel razonablemente mínimo.</w:t>
      </w:r>
    </w:p>
    <w:p w:rsidR="00346BEF" w:rsidRPr="00BB24EB" w:rsidRDefault="00346BEF" w:rsidP="00346BEF">
      <w:pPr>
        <w:pStyle w:val="Cuerpodeltexto1"/>
        <w:shd w:val="clear" w:color="auto" w:fill="auto"/>
        <w:tabs>
          <w:tab w:val="left" w:pos="1204"/>
        </w:tabs>
        <w:spacing w:line="240" w:lineRule="auto"/>
        <w:ind w:left="567" w:right="20" w:firstLine="0"/>
        <w:jc w:val="both"/>
        <w:rPr>
          <w:rFonts w:ascii="Arial" w:hAnsi="Arial" w:cs="Arial"/>
          <w:sz w:val="20"/>
          <w:szCs w:val="20"/>
        </w:rPr>
      </w:pPr>
    </w:p>
    <w:p w:rsidR="00346BEF" w:rsidRPr="00BB24EB" w:rsidRDefault="00346BEF" w:rsidP="00505F87">
      <w:pPr>
        <w:pStyle w:val="Cuerpodeltexto1"/>
        <w:numPr>
          <w:ilvl w:val="1"/>
          <w:numId w:val="80"/>
        </w:numPr>
        <w:shd w:val="clear" w:color="auto" w:fill="auto"/>
        <w:tabs>
          <w:tab w:val="left" w:pos="1276"/>
        </w:tabs>
        <w:spacing w:line="240" w:lineRule="auto"/>
        <w:ind w:left="0" w:right="20" w:firstLine="567"/>
        <w:jc w:val="both"/>
        <w:rPr>
          <w:rFonts w:ascii="Arial" w:hAnsi="Arial" w:cs="Arial"/>
          <w:sz w:val="20"/>
          <w:szCs w:val="20"/>
        </w:rPr>
      </w:pPr>
      <w:r w:rsidRPr="00BB24EB">
        <w:rPr>
          <w:rFonts w:ascii="Arial" w:hAnsi="Arial" w:cs="Arial"/>
          <w:sz w:val="20"/>
          <w:szCs w:val="20"/>
          <w:lang w:eastAsia="es-ES_tradnl"/>
        </w:rPr>
        <w:t>El CONTRATISTA obtendrá de todos sus Sub Contratistas derechos de auditoría equivalentes a aquellos especificados arriba, y hará que tales derechos se extiendan al CONTRATANTE.</w:t>
      </w:r>
    </w:p>
    <w:p w:rsidR="00346BEF" w:rsidRPr="00BB24EB" w:rsidRDefault="00346BEF" w:rsidP="00346BEF">
      <w:pPr>
        <w:pStyle w:val="Cuerpodeltexto1"/>
        <w:shd w:val="clear" w:color="auto" w:fill="auto"/>
        <w:tabs>
          <w:tab w:val="left" w:pos="1276"/>
        </w:tabs>
        <w:spacing w:line="240" w:lineRule="auto"/>
        <w:ind w:left="567" w:right="20" w:firstLine="0"/>
        <w:jc w:val="both"/>
        <w:rPr>
          <w:rFonts w:ascii="Arial" w:hAnsi="Arial" w:cs="Arial"/>
          <w:sz w:val="20"/>
          <w:szCs w:val="20"/>
        </w:rPr>
      </w:pPr>
    </w:p>
    <w:p w:rsidR="00346BEF" w:rsidRPr="00BB24EB" w:rsidRDefault="00346BEF" w:rsidP="00346BEF">
      <w:pPr>
        <w:pStyle w:val="Cuerpodeltexto41"/>
        <w:shd w:val="clear" w:color="auto" w:fill="auto"/>
        <w:spacing w:line="240" w:lineRule="auto"/>
        <w:ind w:firstLine="0"/>
        <w:jc w:val="center"/>
        <w:rPr>
          <w:rStyle w:val="Cuerpodeltexto46"/>
          <w:rFonts w:ascii="Arial" w:hAnsi="Arial" w:cs="Arial"/>
          <w:b/>
          <w:sz w:val="20"/>
          <w:szCs w:val="20"/>
          <w:lang w:eastAsia="es-ES_tradnl"/>
        </w:rPr>
      </w:pPr>
      <w:bookmarkStart w:id="43" w:name="bookmark47"/>
      <w:r w:rsidRPr="00BB24EB">
        <w:rPr>
          <w:rStyle w:val="Cuerpodeltexto46"/>
          <w:rFonts w:ascii="Arial" w:hAnsi="Arial" w:cs="Arial"/>
          <w:sz w:val="20"/>
          <w:szCs w:val="20"/>
          <w:lang w:eastAsia="es-ES_tradnl"/>
        </w:rPr>
        <w:t xml:space="preserve">CAPITULO IV </w:t>
      </w:r>
    </w:p>
    <w:p w:rsidR="00346BEF" w:rsidRPr="00BB24EB" w:rsidRDefault="00346BEF" w:rsidP="00346BEF">
      <w:pPr>
        <w:pStyle w:val="Cuerpodeltexto41"/>
        <w:shd w:val="clear" w:color="auto" w:fill="auto"/>
        <w:spacing w:line="240" w:lineRule="auto"/>
        <w:ind w:firstLine="0"/>
        <w:jc w:val="center"/>
        <w:rPr>
          <w:rStyle w:val="Cuerpodeltexto46"/>
          <w:rFonts w:ascii="Arial" w:hAnsi="Arial" w:cs="Arial"/>
          <w:b/>
          <w:sz w:val="20"/>
          <w:szCs w:val="20"/>
          <w:lang w:eastAsia="es-ES_tradnl"/>
        </w:rPr>
      </w:pPr>
      <w:r w:rsidRPr="00BB24EB">
        <w:rPr>
          <w:rStyle w:val="Cuerpodeltexto46"/>
          <w:rFonts w:ascii="Arial" w:hAnsi="Arial" w:cs="Arial"/>
          <w:sz w:val="20"/>
          <w:szCs w:val="20"/>
          <w:lang w:eastAsia="es-ES_tradnl"/>
        </w:rPr>
        <w:t>ASPECTOS LEGALES</w:t>
      </w:r>
      <w:bookmarkEnd w:id="43"/>
    </w:p>
    <w:p w:rsidR="00346BEF" w:rsidRPr="00BB24EB" w:rsidRDefault="00346BEF" w:rsidP="00346BEF">
      <w:pPr>
        <w:pStyle w:val="Cuerpodeltexto41"/>
        <w:shd w:val="clear" w:color="auto" w:fill="auto"/>
        <w:spacing w:line="240" w:lineRule="auto"/>
        <w:ind w:firstLine="0"/>
        <w:jc w:val="center"/>
        <w:rPr>
          <w:rFonts w:ascii="Arial" w:hAnsi="Arial" w:cs="Arial"/>
          <w:b w:val="0"/>
          <w:sz w:val="20"/>
          <w:szCs w:val="20"/>
        </w:rPr>
      </w:pP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lang w:eastAsia="es-ES_tradnl"/>
        </w:rPr>
      </w:pPr>
      <w:bookmarkStart w:id="44" w:name="bookmark48"/>
      <w:r w:rsidRPr="00BB24EB">
        <w:rPr>
          <w:rFonts w:ascii="Arial" w:hAnsi="Arial" w:cs="Arial"/>
          <w:sz w:val="20"/>
          <w:szCs w:val="20"/>
          <w:lang w:eastAsia="es-ES_tradnl"/>
        </w:rPr>
        <w:t>CLAUSULA VIGÉSIMA QUINTA.- (PROTOCOLIZACIÓN DEL CONTRATO)</w:t>
      </w:r>
      <w:bookmarkEnd w:id="44"/>
      <w:r w:rsidRPr="00BB24EB">
        <w:rPr>
          <w:rFonts w:ascii="Arial" w:hAnsi="Arial" w:cs="Arial"/>
          <w:sz w:val="20"/>
          <w:szCs w:val="20"/>
          <w:lang w:eastAsia="es-ES_tradnl"/>
        </w:rPr>
        <w:t>.-</w:t>
      </w: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La presente minuta, será protocolizada con todas las formalidades de ley por el CONTRATANTE, el importe por concepto de protocolización debe ser pagado directamente por el CONTRATISTA, en caso que este monto no sea cancelado por el CONTRATISTA podrá ser descontado por el CONTRATANTE a tiempo de hacer efectivo el pago del Contrato.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Esta protocolización contendrá los siguientes documentos:</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p>
    <w:p w:rsidR="00346BEF" w:rsidRPr="00BB24EB" w:rsidRDefault="00346BEF" w:rsidP="00346BEF">
      <w:pPr>
        <w:pStyle w:val="Cuerpodeltexto1"/>
        <w:shd w:val="clear" w:color="auto" w:fill="auto"/>
        <w:tabs>
          <w:tab w:val="left" w:pos="997"/>
        </w:tabs>
        <w:spacing w:line="240" w:lineRule="auto"/>
        <w:ind w:left="465" w:firstLine="0"/>
        <w:jc w:val="both"/>
        <w:rPr>
          <w:rFonts w:ascii="Arial" w:hAnsi="Arial" w:cs="Arial"/>
          <w:sz w:val="20"/>
          <w:szCs w:val="20"/>
        </w:rPr>
      </w:pPr>
      <w:r w:rsidRPr="00BB24EB">
        <w:rPr>
          <w:rFonts w:ascii="Arial" w:hAnsi="Arial" w:cs="Arial"/>
          <w:sz w:val="20"/>
          <w:szCs w:val="20"/>
          <w:lang w:eastAsia="es-ES_tradnl"/>
        </w:rPr>
        <w:t>Minuta del Contrato (original).</w:t>
      </w:r>
    </w:p>
    <w:p w:rsidR="00346BEF" w:rsidRPr="00BB24EB" w:rsidRDefault="00346BEF" w:rsidP="00346BEF">
      <w:pPr>
        <w:pStyle w:val="Cuerpodeltexto1"/>
        <w:shd w:val="clear" w:color="auto" w:fill="auto"/>
        <w:tabs>
          <w:tab w:val="left" w:pos="988"/>
        </w:tabs>
        <w:spacing w:line="240" w:lineRule="auto"/>
        <w:ind w:left="465" w:right="20" w:firstLine="0"/>
        <w:rPr>
          <w:rFonts w:ascii="Arial" w:hAnsi="Arial" w:cs="Arial"/>
          <w:sz w:val="20"/>
          <w:szCs w:val="20"/>
        </w:rPr>
      </w:pPr>
      <w:r w:rsidRPr="00BB24EB">
        <w:rPr>
          <w:rFonts w:ascii="Arial" w:hAnsi="Arial" w:cs="Arial"/>
          <w:sz w:val="20"/>
          <w:szCs w:val="20"/>
          <w:lang w:eastAsia="es-ES_tradnl"/>
        </w:rPr>
        <w:t>Documento legal de representación del CONTRATANTE y poder de representación legal del CONTRATISTA (fotocopias legalizadas).</w:t>
      </w:r>
    </w:p>
    <w:p w:rsidR="00346BEF" w:rsidRPr="00BB24EB" w:rsidRDefault="00346BEF" w:rsidP="00346BEF">
      <w:pPr>
        <w:pStyle w:val="Cuerpodeltexto1"/>
        <w:shd w:val="clear" w:color="auto" w:fill="auto"/>
        <w:tabs>
          <w:tab w:val="left" w:pos="1008"/>
        </w:tabs>
        <w:spacing w:line="240" w:lineRule="auto"/>
        <w:ind w:left="465" w:firstLine="0"/>
        <w:jc w:val="both"/>
        <w:rPr>
          <w:rFonts w:ascii="Arial" w:hAnsi="Arial" w:cs="Arial"/>
          <w:sz w:val="20"/>
          <w:szCs w:val="20"/>
          <w:lang w:eastAsia="es-ES_tradnl"/>
        </w:rPr>
      </w:pPr>
      <w:r w:rsidRPr="00BB24EB">
        <w:rPr>
          <w:rFonts w:ascii="Arial" w:hAnsi="Arial" w:cs="Arial"/>
          <w:sz w:val="20"/>
          <w:szCs w:val="20"/>
          <w:lang w:eastAsia="es-ES_tradnl"/>
        </w:rPr>
        <w:t>Garantía(s) (fotocopia simple).</w:t>
      </w:r>
    </w:p>
    <w:p w:rsidR="00346BEF" w:rsidRPr="00BB24EB" w:rsidRDefault="00346BEF" w:rsidP="00346BEF">
      <w:pPr>
        <w:pStyle w:val="Cuerpodeltexto1"/>
        <w:shd w:val="clear" w:color="auto" w:fill="auto"/>
        <w:tabs>
          <w:tab w:val="left" w:pos="1008"/>
        </w:tabs>
        <w:spacing w:line="240" w:lineRule="auto"/>
        <w:ind w:left="465"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En caso de que por cualquier circunstancia, el presente documento no fuese protocolizado, servirá a los efectos de ley y de su cumplimiento, como documento suficiente a las partes.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lang w:eastAsia="es-ES_tradnl"/>
        </w:rPr>
      </w:pPr>
      <w:bookmarkStart w:id="45" w:name="bookmark49"/>
      <w:r w:rsidRPr="00BB24EB">
        <w:rPr>
          <w:rFonts w:ascii="Arial" w:hAnsi="Arial" w:cs="Arial"/>
          <w:sz w:val="20"/>
          <w:szCs w:val="20"/>
          <w:lang w:eastAsia="es-ES_tradnl"/>
        </w:rPr>
        <w:t>CLAUSULA VIGÉSIMA SEXTA.- (CESIÓN Y SUBCONTRATACIÓN)</w:t>
      </w:r>
      <w:bookmarkEnd w:id="45"/>
      <w:r w:rsidRPr="00BB24EB">
        <w:rPr>
          <w:rFonts w:ascii="Arial" w:hAnsi="Arial" w:cs="Arial"/>
          <w:sz w:val="20"/>
          <w:szCs w:val="20"/>
          <w:lang w:eastAsia="es-ES_tradnl"/>
        </w:rPr>
        <w:t>.-</w:t>
      </w:r>
    </w:p>
    <w:p w:rsidR="00346BEF" w:rsidRPr="00BB24EB" w:rsidRDefault="00346BEF" w:rsidP="00346BEF">
      <w:pPr>
        <w:pStyle w:val="Cuerpodeltexto41"/>
        <w:shd w:val="clear" w:color="auto" w:fill="auto"/>
        <w:spacing w:line="240" w:lineRule="auto"/>
        <w:ind w:left="20" w:firstLine="0"/>
        <w:jc w:val="both"/>
        <w:rPr>
          <w:rFonts w:ascii="Arial" w:hAnsi="Arial" w:cs="Arial"/>
          <w:sz w:val="20"/>
          <w:szCs w:val="20"/>
          <w:lang w:eastAsia="es-ES_tradnl"/>
        </w:rPr>
      </w:pPr>
    </w:p>
    <w:p w:rsidR="00346BEF" w:rsidRPr="00BB24EB" w:rsidRDefault="00346BEF" w:rsidP="00346BEF">
      <w:pPr>
        <w:pStyle w:val="Cuerpodeltexto41"/>
        <w:shd w:val="clear" w:color="auto" w:fill="auto"/>
        <w:spacing w:line="240" w:lineRule="auto"/>
        <w:ind w:left="20" w:firstLine="689"/>
        <w:jc w:val="both"/>
        <w:rPr>
          <w:rFonts w:ascii="Arial" w:hAnsi="Arial" w:cs="Arial"/>
          <w:sz w:val="20"/>
          <w:szCs w:val="20"/>
          <w:u w:val="single"/>
          <w:lang w:eastAsia="es-ES_tradnl"/>
        </w:rPr>
      </w:pPr>
      <w:r w:rsidRPr="00BB24EB">
        <w:rPr>
          <w:rFonts w:ascii="Arial" w:hAnsi="Arial" w:cs="Arial"/>
          <w:sz w:val="20"/>
          <w:szCs w:val="20"/>
          <w:lang w:eastAsia="es-ES_tradnl"/>
        </w:rPr>
        <w:t xml:space="preserve">26.1 </w:t>
      </w:r>
      <w:r w:rsidRPr="00BB24EB">
        <w:rPr>
          <w:rFonts w:ascii="Arial" w:hAnsi="Arial" w:cs="Arial"/>
          <w:sz w:val="20"/>
          <w:szCs w:val="20"/>
          <w:u w:val="single"/>
          <w:lang w:eastAsia="es-ES_tradnl"/>
        </w:rPr>
        <w:t>Cesión.</w:t>
      </w:r>
    </w:p>
    <w:p w:rsidR="00346BEF" w:rsidRPr="00BB24EB" w:rsidRDefault="00346BEF" w:rsidP="00346BEF">
      <w:pPr>
        <w:pStyle w:val="Cuerpodeltexto41"/>
        <w:shd w:val="clear" w:color="auto" w:fill="auto"/>
        <w:spacing w:line="240" w:lineRule="auto"/>
        <w:ind w:left="20" w:firstLine="689"/>
        <w:jc w:val="both"/>
        <w:rPr>
          <w:rFonts w:ascii="Arial" w:hAnsi="Arial" w:cs="Arial"/>
          <w:sz w:val="20"/>
          <w:szCs w:val="20"/>
          <w:u w:val="single"/>
          <w:lang w:eastAsia="es-ES_tradnl"/>
        </w:rPr>
      </w:pPr>
    </w:p>
    <w:p w:rsidR="00346BEF" w:rsidRPr="00BB24EB" w:rsidRDefault="00346BEF" w:rsidP="00346BEF">
      <w:pPr>
        <w:pStyle w:val="Cuerpodeltexto41"/>
        <w:shd w:val="clear" w:color="auto" w:fill="auto"/>
        <w:spacing w:line="240" w:lineRule="auto"/>
        <w:ind w:left="20" w:firstLine="0"/>
        <w:jc w:val="both"/>
        <w:rPr>
          <w:rFonts w:ascii="Arial" w:hAnsi="Arial" w:cs="Arial"/>
          <w:b w:val="0"/>
          <w:sz w:val="20"/>
          <w:szCs w:val="20"/>
          <w:lang w:eastAsia="es-ES_tradnl"/>
        </w:rPr>
      </w:pPr>
      <w:r w:rsidRPr="00BB24EB">
        <w:rPr>
          <w:rFonts w:ascii="Arial" w:hAnsi="Arial" w:cs="Arial"/>
          <w:b w:val="0"/>
          <w:sz w:val="20"/>
          <w:szCs w:val="20"/>
          <w:lang w:eastAsia="es-ES_tradnl"/>
        </w:rPr>
        <w:t>El CONTRATISTA no podrá ceder ni el Contrato ni alguna porción del mismo ni algún beneficio o interés bajo el Contrato sin la previa aprobación del CONTRATANTE.</w:t>
      </w:r>
    </w:p>
    <w:p w:rsidR="00346BEF" w:rsidRPr="00BB24EB" w:rsidRDefault="00346BEF" w:rsidP="00346BEF">
      <w:pPr>
        <w:pStyle w:val="Cuerpodeltexto41"/>
        <w:shd w:val="clear" w:color="auto" w:fill="auto"/>
        <w:spacing w:line="240" w:lineRule="auto"/>
        <w:ind w:left="20" w:firstLine="0"/>
        <w:jc w:val="both"/>
        <w:rPr>
          <w:rFonts w:ascii="Arial" w:hAnsi="Arial" w:cs="Arial"/>
          <w:b w:val="0"/>
          <w:sz w:val="20"/>
          <w:szCs w:val="20"/>
        </w:rPr>
      </w:pP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lang w:eastAsia="es-ES_tradnl"/>
        </w:rPr>
      </w:pPr>
      <w:r w:rsidRPr="00BB24EB">
        <w:rPr>
          <w:rFonts w:ascii="Arial" w:hAnsi="Arial" w:cs="Arial"/>
          <w:sz w:val="20"/>
          <w:szCs w:val="20"/>
          <w:lang w:eastAsia="es-ES_tradnl"/>
        </w:rPr>
        <w:t>Sin perjuicio de lo anterior, el CONTRATISTA tendrá el derecho, previa aprobación del CONTRATANTE, de ceder el presente Contrato a una Afiliada, en cuyo caso el CONTRATISTA quedará con la responsabilidad de toda o cualquier obligación prevista en este Contrato en el evento que dicha Afiliada incumpla con cualquier obligación impuesta sobre el CONTRATISTA conforme al presente Contrato.</w:t>
      </w: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1120" w:hanging="420"/>
        <w:jc w:val="both"/>
        <w:rPr>
          <w:rStyle w:val="Ttulo48"/>
          <w:rFonts w:ascii="Arial" w:hAnsi="Arial" w:cs="Arial"/>
          <w:b/>
          <w:sz w:val="20"/>
          <w:szCs w:val="20"/>
          <w:lang w:eastAsia="es-ES_tradnl"/>
        </w:rPr>
      </w:pPr>
      <w:bookmarkStart w:id="46" w:name="bookmark51"/>
      <w:r w:rsidRPr="00BB24EB">
        <w:rPr>
          <w:rFonts w:ascii="Arial" w:hAnsi="Arial" w:cs="Arial"/>
          <w:sz w:val="20"/>
          <w:szCs w:val="20"/>
          <w:lang w:eastAsia="es-ES_tradnl"/>
        </w:rPr>
        <w:t xml:space="preserve">26.2 </w:t>
      </w:r>
      <w:r w:rsidRPr="00BB24EB">
        <w:rPr>
          <w:rStyle w:val="Ttulo48"/>
          <w:rFonts w:ascii="Arial" w:hAnsi="Arial" w:cs="Arial"/>
          <w:sz w:val="20"/>
          <w:szCs w:val="20"/>
          <w:lang w:eastAsia="es-ES_tradnl"/>
        </w:rPr>
        <w:t>Subcontratación</w:t>
      </w:r>
      <w:bookmarkEnd w:id="46"/>
      <w:r w:rsidRPr="00BB24EB">
        <w:rPr>
          <w:rStyle w:val="Ttulo48"/>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1120" w:hanging="42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lang w:eastAsia="es-ES_tradnl"/>
        </w:rPr>
      </w:pPr>
      <w:r w:rsidRPr="00BB24EB">
        <w:rPr>
          <w:rFonts w:ascii="Arial" w:hAnsi="Arial" w:cs="Arial"/>
          <w:sz w:val="20"/>
          <w:szCs w:val="20"/>
          <w:lang w:eastAsia="es-ES_tradnl"/>
        </w:rPr>
        <w:t>a) El CONTRATISTA no subcontratará la totalidad de los Servicios. El CONTRATISTA no subcontratará alguna porción substancial del Servicio sin la previa aprobación escrita por parte del CONTRATANTE, y dicha aprobación no será negada ni demorada sin razón.</w:t>
      </w: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40" w:firstLine="0"/>
        <w:jc w:val="both"/>
        <w:rPr>
          <w:rFonts w:ascii="Arial" w:hAnsi="Arial" w:cs="Arial"/>
          <w:sz w:val="20"/>
          <w:szCs w:val="20"/>
        </w:rPr>
      </w:pPr>
      <w:r w:rsidRPr="00BB24EB">
        <w:rPr>
          <w:rFonts w:ascii="Arial" w:hAnsi="Arial" w:cs="Arial"/>
          <w:sz w:val="20"/>
          <w:szCs w:val="20"/>
          <w:lang w:eastAsia="es-ES_tradnl"/>
        </w:rPr>
        <w:t>La utilización razonable de mano de obra y la adquisición o alquiler de componentes menores en el Sitio de los Servicios por el CONTRATISTA no será considerada como Sub Contratos que requieran su aprobación; no obstante, este servicio será conducido o ejecutado en conformidad con los controles y procedimientos de seguridad y operativos del CONTRATISTA.</w:t>
      </w:r>
    </w:p>
    <w:p w:rsidR="00346BEF" w:rsidRPr="00BB24EB" w:rsidRDefault="00346BEF" w:rsidP="00346BEF">
      <w:pPr>
        <w:pStyle w:val="Cuerpodeltexto1"/>
        <w:shd w:val="clear" w:color="auto" w:fill="auto"/>
        <w:tabs>
          <w:tab w:val="left" w:pos="4864"/>
        </w:tabs>
        <w:spacing w:line="240" w:lineRule="auto"/>
        <w:ind w:right="40" w:firstLine="0"/>
        <w:jc w:val="both"/>
        <w:rPr>
          <w:rFonts w:ascii="Arial" w:hAnsi="Arial" w:cs="Arial"/>
          <w:sz w:val="20"/>
          <w:szCs w:val="20"/>
          <w:lang w:eastAsia="es-ES_tradnl"/>
        </w:rPr>
      </w:pPr>
    </w:p>
    <w:p w:rsidR="00346BEF" w:rsidRPr="00BB24EB" w:rsidRDefault="00346BEF" w:rsidP="00346BEF">
      <w:pPr>
        <w:pStyle w:val="Cuerpodeltexto1"/>
        <w:shd w:val="clear" w:color="auto" w:fill="auto"/>
        <w:tabs>
          <w:tab w:val="left" w:pos="4864"/>
        </w:tabs>
        <w:spacing w:line="240" w:lineRule="auto"/>
        <w:ind w:right="40" w:firstLine="0"/>
        <w:jc w:val="both"/>
        <w:rPr>
          <w:rFonts w:ascii="Arial" w:hAnsi="Arial" w:cs="Arial"/>
          <w:sz w:val="20"/>
          <w:szCs w:val="20"/>
          <w:lang w:eastAsia="es-ES_tradnl"/>
        </w:rPr>
      </w:pPr>
      <w:r w:rsidRPr="00BB24EB">
        <w:rPr>
          <w:rFonts w:ascii="Arial" w:hAnsi="Arial" w:cs="Arial"/>
          <w:sz w:val="20"/>
          <w:szCs w:val="20"/>
          <w:lang w:eastAsia="es-ES_tradnl"/>
        </w:rPr>
        <w:t>La solicitud de aprobación del CONTRATISTA para subcontratar, obligadamente debe incluir la información relevante con respecto al Sub Contratista propuesto, así como la porción de los Servicios ser subcontratados, y cualesquier otros detalles relevantes solicitados por el CONTRATANTE, como ser, el plan de manejo de seguridad y el manual operativo del Sub Contratista.</w:t>
      </w:r>
    </w:p>
    <w:p w:rsidR="00346BEF" w:rsidRPr="00BB24EB" w:rsidRDefault="00346BEF" w:rsidP="00346BEF">
      <w:pPr>
        <w:pStyle w:val="Cuerpodeltexto1"/>
        <w:shd w:val="clear" w:color="auto" w:fill="auto"/>
        <w:tabs>
          <w:tab w:val="left" w:pos="4864"/>
        </w:tabs>
        <w:spacing w:line="240" w:lineRule="auto"/>
        <w:ind w:left="1120" w:right="40" w:firstLine="20"/>
        <w:jc w:val="both"/>
        <w:rPr>
          <w:rFonts w:ascii="Arial" w:hAnsi="Arial" w:cs="Arial"/>
          <w:sz w:val="20"/>
          <w:szCs w:val="20"/>
        </w:rPr>
      </w:pPr>
    </w:p>
    <w:p w:rsidR="00346BEF" w:rsidRPr="00BB24EB" w:rsidRDefault="00346BEF" w:rsidP="00346BEF">
      <w:pPr>
        <w:pStyle w:val="Cuerpodeltexto1"/>
        <w:shd w:val="clear" w:color="auto" w:fill="auto"/>
        <w:tabs>
          <w:tab w:val="left" w:pos="1118"/>
        </w:tabs>
        <w:spacing w:line="240" w:lineRule="auto"/>
        <w:ind w:right="40" w:firstLine="0"/>
        <w:jc w:val="both"/>
        <w:rPr>
          <w:rFonts w:ascii="Arial" w:hAnsi="Arial" w:cs="Arial"/>
          <w:sz w:val="20"/>
          <w:szCs w:val="20"/>
          <w:lang w:eastAsia="es-ES_tradnl"/>
        </w:rPr>
      </w:pPr>
      <w:r w:rsidRPr="00BB24EB">
        <w:rPr>
          <w:rFonts w:ascii="Arial" w:hAnsi="Arial" w:cs="Arial"/>
          <w:sz w:val="20"/>
          <w:szCs w:val="20"/>
          <w:lang w:eastAsia="es-ES_tradnl"/>
        </w:rPr>
        <w:t>b) Ningún Sub Contrato vinculará ni pretenderá vincular al CONTRATANTE. Sin embargo, el CONTRATISTA deberá asegurar que cualquier Sub Contratista quedará vinculado por y acatará las disposiciones del Contrato en lo que concierne a su aplicación al Sub Contrato.</w:t>
      </w:r>
    </w:p>
    <w:p w:rsidR="00346BEF" w:rsidRPr="00BB24EB" w:rsidRDefault="00346BEF" w:rsidP="00346BEF">
      <w:pPr>
        <w:pStyle w:val="Cuerpodeltexto1"/>
        <w:shd w:val="clear" w:color="auto" w:fill="auto"/>
        <w:tabs>
          <w:tab w:val="left" w:pos="1118"/>
        </w:tabs>
        <w:spacing w:line="240" w:lineRule="auto"/>
        <w:ind w:right="40" w:firstLine="0"/>
        <w:jc w:val="both"/>
        <w:rPr>
          <w:rFonts w:ascii="Arial" w:hAnsi="Arial" w:cs="Arial"/>
          <w:sz w:val="20"/>
          <w:szCs w:val="20"/>
        </w:rPr>
      </w:pPr>
    </w:p>
    <w:p w:rsidR="00346BEF" w:rsidRPr="00BB24EB" w:rsidRDefault="00346BEF" w:rsidP="00346BEF">
      <w:pPr>
        <w:pStyle w:val="Cuerpodeltexto1"/>
        <w:shd w:val="clear" w:color="auto" w:fill="auto"/>
        <w:tabs>
          <w:tab w:val="left" w:pos="1060"/>
        </w:tabs>
        <w:spacing w:line="240" w:lineRule="auto"/>
        <w:ind w:right="40" w:firstLine="0"/>
        <w:jc w:val="both"/>
        <w:rPr>
          <w:rFonts w:ascii="Arial" w:hAnsi="Arial" w:cs="Arial"/>
          <w:sz w:val="20"/>
          <w:szCs w:val="20"/>
          <w:lang w:eastAsia="es-ES_tradnl"/>
        </w:rPr>
      </w:pPr>
      <w:r w:rsidRPr="00BB24EB">
        <w:rPr>
          <w:rFonts w:ascii="Arial" w:hAnsi="Arial" w:cs="Arial"/>
          <w:sz w:val="20"/>
          <w:szCs w:val="20"/>
          <w:lang w:eastAsia="es-ES_tradnl"/>
        </w:rPr>
        <w:t>c) El CONTRATISTA se responsabilizará de todos los servicios, actuaciones, omisiones e incumplimientos de cualquier Sub Contratista, tan plenamente como</w:t>
      </w:r>
      <w:r w:rsidRPr="00BB24EB">
        <w:rPr>
          <w:rFonts w:ascii="Arial" w:hAnsi="Arial" w:cs="Arial"/>
          <w:sz w:val="20"/>
          <w:szCs w:val="20"/>
        </w:rPr>
        <w:t xml:space="preserve"> </w:t>
      </w:r>
      <w:r w:rsidRPr="00BB24EB">
        <w:rPr>
          <w:rFonts w:ascii="Arial" w:hAnsi="Arial" w:cs="Arial"/>
          <w:sz w:val="20"/>
          <w:szCs w:val="20"/>
          <w:lang w:eastAsia="es-ES_tradnl"/>
        </w:rPr>
        <w:t>si fueran los servicios, actuaciones, omisiones e incumplimientos del CONTRATISTA.</w:t>
      </w:r>
    </w:p>
    <w:p w:rsidR="00346BEF" w:rsidRPr="00BB24EB" w:rsidRDefault="00346BEF" w:rsidP="00346BEF">
      <w:pPr>
        <w:pStyle w:val="Cuerpodeltexto1"/>
        <w:shd w:val="clear" w:color="auto" w:fill="auto"/>
        <w:tabs>
          <w:tab w:val="left" w:pos="1060"/>
        </w:tabs>
        <w:spacing w:line="240" w:lineRule="auto"/>
        <w:ind w:right="4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firstLine="0"/>
        <w:jc w:val="both"/>
        <w:rPr>
          <w:rFonts w:ascii="Arial" w:hAnsi="Arial" w:cs="Arial"/>
          <w:sz w:val="20"/>
          <w:szCs w:val="20"/>
          <w:lang w:eastAsia="es-ES_tradnl"/>
        </w:rPr>
      </w:pPr>
      <w:bookmarkStart w:id="47" w:name="bookmark52"/>
      <w:r w:rsidRPr="00BB24EB">
        <w:rPr>
          <w:rFonts w:ascii="Arial" w:hAnsi="Arial" w:cs="Arial"/>
          <w:sz w:val="20"/>
          <w:szCs w:val="20"/>
          <w:lang w:eastAsia="es-ES_tradnl"/>
        </w:rPr>
        <w:t>CLAUSULA VIGÉSIMA SÉPTIMA.- (FUERZA MAYOR O CASO FORTUITO)</w:t>
      </w:r>
      <w:bookmarkEnd w:id="47"/>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1120" w:hanging="420"/>
        <w:jc w:val="both"/>
        <w:rPr>
          <w:rStyle w:val="Ttulo48"/>
          <w:rFonts w:ascii="Arial" w:hAnsi="Arial" w:cs="Arial"/>
          <w:b/>
          <w:sz w:val="20"/>
          <w:szCs w:val="20"/>
          <w:lang w:eastAsia="es-ES_tradnl"/>
        </w:rPr>
      </w:pPr>
      <w:bookmarkStart w:id="48" w:name="bookmark53"/>
      <w:r w:rsidRPr="00BB24EB">
        <w:rPr>
          <w:rStyle w:val="Ttulo4Sinnegrita9"/>
          <w:rFonts w:ascii="Arial" w:hAnsi="Arial" w:cs="Arial"/>
          <w:sz w:val="20"/>
          <w:szCs w:val="20"/>
          <w:lang w:eastAsia="es-ES_tradnl"/>
        </w:rPr>
        <w:t>27.1</w:t>
      </w:r>
      <w:r w:rsidRPr="00BB24EB">
        <w:rPr>
          <w:rFonts w:ascii="Arial" w:hAnsi="Arial" w:cs="Arial"/>
          <w:b w:val="0"/>
          <w:sz w:val="20"/>
          <w:szCs w:val="20"/>
          <w:lang w:eastAsia="es-ES_tradnl"/>
        </w:rPr>
        <w:t xml:space="preserve"> </w:t>
      </w:r>
      <w:r w:rsidRPr="00BB24EB">
        <w:rPr>
          <w:rStyle w:val="Ttulo48"/>
          <w:rFonts w:ascii="Arial" w:hAnsi="Arial" w:cs="Arial"/>
          <w:sz w:val="20"/>
          <w:szCs w:val="20"/>
          <w:lang w:eastAsia="es-ES_tradnl"/>
        </w:rPr>
        <w:t>Fuerza Mayor o Caso Fortuito</w:t>
      </w:r>
      <w:bookmarkEnd w:id="48"/>
      <w:r w:rsidRPr="00BB24EB">
        <w:rPr>
          <w:rStyle w:val="Ttulo48"/>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1120" w:hanging="420"/>
        <w:jc w:val="both"/>
        <w:rPr>
          <w:rFonts w:ascii="Arial" w:hAnsi="Arial" w:cs="Arial"/>
          <w:bCs w:val="0"/>
          <w:sz w:val="20"/>
          <w:szCs w:val="20"/>
          <w:u w:val="single"/>
          <w:shd w:val="clear" w:color="auto" w:fill="FFFFFF"/>
          <w:lang w:eastAsia="es-ES_tradnl"/>
        </w:rPr>
      </w:pPr>
    </w:p>
    <w:p w:rsidR="00346BEF" w:rsidRPr="00BB24EB" w:rsidRDefault="00346BEF" w:rsidP="00346BEF">
      <w:pPr>
        <w:pStyle w:val="label"/>
        <w:widowControl w:val="0"/>
        <w:rPr>
          <w:rFonts w:ascii="Arial" w:hAnsi="Arial" w:cs="Arial"/>
          <w:lang w:val="es-BO"/>
        </w:rPr>
      </w:pPr>
      <w:r w:rsidRPr="00BB24EB">
        <w:rPr>
          <w:rFonts w:ascii="Arial" w:hAnsi="Arial" w:cs="Arial"/>
          <w:lang w:val="es-BO"/>
        </w:rPr>
        <w:t xml:space="preserve">La Fuerza Mayor o Caso Fortuito definidos en este Contrato, deberán tener un efecto adverso y sustancial en la capacidad de cumplimiento de las obligaciones establecidas en este Contrato por la parte que alegue Fuerza Mayor o Caso Fortuito para eximirse de la responsabilidad. </w:t>
      </w:r>
    </w:p>
    <w:p w:rsidR="00346BEF" w:rsidRPr="00BB24EB" w:rsidRDefault="00346BEF" w:rsidP="00346BEF">
      <w:pPr>
        <w:pStyle w:val="label"/>
        <w:widowControl w:val="0"/>
        <w:rPr>
          <w:rFonts w:ascii="Arial" w:hAnsi="Arial" w:cs="Arial"/>
          <w:lang w:val="es-BO"/>
        </w:rPr>
      </w:pPr>
    </w:p>
    <w:p w:rsidR="00346BEF" w:rsidRPr="00BB24EB" w:rsidRDefault="00346BEF" w:rsidP="00346BEF">
      <w:pPr>
        <w:pStyle w:val="label"/>
        <w:widowControl w:val="0"/>
        <w:rPr>
          <w:rFonts w:ascii="Arial" w:hAnsi="Arial" w:cs="Arial"/>
          <w:lang w:val="es-BO"/>
        </w:rPr>
      </w:pPr>
      <w:r w:rsidRPr="00BB24EB">
        <w:rPr>
          <w:rFonts w:ascii="Arial" w:hAnsi="Arial" w:cs="Arial"/>
          <w:lang w:val="es-BO"/>
        </w:rPr>
        <w:t>Las causales de Fuerza Mayor o Caso Fortuito que eximen de responsabilidad por el incumplimiento parcial o total, temporal  definitivo de sus obligaciones a las Partes bajo este Contrato, son las siguientes:</w:t>
      </w:r>
    </w:p>
    <w:p w:rsidR="00346BEF" w:rsidRPr="00BB24EB" w:rsidRDefault="00346BEF" w:rsidP="00346BEF">
      <w:pPr>
        <w:pStyle w:val="label"/>
        <w:widowControl w:val="0"/>
        <w:rPr>
          <w:rFonts w:ascii="Arial" w:hAnsi="Arial" w:cs="Arial"/>
          <w:lang w:val="es-BO"/>
        </w:rPr>
      </w:pPr>
    </w:p>
    <w:p w:rsidR="00346BEF" w:rsidRPr="00BB24EB" w:rsidRDefault="00346BEF" w:rsidP="00505F87">
      <w:pPr>
        <w:pStyle w:val="Cuerpodeltexto1"/>
        <w:numPr>
          <w:ilvl w:val="0"/>
          <w:numId w:val="50"/>
        </w:numPr>
        <w:shd w:val="clear" w:color="auto" w:fill="auto"/>
        <w:tabs>
          <w:tab w:val="left" w:pos="1413"/>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Un acto de guerra (se declare o no la guerra), invasión, acto de enemigos extranjeros, rebelión, terrorismo, secuestro, revolución o insurrección militar, conflictos civiles o sabotaje;</w:t>
      </w:r>
    </w:p>
    <w:p w:rsidR="00346BEF" w:rsidRPr="00BB24EB" w:rsidRDefault="00346BEF" w:rsidP="00346BEF">
      <w:pPr>
        <w:pStyle w:val="Cuerpodeltexto1"/>
        <w:shd w:val="clear" w:color="auto" w:fill="auto"/>
        <w:tabs>
          <w:tab w:val="left" w:pos="1413"/>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50"/>
        </w:numPr>
        <w:shd w:val="clear" w:color="auto" w:fill="auto"/>
        <w:tabs>
          <w:tab w:val="left" w:pos="1348"/>
        </w:tabs>
        <w:spacing w:line="240" w:lineRule="auto"/>
        <w:ind w:left="700" w:right="20" w:firstLine="0"/>
        <w:rPr>
          <w:rFonts w:ascii="Arial" w:hAnsi="Arial" w:cs="Arial"/>
          <w:sz w:val="20"/>
          <w:szCs w:val="20"/>
        </w:rPr>
      </w:pPr>
      <w:r w:rsidRPr="00BB24EB">
        <w:rPr>
          <w:rFonts w:ascii="Arial" w:hAnsi="Arial" w:cs="Arial"/>
          <w:sz w:val="20"/>
          <w:szCs w:val="20"/>
          <w:lang w:eastAsia="es-ES_tradnl"/>
        </w:rPr>
        <w:t xml:space="preserve">Terremotos (que se deban exclusivamente a causas naturales), huracanes u otras condiciones climatológicas muy adversas que no hayan ocurrido de acuerdo a una data histórica de diez (10) Años de información climatológica oficial provista por la estación de informe del tiempo más cercana al </w:t>
      </w:r>
      <w:r w:rsidRPr="00BB24EB">
        <w:rPr>
          <w:rFonts w:ascii="Arial" w:hAnsi="Arial" w:cs="Arial"/>
          <w:sz w:val="20"/>
          <w:szCs w:val="20"/>
        </w:rPr>
        <w:t>Sitio de los Servicios ;</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50"/>
        </w:numPr>
        <w:shd w:val="clear" w:color="auto" w:fill="auto"/>
        <w:tabs>
          <w:tab w:val="left" w:pos="1352"/>
        </w:tabs>
        <w:spacing w:line="240" w:lineRule="auto"/>
        <w:ind w:left="700" w:firstLine="0"/>
        <w:jc w:val="both"/>
        <w:rPr>
          <w:rFonts w:ascii="Arial" w:hAnsi="Arial" w:cs="Arial"/>
          <w:sz w:val="20"/>
          <w:szCs w:val="20"/>
        </w:rPr>
      </w:pPr>
      <w:r w:rsidRPr="00BB24EB">
        <w:rPr>
          <w:rFonts w:ascii="Arial" w:hAnsi="Arial" w:cs="Arial"/>
          <w:sz w:val="20"/>
          <w:szCs w:val="20"/>
          <w:lang w:eastAsia="es-ES_tradnl"/>
        </w:rPr>
        <w:t>Disturbio y conmoción civil;</w:t>
      </w:r>
    </w:p>
    <w:p w:rsidR="00346BEF" w:rsidRPr="00BB24EB" w:rsidRDefault="00346BEF" w:rsidP="00505F87">
      <w:pPr>
        <w:pStyle w:val="Cuerpodeltexto1"/>
        <w:numPr>
          <w:ilvl w:val="0"/>
          <w:numId w:val="50"/>
        </w:numPr>
        <w:shd w:val="clear" w:color="auto" w:fill="auto"/>
        <w:tabs>
          <w:tab w:val="left" w:pos="1370"/>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Huelgas u otras disputas laborales a nivel nacional o que afecten todo el sector de la economía nacional que corresponda; o</w:t>
      </w:r>
    </w:p>
    <w:p w:rsidR="00346BEF" w:rsidRPr="00BB24EB" w:rsidRDefault="00346BEF" w:rsidP="00346BEF">
      <w:pPr>
        <w:pStyle w:val="Cuerpodeltexto1"/>
        <w:shd w:val="clear" w:color="auto" w:fill="auto"/>
        <w:tabs>
          <w:tab w:val="left" w:pos="1370"/>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50"/>
        </w:numPr>
        <w:shd w:val="clear" w:color="auto" w:fill="auto"/>
        <w:tabs>
          <w:tab w:val="left" w:pos="1377"/>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Huelgas u otras disputas laborales que no estén comprendidas bajo el numeral (4) inmediato anterior, pero que: (i) sean dirigidas, de manera puntual, en contra de una Parte dentro de una campaña más amplia de acciones laborales a nivel nacional; (ii) no puedan ser resueltas mediante acciones exclusivas de dicha Parte; y (iii) que no se deban al incumplimiento de la Norma Aplicable por la Parte que se vea afectada.</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50"/>
        </w:numPr>
        <w:shd w:val="clear" w:color="auto" w:fill="auto"/>
        <w:tabs>
          <w:tab w:val="left" w:pos="1359"/>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Lluvias o tormentas, cuando la intensidad o duración superen el promedio de los últimos cinco (5) Años para la zona y época de los trabajos.</w:t>
      </w:r>
    </w:p>
    <w:p w:rsidR="00346BEF" w:rsidRPr="00BB24EB" w:rsidRDefault="00346BEF" w:rsidP="00346BEF">
      <w:pPr>
        <w:pStyle w:val="Cuerpodeltexto1"/>
        <w:shd w:val="clear" w:color="auto" w:fill="auto"/>
        <w:tabs>
          <w:tab w:val="left" w:pos="1359"/>
        </w:tabs>
        <w:spacing w:line="240" w:lineRule="auto"/>
        <w:ind w:left="70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Dichos eventos calificarán como Fuerza Mayor o Caso Fortuito, en cada caso, cuando estén fuera del control de, y no se deban a un acto u omisión de la Parte afectada, y que no sean previsibles o que de serlo, no puedan evitarse mediante la adopción de todas las precauciones razonables. Los eventos descritos en los numerales 15.1.4 y 15.1.5 anteriormente de esta Cláusula no constituirán Caso Fortuito a menos y hasta que, con respecto a cada uno de dichos eventos, los efectos adversos a la Parte afectada persistan por más de diez (10) Días consecutivos o acumulados durante la ejecución del Proyecto.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u w:val="single"/>
          <w:lang w:eastAsia="es-ES_tradnl"/>
        </w:rPr>
      </w:pPr>
      <w:r w:rsidRPr="00BB24EB">
        <w:rPr>
          <w:rFonts w:ascii="Arial" w:hAnsi="Arial" w:cs="Arial"/>
          <w:b/>
          <w:sz w:val="20"/>
          <w:szCs w:val="20"/>
          <w:lang w:eastAsia="es-ES_tradnl"/>
        </w:rPr>
        <w:lastRenderedPageBreak/>
        <w:t xml:space="preserve">27.2 </w:t>
      </w:r>
      <w:r w:rsidRPr="00BB24EB">
        <w:rPr>
          <w:rFonts w:ascii="Arial" w:hAnsi="Arial" w:cs="Arial"/>
          <w:b/>
          <w:sz w:val="20"/>
          <w:szCs w:val="20"/>
          <w:u w:val="single"/>
          <w:lang w:eastAsia="es-ES_tradnl"/>
        </w:rPr>
        <w:t>Condiciones de Validez.</w:t>
      </w:r>
    </w:p>
    <w:p w:rsidR="00346BEF" w:rsidRPr="00BB24EB" w:rsidRDefault="00346BEF" w:rsidP="00346BEF">
      <w:pPr>
        <w:pStyle w:val="Cuerpodeltexto1"/>
        <w:shd w:val="clear" w:color="auto" w:fill="auto"/>
        <w:spacing w:line="240" w:lineRule="auto"/>
        <w:ind w:left="20" w:right="20" w:firstLine="688"/>
        <w:jc w:val="both"/>
        <w:rPr>
          <w:rFonts w:ascii="Arial" w:hAnsi="Arial" w:cs="Arial"/>
          <w:b/>
          <w:sz w:val="20"/>
          <w:szCs w:val="20"/>
          <w:u w:val="single"/>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No se considerará que ninguna de las Partes ha incumplido o violado sus obligaciones bajo el Contrato en la medida en que una Fuerza Mayor o Caso Fortuito que surja luego de la fecha de suscripción del Contrato impida el desempeño de dichas obligaciones, siempre y cuando: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0"/>
          <w:numId w:val="51"/>
        </w:numPr>
        <w:shd w:val="clear" w:color="auto" w:fill="auto"/>
        <w:tabs>
          <w:tab w:val="left" w:pos="1359"/>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 xml:space="preserve">Las circunstancias de la Fuerza Mayor o Caso Fortuito no hayan surgido por un incumplimiento, omisión o negligencia de la Parte </w:t>
      </w:r>
      <w:proofErr w:type="spellStart"/>
      <w:r w:rsidRPr="00BB24EB">
        <w:rPr>
          <w:rFonts w:ascii="Arial" w:hAnsi="Arial" w:cs="Arial"/>
          <w:sz w:val="20"/>
          <w:szCs w:val="20"/>
          <w:lang w:eastAsia="es-ES_tradnl"/>
        </w:rPr>
        <w:t>invocante</w:t>
      </w:r>
      <w:proofErr w:type="spellEnd"/>
      <w:r w:rsidRPr="00BB24EB">
        <w:rPr>
          <w:rFonts w:ascii="Arial" w:hAnsi="Arial" w:cs="Arial"/>
          <w:sz w:val="20"/>
          <w:szCs w:val="20"/>
          <w:lang w:eastAsia="es-ES_tradnl"/>
        </w:rPr>
        <w:t xml:space="preserve"> o en el caso del CONTRATISTA, será aplicable también a cualquier Sub Contratista;</w:t>
      </w:r>
    </w:p>
    <w:p w:rsidR="00346BEF" w:rsidRPr="00BB24EB" w:rsidRDefault="00346BEF" w:rsidP="00346BEF">
      <w:pPr>
        <w:pStyle w:val="Cuerpodeltexto1"/>
        <w:shd w:val="clear" w:color="auto" w:fill="auto"/>
        <w:tabs>
          <w:tab w:val="left" w:pos="1359"/>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51"/>
        </w:numPr>
        <w:shd w:val="clear" w:color="auto" w:fill="auto"/>
        <w:tabs>
          <w:tab w:val="left" w:pos="1362"/>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La Parte que invoque la causal de Fuerza Mayor o Caso Fortuito le haya dado a la otra un aviso inmediato de las circunstancias de la Fuerza Mayor o Caso Fortuito, le haya dado un segundo aviso dentro de los diez (10) Días, donde describa la Fuerza Mayor o Caso Fortuito en detalle y provea una evaluación de las obligaciones afectadas y el período de tiempo durante el cual la Parte informante estima que no podrá desempeñar alguna o todas sus obligaciones; y</w:t>
      </w:r>
    </w:p>
    <w:p w:rsidR="00346BEF" w:rsidRPr="00BB24EB" w:rsidRDefault="00346BEF" w:rsidP="00346BEF">
      <w:pPr>
        <w:pStyle w:val="Prrafodelista"/>
        <w:rPr>
          <w:rFonts w:ascii="Arial" w:hAnsi="Arial" w:cs="Arial"/>
        </w:rPr>
      </w:pPr>
    </w:p>
    <w:p w:rsidR="00346BEF" w:rsidRPr="00BB24EB" w:rsidRDefault="00346BEF" w:rsidP="00346BEF">
      <w:pPr>
        <w:pStyle w:val="Cuerpodeltexto1"/>
        <w:shd w:val="clear" w:color="auto" w:fill="auto"/>
        <w:spacing w:line="240" w:lineRule="auto"/>
        <w:ind w:left="700" w:right="20" w:firstLine="0"/>
        <w:jc w:val="both"/>
        <w:rPr>
          <w:rFonts w:ascii="Arial" w:hAnsi="Arial" w:cs="Arial"/>
          <w:sz w:val="20"/>
          <w:szCs w:val="20"/>
          <w:lang w:eastAsia="es-ES_tradnl"/>
        </w:rPr>
      </w:pPr>
      <w:r w:rsidRPr="00BB24EB">
        <w:rPr>
          <w:rFonts w:ascii="Arial" w:hAnsi="Arial" w:cs="Arial"/>
          <w:sz w:val="20"/>
          <w:szCs w:val="20"/>
          <w:lang w:eastAsia="es-ES_tradnl"/>
        </w:rPr>
        <w:t>27.2.3 la Parte que invoque la causal de Fuerza Mayor o Caso Fortuito haya realizado y continué realizando todos sus esfuerzos para minimizar el efecto de dicha Fuerza Mayor o Caso Fortuito incluido minimizar retrasos en los Servicios.</w:t>
      </w:r>
    </w:p>
    <w:p w:rsidR="00346BEF" w:rsidRPr="00BB24EB" w:rsidRDefault="00346BEF" w:rsidP="00346BEF">
      <w:pPr>
        <w:pStyle w:val="Cuerpodeltexto1"/>
        <w:shd w:val="clear" w:color="auto" w:fill="auto"/>
        <w:spacing w:line="240" w:lineRule="auto"/>
        <w:ind w:left="70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709"/>
        <w:jc w:val="both"/>
        <w:rPr>
          <w:rFonts w:ascii="Arial" w:hAnsi="Arial" w:cs="Arial"/>
          <w:b/>
          <w:sz w:val="20"/>
          <w:szCs w:val="20"/>
          <w:u w:val="single"/>
          <w:lang w:eastAsia="es-ES_tradnl"/>
        </w:rPr>
      </w:pPr>
      <w:r w:rsidRPr="00BB24EB">
        <w:rPr>
          <w:rFonts w:ascii="Arial" w:hAnsi="Arial" w:cs="Arial"/>
          <w:b/>
          <w:sz w:val="20"/>
          <w:szCs w:val="20"/>
          <w:lang w:eastAsia="es-ES_tradnl"/>
        </w:rPr>
        <w:t xml:space="preserve">27.3 </w:t>
      </w:r>
      <w:r w:rsidRPr="00BB24EB">
        <w:rPr>
          <w:rFonts w:ascii="Arial" w:hAnsi="Arial" w:cs="Arial"/>
          <w:b/>
          <w:sz w:val="20"/>
          <w:szCs w:val="20"/>
          <w:u w:val="single"/>
          <w:lang w:eastAsia="es-ES_tradnl"/>
        </w:rPr>
        <w:t>Cumplimiento Ininterrumpido.</w:t>
      </w:r>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u w:val="single"/>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Cuando ocurra una Fuerza Mayor o Caso Fortuito, el CONTRATISTA hará todos los esfuerzos para seguir desempeñando sus obligaciones bajo el Contrato, en la medida en que sea factible y durante el período de dicha Fuerza Mayor o Caso Fortuito protegerá y asegurará el Servicio de la manera que lo solicite el CONTRATANTE. El CONTRATISTA le notificará al Gerente del CONTRATANTE los pasos que propone, incluidos todos los otros medios de desempeño que no impida la Fuerza Mayor o Caso Fortuito.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505F87">
      <w:pPr>
        <w:pStyle w:val="Cuerpodeltexto1"/>
        <w:numPr>
          <w:ilvl w:val="0"/>
          <w:numId w:val="52"/>
        </w:numPr>
        <w:shd w:val="clear" w:color="auto" w:fill="auto"/>
        <w:tabs>
          <w:tab w:val="left" w:pos="1380"/>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Las Partes acuerdan expresamente que si sucediera escasez o insuficiencia de mano de obra o materiales, inclusive el asegurar los fondos necesarios, no constituirá un evento de Fuerza Mayor o Caso Fortuito.</w:t>
      </w:r>
    </w:p>
    <w:p w:rsidR="00346BEF" w:rsidRPr="00BB24EB" w:rsidRDefault="00346BEF" w:rsidP="00346BEF">
      <w:pPr>
        <w:pStyle w:val="Cuerpodeltexto1"/>
        <w:shd w:val="clear" w:color="auto" w:fill="auto"/>
        <w:tabs>
          <w:tab w:val="left" w:pos="1380"/>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52"/>
        </w:numPr>
        <w:shd w:val="clear" w:color="auto" w:fill="auto"/>
        <w:tabs>
          <w:tab w:val="left" w:pos="1413"/>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 xml:space="preserve">Salvo lo estipulado en contrario de acuerdo a </w:t>
      </w:r>
      <w:r w:rsidRPr="00BB24EB">
        <w:rPr>
          <w:rFonts w:ascii="Arial" w:hAnsi="Arial" w:cs="Arial"/>
          <w:sz w:val="20"/>
          <w:szCs w:val="20"/>
        </w:rPr>
        <w:t>Anexo H - Precios Globales y Facturación</w:t>
      </w:r>
      <w:r w:rsidRPr="00BB24EB">
        <w:rPr>
          <w:rFonts w:ascii="Arial" w:hAnsi="Arial" w:cs="Arial"/>
          <w:sz w:val="20"/>
          <w:szCs w:val="20"/>
          <w:lang w:eastAsia="es-ES_tradnl"/>
        </w:rPr>
        <w:t>, no se efectuará ningún pago de cualquier índole o naturaleza con respecto a un evento de fuerza mayor.</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52"/>
        </w:numPr>
        <w:shd w:val="clear" w:color="auto" w:fill="auto"/>
        <w:tabs>
          <w:tab w:val="left" w:pos="1380"/>
        </w:tabs>
        <w:spacing w:line="240" w:lineRule="auto"/>
        <w:ind w:left="700" w:right="20" w:firstLine="0"/>
        <w:jc w:val="both"/>
        <w:rPr>
          <w:rFonts w:ascii="Arial" w:hAnsi="Arial" w:cs="Arial"/>
          <w:sz w:val="20"/>
          <w:szCs w:val="20"/>
        </w:rPr>
      </w:pPr>
      <w:r w:rsidRPr="00BB24EB">
        <w:rPr>
          <w:rFonts w:ascii="Arial" w:hAnsi="Arial" w:cs="Arial"/>
          <w:sz w:val="20"/>
          <w:szCs w:val="20"/>
          <w:lang w:eastAsia="es-ES_tradnl"/>
        </w:rPr>
        <w:t xml:space="preserve">En el evento de que ocurriera un caso de Fuerza Mayor o Caso Fortuito y el mismo continuara en exceso del Periodo de Fuerza Mayor o Caso Fortuito de Tasa Cero, tal como se especifica en el </w:t>
      </w:r>
      <w:r w:rsidRPr="00BB24EB">
        <w:rPr>
          <w:rFonts w:ascii="Arial" w:hAnsi="Arial" w:cs="Arial"/>
          <w:sz w:val="20"/>
          <w:szCs w:val="20"/>
        </w:rPr>
        <w:t>Anexo H - Precios Globales y Facturación</w:t>
      </w:r>
      <w:r w:rsidRPr="00BB24EB">
        <w:rPr>
          <w:rFonts w:ascii="Arial" w:hAnsi="Arial" w:cs="Arial"/>
          <w:sz w:val="20"/>
          <w:szCs w:val="20"/>
          <w:lang w:eastAsia="es-ES_tradnl"/>
        </w:rPr>
        <w:t>, el CONTRATANTE su única discreción optará por:</w:t>
      </w:r>
    </w:p>
    <w:p w:rsidR="00346BEF" w:rsidRPr="00BB24EB" w:rsidRDefault="00346BEF" w:rsidP="00346BEF">
      <w:pPr>
        <w:pStyle w:val="Cuerpodeltexto1"/>
        <w:shd w:val="clear" w:color="auto" w:fill="auto"/>
        <w:tabs>
          <w:tab w:val="left" w:pos="1380"/>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1"/>
          <w:numId w:val="52"/>
        </w:numPr>
        <w:shd w:val="clear" w:color="auto" w:fill="auto"/>
        <w:tabs>
          <w:tab w:val="left" w:pos="1402"/>
        </w:tabs>
        <w:spacing w:line="240" w:lineRule="auto"/>
        <w:ind w:left="1420" w:right="20" w:hanging="360"/>
        <w:jc w:val="both"/>
        <w:rPr>
          <w:rFonts w:ascii="Arial" w:hAnsi="Arial" w:cs="Arial"/>
          <w:sz w:val="20"/>
          <w:szCs w:val="20"/>
        </w:rPr>
      </w:pPr>
      <w:r w:rsidRPr="00BB24EB">
        <w:rPr>
          <w:rFonts w:ascii="Arial" w:hAnsi="Arial" w:cs="Arial"/>
          <w:sz w:val="20"/>
          <w:szCs w:val="20"/>
          <w:lang w:eastAsia="es-ES_tradnl"/>
        </w:rPr>
        <w:tab/>
        <w:t>rembolsar al CONTRATISTA según la Tasa de Fuerza Mayor o Caso Fortuito durante los periodos extendidos de eventos de fuerza mayor más allá que dicho Periodo de Fuerza Mayor o Caso Fortuito de Tasas Cero, o</w:t>
      </w:r>
    </w:p>
    <w:p w:rsidR="00346BEF" w:rsidRPr="00BB24EB" w:rsidRDefault="00346BEF" w:rsidP="00346BEF">
      <w:pPr>
        <w:pStyle w:val="Cuerpodeltexto1"/>
        <w:shd w:val="clear" w:color="auto" w:fill="auto"/>
        <w:tabs>
          <w:tab w:val="left" w:pos="1402"/>
        </w:tabs>
        <w:spacing w:line="240" w:lineRule="auto"/>
        <w:ind w:left="1420" w:right="20" w:firstLine="0"/>
        <w:jc w:val="both"/>
        <w:rPr>
          <w:rFonts w:ascii="Arial" w:hAnsi="Arial" w:cs="Arial"/>
          <w:sz w:val="20"/>
          <w:szCs w:val="20"/>
        </w:rPr>
      </w:pPr>
    </w:p>
    <w:p w:rsidR="00346BEF" w:rsidRPr="00BB24EB" w:rsidRDefault="00346BEF" w:rsidP="00505F87">
      <w:pPr>
        <w:pStyle w:val="Cuerpodeltexto1"/>
        <w:numPr>
          <w:ilvl w:val="1"/>
          <w:numId w:val="52"/>
        </w:numPr>
        <w:shd w:val="clear" w:color="auto" w:fill="auto"/>
        <w:tabs>
          <w:tab w:val="left" w:pos="2273"/>
        </w:tabs>
        <w:spacing w:line="240" w:lineRule="auto"/>
        <w:ind w:left="1420" w:hanging="360"/>
        <w:jc w:val="both"/>
        <w:rPr>
          <w:rFonts w:ascii="Arial" w:hAnsi="Arial" w:cs="Arial"/>
          <w:sz w:val="20"/>
          <w:szCs w:val="20"/>
        </w:rPr>
      </w:pPr>
      <w:r w:rsidRPr="00BB24EB">
        <w:rPr>
          <w:rFonts w:ascii="Arial" w:hAnsi="Arial" w:cs="Arial"/>
          <w:sz w:val="20"/>
          <w:szCs w:val="20"/>
          <w:lang w:eastAsia="es-ES_tradnl"/>
        </w:rPr>
        <w:t>Rescindir el Contrato en conformidad con la Cláusula Trigésima Tercera.</w:t>
      </w:r>
    </w:p>
    <w:p w:rsidR="00346BEF" w:rsidRPr="00BB24EB" w:rsidRDefault="00346BEF" w:rsidP="00346BEF">
      <w:pPr>
        <w:pStyle w:val="Cuerpodeltexto1"/>
        <w:shd w:val="clear" w:color="auto" w:fill="auto"/>
        <w:tabs>
          <w:tab w:val="left" w:pos="2273"/>
        </w:tabs>
        <w:spacing w:line="240" w:lineRule="auto"/>
        <w:ind w:left="1420" w:firstLine="0"/>
        <w:jc w:val="both"/>
        <w:rPr>
          <w:rFonts w:ascii="Arial" w:hAnsi="Arial" w:cs="Arial"/>
          <w:sz w:val="20"/>
          <w:szCs w:val="20"/>
        </w:rPr>
      </w:pPr>
    </w:p>
    <w:p w:rsidR="00346BEF" w:rsidRPr="00BB24EB" w:rsidRDefault="00346BEF" w:rsidP="00505F87">
      <w:pPr>
        <w:pStyle w:val="Cuerpodeltexto1"/>
        <w:numPr>
          <w:ilvl w:val="1"/>
          <w:numId w:val="52"/>
        </w:numPr>
        <w:shd w:val="clear" w:color="auto" w:fill="auto"/>
        <w:tabs>
          <w:tab w:val="left" w:pos="1802"/>
        </w:tabs>
        <w:spacing w:line="240" w:lineRule="auto"/>
        <w:ind w:left="1420" w:right="20" w:hanging="360"/>
        <w:jc w:val="both"/>
        <w:rPr>
          <w:rFonts w:ascii="Arial" w:hAnsi="Arial" w:cs="Arial"/>
          <w:sz w:val="20"/>
          <w:szCs w:val="20"/>
        </w:rPr>
      </w:pPr>
      <w:r w:rsidRPr="00BB24EB">
        <w:rPr>
          <w:rFonts w:ascii="Arial" w:hAnsi="Arial" w:cs="Arial"/>
          <w:sz w:val="20"/>
          <w:szCs w:val="20"/>
          <w:lang w:eastAsia="es-ES_tradnl"/>
        </w:rPr>
        <w:t>Las</w:t>
      </w:r>
      <w:r w:rsidRPr="00BB24EB">
        <w:rPr>
          <w:rFonts w:ascii="Arial" w:hAnsi="Arial" w:cs="Arial"/>
          <w:sz w:val="20"/>
          <w:szCs w:val="20"/>
          <w:lang w:eastAsia="es-ES_tradnl"/>
        </w:rPr>
        <w:tab/>
        <w:t>Partes se reunirán para acordar y reprogramar el Servicio y, si fuese necesario, extender el plazo del Contrato en conformidad con la Cláusula Vigésima Primera ante la falta de llegar a un acuerdo, cualquiera de las Partes contará con el derecho de rescindir el Contrato en conformidad con la Cláusula Trigésima Tercera.</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lang w:eastAsia="es-ES_tradnl"/>
        </w:rPr>
      </w:pPr>
      <w:r w:rsidRPr="00BB24EB">
        <w:rPr>
          <w:rFonts w:ascii="Arial" w:hAnsi="Arial" w:cs="Arial"/>
          <w:b/>
          <w:sz w:val="20"/>
          <w:szCs w:val="20"/>
          <w:lang w:eastAsia="es-ES_tradnl"/>
        </w:rPr>
        <w:lastRenderedPageBreak/>
        <w:t>27.4</w:t>
      </w:r>
      <w:r w:rsidRPr="00BB24EB">
        <w:rPr>
          <w:rFonts w:ascii="Arial" w:hAnsi="Arial" w:cs="Arial"/>
          <w:sz w:val="20"/>
          <w:szCs w:val="20"/>
          <w:lang w:eastAsia="es-ES_tradnl"/>
        </w:rPr>
        <w:t xml:space="preserve"> Hasta tal punto que la movilización o desmovilización se demore o atrase por motivo de haber sucedido un evento de Fuerza Mayor o Caso Fortuito, se suspenderá la acumulación de recargos durante la totalidad del periodo de dicha demora o atraso, juntamente con aquel periodo adicional que podría ser razonablemente necesario para reanudar o iniciar dicha movilización o desmovilización. </w:t>
      </w: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lang w:eastAsia="es-ES_tradnl"/>
        </w:rPr>
      </w:pPr>
      <w:r w:rsidRPr="00BB24EB">
        <w:rPr>
          <w:rFonts w:ascii="Arial" w:hAnsi="Arial" w:cs="Arial"/>
          <w:sz w:val="20"/>
          <w:szCs w:val="20"/>
          <w:lang w:eastAsia="es-ES_tradnl"/>
        </w:rPr>
        <w:t>Si resultara que la movilización se considera permanentemente imposible por motivo de haber sucedido dicho evento de Fuerza Mayor o Caso Fortuito, entonces ninguna tarifa de movilización será pagadera conforme al presente. Si resultara que la desmovilización se considera permanentemente imposible por motivo de haber sucedido dicho evento de Fuerza Mayor o Caso Fortuito, entonces se acordará entre las Partes la tarifa de desmovilización.</w:t>
      </w:r>
    </w:p>
    <w:p w:rsidR="00346BEF" w:rsidRPr="00BB24EB" w:rsidRDefault="00346BEF" w:rsidP="00346BEF">
      <w:pPr>
        <w:pStyle w:val="Cuerpodeltexto1"/>
        <w:shd w:val="clear" w:color="auto" w:fill="auto"/>
        <w:spacing w:line="240" w:lineRule="auto"/>
        <w:ind w:left="700" w:right="20" w:firstLine="0"/>
        <w:jc w:val="both"/>
        <w:rPr>
          <w:rFonts w:ascii="Arial" w:hAnsi="Arial" w:cs="Arial"/>
          <w:sz w:val="20"/>
          <w:szCs w:val="20"/>
          <w:lang w:eastAsia="es-ES_tradnl"/>
        </w:rPr>
      </w:pP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lang w:eastAsia="es-ES_tradnl"/>
        </w:rPr>
      </w:pPr>
      <w:bookmarkStart w:id="49" w:name="bookmark54"/>
      <w:r w:rsidRPr="00BB24EB">
        <w:rPr>
          <w:rFonts w:ascii="Arial" w:hAnsi="Arial" w:cs="Arial"/>
          <w:sz w:val="20"/>
          <w:szCs w:val="20"/>
          <w:lang w:eastAsia="es-ES_tradnl"/>
        </w:rPr>
        <w:t>CLAUSULA VIGÉSIMA OCTAVA.- (PROPIEDAD)</w:t>
      </w:r>
      <w:bookmarkEnd w:id="49"/>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tabs>
          <w:tab w:val="left" w:pos="1615"/>
        </w:tabs>
        <w:spacing w:line="240" w:lineRule="auto"/>
        <w:ind w:left="20" w:firstLine="0"/>
        <w:jc w:val="both"/>
        <w:rPr>
          <w:rFonts w:ascii="Arial" w:hAnsi="Arial" w:cs="Arial"/>
          <w:sz w:val="20"/>
          <w:szCs w:val="20"/>
        </w:rPr>
      </w:pPr>
      <w:r w:rsidRPr="00BB24EB">
        <w:rPr>
          <w:rFonts w:ascii="Arial" w:hAnsi="Arial" w:cs="Arial"/>
          <w:sz w:val="20"/>
          <w:szCs w:val="20"/>
        </w:rPr>
        <w:tab/>
      </w:r>
    </w:p>
    <w:p w:rsidR="00346BEF" w:rsidRPr="00BB24EB" w:rsidRDefault="00346BEF" w:rsidP="00505F87">
      <w:pPr>
        <w:pStyle w:val="Cuerpodeltexto1"/>
        <w:numPr>
          <w:ilvl w:val="0"/>
          <w:numId w:val="53"/>
        </w:numPr>
        <w:shd w:val="clear" w:color="auto" w:fill="auto"/>
        <w:tabs>
          <w:tab w:val="left" w:pos="1197"/>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El CONTRATANTE mantendrá la propiedad de los ítems e información proporcionados por el mismo, inclusive pero no limitado a, la Información Técnica, los materiales y equipos.</w:t>
      </w:r>
    </w:p>
    <w:p w:rsidR="00346BEF" w:rsidRPr="00BB24EB" w:rsidRDefault="00346BEF" w:rsidP="00346BEF">
      <w:pPr>
        <w:pStyle w:val="Cuerpodeltexto1"/>
        <w:shd w:val="clear" w:color="auto" w:fill="auto"/>
        <w:tabs>
          <w:tab w:val="left" w:pos="1197"/>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53"/>
        </w:numPr>
        <w:shd w:val="clear" w:color="auto" w:fill="auto"/>
        <w:tabs>
          <w:tab w:val="left" w:pos="1197"/>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 xml:space="preserve">Todas las prestaciones que surjan de los Servicios tal como se define en el </w:t>
      </w:r>
      <w:r w:rsidRPr="00BB24EB">
        <w:rPr>
          <w:rFonts w:ascii="Arial" w:hAnsi="Arial" w:cs="Arial"/>
          <w:sz w:val="20"/>
          <w:szCs w:val="20"/>
        </w:rPr>
        <w:t xml:space="preserve">Anexo B - Especificaciones de la Adquisición, Anexo C - Especificaciones del Procesamiento, Anexo D - Especificaciones de la Interpretación, sea en forma de cintas de Datos sísmicos, los estudios y levantamiento de Datos asociados, la información de posicionamiento o navegación u otros documentos obtenidos o proporcionados por el CONTRATISTA como resultado de haber ejecutado los Servicios(pero excluye cualquier documento que incorpore o esté relacionado a los métodos o tecnología de propiedad del CONTRATISTA) que podrían ser utilizados por el CONTRATANTE para cualquier fin legítimo y que se convertirán en propiedad del CONTRATANTE al ser entregados al mismo, sujetos sólo a la recepción por el CONTRATISTA del pago completo por concepto del Servicio en conformidad con las disposiciones del </w:t>
      </w:r>
      <w:r w:rsidRPr="00BB24EB">
        <w:rPr>
          <w:rFonts w:ascii="Arial" w:hAnsi="Arial" w:cs="Arial"/>
          <w:caps/>
          <w:sz w:val="20"/>
          <w:szCs w:val="20"/>
        </w:rPr>
        <w:t>A</w:t>
      </w:r>
      <w:r w:rsidRPr="00BB24EB">
        <w:rPr>
          <w:rFonts w:ascii="Arial" w:hAnsi="Arial" w:cs="Arial"/>
          <w:sz w:val="20"/>
          <w:szCs w:val="20"/>
        </w:rPr>
        <w:t>nexo</w:t>
      </w:r>
      <w:r w:rsidRPr="00BB24EB">
        <w:rPr>
          <w:rFonts w:ascii="Arial" w:hAnsi="Arial" w:cs="Arial"/>
          <w:caps/>
          <w:sz w:val="20"/>
          <w:szCs w:val="20"/>
        </w:rPr>
        <w:t xml:space="preserve"> H - </w:t>
      </w:r>
      <w:r w:rsidRPr="00BB24EB">
        <w:rPr>
          <w:rFonts w:ascii="Arial" w:hAnsi="Arial" w:cs="Arial"/>
          <w:sz w:val="20"/>
          <w:szCs w:val="20"/>
        </w:rPr>
        <w:t>Precios Globales y Facturación.</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53"/>
        </w:numPr>
        <w:shd w:val="clear" w:color="auto" w:fill="auto"/>
        <w:tabs>
          <w:tab w:val="left" w:pos="1190"/>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El CONTRATANTE se reserva el derecho de no pagar por concepto de cualquier equipo, material, suministros o insumos proporcionados por el CONTRATISTA, si el CONTRATISTA no puede proporcionar pruebas satisfactorias que la propiedad sobre los equipos, materiales, suministros e insumos es del CONTRATISTA o, a plena discreción del CONTRATANTE, incondicionalmente traspasará al mismo una vez efectuado el pago.</w:t>
      </w:r>
    </w:p>
    <w:p w:rsidR="00346BEF" w:rsidRPr="00BB24EB" w:rsidRDefault="00346BEF" w:rsidP="00346BEF">
      <w:pPr>
        <w:pStyle w:val="Prrafodelista"/>
        <w:rPr>
          <w:rFonts w:ascii="Arial" w:hAnsi="Arial" w:cs="Aria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La propiedad sobre cualesquier equipos, materiales, suministros, e insumos proporcionados por el CONTRATISTA que no cumplan con los requerimientos del Contrato y que fueren rechazados por el CONTRATANTE, de inmediato serán revertidos al CONTRATISTA.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título de dichos ítems proporcionados por el CONTRATISTA por los cuales ningún pago haya sido efectuado por el CONTRATANTE y que ya no son necesarios para los fines del Contrato será revertido al CONTRATISTA.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ind w:firstLine="709"/>
        <w:jc w:val="both"/>
        <w:rPr>
          <w:rFonts w:ascii="Arial" w:hAnsi="Arial" w:cs="Arial"/>
        </w:rPr>
      </w:pPr>
      <w:r w:rsidRPr="00BB24EB">
        <w:rPr>
          <w:rFonts w:ascii="Arial" w:hAnsi="Arial" w:cs="Arial"/>
          <w:lang w:eastAsia="es-ES_tradnl"/>
        </w:rPr>
        <w:t xml:space="preserve">28.4 Cuando los diseños, planos, </w:t>
      </w:r>
      <w:bookmarkStart w:id="50" w:name="bookmark55"/>
      <w:r w:rsidRPr="00BB24EB">
        <w:rPr>
          <w:rFonts w:ascii="Arial" w:hAnsi="Arial" w:cs="Arial"/>
        </w:rPr>
        <w:t xml:space="preserve">informes, croquis y otros documentos y Datos a ser proporcionados por el CONTRATISTA conforme al presente hayan sido creados y almacenados en formato electrónico, el CONTRATISTA proporcionará al  CONTRATANTE dichos diseños, planos, informes, croquis y otros documentos y Datos en un disco u otro medio electrónico compatible con los sistemas del  CONTRATANTE en aquellos plazos especificados en el Anexo B - Especificaciones de la Adquisición,  Anexo C - Especificaciones del Procesamiento, Anexo D - Especificaciones de la Interpretación, o si no se hubiera especificado algún plazo, cuando fueran requeridos razonablemente por el  CONTRATANTE. </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En ausencia de alguna especificación que defina los requisitos de compatibilidad de los sistemas de Datos aplicables a los Servicios, las Partes acordarán los requisitos de compatibilidad de los sistemas de Datos antes de la entrega de las prestaciones del Contrato a favor del  CONTRATANTE.</w:t>
      </w:r>
    </w:p>
    <w:p w:rsidR="00346BEF" w:rsidRPr="00BB24EB" w:rsidRDefault="00346BEF" w:rsidP="00346BEF">
      <w:pPr>
        <w:pStyle w:val="Cuerpodeltexto1"/>
        <w:shd w:val="clear" w:color="auto" w:fill="auto"/>
        <w:spacing w:line="240" w:lineRule="auto"/>
        <w:ind w:firstLine="700"/>
        <w:jc w:val="both"/>
        <w:rPr>
          <w:rFonts w:ascii="Arial" w:hAnsi="Arial" w:cs="Arial"/>
          <w:sz w:val="20"/>
          <w:szCs w:val="20"/>
          <w:lang w:eastAsia="es-ES_tradnl"/>
        </w:rPr>
      </w:pPr>
      <w:r w:rsidRPr="00BB24EB">
        <w:rPr>
          <w:rFonts w:ascii="Arial" w:hAnsi="Arial" w:cs="Arial"/>
          <w:sz w:val="20"/>
          <w:szCs w:val="20"/>
          <w:lang w:eastAsia="es-ES_tradnl"/>
        </w:rPr>
        <w:tab/>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lastRenderedPageBreak/>
        <w:t>CLAUSULA VIGÉSIMA NOVENA.- (PATENTES Y OTROS DERECHOS Y TÍTULOS DE PROPIEDAD)</w:t>
      </w:r>
      <w:bookmarkEnd w:id="50"/>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0"/>
          <w:numId w:val="54"/>
        </w:numPr>
        <w:shd w:val="clear" w:color="auto" w:fill="auto"/>
        <w:tabs>
          <w:tab w:val="left" w:pos="1197"/>
        </w:tabs>
        <w:spacing w:line="240" w:lineRule="auto"/>
        <w:ind w:left="20" w:right="20" w:firstLine="720"/>
        <w:jc w:val="both"/>
        <w:rPr>
          <w:rFonts w:ascii="Arial" w:hAnsi="Arial" w:cs="Arial"/>
          <w:sz w:val="20"/>
          <w:szCs w:val="20"/>
        </w:rPr>
      </w:pPr>
      <w:r w:rsidRPr="00BB24EB">
        <w:rPr>
          <w:rFonts w:ascii="Arial" w:hAnsi="Arial" w:cs="Arial"/>
          <w:sz w:val="20"/>
          <w:szCs w:val="20"/>
          <w:lang w:eastAsia="es-ES_tradnl"/>
        </w:rPr>
        <w:t>Ni el CONTRATANTE ni el CONTRATISTA tendrán el derecho de uso de cualquier patente, derecho de autor (copyright), derecho o título de propiedad o "know-how" confidencial, marca registrada o proceso proporcionado por la otra Parte, excepto para fines del Contrato, sea directa o indirectamente, además los derechos de propiedad intelectual sobre éstos permanecerá con la Parte que proporciona dicha patente, derecho de autor (copyright) o "know-how" confidencial, marca registrada o proceso.</w:t>
      </w:r>
    </w:p>
    <w:p w:rsidR="00346BEF" w:rsidRPr="00BB24EB" w:rsidRDefault="00346BEF" w:rsidP="00346BEF">
      <w:pPr>
        <w:pStyle w:val="Cuerpodeltexto1"/>
        <w:shd w:val="clear" w:color="auto" w:fill="auto"/>
        <w:tabs>
          <w:tab w:val="left" w:pos="1197"/>
        </w:tabs>
        <w:spacing w:line="240" w:lineRule="auto"/>
        <w:ind w:left="740" w:right="20" w:firstLine="0"/>
        <w:jc w:val="both"/>
        <w:rPr>
          <w:rFonts w:ascii="Arial" w:hAnsi="Arial" w:cs="Arial"/>
          <w:sz w:val="20"/>
          <w:szCs w:val="20"/>
        </w:rPr>
      </w:pPr>
    </w:p>
    <w:p w:rsidR="00346BEF" w:rsidRPr="00BB24EB" w:rsidRDefault="00346BEF" w:rsidP="00505F87">
      <w:pPr>
        <w:pStyle w:val="Cuerpodeltexto1"/>
        <w:numPr>
          <w:ilvl w:val="0"/>
          <w:numId w:val="54"/>
        </w:numPr>
        <w:shd w:val="clear" w:color="auto" w:fill="auto"/>
        <w:tabs>
          <w:tab w:val="left" w:pos="1255"/>
        </w:tabs>
        <w:spacing w:line="240" w:lineRule="auto"/>
        <w:ind w:left="20" w:right="20" w:firstLine="720"/>
        <w:jc w:val="both"/>
        <w:rPr>
          <w:rFonts w:ascii="Arial" w:hAnsi="Arial" w:cs="Arial"/>
          <w:sz w:val="20"/>
          <w:szCs w:val="20"/>
        </w:rPr>
      </w:pPr>
      <w:r w:rsidRPr="00BB24EB">
        <w:rPr>
          <w:rFonts w:ascii="Arial" w:hAnsi="Arial" w:cs="Arial"/>
          <w:sz w:val="20"/>
          <w:szCs w:val="20"/>
          <w:lang w:eastAsia="es-ES_tradnl"/>
        </w:rPr>
        <w:t>Cuando cualquier patente potencial o derecho registrable u otro derecho de propiedad intelectual en cualquier país del mundo provenga o sea el resultado de:</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1"/>
          <w:numId w:val="54"/>
        </w:numPr>
        <w:shd w:val="clear" w:color="auto" w:fill="auto"/>
        <w:tabs>
          <w:tab w:val="left" w:pos="1161"/>
        </w:tabs>
        <w:spacing w:line="240" w:lineRule="auto"/>
        <w:ind w:left="1140" w:right="20" w:hanging="400"/>
        <w:jc w:val="both"/>
        <w:rPr>
          <w:rFonts w:ascii="Arial" w:hAnsi="Arial" w:cs="Arial"/>
          <w:sz w:val="20"/>
          <w:szCs w:val="20"/>
        </w:rPr>
      </w:pPr>
      <w:r w:rsidRPr="00BB24EB">
        <w:rPr>
          <w:rFonts w:ascii="Arial" w:hAnsi="Arial" w:cs="Arial"/>
          <w:sz w:val="20"/>
          <w:szCs w:val="20"/>
          <w:lang w:eastAsia="es-ES_tradnl"/>
        </w:rPr>
        <w:tab/>
        <w:t>desarrollos realizados por el CONTRATISTA que están basados en su totalidad sobre los Datos, equipos, procesos, sustancias e ítems semejantes en la posesión del CONTRATISTA o de sus Afiliadas en la fecha de suscripción o de otro modo producidos fuera del Contrato; y/o</w:t>
      </w:r>
    </w:p>
    <w:p w:rsidR="00346BEF" w:rsidRPr="00BB24EB" w:rsidRDefault="00346BEF" w:rsidP="00505F87">
      <w:pPr>
        <w:pStyle w:val="Cuerpodeltexto1"/>
        <w:numPr>
          <w:ilvl w:val="1"/>
          <w:numId w:val="54"/>
        </w:numPr>
        <w:shd w:val="clear" w:color="auto" w:fill="auto"/>
        <w:tabs>
          <w:tab w:val="left" w:pos="1809"/>
        </w:tabs>
        <w:spacing w:line="240" w:lineRule="auto"/>
        <w:ind w:left="1140" w:right="20" w:hanging="400"/>
        <w:jc w:val="both"/>
        <w:rPr>
          <w:rFonts w:ascii="Arial" w:hAnsi="Arial" w:cs="Arial"/>
          <w:sz w:val="20"/>
          <w:szCs w:val="20"/>
        </w:rPr>
      </w:pPr>
      <w:r w:rsidRPr="00BB24EB">
        <w:rPr>
          <w:rFonts w:ascii="Arial" w:hAnsi="Arial" w:cs="Arial"/>
          <w:sz w:val="20"/>
          <w:szCs w:val="20"/>
          <w:lang w:eastAsia="es-ES_tradnl"/>
        </w:rPr>
        <w:t>perfeccionamientos hechos por el CONTRATISTA sobre existentes derechos de propiedad intelectual que pertenecen al CONTRATISTA o a sus Afiliadas; y/o</w:t>
      </w:r>
    </w:p>
    <w:p w:rsidR="00346BEF" w:rsidRPr="00BB24EB" w:rsidRDefault="00346BEF" w:rsidP="00505F87">
      <w:pPr>
        <w:pStyle w:val="Cuerpodeltexto1"/>
        <w:numPr>
          <w:ilvl w:val="1"/>
          <w:numId w:val="54"/>
        </w:numPr>
        <w:shd w:val="clear" w:color="auto" w:fill="auto"/>
        <w:tabs>
          <w:tab w:val="left" w:pos="1158"/>
        </w:tabs>
        <w:spacing w:line="240" w:lineRule="auto"/>
        <w:ind w:left="1140" w:right="20" w:hanging="400"/>
        <w:jc w:val="both"/>
        <w:rPr>
          <w:rFonts w:ascii="Arial" w:hAnsi="Arial" w:cs="Arial"/>
          <w:sz w:val="20"/>
          <w:szCs w:val="20"/>
        </w:rPr>
      </w:pPr>
      <w:r w:rsidRPr="00BB24EB">
        <w:rPr>
          <w:rFonts w:ascii="Arial" w:hAnsi="Arial" w:cs="Arial"/>
          <w:sz w:val="20"/>
          <w:szCs w:val="20"/>
          <w:lang w:eastAsia="es-ES_tradnl"/>
        </w:rPr>
        <w:tab/>
        <w:t>las actividades del CONTRATISTA en el transcurso normal de sus operaciones que no incorporen ni involucren algún desarrollo en conjunto con el CONTRATANTE o sus Afiliadas, entonces dichos derechos pertenecerán al CONTRATISTA.</w:t>
      </w:r>
    </w:p>
    <w:p w:rsidR="00346BEF" w:rsidRPr="00BB24EB" w:rsidRDefault="00346BEF" w:rsidP="00346BEF">
      <w:pPr>
        <w:pStyle w:val="Cuerpodeltexto1"/>
        <w:shd w:val="clear" w:color="auto" w:fill="auto"/>
        <w:tabs>
          <w:tab w:val="left" w:pos="1158"/>
        </w:tabs>
        <w:spacing w:line="240" w:lineRule="auto"/>
        <w:ind w:left="114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720"/>
        <w:jc w:val="both"/>
        <w:rPr>
          <w:rFonts w:ascii="Arial" w:hAnsi="Arial" w:cs="Arial"/>
          <w:sz w:val="20"/>
          <w:szCs w:val="20"/>
        </w:rPr>
      </w:pPr>
      <w:r w:rsidRPr="00BB24EB">
        <w:rPr>
          <w:rFonts w:ascii="Arial" w:hAnsi="Arial" w:cs="Arial"/>
          <w:sz w:val="20"/>
          <w:szCs w:val="20"/>
          <w:lang w:eastAsia="en-US"/>
        </w:rPr>
        <w:t xml:space="preserve">29.3 </w:t>
      </w:r>
      <w:r w:rsidRPr="00BB24EB">
        <w:rPr>
          <w:rFonts w:ascii="Arial" w:hAnsi="Arial" w:cs="Arial"/>
          <w:sz w:val="20"/>
          <w:szCs w:val="20"/>
          <w:lang w:eastAsia="es-ES_tradnl"/>
        </w:rPr>
        <w:t>Cuando cualquier patente potencial o derecho registrable u otro derecho de propiedad intelectual en cualquier país del mundo provenga o sea el resultado de:</w:t>
      </w:r>
    </w:p>
    <w:p w:rsidR="00346BEF" w:rsidRPr="00BB24EB" w:rsidRDefault="00346BEF" w:rsidP="00505F87">
      <w:pPr>
        <w:pStyle w:val="Cuerpodeltexto1"/>
        <w:numPr>
          <w:ilvl w:val="2"/>
          <w:numId w:val="54"/>
        </w:numPr>
        <w:shd w:val="clear" w:color="auto" w:fill="auto"/>
        <w:tabs>
          <w:tab w:val="left" w:pos="1161"/>
        </w:tabs>
        <w:spacing w:line="240" w:lineRule="auto"/>
        <w:ind w:left="1140" w:right="20" w:hanging="400"/>
        <w:jc w:val="both"/>
        <w:rPr>
          <w:rFonts w:ascii="Arial" w:hAnsi="Arial" w:cs="Arial"/>
          <w:sz w:val="20"/>
          <w:szCs w:val="20"/>
        </w:rPr>
      </w:pPr>
      <w:r w:rsidRPr="00BB24EB">
        <w:rPr>
          <w:rFonts w:ascii="Arial" w:hAnsi="Arial" w:cs="Arial"/>
          <w:sz w:val="20"/>
          <w:szCs w:val="20"/>
          <w:lang w:eastAsia="es-ES_tradnl"/>
        </w:rPr>
        <w:t>desarrollos realizados por el CONTRATANTE o sus Afiliadas que están basados en su totalidad sobre los Datos, equipos, procesos, sustancias e ítems semejantes en la posesión del CONTRATANTE en la fecha de suscripción o de otro modo producidos fuera del Contrato; o,</w:t>
      </w:r>
    </w:p>
    <w:p w:rsidR="00346BEF" w:rsidRPr="00BB24EB" w:rsidRDefault="00346BEF" w:rsidP="00505F87">
      <w:pPr>
        <w:pStyle w:val="Cuerpodeltexto1"/>
        <w:numPr>
          <w:ilvl w:val="2"/>
          <w:numId w:val="54"/>
        </w:numPr>
        <w:shd w:val="clear" w:color="auto" w:fill="auto"/>
        <w:tabs>
          <w:tab w:val="left" w:pos="1158"/>
        </w:tabs>
        <w:spacing w:line="240" w:lineRule="auto"/>
        <w:ind w:left="1140" w:right="20" w:hanging="400"/>
        <w:jc w:val="both"/>
        <w:rPr>
          <w:rFonts w:ascii="Arial" w:hAnsi="Arial" w:cs="Arial"/>
          <w:sz w:val="20"/>
          <w:szCs w:val="20"/>
        </w:rPr>
      </w:pPr>
      <w:r w:rsidRPr="00BB24EB">
        <w:rPr>
          <w:rFonts w:ascii="Arial" w:hAnsi="Arial" w:cs="Arial"/>
          <w:sz w:val="20"/>
          <w:szCs w:val="20"/>
          <w:lang w:eastAsia="es-ES_tradnl"/>
        </w:rPr>
        <w:t xml:space="preserve"> perfeccionamientos hechos por el CONTRATANTE sobre derechos de propiedad intelectual existentes que pertenecen al CONTRATANTE o sus Afiliadas, entonces dichos derechos pertenecerán al CONTRATANTE.</w:t>
      </w:r>
    </w:p>
    <w:p w:rsidR="00346BEF" w:rsidRPr="00BB24EB" w:rsidRDefault="00346BEF" w:rsidP="00346BEF">
      <w:pPr>
        <w:pStyle w:val="Cuerpodeltexto1"/>
        <w:shd w:val="clear" w:color="auto" w:fill="auto"/>
        <w:tabs>
          <w:tab w:val="left" w:pos="1158"/>
        </w:tabs>
        <w:spacing w:line="240" w:lineRule="auto"/>
        <w:ind w:left="1140" w:right="20" w:firstLine="0"/>
        <w:jc w:val="both"/>
        <w:rPr>
          <w:rFonts w:ascii="Arial" w:hAnsi="Arial" w:cs="Arial"/>
          <w:sz w:val="20"/>
          <w:szCs w:val="20"/>
        </w:rPr>
      </w:pPr>
    </w:p>
    <w:p w:rsidR="00346BEF" w:rsidRPr="00BB24EB" w:rsidRDefault="00346BEF" w:rsidP="00505F87">
      <w:pPr>
        <w:pStyle w:val="Cuerpodeltexto1"/>
        <w:numPr>
          <w:ilvl w:val="0"/>
          <w:numId w:val="55"/>
        </w:numPr>
        <w:shd w:val="clear" w:color="auto" w:fill="auto"/>
        <w:tabs>
          <w:tab w:val="left" w:pos="1356"/>
        </w:tabs>
        <w:spacing w:line="240" w:lineRule="auto"/>
        <w:ind w:left="20" w:right="20" w:firstLine="840"/>
        <w:jc w:val="both"/>
        <w:rPr>
          <w:rFonts w:ascii="Arial" w:hAnsi="Arial" w:cs="Arial"/>
          <w:sz w:val="20"/>
          <w:szCs w:val="20"/>
        </w:rPr>
      </w:pPr>
      <w:r w:rsidRPr="00BB24EB">
        <w:rPr>
          <w:rFonts w:ascii="Arial" w:hAnsi="Arial" w:cs="Arial"/>
          <w:sz w:val="20"/>
          <w:szCs w:val="20"/>
          <w:lang w:eastAsia="es-ES_tradnl"/>
        </w:rPr>
        <w:t xml:space="preserve">Salvo como se expone en las Sub Clausula </w:t>
      </w:r>
      <w:r w:rsidRPr="00BB24EB">
        <w:rPr>
          <w:rFonts w:ascii="Arial" w:hAnsi="Arial" w:cs="Arial"/>
          <w:sz w:val="20"/>
          <w:szCs w:val="20"/>
          <w:lang w:eastAsia="en-US"/>
        </w:rPr>
        <w:t xml:space="preserve">29.1, 29.2 </w:t>
      </w:r>
      <w:r w:rsidRPr="00BB24EB">
        <w:rPr>
          <w:rFonts w:ascii="Arial" w:hAnsi="Arial" w:cs="Arial"/>
          <w:sz w:val="20"/>
          <w:szCs w:val="20"/>
          <w:lang w:eastAsia="es-ES_tradnl"/>
        </w:rPr>
        <w:t xml:space="preserve">y </w:t>
      </w:r>
      <w:r w:rsidRPr="00BB24EB">
        <w:rPr>
          <w:rFonts w:ascii="Arial" w:hAnsi="Arial" w:cs="Arial"/>
          <w:sz w:val="20"/>
          <w:szCs w:val="20"/>
          <w:lang w:eastAsia="en-US"/>
        </w:rPr>
        <w:t xml:space="preserve">29.3, </w:t>
      </w:r>
      <w:r w:rsidRPr="00BB24EB">
        <w:rPr>
          <w:rFonts w:ascii="Arial" w:hAnsi="Arial" w:cs="Arial"/>
          <w:sz w:val="20"/>
          <w:szCs w:val="20"/>
          <w:lang w:eastAsia="es-ES_tradnl"/>
        </w:rPr>
        <w:t>cuando cualquier patente potencial o derecho registrable u otro derecho de propiedad intelectual en cualquier país del mundo provenga o sea el resultado de los Servicios y haya sido inventado durante el plazo del Contrato, dichos derechos pertenecerán en forma conjunta tanto al CONTRATANTE como al CONTRATISTA, a menos que fuera acordado lo contrario entre las Partes.</w:t>
      </w:r>
    </w:p>
    <w:p w:rsidR="00346BEF" w:rsidRPr="00BB24EB" w:rsidRDefault="00346BEF" w:rsidP="00346BEF">
      <w:pPr>
        <w:pStyle w:val="Cuerpodeltexto1"/>
        <w:shd w:val="clear" w:color="auto" w:fill="auto"/>
        <w:tabs>
          <w:tab w:val="left" w:pos="1356"/>
        </w:tabs>
        <w:spacing w:line="240" w:lineRule="auto"/>
        <w:ind w:left="860" w:right="20" w:firstLine="0"/>
        <w:jc w:val="both"/>
        <w:rPr>
          <w:rFonts w:ascii="Arial" w:hAnsi="Arial" w:cs="Arial"/>
          <w:sz w:val="20"/>
          <w:szCs w:val="20"/>
        </w:rPr>
      </w:pPr>
    </w:p>
    <w:p w:rsidR="00346BEF" w:rsidRPr="00BB24EB" w:rsidRDefault="00346BEF" w:rsidP="00505F87">
      <w:pPr>
        <w:pStyle w:val="Cuerpodeltexto1"/>
        <w:numPr>
          <w:ilvl w:val="0"/>
          <w:numId w:val="55"/>
        </w:numPr>
        <w:shd w:val="clear" w:color="auto" w:fill="auto"/>
        <w:tabs>
          <w:tab w:val="left" w:pos="1348"/>
        </w:tabs>
        <w:spacing w:line="240" w:lineRule="auto"/>
        <w:ind w:left="20" w:right="20" w:firstLine="840"/>
        <w:jc w:val="both"/>
        <w:rPr>
          <w:rFonts w:ascii="Arial" w:hAnsi="Arial" w:cs="Arial"/>
          <w:sz w:val="20"/>
          <w:szCs w:val="20"/>
        </w:rPr>
      </w:pPr>
      <w:r w:rsidRPr="00BB24EB">
        <w:rPr>
          <w:rFonts w:ascii="Arial" w:hAnsi="Arial" w:cs="Arial"/>
          <w:sz w:val="20"/>
          <w:szCs w:val="20"/>
          <w:lang w:eastAsia="es-ES_tradnl"/>
        </w:rPr>
        <w:t xml:space="preserve">Cuando de conformidad a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w:t>
      </w:r>
      <w:r w:rsidRPr="00BB24EB">
        <w:rPr>
          <w:rFonts w:ascii="Arial" w:hAnsi="Arial" w:cs="Arial"/>
          <w:sz w:val="20"/>
          <w:szCs w:val="20"/>
          <w:lang w:eastAsia="en-US"/>
        </w:rPr>
        <w:t xml:space="preserve">29.4 </w:t>
      </w:r>
      <w:r w:rsidRPr="00BB24EB">
        <w:rPr>
          <w:rFonts w:ascii="Arial" w:hAnsi="Arial" w:cs="Arial"/>
          <w:sz w:val="20"/>
          <w:szCs w:val="20"/>
          <w:lang w:eastAsia="es-ES_tradnl"/>
        </w:rPr>
        <w:t>un derecho pertenece a una Parte en forma absoluta, dicha Parte dará a la otra Parte, YPFB y sus Afiliadas, para el uso de dicho derecho, una licencia mundial, libre de regalías, irrevocable, no-exclusiva, no-transferible y que no pueda ser traspasada a un sub-licenciatario.</w:t>
      </w:r>
    </w:p>
    <w:p w:rsidR="00346BEF" w:rsidRPr="00BB24EB" w:rsidRDefault="00346BEF" w:rsidP="00346BEF">
      <w:pPr>
        <w:pStyle w:val="Cuerpodeltexto1"/>
        <w:shd w:val="clear" w:color="auto" w:fill="auto"/>
        <w:tabs>
          <w:tab w:val="left" w:pos="1348"/>
        </w:tabs>
        <w:spacing w:line="240" w:lineRule="auto"/>
        <w:ind w:left="860" w:right="20" w:firstLine="0"/>
        <w:jc w:val="both"/>
        <w:rPr>
          <w:rFonts w:ascii="Arial" w:hAnsi="Arial" w:cs="Arial"/>
          <w:sz w:val="20"/>
          <w:szCs w:val="20"/>
        </w:rPr>
      </w:pPr>
    </w:p>
    <w:p w:rsidR="00346BEF" w:rsidRPr="00BB24EB" w:rsidRDefault="00346BEF" w:rsidP="00505F87">
      <w:pPr>
        <w:pStyle w:val="Cuerpodeltexto1"/>
        <w:numPr>
          <w:ilvl w:val="0"/>
          <w:numId w:val="55"/>
        </w:numPr>
        <w:shd w:val="clear" w:color="auto" w:fill="auto"/>
        <w:tabs>
          <w:tab w:val="left" w:pos="1230"/>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 xml:space="preserve">Cuando de conformidad a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29.4 un derecho pertenece en forma conjunta a las Partes, entonces las Partes, a menos que fuera acordado lo contrario por escrito, en forma conjunta podrán registrar la patente o cualquier otra solicitud de registro de dicho derecho en conjunto.</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55"/>
        </w:numPr>
        <w:shd w:val="clear" w:color="auto" w:fill="auto"/>
        <w:tabs>
          <w:tab w:val="left" w:pos="1273"/>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 xml:space="preserve">El CONTRATISTA liberará, indemnizará, defenderá y mantendrá al CONTRATANTE indemne de toda pretensión, reclamo, pérdida, daño y perjuicio, costo (inclusive Costos legales), gasto, y obligación de cualquier índole y naturaleza sea por, o que surja de, cualquier supuesta violación de cualquier patente o derecho de propiedad o derecho protegido, que surja de o en relación con la ejecución de las obligaciones del CONTRATISTA conforme al Contrato, excepto cuando dicha violación o infracción necesariamente surja de la Información Técnica y/o de los instructivos del </w:t>
      </w:r>
      <w:r w:rsidRPr="00BB24EB">
        <w:rPr>
          <w:rFonts w:ascii="Arial" w:hAnsi="Arial" w:cs="Arial"/>
          <w:sz w:val="20"/>
          <w:szCs w:val="20"/>
          <w:lang w:eastAsia="es-ES_tradnl"/>
        </w:rPr>
        <w:lastRenderedPageBreak/>
        <w:t>CONTRATANTE. En caso que el CONTRATISTA llegue a tener conocimiento de dicha violación o infracción o de una posible violación, entonces el CONTRATISTA de inmediato informará al CONTRATANTE.</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55"/>
        </w:numPr>
        <w:shd w:val="clear" w:color="auto" w:fill="auto"/>
        <w:tabs>
          <w:tab w:val="left" w:pos="1273"/>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El CONTRATANTE liberará, indemnizará, defenderá y mantendrá al CONTRATISTA indemne de toda pretensión, reclamo, pérdida, daños y perjuicios, costo (inclusive Costos legales), gasto, y obligación de cualquier índole y naturaleza sea por, o que surja de, cualquier supuesta violación de cualquier patente o derecho de propiedad o derecho protegido, que surja de o en relación con la ejecución de las obligaciones del CONTRATANTE conforme al Contrato o el uso por el CONTRATISTA de la Información Técnica o materiales o equipos proporcionados por el CONTRATANTE o el cumplimiento por el CONTRATISTA de cualesquier de los instructivos del CONTRATANTE.</w:t>
      </w:r>
    </w:p>
    <w:p w:rsidR="00346BEF" w:rsidRPr="00BB24EB" w:rsidRDefault="00346BEF" w:rsidP="00346BEF">
      <w:pPr>
        <w:pStyle w:val="Cuerpodeltexto1"/>
        <w:shd w:val="clear" w:color="auto" w:fill="auto"/>
        <w:tabs>
          <w:tab w:val="left" w:pos="1273"/>
        </w:tabs>
        <w:spacing w:line="240" w:lineRule="auto"/>
        <w:ind w:left="720" w:right="20" w:firstLine="0"/>
        <w:jc w:val="both"/>
        <w:rPr>
          <w:rFonts w:ascii="Arial" w:hAnsi="Arial" w:cs="Arial"/>
          <w:sz w:val="20"/>
          <w:szCs w:val="20"/>
        </w:rPr>
      </w:pPr>
    </w:p>
    <w:p w:rsidR="00346BEF" w:rsidRPr="00BB24EB" w:rsidRDefault="00346BEF" w:rsidP="00346BEF">
      <w:pPr>
        <w:pStyle w:val="Cuerpodeltexto1"/>
        <w:shd w:val="clear" w:color="auto" w:fill="auto"/>
        <w:tabs>
          <w:tab w:val="left" w:pos="1273"/>
        </w:tabs>
        <w:spacing w:line="240" w:lineRule="auto"/>
        <w:ind w:right="20" w:firstLine="0"/>
        <w:jc w:val="both"/>
        <w:rPr>
          <w:rFonts w:ascii="Arial" w:hAnsi="Arial" w:cs="Arial"/>
          <w:b/>
          <w:sz w:val="20"/>
          <w:szCs w:val="20"/>
        </w:rPr>
      </w:pPr>
      <w:r w:rsidRPr="00BB24EB">
        <w:rPr>
          <w:rFonts w:ascii="Arial" w:hAnsi="Arial" w:cs="Arial"/>
          <w:b/>
          <w:sz w:val="20"/>
          <w:szCs w:val="20"/>
        </w:rPr>
        <w:t>CLAUSULA TRIGÉSIMA.- (CUMPLIMIENTO CON LAS LEYES Y REGLAMENTOS).-</w:t>
      </w:r>
    </w:p>
    <w:p w:rsidR="00346BEF" w:rsidRPr="00BB24EB" w:rsidRDefault="00346BEF" w:rsidP="00346BEF">
      <w:pPr>
        <w:pStyle w:val="Cuerpodeltexto1"/>
        <w:shd w:val="clear" w:color="auto" w:fill="auto"/>
        <w:tabs>
          <w:tab w:val="left" w:pos="1273"/>
        </w:tabs>
        <w:spacing w:line="240" w:lineRule="auto"/>
        <w:ind w:right="20" w:firstLine="0"/>
        <w:jc w:val="both"/>
        <w:rPr>
          <w:rFonts w:ascii="Arial" w:hAnsi="Arial" w:cs="Arial"/>
          <w:b/>
          <w:sz w:val="20"/>
          <w:szCs w:val="20"/>
        </w:rPr>
      </w:pPr>
    </w:p>
    <w:p w:rsidR="00346BEF" w:rsidRPr="00BB24EB" w:rsidRDefault="00346BEF" w:rsidP="00505F87">
      <w:pPr>
        <w:pStyle w:val="Cuerpodeltexto1"/>
        <w:numPr>
          <w:ilvl w:val="0"/>
          <w:numId w:val="56"/>
        </w:numPr>
        <w:shd w:val="clear" w:color="auto" w:fill="auto"/>
        <w:tabs>
          <w:tab w:val="left" w:pos="1201"/>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El CONTRATISTA conducirá y realizará sus operaciones en conformidad con todas las leyes, reglamentos, decretos y/u órdenes oficiales gubernamentales correspondientes en vigencia en el Estado Boliviano o cualquier subdivisión política que tenga jurisdicción sobre los Servicios y/o el Sitio de los Servicios; quedando establecido que nada en el Contrato tendrá la intención o deberá ser interpretado para exigir que el CONTRATISTA actúe o deje de actuar si dicha acción o falta de ella fuese inconsistente con o sancionada por las leyes y reglamentos del país de constitución del CONTRATISTA o del país de constitución de cualquier de las entidades matriz del CONTRATISTA.</w:t>
      </w:r>
    </w:p>
    <w:p w:rsidR="00346BEF" w:rsidRPr="00BB24EB" w:rsidRDefault="00346BEF" w:rsidP="00346BEF">
      <w:pPr>
        <w:pStyle w:val="Cuerpodeltexto1"/>
        <w:shd w:val="clear" w:color="auto" w:fill="auto"/>
        <w:tabs>
          <w:tab w:val="left" w:pos="1201"/>
        </w:tabs>
        <w:spacing w:line="240" w:lineRule="auto"/>
        <w:ind w:left="720" w:right="20" w:firstLine="0"/>
        <w:jc w:val="both"/>
        <w:rPr>
          <w:rFonts w:ascii="Arial" w:hAnsi="Arial" w:cs="Arial"/>
          <w:sz w:val="20"/>
          <w:szCs w:val="20"/>
        </w:rPr>
      </w:pPr>
    </w:p>
    <w:p w:rsidR="00346BEF" w:rsidRPr="00BB24EB" w:rsidRDefault="00346BEF" w:rsidP="00505F87">
      <w:pPr>
        <w:pStyle w:val="Cuerpodeltexto1"/>
        <w:numPr>
          <w:ilvl w:val="0"/>
          <w:numId w:val="56"/>
        </w:numPr>
        <w:shd w:val="clear" w:color="auto" w:fill="auto"/>
        <w:tabs>
          <w:tab w:val="left" w:pos="1262"/>
        </w:tabs>
        <w:spacing w:line="240" w:lineRule="auto"/>
        <w:ind w:left="20" w:right="20" w:firstLine="700"/>
        <w:jc w:val="both"/>
        <w:rPr>
          <w:rFonts w:ascii="Arial" w:hAnsi="Arial" w:cs="Arial"/>
          <w:sz w:val="20"/>
          <w:szCs w:val="20"/>
        </w:rPr>
      </w:pPr>
      <w:r w:rsidRPr="00BB24EB">
        <w:rPr>
          <w:rFonts w:ascii="Arial" w:hAnsi="Arial" w:cs="Arial"/>
          <w:sz w:val="20"/>
          <w:szCs w:val="20"/>
          <w:lang w:eastAsia="es-ES_tradnl"/>
        </w:rPr>
        <w:t>El CONTRATISTA obtendrá todas las licencias, permisos, permisos temporales y autorizaciones exigidas por las leyes, normas y reglamentos en vigencia para la ejecución de los Servicios, salvo hasta el punto que los mismos sólo puedan ser obtenidos legalmente por el CONTRATANTE. Cuando fuera solicitado por el CONTRATISTA, el CONTRATANTE proporcionará cualquier ayuda razonable al CONTRATISTA para dar apoyo al descargo del CONTRATISTA de las obligaciones que anteceden.</w:t>
      </w:r>
    </w:p>
    <w:p w:rsidR="00346BEF" w:rsidRPr="00BB24EB" w:rsidRDefault="00346BEF" w:rsidP="00346BEF">
      <w:pPr>
        <w:pStyle w:val="Prrafodelista"/>
        <w:rPr>
          <w:rFonts w:ascii="Arial" w:hAnsi="Arial" w:cs="Arial"/>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51" w:name="bookmark57"/>
      <w:r w:rsidRPr="00BB24EB">
        <w:rPr>
          <w:rFonts w:ascii="Arial" w:hAnsi="Arial" w:cs="Arial"/>
          <w:sz w:val="20"/>
          <w:szCs w:val="20"/>
          <w:lang w:eastAsia="es-ES_tradnl"/>
        </w:rPr>
        <w:t>CLAUSULA TRIGÉSIMA PRIMERA.- (INDEMNIZACIONES Y RESPONSABILIDAD CIVIL)</w:t>
      </w:r>
      <w:bookmarkEnd w:id="51"/>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720"/>
        <w:jc w:val="both"/>
        <w:rPr>
          <w:rFonts w:ascii="Arial" w:hAnsi="Arial" w:cs="Arial"/>
          <w:sz w:val="20"/>
          <w:szCs w:val="20"/>
        </w:rPr>
      </w:pPr>
      <w:r w:rsidRPr="00BB24EB">
        <w:rPr>
          <w:rFonts w:ascii="Arial" w:hAnsi="Arial" w:cs="Arial"/>
          <w:b/>
          <w:sz w:val="20"/>
          <w:szCs w:val="20"/>
          <w:lang w:eastAsia="es-ES_tradnl"/>
        </w:rPr>
        <w:t>31.1</w:t>
      </w:r>
      <w:r w:rsidRPr="00BB24EB">
        <w:rPr>
          <w:rFonts w:ascii="Arial" w:hAnsi="Arial" w:cs="Arial"/>
          <w:sz w:val="20"/>
          <w:szCs w:val="20"/>
          <w:lang w:eastAsia="es-ES_tradnl"/>
        </w:rPr>
        <w:t xml:space="preserve"> A menos que fuera estipulado en forma expresa en las Sub Clausulas 31.2, 31.5 y 31.6, las Partes pretenden que las indemnizaciones expuestas en el presente Contrato tengan aplicación:</w:t>
      </w:r>
    </w:p>
    <w:p w:rsidR="00346BEF" w:rsidRPr="00BB24EB" w:rsidRDefault="00346BEF" w:rsidP="00505F87">
      <w:pPr>
        <w:pStyle w:val="Cuerpodeltexto1"/>
        <w:numPr>
          <w:ilvl w:val="1"/>
          <w:numId w:val="56"/>
        </w:numPr>
        <w:shd w:val="clear" w:color="auto" w:fill="auto"/>
        <w:tabs>
          <w:tab w:val="left" w:pos="1134"/>
        </w:tabs>
        <w:spacing w:line="240" w:lineRule="auto"/>
        <w:ind w:left="1120" w:right="20" w:hanging="400"/>
        <w:jc w:val="both"/>
        <w:rPr>
          <w:rFonts w:ascii="Arial" w:hAnsi="Arial" w:cs="Arial"/>
          <w:sz w:val="20"/>
          <w:szCs w:val="20"/>
        </w:rPr>
      </w:pPr>
      <w:r w:rsidRPr="00BB24EB">
        <w:rPr>
          <w:rFonts w:ascii="Arial" w:hAnsi="Arial" w:cs="Arial"/>
          <w:sz w:val="20"/>
          <w:szCs w:val="20"/>
          <w:lang w:eastAsia="es-ES_tradnl"/>
        </w:rPr>
        <w:t>sin tomar en consideración cualquier norma en conflicto con respecto a la responsabilidad conforme a cualquier ley o reglamento en vigencia, y</w:t>
      </w:r>
    </w:p>
    <w:p w:rsidR="00346BEF" w:rsidRPr="00BB24EB" w:rsidRDefault="00346BEF" w:rsidP="00346BEF">
      <w:pPr>
        <w:pStyle w:val="Cuerpodeltexto1"/>
        <w:shd w:val="clear" w:color="auto" w:fill="auto"/>
        <w:tabs>
          <w:tab w:val="left" w:pos="1134"/>
        </w:tabs>
        <w:spacing w:line="240" w:lineRule="auto"/>
        <w:ind w:left="1120" w:right="20" w:firstLine="0"/>
        <w:jc w:val="both"/>
        <w:rPr>
          <w:rFonts w:ascii="Arial" w:hAnsi="Arial" w:cs="Arial"/>
          <w:sz w:val="20"/>
          <w:szCs w:val="20"/>
        </w:rPr>
      </w:pPr>
    </w:p>
    <w:p w:rsidR="00346BEF" w:rsidRPr="00BB24EB" w:rsidRDefault="00346BEF" w:rsidP="00505F87">
      <w:pPr>
        <w:pStyle w:val="Cuerpodeltexto1"/>
        <w:numPr>
          <w:ilvl w:val="1"/>
          <w:numId w:val="56"/>
        </w:numPr>
        <w:shd w:val="clear" w:color="auto" w:fill="auto"/>
        <w:tabs>
          <w:tab w:val="left" w:pos="1134"/>
        </w:tabs>
        <w:spacing w:line="240" w:lineRule="auto"/>
        <w:ind w:left="1120" w:right="20" w:hanging="400"/>
        <w:jc w:val="both"/>
        <w:rPr>
          <w:rFonts w:ascii="Arial" w:hAnsi="Arial" w:cs="Arial"/>
          <w:sz w:val="20"/>
          <w:szCs w:val="20"/>
        </w:rPr>
      </w:pPr>
      <w:r w:rsidRPr="00BB24EB">
        <w:rPr>
          <w:rFonts w:ascii="Arial" w:hAnsi="Arial" w:cs="Arial"/>
          <w:sz w:val="20"/>
          <w:szCs w:val="20"/>
          <w:lang w:eastAsia="es-ES_tradnl"/>
        </w:rPr>
        <w:tab/>
        <w:t>sin tomar en consideración cualquier limitación o exoneración exitosa de algún proceso de responsabilidad entablado por o a nombre de cualquiera de las Partes o cualquier otra persona o entidad en conformidad con las leyes de cualquier estado o país las disposiciones de cualquier acuerdo internacional, y</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1"/>
          <w:numId w:val="56"/>
        </w:numPr>
        <w:shd w:val="clear" w:color="auto" w:fill="auto"/>
        <w:tabs>
          <w:tab w:val="left" w:pos="1138"/>
        </w:tabs>
        <w:spacing w:line="240" w:lineRule="auto"/>
        <w:ind w:left="1120" w:right="20" w:hanging="400"/>
        <w:jc w:val="both"/>
        <w:rPr>
          <w:rFonts w:ascii="Arial" w:hAnsi="Arial" w:cs="Arial"/>
          <w:sz w:val="20"/>
          <w:szCs w:val="20"/>
        </w:rPr>
      </w:pPr>
      <w:r w:rsidRPr="00BB24EB">
        <w:rPr>
          <w:rFonts w:ascii="Arial" w:hAnsi="Arial" w:cs="Arial"/>
          <w:sz w:val="20"/>
          <w:szCs w:val="20"/>
          <w:lang w:eastAsia="es-ES_tradnl"/>
        </w:rPr>
        <w:t>si fuera o no que el reclamo, las pretensiones, la responsabilidad, los daños y perjuicios o los gastos en cuestión se encuentran fundamentados en la negligencia, la responsabilidad objetiva u obligaciones estatutarias, o si fuera solicitado directa o indirectamente mediante una sentencia favorable que instruya el pago, una indemnización o una obligación de indemnización proporcional por alguna persona o entidad contra cualquiera de las Partes (o cualquier persona o entidad a quién dicha indemnización está pendiente de pago).</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1"/>
          <w:numId w:val="56"/>
        </w:numPr>
        <w:shd w:val="clear" w:color="auto" w:fill="auto"/>
        <w:tabs>
          <w:tab w:val="left" w:pos="1138"/>
        </w:tabs>
        <w:spacing w:line="240" w:lineRule="auto"/>
        <w:ind w:left="1120" w:right="20" w:hanging="400"/>
        <w:jc w:val="both"/>
        <w:rPr>
          <w:rFonts w:ascii="Arial" w:hAnsi="Arial" w:cs="Arial"/>
          <w:sz w:val="20"/>
          <w:szCs w:val="20"/>
        </w:rPr>
      </w:pPr>
      <w:r w:rsidRPr="00BB24EB">
        <w:rPr>
          <w:rFonts w:ascii="Arial" w:hAnsi="Arial" w:cs="Arial"/>
          <w:sz w:val="20"/>
          <w:szCs w:val="20"/>
          <w:lang w:eastAsia="es-ES_tradnl"/>
        </w:rPr>
        <w:t>Solo cuando no haya sucedido ninguna negligencia grave o algún acto ilícito intencional por la otra parte, inclusive de su grupo.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Se pretende que las indemnizaciones y actos de liberar se aplicarán sea que sucediera o no alguna lesión, fatalidad, enfermedad, pérdida o daños y perjuicios por causa de o como resultado total o </w:t>
      </w:r>
      <w:r w:rsidRPr="00BB24EB">
        <w:rPr>
          <w:rFonts w:ascii="Arial" w:hAnsi="Arial" w:cs="Arial"/>
          <w:sz w:val="20"/>
          <w:szCs w:val="20"/>
          <w:lang w:eastAsia="es-ES_tradnl"/>
        </w:rPr>
        <w:lastRenderedPageBreak/>
        <w:t>parcial debido a la negligencia o culpabilidad, sea única, concurrente, en conjunto, activa o pasiva de cualquiera de las Partes (o cualquier persona o entidad a quién dicha indemnización está pendiente de pago) o la no navegabilidad de algún navío o la no aeronavegabilidad de alguna aeronave, o como resultado de cualquier condición preexistente, e incluirá, sin limitación, cualquier lesión, fatalidad, enfermedad, pérdida o daños y perjuicios que surja directa o indirectamente de o en relación con el ingreso o la salida, la carga o descarga, o en la presencia de cualquier persona o entidad a quién dicha indemnización está pendiente de pago o en tránsito hacia o proveniente del Área de Estudios Sísmicos o cualquier instalación, plataforma, torre de perforación, nave, aeronave o algún otro predio dentro del Área de Estudios Sísmicos de propiedad de, arrendado, utilizado, o contratado por el CONTRATISTA, el Grupo de otros Contratistas o el CONTRATANTE, directa o indirectamente en relación con los Servicios conforme al presente Contrato.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689"/>
        <w:jc w:val="both"/>
        <w:rPr>
          <w:rFonts w:ascii="Arial" w:hAnsi="Arial" w:cs="Arial"/>
          <w:sz w:val="20"/>
          <w:szCs w:val="20"/>
        </w:rPr>
      </w:pPr>
      <w:r w:rsidRPr="00BB24EB">
        <w:rPr>
          <w:rFonts w:ascii="Arial" w:hAnsi="Arial" w:cs="Arial"/>
          <w:b/>
          <w:sz w:val="20"/>
          <w:szCs w:val="20"/>
          <w:lang w:eastAsia="es-ES_tradnl"/>
        </w:rPr>
        <w:t>31.2</w:t>
      </w:r>
      <w:r w:rsidRPr="00BB24EB">
        <w:rPr>
          <w:rFonts w:ascii="Arial" w:hAnsi="Arial" w:cs="Arial"/>
          <w:sz w:val="20"/>
          <w:szCs w:val="20"/>
          <w:lang w:eastAsia="es-ES_tradnl"/>
        </w:rPr>
        <w:t xml:space="preserve"> Sin perjuicio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31.1, se reconoce que ciertas situaciones podrían surgir donde las Partes podrían desear definir más estrechamente la repartición o asignación de los riesgos asociados con ciertos Riesgos Especiales, tal como se define en el Anexo A – Riesgos Especiales, en </w:t>
      </w:r>
      <w:r w:rsidRPr="00BB24EB">
        <w:rPr>
          <w:rFonts w:ascii="Arial" w:hAnsi="Arial" w:cs="Arial"/>
          <w:sz w:val="20"/>
          <w:szCs w:val="20"/>
        </w:rPr>
        <w:t xml:space="preserve">dicho caso las disposiciones de indemnización en relación con los Riesgos Especiales serán acordadas entre las Partes basado en el análisis individual de cada caso, tal como se detalla en el Anexo E – Especificaciones del Sitio de los Servicios . </w:t>
      </w:r>
    </w:p>
    <w:p w:rsidR="00346BEF" w:rsidRPr="00BB24EB" w:rsidRDefault="00346BEF" w:rsidP="00346BEF">
      <w:pPr>
        <w:pStyle w:val="Cuerpodeltexto1"/>
        <w:shd w:val="clear" w:color="auto" w:fill="auto"/>
        <w:spacing w:line="240" w:lineRule="auto"/>
        <w:ind w:left="20" w:right="20" w:firstLine="689"/>
        <w:jc w:val="both"/>
        <w:rPr>
          <w:rFonts w:ascii="Arial" w:hAnsi="Arial" w:cs="Arial"/>
          <w:sz w:val="20"/>
          <w:szCs w:val="20"/>
        </w:rPr>
      </w:pPr>
    </w:p>
    <w:p w:rsidR="00346BEF" w:rsidRPr="00BB24EB" w:rsidRDefault="00346BEF" w:rsidP="00346BEF">
      <w:pPr>
        <w:pStyle w:val="Cuerpodeltexto1"/>
        <w:shd w:val="clear" w:color="auto" w:fill="auto"/>
        <w:tabs>
          <w:tab w:val="left" w:pos="1323"/>
        </w:tabs>
        <w:spacing w:line="240" w:lineRule="auto"/>
        <w:ind w:left="142" w:right="20" w:firstLine="567"/>
        <w:jc w:val="both"/>
        <w:rPr>
          <w:rFonts w:ascii="Arial" w:hAnsi="Arial" w:cs="Arial"/>
          <w:sz w:val="20"/>
          <w:szCs w:val="20"/>
          <w:lang w:eastAsia="es-ES_tradnl"/>
        </w:rPr>
      </w:pPr>
      <w:r w:rsidRPr="00BB24EB">
        <w:rPr>
          <w:rFonts w:ascii="Arial" w:hAnsi="Arial" w:cs="Arial"/>
          <w:b/>
          <w:sz w:val="20"/>
          <w:szCs w:val="20"/>
          <w:lang w:eastAsia="es-ES_tradnl"/>
        </w:rPr>
        <w:t>31.3</w:t>
      </w:r>
      <w:r w:rsidRPr="00BB24EB">
        <w:rPr>
          <w:rFonts w:ascii="Arial" w:hAnsi="Arial" w:cs="Arial"/>
          <w:sz w:val="20"/>
          <w:szCs w:val="20"/>
          <w:lang w:eastAsia="es-ES_tradnl"/>
        </w:rPr>
        <w:t xml:space="preserve"> Sin perjuicio de cualquier otra disposición en la presente Cláusula, el CONTRATANTE liberará, defenderá, indemnizará y mantendrá al CONTRATISTA indemne de y contra cualquier y toda responsabilidad civil debido a alguna fatalidad, enfermedad o lesión que sucediera con cualquier funcionario o integrante del personal del CONTRATANTE o por pérdidas o daños y perjuicios a la propiedad del CONTRATANTE (sea de propiedad de, alquilado, arrendado o de alguna otra manera proporcionado por el CONTRATANTE) y contra todo reclamo, pretensión, demanda, proceso, causa de acción y costo y gasto (incluyendo honorarios legales razonables) resultante de los mismos.</w:t>
      </w:r>
    </w:p>
    <w:p w:rsidR="00346BEF" w:rsidRPr="00BB24EB" w:rsidRDefault="00346BEF" w:rsidP="00346BEF">
      <w:pPr>
        <w:pStyle w:val="Cuerpodeltexto1"/>
        <w:shd w:val="clear" w:color="auto" w:fill="auto"/>
        <w:tabs>
          <w:tab w:val="left" w:pos="1323"/>
        </w:tabs>
        <w:spacing w:line="240" w:lineRule="auto"/>
        <w:ind w:left="142" w:right="20" w:firstLine="567"/>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20" w:right="20" w:firstLine="880"/>
        <w:jc w:val="both"/>
        <w:rPr>
          <w:rFonts w:ascii="Arial" w:hAnsi="Arial" w:cs="Arial"/>
          <w:sz w:val="20"/>
          <w:szCs w:val="20"/>
          <w:lang w:eastAsia="es-ES_tradnl"/>
        </w:rPr>
      </w:pPr>
      <w:r w:rsidRPr="00BB24EB">
        <w:rPr>
          <w:rFonts w:ascii="Arial" w:hAnsi="Arial" w:cs="Arial"/>
          <w:b/>
          <w:sz w:val="20"/>
          <w:szCs w:val="20"/>
          <w:lang w:eastAsia="es-ES_tradnl"/>
        </w:rPr>
        <w:t>31.4</w:t>
      </w:r>
      <w:r w:rsidRPr="00BB24EB">
        <w:rPr>
          <w:rFonts w:ascii="Arial" w:hAnsi="Arial" w:cs="Arial"/>
          <w:sz w:val="20"/>
          <w:szCs w:val="20"/>
          <w:lang w:eastAsia="es-ES_tradnl"/>
        </w:rPr>
        <w:t xml:space="preserve"> Sin perjuicio de cualquier otra disposición en la presente Cláusula, el CONTRATISTA liberará, defenderá, indemnizará y mantendrá al CONTRATANTE y al Grupo de otros Contratistas indemne de y contra cualquier y toda responsabilidad debido a alguna fatalidad, enfermedad o lesión que sucediera con cualquier funcionario o integrante del personal del CONTRATISTA o por pérdidas o daños y perjuicios a la propiedad del CONTRATISTA (sea de propiedad de, alquilado, arrendado o de alguna otra manera proporcionado por el CONTRATISTA) y contra todo reclamo, pretensión, demanda, proceso, causa de acción y costo y gasto (incluyendo honorarios legales razonables) resultante de los mismos.</w:t>
      </w:r>
    </w:p>
    <w:p w:rsidR="00346BEF" w:rsidRPr="00BB24EB" w:rsidRDefault="00346BEF" w:rsidP="00346BEF">
      <w:pPr>
        <w:pStyle w:val="Cuerpodeltexto1"/>
        <w:shd w:val="clear" w:color="auto" w:fill="auto"/>
        <w:spacing w:line="240" w:lineRule="auto"/>
        <w:ind w:left="20" w:right="20" w:firstLine="880"/>
        <w:jc w:val="both"/>
        <w:rPr>
          <w:rFonts w:ascii="Arial" w:hAnsi="Arial" w:cs="Arial"/>
          <w:sz w:val="20"/>
          <w:szCs w:val="20"/>
        </w:rPr>
      </w:pPr>
    </w:p>
    <w:p w:rsidR="00346BEF" w:rsidRPr="00BB24EB" w:rsidRDefault="00346BEF" w:rsidP="00346BEF">
      <w:pPr>
        <w:pStyle w:val="Cuerpodeltexto1"/>
        <w:shd w:val="clear" w:color="auto" w:fill="auto"/>
        <w:tabs>
          <w:tab w:val="left" w:pos="1280"/>
        </w:tabs>
        <w:spacing w:line="240" w:lineRule="auto"/>
        <w:ind w:right="20" w:firstLine="993"/>
        <w:jc w:val="both"/>
        <w:rPr>
          <w:rFonts w:ascii="Arial" w:hAnsi="Arial" w:cs="Arial"/>
          <w:sz w:val="20"/>
          <w:szCs w:val="20"/>
          <w:lang w:eastAsia="es-ES_tradnl"/>
        </w:rPr>
      </w:pPr>
      <w:r w:rsidRPr="00BB24EB">
        <w:rPr>
          <w:rFonts w:ascii="Arial" w:hAnsi="Arial" w:cs="Arial"/>
          <w:b/>
          <w:sz w:val="20"/>
          <w:szCs w:val="20"/>
          <w:lang w:eastAsia="es-ES_tradnl"/>
        </w:rPr>
        <w:t>31.5</w:t>
      </w:r>
      <w:r w:rsidRPr="00BB24EB">
        <w:rPr>
          <w:rFonts w:ascii="Arial" w:hAnsi="Arial" w:cs="Arial"/>
          <w:sz w:val="20"/>
          <w:szCs w:val="20"/>
          <w:lang w:eastAsia="es-ES_tradnl"/>
        </w:rPr>
        <w:t xml:space="preserve"> El CONTRATANTE liberará, defenderá, indemnizará y mantendrá al CONTRATISTA indemne de y contra toda y cualquier responsabilidad civil debido a la fatalidad, enfermedad o lesión del personal de cualquier Tercero o de la pérdida o daños y perjuicios de la propiedad de Terceros y contra todo reclamo, pretensión, demanda, proceso y causa de acción legal y costo y gastos (inclusive tarifas legales razonables) como resultado de los mismos y que surjan de y hasta el punto de cualquier negligencia o incumplimiento por parte del CONTRATANTE en la ejecución y cumplimiento de cualquier de sus obligaciones conforme al presente.</w:t>
      </w:r>
    </w:p>
    <w:p w:rsidR="00346BEF" w:rsidRPr="00BB24EB" w:rsidRDefault="00346BEF" w:rsidP="00346BEF">
      <w:pPr>
        <w:pStyle w:val="Cuerpodeltexto1"/>
        <w:shd w:val="clear" w:color="auto" w:fill="auto"/>
        <w:tabs>
          <w:tab w:val="left" w:pos="1280"/>
        </w:tabs>
        <w:spacing w:line="240" w:lineRule="auto"/>
        <w:ind w:right="20" w:firstLine="993"/>
        <w:jc w:val="both"/>
        <w:rPr>
          <w:rFonts w:ascii="Arial" w:hAnsi="Arial" w:cs="Arial"/>
          <w:sz w:val="20"/>
          <w:szCs w:val="20"/>
        </w:rPr>
      </w:pPr>
    </w:p>
    <w:p w:rsidR="00346BEF" w:rsidRPr="00BB24EB" w:rsidRDefault="00346BEF" w:rsidP="00346BEF">
      <w:pPr>
        <w:pStyle w:val="Cuerpodeltexto1"/>
        <w:shd w:val="clear" w:color="auto" w:fill="auto"/>
        <w:tabs>
          <w:tab w:val="left" w:pos="1280"/>
        </w:tabs>
        <w:spacing w:line="240" w:lineRule="auto"/>
        <w:ind w:right="20" w:firstLine="993"/>
        <w:jc w:val="both"/>
        <w:rPr>
          <w:rFonts w:ascii="Arial" w:hAnsi="Arial" w:cs="Arial"/>
          <w:sz w:val="20"/>
          <w:szCs w:val="20"/>
          <w:lang w:eastAsia="es-ES_tradnl"/>
        </w:rPr>
      </w:pPr>
      <w:r w:rsidRPr="00BB24EB">
        <w:rPr>
          <w:rFonts w:ascii="Arial" w:hAnsi="Arial" w:cs="Arial"/>
          <w:b/>
          <w:sz w:val="20"/>
          <w:szCs w:val="20"/>
          <w:lang w:eastAsia="es-ES_tradnl"/>
        </w:rPr>
        <w:t>31.6</w:t>
      </w:r>
      <w:r w:rsidRPr="00BB24EB">
        <w:rPr>
          <w:rFonts w:ascii="Arial" w:hAnsi="Arial" w:cs="Arial"/>
          <w:sz w:val="20"/>
          <w:szCs w:val="20"/>
          <w:lang w:eastAsia="es-ES_tradnl"/>
        </w:rPr>
        <w:t xml:space="preserve"> El CONTRATISTA liberará, defenderá, indemnizará y mantendrá al CONTRATANTE indemne de y contra toda y cualquier responsabilidad civil debido a la fatalidad, enfermedad o lesión del personal de cualquier Tercero o de la pérdida o daños y perjuicios de la propiedad de Terceros y contra todo reclamo, pretensión, demanda, proceso y causa de acción legal y costo y gastos (inclusive tarifas legales razonables) como resultado de los mismos y que surjan de y hasta el punto de cualquier negligencia o incumplimiento por parte del CONTRATISTA en la ejecución y cumplimiento de cualquiera de sus obligaciones conforme al presente.</w:t>
      </w:r>
    </w:p>
    <w:p w:rsidR="00346BEF" w:rsidRPr="00BB24EB" w:rsidRDefault="00346BEF" w:rsidP="00346BEF">
      <w:pPr>
        <w:pStyle w:val="Cuerpodeltexto1"/>
        <w:shd w:val="clear" w:color="auto" w:fill="auto"/>
        <w:tabs>
          <w:tab w:val="left" w:pos="1280"/>
        </w:tabs>
        <w:spacing w:line="240" w:lineRule="auto"/>
        <w:ind w:right="20" w:firstLine="993"/>
        <w:jc w:val="both"/>
        <w:rPr>
          <w:rFonts w:ascii="Arial" w:hAnsi="Arial" w:cs="Arial"/>
          <w:b/>
          <w:sz w:val="20"/>
          <w:szCs w:val="20"/>
        </w:rPr>
      </w:pPr>
    </w:p>
    <w:p w:rsidR="00346BEF" w:rsidRPr="00BB24EB" w:rsidRDefault="00346BEF" w:rsidP="00346BEF">
      <w:pPr>
        <w:pStyle w:val="Cuerpodeltexto1"/>
        <w:shd w:val="clear" w:color="auto" w:fill="auto"/>
        <w:tabs>
          <w:tab w:val="left" w:pos="1237"/>
        </w:tabs>
        <w:spacing w:line="240" w:lineRule="auto"/>
        <w:ind w:right="20" w:firstLine="993"/>
        <w:jc w:val="both"/>
        <w:rPr>
          <w:rFonts w:ascii="Arial" w:hAnsi="Arial" w:cs="Arial"/>
          <w:sz w:val="20"/>
          <w:szCs w:val="20"/>
        </w:rPr>
      </w:pPr>
      <w:r w:rsidRPr="00BB24EB">
        <w:rPr>
          <w:rFonts w:ascii="Arial" w:hAnsi="Arial" w:cs="Arial"/>
          <w:b/>
          <w:sz w:val="20"/>
          <w:szCs w:val="20"/>
          <w:lang w:eastAsia="es-ES_tradnl"/>
        </w:rPr>
        <w:t>31.7</w:t>
      </w:r>
      <w:r w:rsidRPr="00BB24EB">
        <w:rPr>
          <w:rFonts w:ascii="Arial" w:hAnsi="Arial" w:cs="Arial"/>
          <w:sz w:val="20"/>
          <w:szCs w:val="20"/>
          <w:lang w:eastAsia="es-ES_tradnl"/>
        </w:rPr>
        <w:t xml:space="preserve"> El CONTRATISTA acuerda liberar, defender, indemnizar y mantener al CONTRATANTE indemne de y contra cualquier y todo reclamo, pretensión, responsabilidad y de </w:t>
      </w:r>
      <w:r w:rsidRPr="00BB24EB">
        <w:rPr>
          <w:rFonts w:ascii="Arial" w:hAnsi="Arial" w:cs="Arial"/>
          <w:sz w:val="20"/>
          <w:szCs w:val="20"/>
          <w:lang w:eastAsia="es-ES_tradnl"/>
        </w:rPr>
        <w:lastRenderedPageBreak/>
        <w:t>cualquier naturaleza que sea como resultado de la omisión del CONTRATISTA, o cualquier omisión de los Sub Contratistas del CONTRATISTA, de pagar sus obligaciones, incluyendo, pero no limitándose a todos los beneficios sociales, bonificaciones, aguinaldos, indemnizaciones, finiquitos, y beneficios de empleados y trabajadores de cualquier índole o descripción exigidos por las políticas de empleo del CONTRATISTA o por las leyes en vigencia.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CONTRATANTE podrá solicitar que el CONTRATISTA proporcione prueba del cumplimiento de todas las leyes y reglamentos que rigen los servicios y previsión social. En caso que el CONTRATANTE identifique, a su criterio razonable, cualquier falla o carencia de cumplimiento que podría resultar en algún proceso, acción o demanda legal entablada contra el CONTRATANTE, el mismo podrá retener dichos montos como considere necesario para cubrir todos los Costos y gastos de cualquier potencial pretensión legal, hasta que del CONTRATISTA logre el pleno cumplimiento con todas las leyes y reglamentos laborales y de previsión social.</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1"/>
          <w:numId w:val="82"/>
        </w:numPr>
        <w:shd w:val="clear" w:color="auto" w:fill="auto"/>
        <w:tabs>
          <w:tab w:val="left" w:pos="1212"/>
        </w:tabs>
        <w:spacing w:line="240" w:lineRule="auto"/>
        <w:ind w:left="0" w:right="20" w:firstLine="993"/>
        <w:jc w:val="both"/>
        <w:rPr>
          <w:rFonts w:ascii="Arial" w:hAnsi="Arial" w:cs="Arial"/>
          <w:sz w:val="20"/>
          <w:szCs w:val="20"/>
        </w:rPr>
      </w:pPr>
      <w:r w:rsidRPr="00BB24EB">
        <w:rPr>
          <w:rFonts w:ascii="Arial" w:hAnsi="Arial" w:cs="Arial"/>
          <w:sz w:val="20"/>
          <w:szCs w:val="20"/>
          <w:lang w:eastAsia="es-ES_tradnl"/>
        </w:rPr>
        <w:t>El CONTRATISTA se responsabilizará de daños o la pérdida de las cintas magnéticas obtenidas en el campo o de aquellas con Datos pre-procesados u otros Datos en copia impresa(los "Datos") mientras los mismos estén en posesión del CONTRATISTA. Como descargo de su responsabilidad civil conforme al presente y en consideración del alcance de los Servicios, el CONTRATISTA procederá como sigue a continuación:</w:t>
      </w:r>
    </w:p>
    <w:p w:rsidR="00346BEF" w:rsidRPr="00BB24EB" w:rsidRDefault="00346BEF" w:rsidP="00346BEF">
      <w:pPr>
        <w:pStyle w:val="Cuerpodeltexto1"/>
        <w:shd w:val="clear" w:color="auto" w:fill="auto"/>
        <w:tabs>
          <w:tab w:val="left" w:pos="1212"/>
        </w:tabs>
        <w:spacing w:line="240" w:lineRule="auto"/>
        <w:ind w:left="993"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700" w:right="20" w:firstLine="0"/>
        <w:jc w:val="both"/>
        <w:rPr>
          <w:rFonts w:ascii="Arial" w:hAnsi="Arial" w:cs="Arial"/>
          <w:sz w:val="20"/>
          <w:szCs w:val="20"/>
          <w:lang w:eastAsia="es-ES_tradnl"/>
        </w:rPr>
      </w:pPr>
      <w:r w:rsidRPr="00BB24EB">
        <w:rPr>
          <w:rFonts w:ascii="Arial" w:hAnsi="Arial" w:cs="Arial"/>
          <w:b/>
          <w:sz w:val="20"/>
          <w:szCs w:val="20"/>
          <w:lang w:eastAsia="es-ES_tradnl"/>
        </w:rPr>
        <w:t>31.8.1</w:t>
      </w:r>
      <w:r w:rsidRPr="00BB24EB">
        <w:rPr>
          <w:rFonts w:ascii="Arial" w:hAnsi="Arial" w:cs="Arial"/>
          <w:sz w:val="20"/>
          <w:szCs w:val="20"/>
          <w:lang w:eastAsia="es-ES_tradnl"/>
        </w:rPr>
        <w:t xml:space="preserve"> Con respecto a los Servicios de Adquisición de Datos Sísmicos (con o sin los Servicios de procesamiento)</w:t>
      </w:r>
    </w:p>
    <w:p w:rsidR="00346BEF" w:rsidRPr="00BB24EB" w:rsidRDefault="00346BEF" w:rsidP="00346BEF">
      <w:pPr>
        <w:pStyle w:val="Cuerpodeltexto1"/>
        <w:shd w:val="clear" w:color="auto" w:fill="auto"/>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1"/>
          <w:numId w:val="57"/>
        </w:numPr>
        <w:shd w:val="clear" w:color="auto" w:fill="auto"/>
        <w:tabs>
          <w:tab w:val="left" w:pos="1415"/>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Cuando no existan copias de respaldo (copia "back-up") de los Datos, el CONTRATISTA podrá:</w:t>
      </w:r>
    </w:p>
    <w:p w:rsidR="00346BEF" w:rsidRPr="00BB24EB" w:rsidRDefault="00346BEF" w:rsidP="00346BEF">
      <w:pPr>
        <w:pStyle w:val="Cuerpodeltexto1"/>
        <w:shd w:val="clear" w:color="auto" w:fill="auto"/>
        <w:tabs>
          <w:tab w:val="left" w:pos="1415"/>
        </w:tabs>
        <w:spacing w:line="240" w:lineRule="auto"/>
        <w:ind w:left="1420" w:right="20" w:firstLine="0"/>
        <w:jc w:val="both"/>
        <w:rPr>
          <w:rFonts w:ascii="Arial" w:hAnsi="Arial" w:cs="Arial"/>
          <w:sz w:val="20"/>
          <w:szCs w:val="20"/>
        </w:rPr>
      </w:pPr>
    </w:p>
    <w:p w:rsidR="00346BEF" w:rsidRPr="00BB24EB" w:rsidRDefault="00346BEF" w:rsidP="00505F87">
      <w:pPr>
        <w:pStyle w:val="Cuerpodeltexto1"/>
        <w:numPr>
          <w:ilvl w:val="2"/>
          <w:numId w:val="57"/>
        </w:numPr>
        <w:shd w:val="clear" w:color="auto" w:fill="auto"/>
        <w:tabs>
          <w:tab w:val="left" w:pos="2115"/>
        </w:tabs>
        <w:spacing w:line="240" w:lineRule="auto"/>
        <w:ind w:left="1420" w:right="20" w:hanging="2"/>
        <w:jc w:val="both"/>
        <w:rPr>
          <w:rFonts w:ascii="Arial" w:hAnsi="Arial" w:cs="Arial"/>
          <w:sz w:val="20"/>
          <w:szCs w:val="20"/>
        </w:rPr>
      </w:pPr>
      <w:r w:rsidRPr="00BB24EB">
        <w:rPr>
          <w:rFonts w:ascii="Arial" w:hAnsi="Arial" w:cs="Arial"/>
          <w:sz w:val="20"/>
          <w:szCs w:val="20"/>
          <w:lang w:eastAsia="es-ES_tradnl"/>
        </w:rPr>
        <w:t>repetir los registros sísmicos o hacer que se repitan los registros sísmicos en aquella porción de los Servicios con respecto a aquellas cintas magnéticas de campo que hayan sido dañadas o pérdidas; o</w:t>
      </w:r>
    </w:p>
    <w:p w:rsidR="00346BEF" w:rsidRPr="00BB24EB" w:rsidRDefault="00346BEF" w:rsidP="00505F87">
      <w:pPr>
        <w:pStyle w:val="Cuerpodeltexto1"/>
        <w:numPr>
          <w:ilvl w:val="2"/>
          <w:numId w:val="57"/>
        </w:numPr>
        <w:shd w:val="clear" w:color="auto" w:fill="auto"/>
        <w:tabs>
          <w:tab w:val="left" w:pos="2086"/>
        </w:tabs>
        <w:spacing w:line="240" w:lineRule="auto"/>
        <w:ind w:left="1418" w:right="20" w:hanging="18"/>
        <w:jc w:val="both"/>
        <w:rPr>
          <w:rFonts w:ascii="Arial" w:hAnsi="Arial" w:cs="Arial"/>
          <w:sz w:val="20"/>
          <w:szCs w:val="20"/>
        </w:rPr>
      </w:pPr>
      <w:r w:rsidRPr="00BB24EB">
        <w:rPr>
          <w:rFonts w:ascii="Arial" w:hAnsi="Arial" w:cs="Arial"/>
          <w:sz w:val="20"/>
          <w:szCs w:val="20"/>
          <w:lang w:eastAsia="es-ES_tradnl"/>
        </w:rPr>
        <w:t>pagar al CONTRATANTE la suma inicialmente cobrada por el CONTRATISTA para grabar dicha información dañada o pérdida, el curso de acciones a seguir deberá ser elegido y acordado entre las Partes.</w:t>
      </w:r>
    </w:p>
    <w:p w:rsidR="00346BEF" w:rsidRPr="00BB24EB" w:rsidRDefault="00346BEF" w:rsidP="00346BEF">
      <w:pPr>
        <w:pStyle w:val="Cuerpodeltexto1"/>
        <w:shd w:val="clear" w:color="auto" w:fill="auto"/>
        <w:spacing w:line="240" w:lineRule="auto"/>
        <w:ind w:left="1420" w:right="20" w:firstLine="0"/>
        <w:jc w:val="both"/>
        <w:rPr>
          <w:rFonts w:ascii="Arial" w:hAnsi="Arial" w:cs="Arial"/>
          <w:sz w:val="20"/>
          <w:szCs w:val="20"/>
          <w:lang w:eastAsia="es-ES_tradnl"/>
        </w:rPr>
      </w:pPr>
      <w:r w:rsidRPr="00BB24EB">
        <w:rPr>
          <w:rFonts w:ascii="Arial" w:hAnsi="Arial" w:cs="Arial"/>
          <w:sz w:val="20"/>
          <w:szCs w:val="20"/>
          <w:lang w:eastAsia="es-ES_tradnl"/>
        </w:rPr>
        <w:t>En caso que se acuerde que los Servicios, una porción de los Servicios deba ser re ejecutada, entonces el CONTRATISTA en conformidad re ejecutará los Servicios aquella porción de los Servicios, tan pronto como sea practicable de manera razonable, con los mismos estándares de los Servicios originales y sin ningún costo adicional para el CONTRATANTE.</w:t>
      </w:r>
    </w:p>
    <w:p w:rsidR="00346BEF" w:rsidRPr="00BB24EB" w:rsidRDefault="00346BEF" w:rsidP="00346BEF">
      <w:pPr>
        <w:pStyle w:val="Cuerpodeltexto1"/>
        <w:shd w:val="clear" w:color="auto" w:fill="auto"/>
        <w:spacing w:line="240" w:lineRule="auto"/>
        <w:ind w:left="1420" w:right="20" w:firstLine="0"/>
        <w:jc w:val="both"/>
        <w:rPr>
          <w:rFonts w:ascii="Arial" w:hAnsi="Arial" w:cs="Arial"/>
          <w:sz w:val="20"/>
          <w:szCs w:val="20"/>
        </w:rPr>
      </w:pPr>
    </w:p>
    <w:p w:rsidR="00346BEF" w:rsidRPr="00BB24EB" w:rsidRDefault="00346BEF" w:rsidP="00505F87">
      <w:pPr>
        <w:pStyle w:val="Cuerpodeltexto1"/>
        <w:numPr>
          <w:ilvl w:val="1"/>
          <w:numId w:val="57"/>
        </w:numPr>
        <w:shd w:val="clear" w:color="auto" w:fill="auto"/>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Cuando existiera una copia de respaldo de los Datos el CONTRATISTA proporcionará al CONTRATANTE una copia duplicada de dichas copias de respaldo.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El CONTRATISTA no contará con ninguna obligación o responsabilidad civil adicional con respecto a daños o a la pérdida de los Datos después de su entrega al CONTRATANTE o a cualquier Tercero designado por el CONTRATANTE en la dirección acordada entre las Partes. </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709"/>
        <w:rPr>
          <w:rFonts w:ascii="Arial" w:hAnsi="Arial" w:cs="Arial"/>
          <w:sz w:val="20"/>
          <w:szCs w:val="20"/>
          <w:lang w:eastAsia="es-ES_tradnl"/>
        </w:rPr>
      </w:pPr>
      <w:r w:rsidRPr="00BB24EB">
        <w:rPr>
          <w:rFonts w:ascii="Arial" w:hAnsi="Arial" w:cs="Arial"/>
          <w:b/>
          <w:sz w:val="20"/>
          <w:szCs w:val="20"/>
          <w:lang w:eastAsia="es-ES_tradnl"/>
        </w:rPr>
        <w:t>31.8.2</w:t>
      </w:r>
      <w:r w:rsidRPr="00BB24EB">
        <w:rPr>
          <w:rFonts w:ascii="Arial" w:hAnsi="Arial" w:cs="Arial"/>
          <w:sz w:val="20"/>
          <w:szCs w:val="20"/>
          <w:lang w:eastAsia="es-ES_tradnl"/>
        </w:rPr>
        <w:t xml:space="preserve"> Con respecto a los Servicios de Procesamiento de Datos Sísmicos</w:t>
      </w:r>
    </w:p>
    <w:p w:rsidR="00346BEF" w:rsidRPr="00BB24EB" w:rsidRDefault="00346BEF" w:rsidP="00346BEF">
      <w:pPr>
        <w:pStyle w:val="Cuerpodeltexto1"/>
        <w:shd w:val="clear" w:color="auto" w:fill="auto"/>
        <w:spacing w:line="240" w:lineRule="auto"/>
        <w:ind w:right="20" w:firstLine="709"/>
        <w:rPr>
          <w:rFonts w:ascii="Arial" w:hAnsi="Arial" w:cs="Arial"/>
          <w:sz w:val="20"/>
          <w:szCs w:val="20"/>
        </w:rPr>
      </w:pPr>
    </w:p>
    <w:p w:rsidR="00346BEF" w:rsidRPr="00BB24EB" w:rsidRDefault="00346BEF" w:rsidP="00505F87">
      <w:pPr>
        <w:pStyle w:val="Cuerpodeltexto1"/>
        <w:numPr>
          <w:ilvl w:val="0"/>
          <w:numId w:val="58"/>
        </w:numPr>
        <w:shd w:val="clear" w:color="auto" w:fill="auto"/>
        <w:tabs>
          <w:tab w:val="left" w:pos="1418"/>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ab/>
        <w:t>Cuando no haya copias de respaldo disponibles de los Datos, la única obligación y responsabilidad del CONTRATISTA será de pagar al CONTRATANTE una suma equivalente al costo de los medios magnéticos en blanco.</w:t>
      </w:r>
    </w:p>
    <w:p w:rsidR="00346BEF" w:rsidRPr="00BB24EB" w:rsidRDefault="00346BEF" w:rsidP="00346BEF">
      <w:pPr>
        <w:pStyle w:val="Cuerpodeltexto1"/>
        <w:shd w:val="clear" w:color="auto" w:fill="auto"/>
        <w:tabs>
          <w:tab w:val="left" w:pos="1418"/>
        </w:tabs>
        <w:spacing w:line="240" w:lineRule="auto"/>
        <w:ind w:left="1420" w:right="20" w:firstLine="0"/>
        <w:jc w:val="both"/>
        <w:rPr>
          <w:rFonts w:ascii="Arial" w:hAnsi="Arial" w:cs="Arial"/>
          <w:sz w:val="20"/>
          <w:szCs w:val="20"/>
        </w:rPr>
      </w:pPr>
    </w:p>
    <w:p w:rsidR="00346BEF" w:rsidRPr="00BB24EB" w:rsidRDefault="00346BEF" w:rsidP="00505F87">
      <w:pPr>
        <w:pStyle w:val="Cuerpodeltexto1"/>
        <w:numPr>
          <w:ilvl w:val="0"/>
          <w:numId w:val="58"/>
        </w:numPr>
        <w:shd w:val="clear" w:color="auto" w:fill="auto"/>
        <w:tabs>
          <w:tab w:val="left" w:pos="1415"/>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ab/>
        <w:t>Cuando haya disponibles copias de respaldo de los Datos, el CONTRATISTA proporcionará al CONTRATANTE a su propio costo copias duplicadas de dichos Datos de respaldo.</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lastRenderedPageBreak/>
        <w:t>El CONTRATISTA no tendrá ninguna obligación o responsabilidad por concepto de daños o la pérdida de los Datos después de la entrega de los mismos al CONTRATANTE o a cualquier otro Tercero designado por el CONTRATANTE en la dirección acordada entre las Partes.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Sin perjuicio de lo que antecede y si existieran las cintas magnéticas de los Datos procesados, la única responsabilidad del CONTRATISTA ante el CONTRATANTE será el recrear las Cintas Maestras que corresponden más próximamente posible a los Datos perdidos o dañados en formato adecuado y a su propio costo dentro de un plazo razonable tal como podría ser acordado entre las Partes. En este contexto, el término "Cintas Maestras" significará las cintas que contienen los Datos, que el CONTRATANTE, actuando en forma razonable, considere adecuados para los fines de archivado y procesamiento y/o reprocesamiento posterior en una fecha futura.</w:t>
      </w:r>
    </w:p>
    <w:p w:rsidR="00346BEF" w:rsidRPr="00BB24EB" w:rsidRDefault="00346BEF" w:rsidP="00346BEF">
      <w:pPr>
        <w:pStyle w:val="Cuerpodeltexto1"/>
        <w:shd w:val="clear" w:color="auto" w:fill="auto"/>
        <w:tabs>
          <w:tab w:val="left" w:pos="4378"/>
        </w:tabs>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ab/>
      </w:r>
    </w:p>
    <w:p w:rsidR="00346BEF" w:rsidRPr="00BB24EB" w:rsidRDefault="00346BEF" w:rsidP="00346BEF">
      <w:pPr>
        <w:pStyle w:val="Cuerpodeltexto1"/>
        <w:shd w:val="clear" w:color="auto" w:fill="auto"/>
        <w:spacing w:line="240" w:lineRule="auto"/>
        <w:ind w:left="20" w:right="20" w:firstLine="688"/>
        <w:jc w:val="both"/>
        <w:rPr>
          <w:rFonts w:ascii="Arial" w:hAnsi="Arial" w:cs="Arial"/>
          <w:sz w:val="20"/>
          <w:szCs w:val="20"/>
          <w:lang w:eastAsia="es-ES_tradnl"/>
        </w:rPr>
      </w:pPr>
      <w:r w:rsidRPr="00BB24EB">
        <w:rPr>
          <w:rFonts w:ascii="Arial" w:hAnsi="Arial" w:cs="Arial"/>
          <w:b/>
          <w:sz w:val="20"/>
          <w:szCs w:val="20"/>
          <w:lang w:eastAsia="es-ES_tradnl"/>
        </w:rPr>
        <w:t>31.9</w:t>
      </w:r>
      <w:r w:rsidRPr="00BB24EB">
        <w:rPr>
          <w:rFonts w:ascii="Arial" w:hAnsi="Arial" w:cs="Arial"/>
          <w:sz w:val="20"/>
          <w:szCs w:val="20"/>
          <w:lang w:eastAsia="es-ES_tradnl"/>
        </w:rPr>
        <w:t xml:space="preserve"> Sin perjuicio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31.6 y con excepción de lo dispuesto en la Sub Clausula 31.4, el CONTRATANTE liberará, defenderá, indemnizará y mantendrá al CONTRATISTA indemne de y contra cualquier reclamo o pretensión de cualquier índole o naturaleza que surja de la polución y/o contaminación que sucediera en los predios del CONTRATANTE o del Grupo de otros Contratistas o que emane o que origine de la propiedad y equipos del CONTRATANTE o del Grupo de los Otros Contratistas que surja de o en relación con la ejecución o desempeño del Contrato.</w:t>
      </w:r>
    </w:p>
    <w:p w:rsidR="00346BEF" w:rsidRPr="00BB24EB" w:rsidRDefault="00346BEF" w:rsidP="00346BEF">
      <w:pPr>
        <w:pStyle w:val="Cuerpodeltexto1"/>
        <w:shd w:val="clear" w:color="auto" w:fill="auto"/>
        <w:spacing w:line="240" w:lineRule="auto"/>
        <w:ind w:left="20" w:right="20" w:firstLine="688"/>
        <w:jc w:val="both"/>
        <w:rPr>
          <w:rFonts w:ascii="Arial" w:hAnsi="Arial" w:cs="Arial"/>
          <w:sz w:val="20"/>
          <w:szCs w:val="20"/>
        </w:rPr>
      </w:pPr>
    </w:p>
    <w:p w:rsidR="00346BEF" w:rsidRPr="00BB24EB" w:rsidRDefault="00346BEF" w:rsidP="00505F87">
      <w:pPr>
        <w:pStyle w:val="Cuerpodeltexto1"/>
        <w:numPr>
          <w:ilvl w:val="0"/>
          <w:numId w:val="59"/>
        </w:numPr>
        <w:shd w:val="clear" w:color="auto" w:fill="auto"/>
        <w:tabs>
          <w:tab w:val="left" w:pos="1363"/>
        </w:tabs>
        <w:spacing w:line="240" w:lineRule="auto"/>
        <w:ind w:left="20" w:right="-30" w:firstLine="700"/>
        <w:jc w:val="both"/>
        <w:rPr>
          <w:rFonts w:ascii="Arial" w:hAnsi="Arial" w:cs="Arial"/>
          <w:sz w:val="20"/>
          <w:szCs w:val="20"/>
        </w:rPr>
      </w:pPr>
      <w:r w:rsidRPr="00BB24EB">
        <w:rPr>
          <w:rFonts w:ascii="Arial" w:hAnsi="Arial" w:cs="Arial"/>
          <w:sz w:val="20"/>
          <w:szCs w:val="20"/>
          <w:lang w:eastAsia="es-ES_tradnl"/>
        </w:rPr>
        <w:t xml:space="preserve">Sin perjuicio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31.5 y con excepción de lo dispuesto en la Sub Clausula 31.3, el CONTRATISTA liberará, defenderá, indemnizará y mantendrá al CONTRATANTE y al Grupo de otros Contratistas indemnes de y contra cualquier reclamo o pretensión de cualquier índole o naturaleza que surja de la polución y/o contaminación que sucediera en los predios del CONTRATISTA o que emane o que origine de la propiedad y/o equipos del CONTRATISTA que surja de o en relación con la ejecución o desempeño del Contrato.</w:t>
      </w:r>
    </w:p>
    <w:p w:rsidR="00346BEF" w:rsidRPr="00BB24EB" w:rsidRDefault="00346BEF" w:rsidP="00346BEF">
      <w:pPr>
        <w:pStyle w:val="Cuerpodeltexto1"/>
        <w:shd w:val="clear" w:color="auto" w:fill="auto"/>
        <w:tabs>
          <w:tab w:val="left" w:pos="1363"/>
        </w:tabs>
        <w:spacing w:line="240" w:lineRule="auto"/>
        <w:ind w:left="720" w:right="-30" w:firstLine="0"/>
        <w:jc w:val="both"/>
        <w:rPr>
          <w:rFonts w:ascii="Arial" w:hAnsi="Arial" w:cs="Arial"/>
          <w:sz w:val="20"/>
          <w:szCs w:val="20"/>
        </w:rPr>
      </w:pPr>
    </w:p>
    <w:p w:rsidR="00346BEF" w:rsidRPr="00BB24EB" w:rsidRDefault="00346BEF" w:rsidP="00505F87">
      <w:pPr>
        <w:pStyle w:val="Cuerpodeltexto1"/>
        <w:numPr>
          <w:ilvl w:val="0"/>
          <w:numId w:val="59"/>
        </w:numPr>
        <w:shd w:val="clear" w:color="auto" w:fill="auto"/>
        <w:tabs>
          <w:tab w:val="left" w:pos="1363"/>
        </w:tabs>
        <w:spacing w:line="240" w:lineRule="auto"/>
        <w:ind w:left="20" w:right="-30" w:firstLine="700"/>
        <w:jc w:val="both"/>
        <w:rPr>
          <w:rFonts w:ascii="Arial" w:hAnsi="Arial" w:cs="Arial"/>
          <w:sz w:val="20"/>
          <w:szCs w:val="20"/>
        </w:rPr>
      </w:pPr>
      <w:r w:rsidRPr="00BB24EB">
        <w:rPr>
          <w:rFonts w:ascii="Arial" w:hAnsi="Arial" w:cs="Arial"/>
          <w:sz w:val="20"/>
          <w:szCs w:val="20"/>
          <w:lang w:eastAsia="es-ES_tradnl"/>
        </w:rPr>
        <w:t xml:space="preserve">Sin perjuicio de cualquier disposición </w:t>
      </w:r>
      <w:r w:rsidRPr="00BB24EB">
        <w:rPr>
          <w:rFonts w:ascii="Arial" w:hAnsi="Arial" w:cs="Arial"/>
          <w:sz w:val="20"/>
          <w:szCs w:val="20"/>
        </w:rPr>
        <w:t xml:space="preserve">en contrario en alguna otra parte del Contrato, el  CONTRATANTE liberará, defenderá, indemnizará y mantendrá al CONTRATISTA indemne de la Pérdida Indirecta propia del CONTRATANTE y el CONTRATISTA liberará, defenderá, indemnizará y mantendrá al CONTRATANTE y al Grupo de otros Contratistas  indemnes de la Pérdida Indirecta  propia del CONTRATISTA. </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59"/>
        </w:numPr>
        <w:shd w:val="clear" w:color="auto" w:fill="auto"/>
        <w:tabs>
          <w:tab w:val="left" w:pos="1366"/>
        </w:tabs>
        <w:spacing w:line="240" w:lineRule="auto"/>
        <w:ind w:left="20" w:right="112" w:firstLine="700"/>
        <w:jc w:val="both"/>
        <w:rPr>
          <w:rFonts w:ascii="Arial" w:hAnsi="Arial" w:cs="Arial"/>
          <w:sz w:val="20"/>
          <w:szCs w:val="20"/>
        </w:rPr>
      </w:pPr>
      <w:r w:rsidRPr="00BB24EB">
        <w:rPr>
          <w:rFonts w:ascii="Arial" w:hAnsi="Arial" w:cs="Arial"/>
          <w:sz w:val="20"/>
          <w:szCs w:val="20"/>
          <w:lang w:eastAsia="es-ES_tradnl"/>
        </w:rPr>
        <w:t>Salvo lo dispuesto anteriormente en las Sub Clausulas 31.9 y 31.10 y sin perjuicio de las Sub Clausulas 31.3 al 31.6 inclusive, el CONTRATANTE asumirá toda la responsabilidad, y defenderá, indemnizará, liberará y mantendrá al CONTRATISTA indemne de y contra cualquier responsabilidad con relación al control y retiro de alguna polución o contaminación o daños y perjuicios de la flora y fauna que surjan de la ejecución diligente de los Servicios por el CONTRATISTA.</w:t>
      </w:r>
    </w:p>
    <w:p w:rsidR="00346BEF" w:rsidRPr="00BB24EB" w:rsidRDefault="00346BEF" w:rsidP="00346BEF">
      <w:pPr>
        <w:pStyle w:val="Cuerpodeltexto1"/>
        <w:shd w:val="clear" w:color="auto" w:fill="auto"/>
        <w:spacing w:line="240" w:lineRule="auto"/>
        <w:ind w:left="20" w:right="6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60" w:firstLine="0"/>
        <w:jc w:val="both"/>
        <w:rPr>
          <w:rFonts w:ascii="Arial" w:hAnsi="Arial" w:cs="Arial"/>
          <w:sz w:val="20"/>
          <w:szCs w:val="20"/>
          <w:lang w:eastAsia="es-ES_tradnl"/>
        </w:rPr>
      </w:pPr>
      <w:r w:rsidRPr="00BB24EB">
        <w:rPr>
          <w:rFonts w:ascii="Arial" w:hAnsi="Arial" w:cs="Arial"/>
          <w:sz w:val="20"/>
          <w:szCs w:val="20"/>
          <w:lang w:eastAsia="es-ES_tradnl"/>
        </w:rPr>
        <w:t xml:space="preserve">Para que no quede la más mínima duda, al asumir el CONTRATANTE la responsabilidad conforme a la presente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se aplicará sólo por concepto del costo de, y de la obligación de, el control y retiro de la polución o contaminación y las multas o sanciones gravadas debido a los daños o las pérdidas de flora y fauna, pero no tiene aplicación a las pérdidas o daños a otra propiedad o lesiones o fallecimiento de personas provocados por la polución o contaminación, y el CONTRATISTA acuerda, sin perjuicio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31.9 asumir la obligación de defender, indemnizar, liberar y mantener al CONTRATANTE indemne de y contra cualquier multa o sanción que resulte debido a la polución o contaminación tal como se describe en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31.10 o que surja debido a la negligencia del CONTRATISTA o de sus Sub Contratistas tal como se indica en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31.6.</w:t>
      </w:r>
    </w:p>
    <w:p w:rsidR="00346BEF" w:rsidRPr="00BB24EB" w:rsidRDefault="00346BEF" w:rsidP="00346BEF">
      <w:pPr>
        <w:pStyle w:val="Cuerpodeltexto1"/>
        <w:shd w:val="clear" w:color="auto" w:fill="auto"/>
        <w:spacing w:line="240" w:lineRule="auto"/>
        <w:ind w:left="20" w:right="60" w:firstLine="0"/>
        <w:jc w:val="both"/>
        <w:rPr>
          <w:rFonts w:ascii="Arial" w:hAnsi="Arial" w:cs="Arial"/>
          <w:sz w:val="20"/>
          <w:szCs w:val="20"/>
        </w:rPr>
      </w:pPr>
    </w:p>
    <w:p w:rsidR="00346BEF" w:rsidRPr="00BB24EB" w:rsidRDefault="00346BEF" w:rsidP="00505F87">
      <w:pPr>
        <w:pStyle w:val="Cuerpodeltexto1"/>
        <w:numPr>
          <w:ilvl w:val="0"/>
          <w:numId w:val="59"/>
        </w:numPr>
        <w:shd w:val="clear" w:color="auto" w:fill="auto"/>
        <w:tabs>
          <w:tab w:val="left" w:pos="1330"/>
        </w:tabs>
        <w:spacing w:line="240" w:lineRule="auto"/>
        <w:ind w:left="20" w:right="60" w:firstLine="700"/>
        <w:jc w:val="both"/>
        <w:rPr>
          <w:rFonts w:ascii="Arial" w:hAnsi="Arial" w:cs="Arial"/>
          <w:sz w:val="20"/>
          <w:szCs w:val="20"/>
        </w:rPr>
      </w:pPr>
      <w:r w:rsidRPr="00BB24EB">
        <w:rPr>
          <w:rFonts w:ascii="Arial" w:hAnsi="Arial" w:cs="Arial"/>
          <w:sz w:val="20"/>
          <w:szCs w:val="20"/>
          <w:lang w:eastAsia="es-ES_tradnl"/>
        </w:rPr>
        <w:t xml:space="preserve">Sujeto siempre a las disposiciones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31.14, las Partes mediante el presente reconocen y confirman que ningún miembro o integrante del CONTRATANTE, del CONTRATISTA o del Grupo de otros Contratistas será considerado como Tercero.</w:t>
      </w:r>
    </w:p>
    <w:p w:rsidR="00346BEF" w:rsidRPr="00BB24EB" w:rsidRDefault="00346BEF" w:rsidP="00346BEF">
      <w:pPr>
        <w:pStyle w:val="Cuerpodeltexto1"/>
        <w:shd w:val="clear" w:color="auto" w:fill="auto"/>
        <w:tabs>
          <w:tab w:val="left" w:pos="1330"/>
        </w:tabs>
        <w:spacing w:line="240" w:lineRule="auto"/>
        <w:ind w:left="720" w:right="60" w:firstLine="0"/>
        <w:jc w:val="both"/>
        <w:rPr>
          <w:rFonts w:ascii="Arial" w:hAnsi="Arial" w:cs="Arial"/>
          <w:sz w:val="20"/>
          <w:szCs w:val="20"/>
        </w:rPr>
      </w:pPr>
    </w:p>
    <w:p w:rsidR="00346BEF" w:rsidRPr="00BB24EB" w:rsidRDefault="00346BEF" w:rsidP="00505F87">
      <w:pPr>
        <w:pStyle w:val="Cuerpodeltexto1"/>
        <w:numPr>
          <w:ilvl w:val="0"/>
          <w:numId w:val="59"/>
        </w:numPr>
        <w:shd w:val="clear" w:color="auto" w:fill="auto"/>
        <w:tabs>
          <w:tab w:val="left" w:pos="1327"/>
        </w:tabs>
        <w:spacing w:line="240" w:lineRule="auto"/>
        <w:ind w:left="20" w:right="60" w:firstLine="700"/>
        <w:rPr>
          <w:rFonts w:ascii="Arial" w:hAnsi="Arial" w:cs="Arial"/>
          <w:sz w:val="20"/>
          <w:szCs w:val="20"/>
        </w:rPr>
      </w:pPr>
      <w:r w:rsidRPr="00BB24EB">
        <w:rPr>
          <w:rFonts w:ascii="Arial" w:hAnsi="Arial" w:cs="Arial"/>
          <w:sz w:val="20"/>
          <w:szCs w:val="20"/>
          <w:lang w:eastAsia="es-ES_tradnl"/>
        </w:rPr>
        <w:t>Las Partes pretenden que las indemnizaciones proporcionadas por el CONTRATISTA en la presente Cláusula y las indemnizaciones dadas por Otros Contratistas en Contratos celebrados entre el CONTRATANTE y Otros Contratistas tendrán aplicación:</w:t>
      </w:r>
    </w:p>
    <w:p w:rsidR="00346BEF" w:rsidRPr="00BB24EB" w:rsidRDefault="00346BEF" w:rsidP="00505F87">
      <w:pPr>
        <w:pStyle w:val="Cuerpodeltexto1"/>
        <w:numPr>
          <w:ilvl w:val="1"/>
          <w:numId w:val="59"/>
        </w:numPr>
        <w:shd w:val="clear" w:color="auto" w:fill="auto"/>
        <w:tabs>
          <w:tab w:val="left" w:pos="1396"/>
        </w:tabs>
        <w:spacing w:line="240" w:lineRule="auto"/>
        <w:ind w:left="1400" w:right="20" w:hanging="720"/>
        <w:jc w:val="both"/>
        <w:rPr>
          <w:rFonts w:ascii="Arial" w:hAnsi="Arial" w:cs="Arial"/>
          <w:sz w:val="20"/>
          <w:szCs w:val="20"/>
        </w:rPr>
      </w:pPr>
      <w:r w:rsidRPr="00BB24EB">
        <w:rPr>
          <w:rFonts w:ascii="Arial" w:hAnsi="Arial" w:cs="Arial"/>
          <w:sz w:val="20"/>
          <w:szCs w:val="20"/>
          <w:lang w:eastAsia="es-ES_tradnl"/>
        </w:rPr>
        <w:lastRenderedPageBreak/>
        <w:tab/>
        <w:t>salvo como se dispone a continuación para el beneficio del Grupo de otros Contratistas en el caso de indemnizaciones proporcionadas por el CONTRATISTA; y,</w:t>
      </w:r>
    </w:p>
    <w:p w:rsidR="00346BEF" w:rsidRPr="00BB24EB" w:rsidRDefault="00346BEF" w:rsidP="00505F87">
      <w:pPr>
        <w:pStyle w:val="Cuerpodeltexto1"/>
        <w:numPr>
          <w:ilvl w:val="1"/>
          <w:numId w:val="59"/>
        </w:numPr>
        <w:shd w:val="clear" w:color="auto" w:fill="auto"/>
        <w:tabs>
          <w:tab w:val="left" w:pos="1400"/>
        </w:tabs>
        <w:spacing w:line="240" w:lineRule="auto"/>
        <w:ind w:left="1400" w:right="20" w:hanging="720"/>
        <w:jc w:val="both"/>
        <w:rPr>
          <w:rFonts w:ascii="Arial" w:hAnsi="Arial" w:cs="Arial"/>
          <w:sz w:val="20"/>
          <w:szCs w:val="20"/>
        </w:rPr>
      </w:pPr>
      <w:r w:rsidRPr="00BB24EB">
        <w:rPr>
          <w:rFonts w:ascii="Arial" w:hAnsi="Arial" w:cs="Arial"/>
          <w:sz w:val="20"/>
          <w:szCs w:val="20"/>
          <w:lang w:eastAsia="es-ES_tradnl"/>
        </w:rPr>
        <w:tab/>
        <w:t>para el beneficio del CONTRATISTA en el caso de las indemnizaciones dadas por Otros Contratistas en los Contratos celebrados entre el CONTRATANTE y los Otros Contratistas.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Las disposiciones concedidas de defender, liberar y mantener indemne al CONTRATISTA, al Grupo de otros Contratistas serán dispuestas por el CONTRATISTA bajo el entendimiento expreso de que tendrán aplicación a su favor, sólo con dichos Otros Contratistas que han proporcionado disposiciones recíprocas de defender, liberar y mantener indemne para el beneficio del Grupo del CONTRATISTA, en sus Contratos con el CONTRATANTE que conceden equivalentes derechos y protección al Grupo del CONTRATISTA.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Dichas indemnizaciones concedidas por el CONTRATISTA al Grupo de otros Contratistas tendrán vigencia a partir de dicho momento y durante la duración de dicho plazo, mientras que dichos Otros Contratistas queden obligados y vinculados mediante aquellas disposiciones concedidas de defender, liberar y mantener indemne incorporadas en los Contratos celebrados entre los Otros Contratistas y el CONTRATANTE.</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r w:rsidRPr="00BB24EB">
        <w:rPr>
          <w:rFonts w:ascii="Arial" w:hAnsi="Arial" w:cs="Arial"/>
          <w:sz w:val="20"/>
          <w:szCs w:val="20"/>
          <w:lang w:eastAsia="es-ES_tradnl"/>
        </w:rPr>
        <w:t>Con el fin de cumplir con este objetivo, el CONTRATANTE usará sus esfuerzos razonables para asegurar que en sus Contratos celebrados con Otros Contratistas, las disposiciones de indemnizaciones incorporadas en dichos Contratos serán substancialmente similares a las indemnizaciones contempladas por la presente cláusula, de manera que dichos Contratos darán efecto a las disposiciones de defender, liberar y mantener indemne para el beneficio del Grupo del CONTRATISTA las cuales, en forma substancial, son equivalentes a aquellas concedidas al CONTRATISTA.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En caso que el CONTRATANTE no pueda en su totalidad cumplir con el objetivo que antecede, el CONTRATANTE sin demora alguna, notificará al CONTRATISTA por escrito con los detalles de los riesgos adicionales siendo asumidos por el CONTRATISTA.</w:t>
      </w:r>
    </w:p>
    <w:p w:rsidR="00346BEF" w:rsidRPr="00BB24EB" w:rsidRDefault="00346BEF" w:rsidP="00346BEF">
      <w:pPr>
        <w:pStyle w:val="Sangra2detindependiente"/>
        <w:spacing w:after="0" w:line="240" w:lineRule="auto"/>
        <w:ind w:left="0"/>
        <w:jc w:val="both"/>
        <w:rPr>
          <w:rFonts w:ascii="Arial" w:hAnsi="Arial" w:cs="Arial"/>
        </w:rPr>
      </w:pPr>
    </w:p>
    <w:p w:rsidR="00346BEF" w:rsidRPr="00BB24EB" w:rsidRDefault="00346BEF" w:rsidP="00346BEF">
      <w:pPr>
        <w:pStyle w:val="Sangra2detindependiente"/>
        <w:spacing w:after="0" w:line="240" w:lineRule="auto"/>
        <w:ind w:left="0"/>
        <w:jc w:val="both"/>
        <w:rPr>
          <w:rFonts w:ascii="Arial" w:hAnsi="Arial" w:cs="Arial"/>
        </w:rPr>
      </w:pPr>
      <w:r w:rsidRPr="00BB24EB">
        <w:rPr>
          <w:rFonts w:ascii="Arial" w:hAnsi="Arial" w:cs="Arial"/>
        </w:rPr>
        <w:t xml:space="preserve">En caso que el  CONTRATANTE informe al CONTRATISTA que uno, o más, de los Otros Contratistas  han rechazado dar efecto a las disposiciones de defender, liberar y mantener indemne contemplados en el Sitio de los Servicios , las Partes al presente se reunirán para discutir y acordar maneras para minimizar el impacto de dichos riesgos adicionales, que podrían ser identificados por cualquier Parte, y que podrían incluir: prácticas o arreglos alternativos de servicios que minimizarían el impacto de dichos riesgos; un contrato independientemente de la indemnidad mutua aplicable en el Sitio de los Servicios </w:t>
      </w:r>
      <w:r w:rsidRPr="00BB24EB">
        <w:rPr>
          <w:rFonts w:ascii="Arial" w:hAnsi="Arial" w:cs="Arial"/>
          <w:color w:val="FF0000"/>
        </w:rPr>
        <w:t xml:space="preserve"> </w:t>
      </w:r>
      <w:r w:rsidRPr="00BB24EB">
        <w:rPr>
          <w:rFonts w:ascii="Arial" w:hAnsi="Arial" w:cs="Arial"/>
        </w:rPr>
        <w:t>o una contraprestación adicional para facilitar que el CONTRATISTA pudiera contratar una póliza contra dichos riesgos adicionales.</w:t>
      </w:r>
    </w:p>
    <w:p w:rsidR="00346BEF" w:rsidRPr="00BB24EB" w:rsidRDefault="00346BEF" w:rsidP="00346BEF">
      <w:pPr>
        <w:pStyle w:val="Sangra2detindependiente"/>
        <w:spacing w:after="0" w:line="240" w:lineRule="auto"/>
        <w:ind w:left="0"/>
        <w:jc w:val="both"/>
        <w:rPr>
          <w:rFonts w:ascii="Arial" w:hAnsi="Arial" w:cs="Arial"/>
        </w:rPr>
      </w:pPr>
    </w:p>
    <w:p w:rsidR="00346BEF" w:rsidRPr="00BB24EB" w:rsidRDefault="00346BEF" w:rsidP="00346BEF">
      <w:pPr>
        <w:pStyle w:val="Sangra2detindependiente"/>
        <w:spacing w:after="0" w:line="240" w:lineRule="auto"/>
        <w:ind w:left="0"/>
        <w:jc w:val="both"/>
        <w:rPr>
          <w:rFonts w:ascii="Arial" w:hAnsi="Arial" w:cs="Arial"/>
        </w:rPr>
      </w:pPr>
      <w:r w:rsidRPr="00BB24EB">
        <w:rPr>
          <w:rFonts w:ascii="Arial" w:hAnsi="Arial" w:cs="Arial"/>
        </w:rPr>
        <w:t>En caso que las Partes no lograran llegar a un acuerdo con respecto a un apropiado proceso de mitigación de riesgos, la omisión de cualquier Otro CONTRATISTA de conceder recíprocas indemnizaciones y disposiciones de defender, liberar y mantener indemne tal como se contempla en el presente, causará que dicha parte sea considerada y tratada como un Tercero.</w:t>
      </w:r>
    </w:p>
    <w:p w:rsidR="00346BEF" w:rsidRPr="00BB24EB" w:rsidRDefault="00346BEF" w:rsidP="00346BEF">
      <w:pPr>
        <w:pStyle w:val="Sangra2detindependiente"/>
        <w:spacing w:after="0" w:line="240" w:lineRule="auto"/>
        <w:ind w:left="0"/>
        <w:jc w:val="both"/>
        <w:rPr>
          <w:rFonts w:ascii="Arial" w:hAnsi="Arial" w:cs="Arial"/>
        </w:rPr>
      </w:pPr>
    </w:p>
    <w:p w:rsidR="00346BEF" w:rsidRPr="00BB24EB" w:rsidRDefault="00346BEF" w:rsidP="00346BEF">
      <w:pPr>
        <w:pStyle w:val="Cuerpodeltexto1"/>
        <w:shd w:val="clear" w:color="auto" w:fill="auto"/>
        <w:spacing w:line="240" w:lineRule="auto"/>
        <w:ind w:left="20" w:right="20" w:firstLine="831"/>
        <w:jc w:val="both"/>
        <w:rPr>
          <w:rFonts w:ascii="Arial" w:hAnsi="Arial" w:cs="Arial"/>
          <w:sz w:val="20"/>
          <w:szCs w:val="20"/>
          <w:lang w:eastAsia="es-ES_tradnl"/>
        </w:rPr>
      </w:pPr>
      <w:r w:rsidRPr="00BB24EB">
        <w:rPr>
          <w:rFonts w:ascii="Arial" w:hAnsi="Arial" w:cs="Arial"/>
          <w:b/>
          <w:sz w:val="20"/>
          <w:szCs w:val="20"/>
          <w:lang w:eastAsia="es-ES_tradnl"/>
        </w:rPr>
        <w:t>31.15</w:t>
      </w:r>
      <w:r w:rsidRPr="00BB24EB">
        <w:rPr>
          <w:rFonts w:ascii="Arial" w:hAnsi="Arial" w:cs="Arial"/>
          <w:sz w:val="20"/>
          <w:szCs w:val="20"/>
          <w:lang w:eastAsia="es-ES_tradnl"/>
        </w:rPr>
        <w:t xml:space="preserve"> El CONTRATISTA o el CONTRATANTE, tal como fuera el caso, en forma expedita entregará a la otra Parte una notificación por escrito con respecto a cualquier reclamo o pretensión presentada o cualquier proceso legal iniciado, por el cual el CONTRATISTA o el CONTRATANTE asevere contar con el derecho de indemnización conforme al presente Contrato. Dicha notificación tendrá que declarar con tanto detalle como fuera razonablemente practicable, incluyendo los hechos y circunstancias que dieron lugar al reclamo o pretensión, y será </w:t>
      </w:r>
      <w:proofErr w:type="gramStart"/>
      <w:r w:rsidRPr="00BB24EB">
        <w:rPr>
          <w:rFonts w:ascii="Arial" w:hAnsi="Arial" w:cs="Arial"/>
          <w:sz w:val="20"/>
          <w:szCs w:val="20"/>
          <w:lang w:eastAsia="es-ES_tradnl"/>
        </w:rPr>
        <w:t>presentada</w:t>
      </w:r>
      <w:proofErr w:type="gramEnd"/>
      <w:r w:rsidRPr="00BB24EB">
        <w:rPr>
          <w:rFonts w:ascii="Arial" w:hAnsi="Arial" w:cs="Arial"/>
          <w:sz w:val="20"/>
          <w:szCs w:val="20"/>
          <w:lang w:eastAsia="es-ES_tradnl"/>
        </w:rPr>
        <w:t xml:space="preserve"> lo más antes posible después que la </w:t>
      </w:r>
      <w:proofErr w:type="spellStart"/>
      <w:r w:rsidRPr="00BB24EB">
        <w:rPr>
          <w:rFonts w:ascii="Arial" w:hAnsi="Arial" w:cs="Arial"/>
          <w:sz w:val="20"/>
          <w:szCs w:val="20"/>
          <w:lang w:eastAsia="es-ES_tradnl"/>
        </w:rPr>
        <w:t>Indemnataria</w:t>
      </w:r>
      <w:proofErr w:type="spellEnd"/>
      <w:r w:rsidRPr="00BB24EB">
        <w:rPr>
          <w:rFonts w:ascii="Arial" w:hAnsi="Arial" w:cs="Arial"/>
          <w:sz w:val="20"/>
          <w:szCs w:val="20"/>
          <w:lang w:eastAsia="es-ES_tradnl"/>
        </w:rPr>
        <w:t xml:space="preserve"> tenga conocimiento de dicho reclamo, pretensión o proceso. </w:t>
      </w:r>
    </w:p>
    <w:p w:rsidR="00346BEF" w:rsidRPr="00BB24EB" w:rsidRDefault="00346BEF" w:rsidP="00346BEF">
      <w:pPr>
        <w:pStyle w:val="Cuerpodeltexto1"/>
        <w:shd w:val="clear" w:color="auto" w:fill="auto"/>
        <w:spacing w:line="240" w:lineRule="auto"/>
        <w:ind w:left="20" w:right="20" w:firstLine="831"/>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831"/>
        <w:jc w:val="both"/>
        <w:rPr>
          <w:rFonts w:ascii="Arial" w:hAnsi="Arial" w:cs="Arial"/>
          <w:sz w:val="20"/>
          <w:szCs w:val="20"/>
          <w:lang w:eastAsia="es-ES_tradnl"/>
        </w:rPr>
      </w:pPr>
      <w:r w:rsidRPr="00BB24EB">
        <w:rPr>
          <w:rFonts w:ascii="Arial" w:hAnsi="Arial" w:cs="Arial"/>
          <w:sz w:val="20"/>
          <w:szCs w:val="20"/>
          <w:lang w:eastAsia="es-ES_tradnl"/>
        </w:rPr>
        <w:t xml:space="preserve">La </w:t>
      </w:r>
      <w:proofErr w:type="spellStart"/>
      <w:r w:rsidRPr="00BB24EB">
        <w:rPr>
          <w:rFonts w:ascii="Arial" w:hAnsi="Arial" w:cs="Arial"/>
          <w:sz w:val="20"/>
          <w:szCs w:val="20"/>
          <w:lang w:eastAsia="es-ES_tradnl"/>
        </w:rPr>
        <w:t>Indemnizadora</w:t>
      </w:r>
      <w:proofErr w:type="spellEnd"/>
      <w:r w:rsidRPr="00BB24EB">
        <w:rPr>
          <w:rFonts w:ascii="Arial" w:hAnsi="Arial" w:cs="Arial"/>
          <w:sz w:val="20"/>
          <w:szCs w:val="20"/>
          <w:lang w:eastAsia="es-ES_tradnl"/>
        </w:rPr>
        <w:t xml:space="preserve"> conferirá sobre la </w:t>
      </w:r>
      <w:proofErr w:type="spellStart"/>
      <w:r w:rsidRPr="00BB24EB">
        <w:rPr>
          <w:rFonts w:ascii="Arial" w:hAnsi="Arial" w:cs="Arial"/>
          <w:sz w:val="20"/>
          <w:szCs w:val="20"/>
          <w:lang w:eastAsia="es-ES_tradnl"/>
        </w:rPr>
        <w:t>Indemnataria</w:t>
      </w:r>
      <w:proofErr w:type="spellEnd"/>
      <w:r w:rsidRPr="00BB24EB">
        <w:rPr>
          <w:rFonts w:ascii="Arial" w:hAnsi="Arial" w:cs="Arial"/>
          <w:sz w:val="20"/>
          <w:szCs w:val="20"/>
          <w:lang w:eastAsia="es-ES_tradnl"/>
        </w:rPr>
        <w:t xml:space="preserve">, en lo que concierne a la defensa de cualquier dicho reclamo, pretensión o proceso pero, sujeto al resto de las disposiciones de la presente </w:t>
      </w:r>
      <w:proofErr w:type="spellStart"/>
      <w:r w:rsidRPr="00BB24EB">
        <w:rPr>
          <w:rFonts w:ascii="Arial" w:hAnsi="Arial" w:cs="Arial"/>
          <w:sz w:val="20"/>
          <w:szCs w:val="20"/>
          <w:lang w:eastAsia="es-ES_tradnl"/>
        </w:rPr>
        <w:lastRenderedPageBreak/>
        <w:t>Subcláusula</w:t>
      </w:r>
      <w:proofErr w:type="spellEnd"/>
      <w:r w:rsidRPr="00BB24EB">
        <w:rPr>
          <w:rFonts w:ascii="Arial" w:hAnsi="Arial" w:cs="Arial"/>
          <w:sz w:val="20"/>
          <w:szCs w:val="20"/>
          <w:lang w:eastAsia="es-ES_tradnl"/>
        </w:rPr>
        <w:t xml:space="preserve">, la </w:t>
      </w:r>
      <w:proofErr w:type="spellStart"/>
      <w:r w:rsidRPr="00BB24EB">
        <w:rPr>
          <w:rFonts w:ascii="Arial" w:hAnsi="Arial" w:cs="Arial"/>
          <w:sz w:val="20"/>
          <w:szCs w:val="20"/>
          <w:lang w:eastAsia="es-ES_tradnl"/>
        </w:rPr>
        <w:t>Indemnizadora</w:t>
      </w:r>
      <w:proofErr w:type="spellEnd"/>
      <w:r w:rsidRPr="00BB24EB">
        <w:rPr>
          <w:rFonts w:ascii="Arial" w:hAnsi="Arial" w:cs="Arial"/>
          <w:sz w:val="20"/>
          <w:szCs w:val="20"/>
          <w:lang w:eastAsia="es-ES_tradnl"/>
        </w:rPr>
        <w:t xml:space="preserve"> o su aseguradora, mantendrá el control de la realización de dicha defensa, incluyendo, pero no limitado a la selección y dirección de los asesores legales y/o abogados. </w:t>
      </w:r>
    </w:p>
    <w:p w:rsidR="00346BEF" w:rsidRPr="00BB24EB" w:rsidRDefault="00346BEF" w:rsidP="00346BEF">
      <w:pPr>
        <w:pStyle w:val="Cuerpodeltexto1"/>
        <w:shd w:val="clear" w:color="auto" w:fill="auto"/>
        <w:spacing w:line="240" w:lineRule="auto"/>
        <w:ind w:left="20" w:right="20" w:firstLine="831"/>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831"/>
        <w:jc w:val="both"/>
        <w:rPr>
          <w:rFonts w:ascii="Arial" w:hAnsi="Arial" w:cs="Arial"/>
          <w:sz w:val="20"/>
          <w:szCs w:val="20"/>
          <w:lang w:eastAsia="es-ES_tradnl"/>
        </w:rPr>
      </w:pPr>
      <w:r w:rsidRPr="00BB24EB">
        <w:rPr>
          <w:rFonts w:ascii="Arial" w:hAnsi="Arial" w:cs="Arial"/>
          <w:sz w:val="20"/>
          <w:szCs w:val="20"/>
          <w:lang w:eastAsia="es-ES_tradnl"/>
        </w:rPr>
        <w:t xml:space="preserve">A pesar de lo que antecede, sin embargo, ninguna de las Partes efectuará la conciliación de o el compromiso de cualquier dicho reclamo, pretensión o proceso sin haber obtenido previamente el consentimiento por escrito de la otra Parte, pero si la </w:t>
      </w:r>
      <w:proofErr w:type="spellStart"/>
      <w:r w:rsidRPr="00BB24EB">
        <w:rPr>
          <w:rFonts w:ascii="Arial" w:hAnsi="Arial" w:cs="Arial"/>
          <w:sz w:val="20"/>
          <w:szCs w:val="20"/>
          <w:lang w:eastAsia="es-ES_tradnl"/>
        </w:rPr>
        <w:t>Indemnataria</w:t>
      </w:r>
      <w:proofErr w:type="spellEnd"/>
      <w:r w:rsidRPr="00BB24EB">
        <w:rPr>
          <w:rFonts w:ascii="Arial" w:hAnsi="Arial" w:cs="Arial"/>
          <w:sz w:val="20"/>
          <w:szCs w:val="20"/>
          <w:lang w:eastAsia="es-ES_tradnl"/>
        </w:rPr>
        <w:t xml:space="preserve"> no concede su consentimiento a una conciliación que la </w:t>
      </w:r>
      <w:proofErr w:type="spellStart"/>
      <w:r w:rsidRPr="00BB24EB">
        <w:rPr>
          <w:rFonts w:ascii="Arial" w:hAnsi="Arial" w:cs="Arial"/>
          <w:sz w:val="20"/>
          <w:szCs w:val="20"/>
          <w:lang w:eastAsia="es-ES_tradnl"/>
        </w:rPr>
        <w:t>Indemnizadora</w:t>
      </w:r>
      <w:proofErr w:type="spellEnd"/>
      <w:r w:rsidRPr="00BB24EB">
        <w:rPr>
          <w:rFonts w:ascii="Arial" w:hAnsi="Arial" w:cs="Arial"/>
          <w:sz w:val="20"/>
          <w:szCs w:val="20"/>
          <w:lang w:eastAsia="es-ES_tradnl"/>
        </w:rPr>
        <w:t xml:space="preserve"> esté dispuesta a aceptar, entonces la responsabilidad de la </w:t>
      </w:r>
      <w:proofErr w:type="spellStart"/>
      <w:r w:rsidRPr="00BB24EB">
        <w:rPr>
          <w:rFonts w:ascii="Arial" w:hAnsi="Arial" w:cs="Arial"/>
          <w:sz w:val="20"/>
          <w:szCs w:val="20"/>
          <w:lang w:eastAsia="es-ES_tradnl"/>
        </w:rPr>
        <w:t>Indemnizadora</w:t>
      </w:r>
      <w:proofErr w:type="spellEnd"/>
      <w:r w:rsidRPr="00BB24EB">
        <w:rPr>
          <w:rFonts w:ascii="Arial" w:hAnsi="Arial" w:cs="Arial"/>
          <w:sz w:val="20"/>
          <w:szCs w:val="20"/>
          <w:lang w:eastAsia="es-ES_tradnl"/>
        </w:rPr>
        <w:t xml:space="preserve"> se limitará al monto por el cual dicho proceso pudiera haber sido arreglado. La </w:t>
      </w:r>
      <w:proofErr w:type="spellStart"/>
      <w:r w:rsidRPr="00BB24EB">
        <w:rPr>
          <w:rFonts w:ascii="Arial" w:hAnsi="Arial" w:cs="Arial"/>
          <w:sz w:val="20"/>
          <w:szCs w:val="20"/>
          <w:lang w:eastAsia="es-ES_tradnl"/>
        </w:rPr>
        <w:t>Indemnataria</w:t>
      </w:r>
      <w:proofErr w:type="spellEnd"/>
      <w:r w:rsidRPr="00BB24EB">
        <w:rPr>
          <w:rFonts w:ascii="Arial" w:hAnsi="Arial" w:cs="Arial"/>
          <w:sz w:val="20"/>
          <w:szCs w:val="20"/>
          <w:lang w:eastAsia="es-ES_tradnl"/>
        </w:rPr>
        <w:t xml:space="preserve"> podrá, con una notificación por escrito a la </w:t>
      </w:r>
      <w:proofErr w:type="spellStart"/>
      <w:r w:rsidRPr="00BB24EB">
        <w:rPr>
          <w:rFonts w:ascii="Arial" w:hAnsi="Arial" w:cs="Arial"/>
          <w:sz w:val="20"/>
          <w:szCs w:val="20"/>
          <w:lang w:eastAsia="es-ES_tradnl"/>
        </w:rPr>
        <w:t>Indemnizadora</w:t>
      </w:r>
      <w:proofErr w:type="spellEnd"/>
      <w:r w:rsidRPr="00BB24EB">
        <w:rPr>
          <w:rFonts w:ascii="Arial" w:hAnsi="Arial" w:cs="Arial"/>
          <w:sz w:val="20"/>
          <w:szCs w:val="20"/>
          <w:lang w:eastAsia="es-ES_tradnl"/>
        </w:rPr>
        <w:t xml:space="preserve"> y por cuenta y riesgo de la </w:t>
      </w:r>
      <w:proofErr w:type="spellStart"/>
      <w:r w:rsidRPr="00BB24EB">
        <w:rPr>
          <w:rFonts w:ascii="Arial" w:hAnsi="Arial" w:cs="Arial"/>
          <w:sz w:val="20"/>
          <w:szCs w:val="20"/>
          <w:lang w:eastAsia="es-ES_tradnl"/>
        </w:rPr>
        <w:t>Indemnataria</w:t>
      </w:r>
      <w:proofErr w:type="spellEnd"/>
      <w:r w:rsidRPr="00BB24EB">
        <w:rPr>
          <w:rFonts w:ascii="Arial" w:hAnsi="Arial" w:cs="Arial"/>
          <w:sz w:val="20"/>
          <w:szCs w:val="20"/>
          <w:lang w:eastAsia="es-ES_tradnl"/>
        </w:rPr>
        <w:t>, seleccionar sus propios asesores legales y/o abogados para participar en y estar presente para la defensa de cualquier dicho reclamo, pretensión o proceso, siempre que dichos asesores legales y/o abogados no tomarán ninguna acción durante el transcurso de dicho reclamo, pretensión o proceso, que perjudique la defensa de dicho reclamo, pretensión o proceso.</w:t>
      </w: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lang w:eastAsia="es-ES_tradnl"/>
        </w:rPr>
      </w:pPr>
      <w:bookmarkStart w:id="52" w:name="bookmark59"/>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CLAUSULA TRIGÉSIMA SEGUNDA.- (CONFIDENCIALIDAD)</w:t>
      </w:r>
      <w:bookmarkEnd w:id="52"/>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1420" w:hanging="700"/>
        <w:jc w:val="both"/>
        <w:rPr>
          <w:rFonts w:ascii="Arial" w:hAnsi="Arial" w:cs="Arial"/>
          <w:sz w:val="20"/>
          <w:szCs w:val="20"/>
          <w:lang w:eastAsia="es-ES_tradnl"/>
        </w:rPr>
      </w:pPr>
      <w:r w:rsidRPr="00BB24EB">
        <w:rPr>
          <w:rFonts w:ascii="Arial" w:hAnsi="Arial" w:cs="Arial"/>
          <w:b/>
          <w:sz w:val="20"/>
          <w:szCs w:val="20"/>
          <w:lang w:eastAsia="es-ES_tradnl"/>
        </w:rPr>
        <w:t>32.1</w:t>
      </w:r>
      <w:r w:rsidRPr="00BB24EB">
        <w:rPr>
          <w:rFonts w:ascii="Arial" w:hAnsi="Arial" w:cs="Arial"/>
          <w:sz w:val="20"/>
          <w:szCs w:val="20"/>
          <w:lang w:eastAsia="es-ES_tradnl"/>
        </w:rPr>
        <w:t xml:space="preserve"> El CONTRATISTA en ningún momento, sin el acuerdo previo del CONTRATANTE, podrá:</w:t>
      </w:r>
    </w:p>
    <w:p w:rsidR="00346BEF" w:rsidRPr="00BB24EB" w:rsidRDefault="00346BEF" w:rsidP="00346BEF">
      <w:pPr>
        <w:pStyle w:val="Cuerpodeltexto1"/>
        <w:shd w:val="clear" w:color="auto" w:fill="auto"/>
        <w:spacing w:line="240" w:lineRule="auto"/>
        <w:ind w:left="1420" w:hanging="700"/>
        <w:jc w:val="both"/>
        <w:rPr>
          <w:rFonts w:ascii="Arial" w:hAnsi="Arial" w:cs="Arial"/>
          <w:sz w:val="20"/>
          <w:szCs w:val="20"/>
        </w:rPr>
      </w:pPr>
    </w:p>
    <w:p w:rsidR="00346BEF" w:rsidRPr="00BB24EB" w:rsidRDefault="00346BEF" w:rsidP="00505F87">
      <w:pPr>
        <w:pStyle w:val="Cuerpodeltexto1"/>
        <w:numPr>
          <w:ilvl w:val="2"/>
          <w:numId w:val="59"/>
        </w:numPr>
        <w:shd w:val="clear" w:color="auto" w:fill="auto"/>
        <w:tabs>
          <w:tab w:val="left" w:pos="1415"/>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ab/>
        <w:t>sacar algún boletín o anuncio de publicidad en lo que concierne al objeto del Contrato; o</w:t>
      </w:r>
    </w:p>
    <w:p w:rsidR="00346BEF" w:rsidRPr="00BB24EB" w:rsidRDefault="00346BEF" w:rsidP="00346BEF">
      <w:pPr>
        <w:pStyle w:val="Cuerpodeltexto1"/>
        <w:shd w:val="clear" w:color="auto" w:fill="auto"/>
        <w:tabs>
          <w:tab w:val="left" w:pos="1415"/>
        </w:tabs>
        <w:spacing w:line="240" w:lineRule="auto"/>
        <w:ind w:left="1420" w:right="20" w:firstLine="0"/>
        <w:jc w:val="both"/>
        <w:rPr>
          <w:rFonts w:ascii="Arial" w:hAnsi="Arial" w:cs="Arial"/>
          <w:sz w:val="20"/>
          <w:szCs w:val="20"/>
        </w:rPr>
      </w:pPr>
    </w:p>
    <w:p w:rsidR="00346BEF" w:rsidRPr="00BB24EB" w:rsidRDefault="00346BEF" w:rsidP="00505F87">
      <w:pPr>
        <w:pStyle w:val="Cuerpodeltexto1"/>
        <w:numPr>
          <w:ilvl w:val="2"/>
          <w:numId w:val="59"/>
        </w:numPr>
        <w:shd w:val="clear" w:color="auto" w:fill="auto"/>
        <w:tabs>
          <w:tab w:val="left" w:pos="1418"/>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ab/>
        <w:t>publicar ni permitir que se publique, sea sólo o en conjunto, con cualquier otra persona algún artículo, fotografía u otra ilustración o gráfica en relación con los Servicios conforme al presente, o los negocios en general del CONTRATANTE, sin la previa referencia y aprobación por escrito proveniente del CONTRATANTE. Dicho consentimiento sólo se podrá aplicar a cada solicitud específica y tendrá relación sólo a dicha solicitud. La exactitud de cualquier información no directamente proporcionada por el CONTRATANTE será de total responsabilidad del CONTRATISTA,</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2"/>
          <w:numId w:val="59"/>
        </w:numPr>
        <w:shd w:val="clear" w:color="auto" w:fill="auto"/>
        <w:tabs>
          <w:tab w:val="left" w:pos="1415"/>
        </w:tabs>
        <w:spacing w:line="240" w:lineRule="auto"/>
        <w:ind w:left="1420" w:right="20" w:hanging="700"/>
        <w:jc w:val="both"/>
        <w:rPr>
          <w:rFonts w:ascii="Arial" w:hAnsi="Arial" w:cs="Arial"/>
          <w:sz w:val="20"/>
          <w:szCs w:val="20"/>
        </w:rPr>
      </w:pPr>
      <w:r w:rsidRPr="00BB24EB">
        <w:rPr>
          <w:rFonts w:ascii="Arial" w:hAnsi="Arial" w:cs="Arial"/>
          <w:sz w:val="20"/>
          <w:szCs w:val="20"/>
          <w:lang w:eastAsia="es-ES_tradnl"/>
        </w:rPr>
        <w:tab/>
        <w:t>A menos que fuera necesario para permitir que el CONTRATISTA pueda ejecutar sus obligaciones conforme al Contrato, usar, reproducir, copiar, divulgar, colocar a disposición o uso a nombre de algún Tercero o facilitar que algún Tercero utilice, examine o copie cualquier información, incluyendo pero no limitándose a planos, Datos, y software de computadoras que no sean de propiedad del CONTRATISTA y que;</w:t>
      </w:r>
    </w:p>
    <w:p w:rsidR="00346BEF" w:rsidRPr="00BB24EB" w:rsidRDefault="00346BEF" w:rsidP="00346BEF">
      <w:pPr>
        <w:pStyle w:val="Cuerpodeltexto1"/>
        <w:shd w:val="clear" w:color="auto" w:fill="auto"/>
        <w:tabs>
          <w:tab w:val="left" w:pos="1415"/>
        </w:tabs>
        <w:spacing w:line="240" w:lineRule="auto"/>
        <w:ind w:left="1420" w:right="20" w:firstLine="0"/>
        <w:jc w:val="both"/>
        <w:rPr>
          <w:rFonts w:ascii="Arial" w:hAnsi="Arial" w:cs="Arial"/>
          <w:sz w:val="20"/>
          <w:szCs w:val="20"/>
        </w:rPr>
      </w:pPr>
    </w:p>
    <w:p w:rsidR="00346BEF" w:rsidRPr="00BB24EB" w:rsidRDefault="00346BEF" w:rsidP="00505F87">
      <w:pPr>
        <w:pStyle w:val="Cuerpodeltexto1"/>
        <w:numPr>
          <w:ilvl w:val="3"/>
          <w:numId w:val="59"/>
        </w:numPr>
        <w:shd w:val="clear" w:color="auto" w:fill="auto"/>
        <w:tabs>
          <w:tab w:val="left" w:pos="2118"/>
        </w:tabs>
        <w:spacing w:line="240" w:lineRule="auto"/>
        <w:ind w:left="2127" w:right="960" w:hanging="707"/>
        <w:jc w:val="both"/>
        <w:rPr>
          <w:rFonts w:ascii="Arial" w:hAnsi="Arial" w:cs="Arial"/>
          <w:sz w:val="20"/>
          <w:szCs w:val="20"/>
        </w:rPr>
      </w:pPr>
      <w:r w:rsidRPr="00BB24EB">
        <w:rPr>
          <w:rFonts w:ascii="Arial" w:hAnsi="Arial" w:cs="Arial"/>
          <w:sz w:val="20"/>
          <w:szCs w:val="20"/>
          <w:lang w:eastAsia="es-ES_tradnl"/>
        </w:rPr>
        <w:t>haya sido proporcionado al CONTRATISTA por o a nombre del CONTRATANTE, o sus Afiliadas, dentro de o en relación con el Contrato; o</w:t>
      </w:r>
    </w:p>
    <w:p w:rsidR="00346BEF" w:rsidRPr="00BB24EB" w:rsidRDefault="00346BEF" w:rsidP="00505F87">
      <w:pPr>
        <w:pStyle w:val="Cuerpodeltexto1"/>
        <w:numPr>
          <w:ilvl w:val="3"/>
          <w:numId w:val="59"/>
        </w:numPr>
        <w:shd w:val="clear" w:color="auto" w:fill="auto"/>
        <w:tabs>
          <w:tab w:val="left" w:pos="2111"/>
        </w:tabs>
        <w:spacing w:line="240" w:lineRule="auto"/>
        <w:ind w:left="1420" w:firstLine="0"/>
        <w:jc w:val="both"/>
        <w:rPr>
          <w:rFonts w:ascii="Arial" w:hAnsi="Arial" w:cs="Arial"/>
          <w:sz w:val="20"/>
          <w:szCs w:val="20"/>
        </w:rPr>
      </w:pPr>
      <w:r w:rsidRPr="00BB24EB">
        <w:rPr>
          <w:rFonts w:ascii="Arial" w:hAnsi="Arial" w:cs="Arial"/>
          <w:sz w:val="20"/>
          <w:szCs w:val="20"/>
          <w:lang w:eastAsia="es-ES_tradnl"/>
        </w:rPr>
        <w:t>pertenezcan al CONTRATANTE en conformidad con el Contrato; o</w:t>
      </w:r>
    </w:p>
    <w:p w:rsidR="00346BEF" w:rsidRPr="00BB24EB" w:rsidRDefault="00346BEF" w:rsidP="00505F87">
      <w:pPr>
        <w:pStyle w:val="Cuerpodeltexto1"/>
        <w:numPr>
          <w:ilvl w:val="3"/>
          <w:numId w:val="59"/>
        </w:numPr>
        <w:shd w:val="clear" w:color="auto" w:fill="auto"/>
        <w:tabs>
          <w:tab w:val="left" w:pos="2108"/>
        </w:tabs>
        <w:spacing w:line="240" w:lineRule="auto"/>
        <w:ind w:left="1420" w:firstLine="0"/>
        <w:jc w:val="both"/>
        <w:rPr>
          <w:rFonts w:ascii="Arial" w:hAnsi="Arial" w:cs="Arial"/>
          <w:sz w:val="20"/>
          <w:szCs w:val="20"/>
        </w:rPr>
      </w:pPr>
      <w:r w:rsidRPr="00BB24EB">
        <w:rPr>
          <w:rFonts w:ascii="Arial" w:hAnsi="Arial" w:cs="Arial"/>
          <w:sz w:val="20"/>
          <w:szCs w:val="20"/>
          <w:lang w:eastAsia="es-ES_tradnl"/>
        </w:rPr>
        <w:t>el CONTRATISTA haya elaborado en relación con los Servicios.</w:t>
      </w:r>
    </w:p>
    <w:p w:rsidR="00346BEF" w:rsidRPr="00BB24EB" w:rsidRDefault="00346BEF" w:rsidP="00346BEF">
      <w:pPr>
        <w:pStyle w:val="Cuerpodeltexto1"/>
        <w:shd w:val="clear" w:color="auto" w:fill="auto"/>
        <w:tabs>
          <w:tab w:val="left" w:pos="2108"/>
        </w:tabs>
        <w:spacing w:line="240" w:lineRule="auto"/>
        <w:ind w:left="14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En Caso que el CONTRATISTA divulgue o declare cualquier información a algún Tercero conforme a las disposiciones de la Cláusula 32.1 inciso (b), el CONTRATISTA se responsabilizará de asegurar que dicho Tercero mantenga cualquier dicha información en confidencialidad y que cumpla con todos los requerimientos de la presente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505F87">
      <w:pPr>
        <w:pStyle w:val="Cuerpodeltexto1"/>
        <w:numPr>
          <w:ilvl w:val="0"/>
          <w:numId w:val="60"/>
        </w:numPr>
        <w:shd w:val="clear" w:color="auto" w:fill="auto"/>
        <w:tabs>
          <w:tab w:val="left" w:pos="1182"/>
        </w:tabs>
        <w:spacing w:line="240" w:lineRule="auto"/>
        <w:ind w:left="20" w:firstLine="680"/>
        <w:jc w:val="both"/>
        <w:rPr>
          <w:rFonts w:ascii="Arial" w:hAnsi="Arial" w:cs="Arial"/>
          <w:sz w:val="20"/>
          <w:szCs w:val="20"/>
        </w:rPr>
      </w:pPr>
      <w:r w:rsidRPr="00BB24EB">
        <w:rPr>
          <w:rFonts w:ascii="Arial" w:hAnsi="Arial" w:cs="Arial"/>
          <w:sz w:val="20"/>
          <w:szCs w:val="20"/>
          <w:lang w:eastAsia="es-ES_tradnl"/>
        </w:rPr>
        <w:t xml:space="preserve">Las disposiciones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31.1 no se aplicarán a la información que:</w:t>
      </w:r>
    </w:p>
    <w:p w:rsidR="00346BEF" w:rsidRPr="00BB24EB" w:rsidRDefault="00346BEF" w:rsidP="00346BEF">
      <w:pPr>
        <w:pStyle w:val="Cuerpodeltexto1"/>
        <w:shd w:val="clear" w:color="auto" w:fill="auto"/>
        <w:tabs>
          <w:tab w:val="left" w:pos="1182"/>
        </w:tabs>
        <w:spacing w:line="240" w:lineRule="auto"/>
        <w:ind w:left="700" w:firstLine="0"/>
        <w:jc w:val="both"/>
        <w:rPr>
          <w:rFonts w:ascii="Arial" w:hAnsi="Arial" w:cs="Arial"/>
          <w:sz w:val="20"/>
          <w:szCs w:val="20"/>
        </w:rPr>
      </w:pPr>
    </w:p>
    <w:p w:rsidR="00346BEF" w:rsidRPr="00BB24EB" w:rsidRDefault="00346BEF" w:rsidP="00505F87">
      <w:pPr>
        <w:pStyle w:val="Cuerpodeltexto1"/>
        <w:numPr>
          <w:ilvl w:val="1"/>
          <w:numId w:val="60"/>
        </w:numPr>
        <w:shd w:val="clear" w:color="auto" w:fill="auto"/>
        <w:tabs>
          <w:tab w:val="left" w:pos="1395"/>
        </w:tabs>
        <w:spacing w:line="240" w:lineRule="auto"/>
        <w:ind w:left="20" w:firstLine="680"/>
        <w:jc w:val="both"/>
        <w:rPr>
          <w:rFonts w:ascii="Arial" w:hAnsi="Arial" w:cs="Arial"/>
          <w:sz w:val="20"/>
          <w:szCs w:val="20"/>
        </w:rPr>
      </w:pPr>
      <w:r w:rsidRPr="00BB24EB">
        <w:rPr>
          <w:rFonts w:ascii="Arial" w:hAnsi="Arial" w:cs="Arial"/>
          <w:sz w:val="20"/>
          <w:szCs w:val="20"/>
          <w:lang w:eastAsia="es-ES_tradnl"/>
        </w:rPr>
        <w:tab/>
        <w:t>es o llegue a ser parte del dominio público; o</w:t>
      </w:r>
    </w:p>
    <w:p w:rsidR="00346BEF" w:rsidRPr="00BB24EB" w:rsidRDefault="00346BEF" w:rsidP="00505F87">
      <w:pPr>
        <w:pStyle w:val="Cuerpodeltexto1"/>
        <w:numPr>
          <w:ilvl w:val="1"/>
          <w:numId w:val="60"/>
        </w:numPr>
        <w:shd w:val="clear" w:color="auto" w:fill="auto"/>
        <w:tabs>
          <w:tab w:val="left" w:pos="1395"/>
        </w:tabs>
        <w:spacing w:line="240" w:lineRule="auto"/>
        <w:ind w:left="1420" w:right="20" w:hanging="720"/>
        <w:jc w:val="both"/>
        <w:rPr>
          <w:rFonts w:ascii="Arial" w:hAnsi="Arial" w:cs="Arial"/>
          <w:sz w:val="20"/>
          <w:szCs w:val="20"/>
        </w:rPr>
      </w:pPr>
      <w:r w:rsidRPr="00BB24EB">
        <w:rPr>
          <w:rFonts w:ascii="Arial" w:hAnsi="Arial" w:cs="Arial"/>
          <w:sz w:val="20"/>
          <w:szCs w:val="20"/>
          <w:lang w:eastAsia="es-ES_tradnl"/>
        </w:rPr>
        <w:tab/>
        <w:t>estaba en la posesión del CONTRATISTA antes de la adjudicación del Contrato y que no se encontraba sujeta a alguna obligación de confidencialidad ante el CONTRATANTE; o</w:t>
      </w:r>
    </w:p>
    <w:p w:rsidR="00346BEF" w:rsidRPr="00BB24EB" w:rsidRDefault="00346BEF" w:rsidP="00505F87">
      <w:pPr>
        <w:pStyle w:val="Cuerpodeltexto1"/>
        <w:numPr>
          <w:ilvl w:val="1"/>
          <w:numId w:val="60"/>
        </w:numPr>
        <w:shd w:val="clear" w:color="auto" w:fill="auto"/>
        <w:tabs>
          <w:tab w:val="left" w:pos="1398"/>
        </w:tabs>
        <w:spacing w:line="240" w:lineRule="auto"/>
        <w:ind w:left="1420" w:right="20" w:hanging="720"/>
        <w:jc w:val="both"/>
        <w:rPr>
          <w:rFonts w:ascii="Arial" w:hAnsi="Arial" w:cs="Arial"/>
          <w:sz w:val="20"/>
          <w:szCs w:val="20"/>
        </w:rPr>
      </w:pPr>
      <w:r w:rsidRPr="00BB24EB">
        <w:rPr>
          <w:rFonts w:ascii="Arial" w:hAnsi="Arial" w:cs="Arial"/>
          <w:sz w:val="20"/>
          <w:szCs w:val="20"/>
          <w:lang w:eastAsia="es-ES_tradnl"/>
        </w:rPr>
        <w:lastRenderedPageBreak/>
        <w:tab/>
        <w:t>fue recibida de un Tercero, cuya posesión es legítima y quien no se encuentra bajo ninguna obligación de no divulgar la misma; o</w:t>
      </w:r>
    </w:p>
    <w:p w:rsidR="00346BEF" w:rsidRPr="00BB24EB" w:rsidRDefault="00346BEF" w:rsidP="00505F87">
      <w:pPr>
        <w:pStyle w:val="Cuerpodeltexto1"/>
        <w:numPr>
          <w:ilvl w:val="1"/>
          <w:numId w:val="60"/>
        </w:numPr>
        <w:shd w:val="clear" w:color="auto" w:fill="auto"/>
        <w:tabs>
          <w:tab w:val="left" w:pos="1395"/>
        </w:tabs>
        <w:spacing w:line="240" w:lineRule="auto"/>
        <w:ind w:left="1420" w:right="20" w:hanging="720"/>
        <w:jc w:val="both"/>
        <w:rPr>
          <w:rFonts w:ascii="Arial" w:hAnsi="Arial" w:cs="Arial"/>
          <w:sz w:val="20"/>
          <w:szCs w:val="20"/>
        </w:rPr>
      </w:pPr>
      <w:r w:rsidRPr="00BB24EB">
        <w:rPr>
          <w:rFonts w:ascii="Arial" w:hAnsi="Arial" w:cs="Arial"/>
          <w:sz w:val="20"/>
          <w:szCs w:val="20"/>
          <w:lang w:eastAsia="es-ES_tradnl"/>
        </w:rPr>
        <w:tab/>
        <w:t>tenga relación a los métodos y técnicas de propiedad del CONTRATISTA con respecto a la ejecución de los Servicios; o</w:t>
      </w:r>
    </w:p>
    <w:p w:rsidR="00346BEF" w:rsidRPr="00BB24EB" w:rsidRDefault="00346BEF" w:rsidP="00505F87">
      <w:pPr>
        <w:pStyle w:val="Cuerpodeltexto1"/>
        <w:numPr>
          <w:ilvl w:val="1"/>
          <w:numId w:val="60"/>
        </w:numPr>
        <w:shd w:val="clear" w:color="auto" w:fill="auto"/>
        <w:tabs>
          <w:tab w:val="left" w:pos="1395"/>
        </w:tabs>
        <w:spacing w:line="240" w:lineRule="auto"/>
        <w:ind w:left="1420" w:right="20" w:hanging="720"/>
        <w:jc w:val="both"/>
        <w:rPr>
          <w:rFonts w:ascii="Arial" w:hAnsi="Arial" w:cs="Arial"/>
          <w:sz w:val="20"/>
          <w:szCs w:val="20"/>
        </w:rPr>
      </w:pPr>
      <w:r w:rsidRPr="00BB24EB">
        <w:rPr>
          <w:rFonts w:ascii="Arial" w:hAnsi="Arial" w:cs="Arial"/>
          <w:sz w:val="20"/>
          <w:szCs w:val="20"/>
          <w:lang w:eastAsia="es-ES_tradnl"/>
        </w:rPr>
        <w:tab/>
        <w:t>se requiera que sea divulgada para poder cumplir con los requerimientos de cualquier ley, norma o reglamento sea de YPFB, o de cualquier instancia gubernamental o reguladora con jurisdicción sobre los Servicios el CONTRATISTA, o cualquier mercado bursátil correspondiente; o</w:t>
      </w:r>
    </w:p>
    <w:p w:rsidR="00346BEF" w:rsidRPr="00BB24EB" w:rsidRDefault="00346BEF" w:rsidP="00505F87">
      <w:pPr>
        <w:pStyle w:val="Cuerpodeltexto1"/>
        <w:numPr>
          <w:ilvl w:val="1"/>
          <w:numId w:val="60"/>
        </w:numPr>
        <w:shd w:val="clear" w:color="auto" w:fill="auto"/>
        <w:tabs>
          <w:tab w:val="left" w:pos="1398"/>
        </w:tabs>
        <w:spacing w:line="240" w:lineRule="auto"/>
        <w:ind w:left="1420" w:right="20" w:hanging="720"/>
        <w:jc w:val="both"/>
        <w:rPr>
          <w:rFonts w:ascii="Arial" w:hAnsi="Arial" w:cs="Arial"/>
          <w:sz w:val="20"/>
          <w:szCs w:val="20"/>
        </w:rPr>
      </w:pPr>
      <w:r w:rsidRPr="00BB24EB">
        <w:rPr>
          <w:rFonts w:ascii="Arial" w:hAnsi="Arial" w:cs="Arial"/>
          <w:sz w:val="20"/>
          <w:szCs w:val="20"/>
          <w:lang w:eastAsia="es-ES_tradnl"/>
        </w:rPr>
        <w:tab/>
        <w:t>es usada o divulgada por el CONTRATISTA cinco (5) años después de la conclusión de los Servicios.</w:t>
      </w:r>
    </w:p>
    <w:p w:rsidR="00346BEF" w:rsidRPr="00BB24EB" w:rsidRDefault="00346BEF" w:rsidP="00346BEF">
      <w:pPr>
        <w:pStyle w:val="Cuerpodeltexto1"/>
        <w:shd w:val="clear" w:color="auto" w:fill="auto"/>
        <w:tabs>
          <w:tab w:val="left" w:pos="1398"/>
        </w:tabs>
        <w:spacing w:line="240" w:lineRule="auto"/>
        <w:ind w:left="1420" w:right="20" w:firstLine="0"/>
        <w:jc w:val="both"/>
        <w:rPr>
          <w:rFonts w:ascii="Arial" w:hAnsi="Arial" w:cs="Arial"/>
          <w:sz w:val="20"/>
          <w:szCs w:val="20"/>
        </w:rPr>
      </w:pPr>
    </w:p>
    <w:p w:rsidR="00346BEF" w:rsidRPr="00BB24EB" w:rsidRDefault="00346BEF" w:rsidP="00505F87">
      <w:pPr>
        <w:pStyle w:val="Cuerpodeltexto1"/>
        <w:numPr>
          <w:ilvl w:val="0"/>
          <w:numId w:val="60"/>
        </w:numPr>
        <w:shd w:val="clear" w:color="auto" w:fill="auto"/>
        <w:tabs>
          <w:tab w:val="left" w:pos="1255"/>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El CONTRATISTA asegurará que las disposiciones de la presente Cláusula sean incorporadas en cualquier Sub Contrato, y que los ejecutivos, empleados y agentes del CONTRATISTA y de los Sub Contratistas cumplan con las mismas.</w:t>
      </w:r>
    </w:p>
    <w:p w:rsidR="00346BEF" w:rsidRPr="00BB24EB" w:rsidRDefault="00346BEF" w:rsidP="00346BEF">
      <w:pPr>
        <w:pStyle w:val="Cuerpodeltexto1"/>
        <w:shd w:val="clear" w:color="auto" w:fill="auto"/>
        <w:tabs>
          <w:tab w:val="left" w:pos="1255"/>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60"/>
        </w:numPr>
        <w:shd w:val="clear" w:color="auto" w:fill="auto"/>
        <w:tabs>
          <w:tab w:val="left" w:pos="1251"/>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Toda la información proporcionada por el CONTRATANTE al CONTRATISTA que el CONTRATANTE desea que permanezca confidencial, tiene que llevar marcada en forma clara que es información confidencial. No obstante, el CONTRATISTA contará con el derecho de uso y divulgación de cualquier dicha información confidencial a Terceros hasta el punto necesario para el desempeño y ejecución de los Servicios, y en relación con cualquier requerimiento legal sea estatutario u otro, siempre y cuando, dicho Tercero que recibe dicha información confidencial esté de acuerdo en quedarse obligado por similares disposiciones de divulgación de información confidencial como aplican al presente Contrato.</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60"/>
        </w:numPr>
        <w:shd w:val="clear" w:color="auto" w:fill="auto"/>
        <w:tabs>
          <w:tab w:val="left" w:pos="1244"/>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Toda la información proporcionada por el CONTRATISTA al CONTRATANTE que el CONTRATISTA desea que permanezca confidencial tiene que llevar marcada en forma clara que es información confidencial. No obstante, el CONTRATANTE contará con el derecho de uso y divulgación de cualquier dicha información confidencial a Terceros hasta el punto necesario para el desempeño y ejecución de los Servicios, y en relación con cualquier requerimiento legal sea estatutario u otro, siempre y cuando, dicho Tercero que reciba dicha información confidencial este de acuerdo en quedarse obligado por similares disposiciones de divulgación de información confidencial como las que aplican al presente Contrato.</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60"/>
        </w:numPr>
        <w:shd w:val="clear" w:color="auto" w:fill="auto"/>
        <w:tabs>
          <w:tab w:val="left" w:pos="1201"/>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El CONTRATANTE no publicará ni permitirá que sea publicada, ya sea por si sola o en conjunto, con cualquier otra persona algún artículo, fotografía u otra ilustración o gráfica en relación con los equipos y tecnología del CONTRATISTA usados en conjunto con los Servicios conforme al presente, o los negocios en general del CONTRATISTA, sin la previa referencia a y aprobación por escrito proveniente del CONTRATISTA. Dicho consentimiento sólo puede aplicarse a cada solicitud específica y tendrá relación sólo a dicha solicitud. La exactitud de cualquier información no directamente proporcionada por el CONTRATISTA, será de total responsabilidad del CONTRATANTE.</w:t>
      </w:r>
    </w:p>
    <w:p w:rsidR="00346BEF" w:rsidRPr="00BB24EB" w:rsidRDefault="00346BEF" w:rsidP="00346BEF">
      <w:pPr>
        <w:pStyle w:val="Prrafodelista"/>
        <w:rPr>
          <w:rFonts w:ascii="Arial" w:hAnsi="Arial" w:cs="Arial"/>
        </w:rPr>
      </w:pPr>
    </w:p>
    <w:p w:rsidR="00346BEF" w:rsidRPr="00BB24EB" w:rsidRDefault="00346BEF" w:rsidP="00346BEF">
      <w:pPr>
        <w:pStyle w:val="Cuerpodeltexto1"/>
        <w:shd w:val="clear" w:color="auto" w:fill="auto"/>
        <w:spacing w:line="240" w:lineRule="auto"/>
        <w:ind w:left="1400" w:hanging="700"/>
        <w:jc w:val="both"/>
        <w:rPr>
          <w:rFonts w:ascii="Arial" w:hAnsi="Arial" w:cs="Arial"/>
          <w:sz w:val="20"/>
          <w:szCs w:val="20"/>
          <w:lang w:eastAsia="es-ES_tradnl"/>
        </w:rPr>
      </w:pPr>
      <w:r w:rsidRPr="00BB24EB">
        <w:rPr>
          <w:rFonts w:ascii="Arial" w:hAnsi="Arial" w:cs="Arial"/>
          <w:b/>
          <w:sz w:val="20"/>
          <w:szCs w:val="20"/>
          <w:lang w:eastAsia="es-ES_tradnl"/>
        </w:rPr>
        <w:t>32.7</w:t>
      </w:r>
      <w:r w:rsidRPr="00BB24EB">
        <w:rPr>
          <w:rFonts w:ascii="Arial" w:hAnsi="Arial" w:cs="Arial"/>
          <w:sz w:val="20"/>
          <w:szCs w:val="20"/>
          <w:lang w:eastAsia="es-ES_tradnl"/>
        </w:rPr>
        <w:t xml:space="preserve">    Las disposiciones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32.6 no se aplicarán a la información que:</w:t>
      </w:r>
    </w:p>
    <w:p w:rsidR="00346BEF" w:rsidRPr="00BB24EB" w:rsidRDefault="00346BEF" w:rsidP="00346BEF">
      <w:pPr>
        <w:pStyle w:val="Cuerpodeltexto1"/>
        <w:shd w:val="clear" w:color="auto" w:fill="auto"/>
        <w:spacing w:line="240" w:lineRule="auto"/>
        <w:ind w:left="1400" w:hanging="700"/>
        <w:jc w:val="both"/>
        <w:rPr>
          <w:rFonts w:ascii="Arial" w:hAnsi="Arial" w:cs="Arial"/>
          <w:sz w:val="20"/>
          <w:szCs w:val="20"/>
        </w:rPr>
      </w:pPr>
    </w:p>
    <w:p w:rsidR="00346BEF" w:rsidRPr="00BB24EB" w:rsidRDefault="00346BEF" w:rsidP="00505F87">
      <w:pPr>
        <w:pStyle w:val="Cuerpodeltexto1"/>
        <w:numPr>
          <w:ilvl w:val="1"/>
          <w:numId w:val="60"/>
        </w:numPr>
        <w:shd w:val="clear" w:color="auto" w:fill="auto"/>
        <w:tabs>
          <w:tab w:val="left" w:pos="1395"/>
        </w:tabs>
        <w:spacing w:line="240" w:lineRule="auto"/>
        <w:ind w:left="1400" w:hanging="700"/>
        <w:jc w:val="both"/>
        <w:rPr>
          <w:rFonts w:ascii="Arial" w:hAnsi="Arial" w:cs="Arial"/>
          <w:sz w:val="20"/>
          <w:szCs w:val="20"/>
        </w:rPr>
      </w:pPr>
      <w:r w:rsidRPr="00BB24EB">
        <w:rPr>
          <w:rFonts w:ascii="Arial" w:hAnsi="Arial" w:cs="Arial"/>
          <w:sz w:val="20"/>
          <w:szCs w:val="20"/>
          <w:lang w:eastAsia="es-ES_tradnl"/>
        </w:rPr>
        <w:tab/>
        <w:t>es o llegue a ser parte del dominio público; o</w:t>
      </w:r>
    </w:p>
    <w:p w:rsidR="00346BEF" w:rsidRPr="00BB24EB" w:rsidRDefault="00346BEF" w:rsidP="00505F87">
      <w:pPr>
        <w:pStyle w:val="Cuerpodeltexto1"/>
        <w:numPr>
          <w:ilvl w:val="1"/>
          <w:numId w:val="60"/>
        </w:numPr>
        <w:shd w:val="clear" w:color="auto" w:fill="auto"/>
        <w:tabs>
          <w:tab w:val="left" w:pos="1395"/>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estaba en la posesión del CONTRATANTE antes de la adjudicación del Contrato y que no se encontraba sujeto a alguna obligación de confidencialidad ante el CONTRATISTA; o</w:t>
      </w:r>
    </w:p>
    <w:p w:rsidR="00346BEF" w:rsidRPr="00BB24EB" w:rsidRDefault="00346BEF" w:rsidP="00505F87">
      <w:pPr>
        <w:pStyle w:val="Cuerpodeltexto1"/>
        <w:numPr>
          <w:ilvl w:val="1"/>
          <w:numId w:val="60"/>
        </w:numPr>
        <w:shd w:val="clear" w:color="auto" w:fill="auto"/>
        <w:tabs>
          <w:tab w:val="left" w:pos="1402"/>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fue recibida de un Tercero que tuviera posesión legítima y quien no se encuentra bajo ninguna obligación de no divulgar la misma; o</w:t>
      </w:r>
    </w:p>
    <w:p w:rsidR="00346BEF" w:rsidRPr="00BB24EB" w:rsidRDefault="00346BEF" w:rsidP="00505F87">
      <w:pPr>
        <w:pStyle w:val="Cuerpodeltexto1"/>
        <w:numPr>
          <w:ilvl w:val="1"/>
          <w:numId w:val="60"/>
        </w:numPr>
        <w:shd w:val="clear" w:color="auto" w:fill="auto"/>
        <w:tabs>
          <w:tab w:val="left" w:pos="1398"/>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tenga relación a los métodos y técnicas de propiedad del CONTRATANTE con respecto a la ejecución de los Servicios; o</w:t>
      </w:r>
    </w:p>
    <w:p w:rsidR="00346BEF" w:rsidRPr="00BB24EB" w:rsidRDefault="00346BEF" w:rsidP="00505F87">
      <w:pPr>
        <w:pStyle w:val="Cuerpodeltexto1"/>
        <w:numPr>
          <w:ilvl w:val="1"/>
          <w:numId w:val="60"/>
        </w:numPr>
        <w:shd w:val="clear" w:color="auto" w:fill="auto"/>
        <w:tabs>
          <w:tab w:val="left" w:pos="1395"/>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 xml:space="preserve">se requiere que sea divulgada para poder cumplir con los requerimientos de cualquier ley, norma o reglamento sea de YPFB, o de cualquier instancia gubernamental o </w:t>
      </w:r>
      <w:r w:rsidRPr="00BB24EB">
        <w:rPr>
          <w:rFonts w:ascii="Arial" w:hAnsi="Arial" w:cs="Arial"/>
          <w:sz w:val="20"/>
          <w:szCs w:val="20"/>
          <w:lang w:eastAsia="es-ES_tradnl"/>
        </w:rPr>
        <w:lastRenderedPageBreak/>
        <w:t>reguladora con jurisdicción sobre el Servicio o el CONTRATANTE, o cualquier mercado bursátil correspondiente.</w:t>
      </w:r>
    </w:p>
    <w:p w:rsidR="00346BEF" w:rsidRPr="00BB24EB" w:rsidRDefault="00346BEF" w:rsidP="00346BEF">
      <w:pPr>
        <w:pStyle w:val="Cuerpodeltexto1"/>
        <w:shd w:val="clear" w:color="auto" w:fill="auto"/>
        <w:tabs>
          <w:tab w:val="left" w:pos="1395"/>
        </w:tabs>
        <w:spacing w:line="240" w:lineRule="auto"/>
        <w:ind w:left="140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lang w:eastAsia="es-ES_tradnl"/>
        </w:rPr>
      </w:pPr>
      <w:bookmarkStart w:id="53" w:name="bookmark60"/>
      <w:r w:rsidRPr="00BB24EB">
        <w:rPr>
          <w:rFonts w:ascii="Arial" w:hAnsi="Arial" w:cs="Arial"/>
          <w:sz w:val="20"/>
          <w:szCs w:val="20"/>
          <w:lang w:eastAsia="es-ES_tradnl"/>
        </w:rPr>
        <w:t>CLAUSULA TRIGÉSIMA TERCERA.- (TERMINACIÓN O RESCISIÓN DE CONTRATO)</w:t>
      </w:r>
      <w:bookmarkEnd w:id="53"/>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1400"/>
        <w:jc w:val="both"/>
        <w:rPr>
          <w:rFonts w:ascii="Arial" w:hAnsi="Arial" w:cs="Arial"/>
          <w:sz w:val="20"/>
          <w:szCs w:val="20"/>
          <w:lang w:eastAsia="es-ES_tradnl"/>
        </w:rPr>
      </w:pPr>
      <w:bookmarkStart w:id="54" w:name="bookmark61"/>
      <w:r w:rsidRPr="00BB24EB">
        <w:rPr>
          <w:rStyle w:val="Ttulo4Sinnegrita8"/>
          <w:rFonts w:ascii="Arial" w:hAnsi="Arial" w:cs="Arial"/>
          <w:sz w:val="20"/>
          <w:szCs w:val="20"/>
          <w:lang w:eastAsia="es-ES_tradnl"/>
        </w:rPr>
        <w:t>33.1</w:t>
      </w:r>
      <w:r w:rsidRPr="00BB24EB">
        <w:rPr>
          <w:rFonts w:ascii="Arial" w:hAnsi="Arial" w:cs="Arial"/>
          <w:b w:val="0"/>
          <w:sz w:val="20"/>
          <w:szCs w:val="20"/>
          <w:lang w:eastAsia="es-ES_tradnl"/>
        </w:rPr>
        <w:t xml:space="preserve"> </w:t>
      </w:r>
      <w:r w:rsidRPr="00BB24EB">
        <w:rPr>
          <w:rFonts w:ascii="Arial" w:hAnsi="Arial" w:cs="Arial"/>
          <w:sz w:val="20"/>
          <w:szCs w:val="20"/>
          <w:lang w:eastAsia="es-ES_tradnl"/>
        </w:rPr>
        <w:t>Con Causa</w:t>
      </w:r>
      <w:bookmarkEnd w:id="54"/>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140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CONTRATANTE podrá sin perjuicio a sus otros derechos, de forma inmediata, rescindir el Contrato mediante una notificación por escrito al CONTRATISTA.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2"/>
          <w:numId w:val="60"/>
        </w:numPr>
        <w:shd w:val="clear" w:color="auto" w:fill="auto"/>
        <w:tabs>
          <w:tab w:val="left" w:pos="1402"/>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Si alguna hipoteca, carga, pignoración u otra garantía, presente o futura, en o sobre la totalidad o cualquier porción substancial del emprendimiento, actividades contractuales, propiedad, activos o ingresos del CONTRATISTA llega a ejecución y se efectúa cualquier trámite (inclusive la toma de posesión o el nombramiento de un depositario judicial o administrador o liquidador administrativo) con el fin de ejecutar dicha garantía.</w:t>
      </w:r>
    </w:p>
    <w:p w:rsidR="00346BEF" w:rsidRPr="00BB24EB" w:rsidRDefault="00346BEF" w:rsidP="00346BEF">
      <w:pPr>
        <w:pStyle w:val="Cuerpodeltexto1"/>
        <w:shd w:val="clear" w:color="auto" w:fill="auto"/>
        <w:tabs>
          <w:tab w:val="left" w:pos="1402"/>
        </w:tabs>
        <w:spacing w:line="240" w:lineRule="auto"/>
        <w:ind w:left="1400" w:right="20" w:firstLine="0"/>
        <w:jc w:val="both"/>
        <w:rPr>
          <w:rFonts w:ascii="Arial" w:hAnsi="Arial" w:cs="Arial"/>
          <w:sz w:val="20"/>
          <w:szCs w:val="20"/>
        </w:rPr>
      </w:pPr>
    </w:p>
    <w:p w:rsidR="00346BEF" w:rsidRPr="00BB24EB" w:rsidRDefault="00346BEF" w:rsidP="00505F87">
      <w:pPr>
        <w:pStyle w:val="Cuerpodeltexto1"/>
        <w:numPr>
          <w:ilvl w:val="2"/>
          <w:numId w:val="60"/>
        </w:numPr>
        <w:shd w:val="clear" w:color="auto" w:fill="auto"/>
        <w:tabs>
          <w:tab w:val="left" w:pos="1402"/>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Si el CONTRATISTA se encuentra en o entra en quiebra y/o no puede pagar sus deudas al vencerse el plazo, o se considera que no podrá pagar sus deudas.</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2"/>
          <w:numId w:val="60"/>
        </w:numPr>
        <w:shd w:val="clear" w:color="auto" w:fill="auto"/>
        <w:tabs>
          <w:tab w:val="left" w:pos="1398"/>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Si el CONTRATISTA inicia negociaciones o entabla algún proceso u otros trámites en vista de hacer reajustes, de reprogramar o prorrogar todo su endeudamiento o cualquier acuerdo voluntario como una manera de obtener un acuerdo con los acreedores para satisfacer sus deudas o negociar un esquema de acuerdo de los asuntos del CONTRATISTA, o si se propusiera, aprobar y efectuar un compromiso o una transacción entre el CONTRATISTA y sus acreedores o miembros o integrantes.</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2"/>
          <w:numId w:val="60"/>
        </w:numPr>
        <w:shd w:val="clear" w:color="auto" w:fill="auto"/>
        <w:tabs>
          <w:tab w:val="left" w:pos="1402"/>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Si se gravara, aplicara, u obtuviera una orden judicial para una retención, secuestro, ejecución u otro proceso contra todo o una parte substancial de los bienes o activos del CONTRATISTA.</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2"/>
          <w:numId w:val="60"/>
        </w:numPr>
        <w:shd w:val="clear" w:color="auto" w:fill="auto"/>
        <w:tabs>
          <w:tab w:val="left" w:pos="1402"/>
        </w:tabs>
        <w:spacing w:line="240" w:lineRule="auto"/>
        <w:ind w:left="1400" w:right="20" w:hanging="700"/>
        <w:jc w:val="both"/>
        <w:rPr>
          <w:rFonts w:ascii="Arial" w:hAnsi="Arial" w:cs="Arial"/>
          <w:sz w:val="20"/>
          <w:szCs w:val="20"/>
        </w:rPr>
      </w:pPr>
      <w:r w:rsidRPr="00BB24EB">
        <w:rPr>
          <w:rFonts w:ascii="Arial" w:hAnsi="Arial" w:cs="Arial"/>
          <w:sz w:val="20"/>
          <w:szCs w:val="20"/>
          <w:lang w:eastAsia="es-ES_tradnl"/>
        </w:rPr>
        <w:tab/>
        <w:t>Si alguna persona iniciara algún trámite o proceso para la liquidación de, o el nombramiento de un administrador judicial en relación con el CONTRATISTA.</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2"/>
          <w:numId w:val="60"/>
        </w:numPr>
        <w:shd w:val="clear" w:color="auto" w:fill="auto"/>
        <w:tabs>
          <w:tab w:val="left" w:pos="1402"/>
        </w:tabs>
        <w:spacing w:line="240" w:lineRule="auto"/>
        <w:ind w:left="1400" w:right="340" w:hanging="691"/>
        <w:jc w:val="both"/>
        <w:rPr>
          <w:rFonts w:ascii="Arial" w:hAnsi="Arial" w:cs="Arial"/>
          <w:sz w:val="20"/>
          <w:szCs w:val="20"/>
        </w:rPr>
      </w:pPr>
      <w:r w:rsidRPr="00BB24EB">
        <w:rPr>
          <w:rFonts w:ascii="Arial" w:hAnsi="Arial" w:cs="Arial"/>
          <w:sz w:val="20"/>
          <w:szCs w:val="20"/>
          <w:lang w:eastAsia="es-ES_tradnl"/>
        </w:rPr>
        <w:tab/>
        <w:t xml:space="preserve">Si el CONTRATISTA no estuviera listo para dar inicio a los Servicios en la fecha exigida para el inicio </w:t>
      </w:r>
      <w:r>
        <w:rPr>
          <w:rFonts w:ascii="Arial" w:hAnsi="Arial" w:cs="Arial"/>
          <w:sz w:val="20"/>
          <w:szCs w:val="20"/>
          <w:lang w:eastAsia="es-ES_tradnl"/>
        </w:rPr>
        <w:t>tal como se define en el Anexo L</w:t>
      </w:r>
      <w:r w:rsidRPr="00BB24EB">
        <w:rPr>
          <w:rFonts w:ascii="Arial" w:hAnsi="Arial" w:cs="Arial"/>
          <w:sz w:val="20"/>
          <w:szCs w:val="20"/>
          <w:lang w:eastAsia="es-ES_tradnl"/>
        </w:rPr>
        <w:t xml:space="preserve"> – Plan de Ejecución y Programa del Contrato.</w:t>
      </w:r>
      <w:bookmarkStart w:id="55" w:name="bookmark62"/>
    </w:p>
    <w:p w:rsidR="00346BEF" w:rsidRPr="00BB24EB" w:rsidRDefault="00346BEF" w:rsidP="00346BEF">
      <w:pPr>
        <w:pStyle w:val="Cuerpodeltexto1"/>
        <w:shd w:val="clear" w:color="auto" w:fill="auto"/>
        <w:tabs>
          <w:tab w:val="left" w:pos="1402"/>
        </w:tabs>
        <w:spacing w:line="240" w:lineRule="auto"/>
        <w:ind w:left="709" w:right="340" w:firstLine="0"/>
        <w:jc w:val="both"/>
        <w:rPr>
          <w:rFonts w:ascii="Arial" w:hAnsi="Arial" w:cs="Arial"/>
          <w:sz w:val="20"/>
          <w:szCs w:val="20"/>
          <w:lang w:eastAsia="es-ES_tradnl"/>
        </w:rPr>
      </w:pPr>
    </w:p>
    <w:p w:rsidR="00346BEF" w:rsidRPr="00BB24EB" w:rsidRDefault="00346BEF" w:rsidP="00346BEF">
      <w:pPr>
        <w:pStyle w:val="Cuerpodeltexto1"/>
        <w:shd w:val="clear" w:color="auto" w:fill="auto"/>
        <w:tabs>
          <w:tab w:val="left" w:pos="1402"/>
        </w:tabs>
        <w:spacing w:line="240" w:lineRule="auto"/>
        <w:ind w:left="709" w:right="340" w:firstLine="0"/>
        <w:jc w:val="both"/>
        <w:rPr>
          <w:rStyle w:val="Ttulo47"/>
          <w:rFonts w:ascii="Arial" w:hAnsi="Arial" w:cs="Arial"/>
          <w:sz w:val="20"/>
          <w:szCs w:val="20"/>
          <w:lang w:eastAsia="es-ES_tradnl"/>
        </w:rPr>
      </w:pPr>
      <w:r w:rsidRPr="00BB24EB">
        <w:rPr>
          <w:rStyle w:val="Ttulo4Sinnegrita7"/>
          <w:rFonts w:ascii="Arial" w:hAnsi="Arial" w:cs="Arial"/>
          <w:sz w:val="20"/>
          <w:szCs w:val="20"/>
        </w:rPr>
        <w:t>33.2</w:t>
      </w:r>
      <w:r w:rsidRPr="00BB24EB">
        <w:rPr>
          <w:rFonts w:ascii="Arial" w:hAnsi="Arial" w:cs="Arial"/>
          <w:sz w:val="20"/>
          <w:szCs w:val="20"/>
          <w:lang w:val="de-DE" w:eastAsia="de-DE"/>
        </w:rPr>
        <w:t xml:space="preserve"> </w:t>
      </w:r>
      <w:r w:rsidRPr="00BB24EB">
        <w:rPr>
          <w:rStyle w:val="Ttulo47"/>
          <w:rFonts w:ascii="Arial" w:hAnsi="Arial" w:cs="Arial"/>
          <w:sz w:val="20"/>
          <w:szCs w:val="20"/>
          <w:lang w:eastAsia="es-ES_tradnl"/>
        </w:rPr>
        <w:t>Incumplimiento del CONTRATISTA</w:t>
      </w:r>
      <w:bookmarkEnd w:id="55"/>
      <w:r w:rsidRPr="00BB24EB">
        <w:rPr>
          <w:rStyle w:val="Ttulo47"/>
          <w:rFonts w:ascii="Arial" w:hAnsi="Arial" w:cs="Arial"/>
          <w:sz w:val="20"/>
          <w:szCs w:val="20"/>
          <w:lang w:eastAsia="es-ES_tradnl"/>
        </w:rPr>
        <w:t>.</w:t>
      </w:r>
    </w:p>
    <w:p w:rsidR="00346BEF" w:rsidRPr="00BB24EB" w:rsidRDefault="00346BEF" w:rsidP="00346BEF">
      <w:pPr>
        <w:pStyle w:val="Cuerpodeltexto1"/>
        <w:shd w:val="clear" w:color="auto" w:fill="auto"/>
        <w:tabs>
          <w:tab w:val="left" w:pos="1402"/>
        </w:tabs>
        <w:spacing w:line="240" w:lineRule="auto"/>
        <w:ind w:left="709" w:right="34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180" w:right="20" w:firstLine="0"/>
        <w:jc w:val="both"/>
        <w:rPr>
          <w:rFonts w:ascii="Arial" w:hAnsi="Arial" w:cs="Arial"/>
          <w:sz w:val="20"/>
          <w:szCs w:val="20"/>
          <w:lang w:eastAsia="es-ES_tradnl"/>
        </w:rPr>
      </w:pPr>
      <w:r w:rsidRPr="00BB24EB">
        <w:rPr>
          <w:rFonts w:ascii="Arial" w:hAnsi="Arial" w:cs="Arial"/>
          <w:sz w:val="20"/>
          <w:szCs w:val="20"/>
          <w:lang w:eastAsia="es-ES_tradnl"/>
        </w:rPr>
        <w:t>Si el CONTRATISTA se encuentra en incumplimiento en cuanto al desempeño o ejecución de sus obligaciones conforme al Contrato y omite corregir dicho incumplimiento de inmediato o, si la corrección inmediata no fuera posible, omite iniciar y seguir adelante con acciones eficaces durante un periodo continuo de diez (10) días con el fin de corregir dicho incumplimiento y hacer que los Servicios regresen a un estado de cumplimiento con el Contrato entonces el CONTRATANTE podrá, posteriormente sin perjuicio a sus otros derechos, rescindir el Contrato mediante una notificación por escrito y notariada donde especifica la fecha de dicha rescisión.</w:t>
      </w:r>
    </w:p>
    <w:p w:rsidR="00346BEF" w:rsidRPr="00BB24EB" w:rsidRDefault="00346BEF" w:rsidP="00346BEF">
      <w:pPr>
        <w:pStyle w:val="Cuerpodeltexto1"/>
        <w:shd w:val="clear" w:color="auto" w:fill="auto"/>
        <w:spacing w:line="240" w:lineRule="auto"/>
        <w:ind w:left="180" w:right="20" w:firstLine="0"/>
        <w:jc w:val="both"/>
        <w:rPr>
          <w:rFonts w:ascii="Arial" w:hAnsi="Arial" w:cs="Arial"/>
          <w:sz w:val="20"/>
          <w:szCs w:val="20"/>
        </w:rPr>
      </w:pPr>
    </w:p>
    <w:p w:rsidR="00346BEF" w:rsidRPr="00BB24EB" w:rsidRDefault="00346BEF" w:rsidP="00346BEF">
      <w:pPr>
        <w:pStyle w:val="Cuerpodeltexto190"/>
        <w:framePr w:h="137" w:wrap="around" w:vAnchor="text" w:hAnchor="margin" w:x="9862" w:y="9116"/>
        <w:shd w:val="clear" w:color="auto" w:fill="auto"/>
        <w:spacing w:line="240" w:lineRule="auto"/>
        <w:rPr>
          <w:rFonts w:ascii="Arial" w:hAnsi="Arial" w:cs="Arial"/>
          <w:sz w:val="20"/>
          <w:szCs w:val="20"/>
        </w:rPr>
      </w:pPr>
      <w:r w:rsidRPr="00BB24EB">
        <w:rPr>
          <w:rFonts w:ascii="Arial" w:hAnsi="Arial" w:cs="Arial"/>
          <w:sz w:val="20"/>
          <w:szCs w:val="20"/>
          <w:lang w:val="de-DE" w:eastAsia="de-DE"/>
        </w:rPr>
        <w:t>B</w:t>
      </w:r>
    </w:p>
    <w:p w:rsidR="00346BEF" w:rsidRPr="00BB24EB" w:rsidRDefault="00346BEF" w:rsidP="00346BEF">
      <w:pPr>
        <w:pStyle w:val="Cuerpodeltexto41"/>
        <w:shd w:val="clear" w:color="auto" w:fill="auto"/>
        <w:spacing w:line="240" w:lineRule="auto"/>
        <w:ind w:left="180" w:firstLine="700"/>
        <w:jc w:val="both"/>
        <w:rPr>
          <w:rStyle w:val="Cuerpodeltexto43"/>
          <w:rFonts w:ascii="Arial" w:hAnsi="Arial" w:cs="Arial"/>
          <w:b/>
          <w:sz w:val="20"/>
          <w:szCs w:val="20"/>
          <w:lang w:eastAsia="es-ES_tradnl"/>
        </w:rPr>
      </w:pPr>
      <w:r w:rsidRPr="00BB24EB">
        <w:rPr>
          <w:rStyle w:val="Cuerpodeltexto4Sinnegrita2"/>
          <w:rFonts w:ascii="Arial" w:hAnsi="Arial" w:cs="Arial"/>
          <w:sz w:val="20"/>
          <w:szCs w:val="20"/>
          <w:lang w:eastAsia="es-ES_tradnl"/>
        </w:rPr>
        <w:t>33.3</w:t>
      </w:r>
      <w:r w:rsidRPr="00BB24EB">
        <w:rPr>
          <w:rFonts w:ascii="Arial" w:hAnsi="Arial" w:cs="Arial"/>
          <w:b w:val="0"/>
          <w:sz w:val="20"/>
          <w:szCs w:val="20"/>
          <w:lang w:eastAsia="es-ES_tradnl"/>
        </w:rPr>
        <w:t xml:space="preserve"> </w:t>
      </w:r>
      <w:r w:rsidRPr="00BB24EB">
        <w:rPr>
          <w:rStyle w:val="Cuerpodeltexto43"/>
          <w:rFonts w:ascii="Arial" w:hAnsi="Arial" w:cs="Arial"/>
          <w:sz w:val="20"/>
          <w:szCs w:val="20"/>
          <w:lang w:eastAsia="es-ES_tradnl"/>
        </w:rPr>
        <w:t>Sin Causa.</w:t>
      </w:r>
    </w:p>
    <w:p w:rsidR="00346BEF" w:rsidRPr="00BB24EB" w:rsidRDefault="00346BEF" w:rsidP="00346BEF">
      <w:pPr>
        <w:pStyle w:val="Cuerpodeltexto41"/>
        <w:shd w:val="clear" w:color="auto" w:fill="auto"/>
        <w:spacing w:line="240" w:lineRule="auto"/>
        <w:ind w:left="180" w:firstLine="700"/>
        <w:jc w:val="both"/>
        <w:rPr>
          <w:rFonts w:ascii="Arial" w:hAnsi="Arial" w:cs="Arial"/>
          <w:b w:val="0"/>
          <w:sz w:val="20"/>
          <w:szCs w:val="20"/>
        </w:rPr>
      </w:pPr>
    </w:p>
    <w:p w:rsidR="00346BEF" w:rsidRPr="00BB24EB" w:rsidRDefault="00346BEF" w:rsidP="00346BEF">
      <w:pPr>
        <w:pStyle w:val="Cuerpodeltexto1"/>
        <w:shd w:val="clear" w:color="auto" w:fill="auto"/>
        <w:spacing w:line="240" w:lineRule="auto"/>
        <w:ind w:left="18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Previo al inicio de la movilización  de los equipos </w:t>
      </w:r>
      <w:r w:rsidRPr="00BB24EB">
        <w:rPr>
          <w:rFonts w:ascii="Arial" w:hAnsi="Arial" w:cs="Arial"/>
          <w:sz w:val="20"/>
          <w:szCs w:val="20"/>
        </w:rPr>
        <w:t xml:space="preserve">del CONTRATISTA en relación con los Servicios, tal como se lo define en la Anexo H - Precios Globales y Facturación, el CONTRATANTE contará con el derecho de rescindir el Contrato en cualquier momento mediante una notificación por escrito dirigida al CONTRATISTA con diez (10) días de antelación. En caso que el  CONTRATANTE ejerza este derecho, el CONTRATISTA llevará a cabo los instructivos del  CONTRATANTE en lo que </w:t>
      </w:r>
      <w:r w:rsidRPr="00BB24EB">
        <w:rPr>
          <w:rFonts w:ascii="Arial" w:hAnsi="Arial" w:cs="Arial"/>
          <w:sz w:val="20"/>
          <w:szCs w:val="20"/>
        </w:rPr>
        <w:lastRenderedPageBreak/>
        <w:t>concierne a la rescisión, inclusive la cancelación de Sub Contratos, y el CONTRATANTE pagará al CONTRATISTA la tarifa de terminación anticipada tal como se lo define en el Anexo H - Precios Globales y Facturación, con respecto a los Servicios satisfactoriamente ejecutados hasta, e inclusive, la fecha efectiva de terminación y la plena conciliación de todas sus obligaciones conforme al presente</w:t>
      </w:r>
      <w:r w:rsidRPr="00BB24EB">
        <w:rPr>
          <w:rFonts w:ascii="Arial" w:hAnsi="Arial" w:cs="Arial"/>
          <w:sz w:val="20"/>
          <w:szCs w:val="20"/>
          <w:lang w:eastAsia="es-ES_tradnl"/>
        </w:rPr>
        <w:t>.</w:t>
      </w:r>
    </w:p>
    <w:p w:rsidR="00346BEF" w:rsidRPr="00BB24EB" w:rsidRDefault="00346BEF" w:rsidP="00346BEF">
      <w:pPr>
        <w:pStyle w:val="Cuerpodeltexto1"/>
        <w:shd w:val="clear" w:color="auto" w:fill="auto"/>
        <w:spacing w:line="240" w:lineRule="auto"/>
        <w:ind w:left="18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993"/>
        <w:jc w:val="both"/>
        <w:rPr>
          <w:rFonts w:ascii="Arial" w:hAnsi="Arial" w:cs="Arial"/>
          <w:sz w:val="20"/>
          <w:szCs w:val="20"/>
        </w:rPr>
      </w:pPr>
      <w:r w:rsidRPr="00BB24EB">
        <w:rPr>
          <w:rFonts w:ascii="Arial" w:hAnsi="Arial" w:cs="Arial"/>
          <w:b/>
          <w:sz w:val="20"/>
          <w:szCs w:val="20"/>
          <w:lang w:eastAsia="es-ES_tradnl"/>
        </w:rPr>
        <w:t>33.4</w:t>
      </w:r>
      <w:r w:rsidRPr="00BB24EB">
        <w:rPr>
          <w:rFonts w:ascii="Arial" w:hAnsi="Arial" w:cs="Arial"/>
          <w:sz w:val="20"/>
          <w:szCs w:val="20"/>
          <w:lang w:eastAsia="es-ES_tradnl"/>
        </w:rPr>
        <w:t xml:space="preserve"> Una vez iniciada la movilización de los Equipos </w:t>
      </w:r>
      <w:r w:rsidRPr="00BB24EB">
        <w:rPr>
          <w:rFonts w:ascii="Arial" w:hAnsi="Arial" w:cs="Arial"/>
          <w:sz w:val="20"/>
          <w:szCs w:val="20"/>
        </w:rPr>
        <w:t>del CONTRATISTA en relación con los Servicios, tal como se lo define en el Anexo H - Precios Globales y Facturación, el  CONTRATANTE contará con el derecho de rescindir el Contrato en cualquier momento mediante una notificación por escrito dirigida al CONTRATISTA con cinco (5) días de antelación. En caso que el  CONTRATANTE ejerciera este derecho, el CONTRATISTA llevará a cabo los instructivos del CONTRATANTE en lo que concierne la terminación, inclusive la cancelación de Sub Contratos, y el CONTRATANTE pagará al CONTRATISTA las tarifas y precios incluidos en el Anexo H - Precios Globales y Facturación, con respecto a los Servicios satisfactoriamente ejecutados hasta, e inclusive, la fecha efectiva de terminación juntamente con cualesquier Costo y gasto razonable y auditable tal como podrían ser acordados entre las Partes en el momento de la rescisión, inclusive el pago de la tarifa de desmovilización, o parte de la misma en conformidad con la cantidad de equipos y personal movilizados.</w:t>
      </w:r>
    </w:p>
    <w:p w:rsidR="00346BEF" w:rsidRPr="00BB24EB" w:rsidRDefault="00346BEF" w:rsidP="00346BEF">
      <w:pPr>
        <w:pStyle w:val="Cuerpodeltexto1"/>
        <w:shd w:val="clear" w:color="auto" w:fill="auto"/>
        <w:spacing w:line="240" w:lineRule="auto"/>
        <w:ind w:right="20" w:firstLine="993"/>
        <w:jc w:val="both"/>
        <w:rPr>
          <w:rFonts w:ascii="Arial" w:hAnsi="Arial" w:cs="Arial"/>
          <w:sz w:val="20"/>
          <w:szCs w:val="20"/>
        </w:rPr>
      </w:pPr>
    </w:p>
    <w:p w:rsidR="00346BEF" w:rsidRPr="00BB24EB" w:rsidRDefault="00346BEF" w:rsidP="00346BEF">
      <w:pPr>
        <w:jc w:val="both"/>
        <w:rPr>
          <w:rFonts w:ascii="Arial" w:hAnsi="Arial" w:cs="Arial"/>
        </w:rPr>
      </w:pPr>
      <w:r w:rsidRPr="00BB24EB">
        <w:rPr>
          <w:rFonts w:ascii="Arial" w:hAnsi="Arial" w:cs="Arial"/>
          <w:lang w:eastAsia="es-ES_tradnl"/>
        </w:rPr>
        <w:t xml:space="preserve">La rescisión del presente Contrato, </w:t>
      </w:r>
      <w:r w:rsidRPr="00BB24EB">
        <w:rPr>
          <w:rFonts w:ascii="Arial" w:hAnsi="Arial" w:cs="Arial"/>
        </w:rPr>
        <w:t>cualquiera que sea la manera como sucediera, será sin perjuicio a los derechos y recursos de las Partes acumulados y devengados hasta, e inclusive, la fecha de dicha rescisión, y de ninguna manera afectará o perjudicará alguna disposición del presente Contrato que esté expresa o implícitamente estipulada para continuar en vigencia después de dicha rescisión; siempre que, ninguna de las Partes siga, después de dicha rescisión, acumulando recargos (aparte de la tarifa de desmovilización, si hubiese alguno, estipulado en el Anexo H - Precios Globales y Facturación) en o a nombre de la otra Parte por cuenta de los materiales, equipos, personal, servicios, transcurso del tiempo o el suceso de eventos post rescisión (sean conforme al Anexo H - Precios Globales y Facturación o de alguna otra manera).</w:t>
      </w:r>
    </w:p>
    <w:p w:rsidR="00346BEF" w:rsidRPr="00BB24EB" w:rsidRDefault="00346BEF" w:rsidP="00346BEF">
      <w:pPr>
        <w:jc w:val="both"/>
        <w:rPr>
          <w:rFonts w:ascii="Arial" w:hAnsi="Arial" w:cs="Arial"/>
        </w:rPr>
      </w:pP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rPr>
      </w:pPr>
      <w:r w:rsidRPr="00BB24EB">
        <w:rPr>
          <w:rFonts w:ascii="Arial" w:hAnsi="Arial" w:cs="Arial"/>
          <w:b/>
          <w:sz w:val="20"/>
          <w:szCs w:val="20"/>
          <w:lang w:eastAsia="es-ES_tradnl"/>
        </w:rPr>
        <w:t>33.5</w:t>
      </w:r>
      <w:r w:rsidRPr="00BB24EB">
        <w:rPr>
          <w:rFonts w:ascii="Arial" w:hAnsi="Arial" w:cs="Arial"/>
          <w:sz w:val="20"/>
          <w:szCs w:val="20"/>
          <w:lang w:eastAsia="es-ES_tradnl"/>
        </w:rPr>
        <w:t xml:space="preserve"> En caso de un evento </w:t>
      </w:r>
      <w:r w:rsidRPr="00BB24EB">
        <w:rPr>
          <w:rFonts w:ascii="Arial" w:hAnsi="Arial" w:cs="Arial"/>
          <w:sz w:val="20"/>
          <w:szCs w:val="20"/>
        </w:rPr>
        <w:t>de rescisión conforme a las Sub Clausulas 33.1 o 33.2 arriba indicados, el CONTRATANTE contará con el derecho de concluir los Servicios de emplear a otros para concluir los Servicios de recuperar del CONTRATISTA todos los Costos incurridos por el  CONTRATANTE en exceso de aquellos Costos que el  CONTRATANTE hubiera incurrido caso que no se hubiera rescindido el Contrato, juntamente con todos los otros Costos directos y razonables asociados con o que surjan de dicha rescisión. La responsabilidad civil del CONTRATISTA con respecto a dichos Costos quedará limitada a un valor de ciento veinticinco por ciento (125%) del valor pendiente de los Servicios no ejecutados por el CONTRATISTA según lo determinado conforme al Anexo H - Precios Globales y Facturación.</w:t>
      </w: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lang w:eastAsia="es-ES_tradnl"/>
        </w:rPr>
      </w:pPr>
      <w:r w:rsidRPr="00BB24EB">
        <w:rPr>
          <w:rFonts w:ascii="Arial" w:hAnsi="Arial" w:cs="Arial"/>
          <w:b/>
          <w:sz w:val="20"/>
          <w:szCs w:val="20"/>
          <w:lang w:eastAsia="es-ES_tradnl"/>
        </w:rPr>
        <w:t>33.6</w:t>
      </w:r>
      <w:r w:rsidRPr="00BB24EB">
        <w:rPr>
          <w:rFonts w:ascii="Arial" w:hAnsi="Arial" w:cs="Arial"/>
          <w:sz w:val="20"/>
          <w:szCs w:val="20"/>
          <w:lang w:eastAsia="es-ES_tradnl"/>
        </w:rPr>
        <w:t xml:space="preserve"> En caso que el CONTRATANTE ejerciera sus derechos conforme a las disposiciones de las Sub Clausulas Incisos </w:t>
      </w:r>
      <w:r w:rsidRPr="00BB24EB">
        <w:rPr>
          <w:rFonts w:ascii="Arial" w:hAnsi="Arial" w:cs="Arial"/>
          <w:sz w:val="20"/>
          <w:szCs w:val="20"/>
          <w:lang w:eastAsia="en-US"/>
        </w:rPr>
        <w:t xml:space="preserve">34.1, 34.2 34.3 </w:t>
      </w:r>
      <w:r w:rsidRPr="00BB24EB">
        <w:rPr>
          <w:rFonts w:ascii="Arial" w:hAnsi="Arial" w:cs="Arial"/>
          <w:sz w:val="20"/>
          <w:szCs w:val="20"/>
          <w:lang w:eastAsia="es-ES_tradnl"/>
        </w:rPr>
        <w:t xml:space="preserve">o </w:t>
      </w:r>
      <w:r w:rsidRPr="00BB24EB">
        <w:rPr>
          <w:rFonts w:ascii="Arial" w:hAnsi="Arial" w:cs="Arial"/>
          <w:sz w:val="20"/>
          <w:szCs w:val="20"/>
          <w:lang w:eastAsia="en-US"/>
        </w:rPr>
        <w:t xml:space="preserve">34.4, </w:t>
      </w:r>
      <w:r w:rsidRPr="00BB24EB">
        <w:rPr>
          <w:rFonts w:ascii="Arial" w:hAnsi="Arial" w:cs="Arial"/>
          <w:sz w:val="20"/>
          <w:szCs w:val="20"/>
          <w:lang w:eastAsia="es-ES_tradnl"/>
        </w:rPr>
        <w:t>el CONTRATISTA con prontitud entregará al CONTRATANTE todos los Datos, cálculos y otros asuntos que corresponden a la ejecución de los Servicios realizados hasta la fecha de la rescisión, todos entregados en un medio apropiado juntamente con las copias de todos los mapas, planos, especificaciones y otros documentos preparados, elaborados u obtenidos por el CONTRATISTA en relación con el desempeño y ejecución de los Servicios, inclusive las copias originales de los mismos, siempre que en cada caso el CONTRATANTE tenga derecho a los mismos conforme las disposiciones del Contrato, y además lleve a cabo los instructivos razonables del CONTRATANTE en lo que concierne a la cancelación o cesión de cualquier Sub Contrato u órdenes de compra en relación con el Contrato.</w:t>
      </w:r>
    </w:p>
    <w:p w:rsidR="00346BEF" w:rsidRPr="00BB24EB" w:rsidRDefault="00346BEF" w:rsidP="00346BEF">
      <w:pPr>
        <w:pStyle w:val="Cuerpodeltexto1"/>
        <w:shd w:val="clear" w:color="auto" w:fill="auto"/>
        <w:spacing w:line="240" w:lineRule="auto"/>
        <w:ind w:right="20" w:firstLine="709"/>
        <w:jc w:val="both"/>
        <w:rPr>
          <w:rFonts w:ascii="Arial" w:hAnsi="Arial" w:cs="Arial"/>
          <w:sz w:val="20"/>
          <w:szCs w:val="20"/>
        </w:rPr>
      </w:pPr>
    </w:p>
    <w:p w:rsidR="00346BEF" w:rsidRPr="00BB24EB" w:rsidRDefault="00346BEF" w:rsidP="00505F87">
      <w:pPr>
        <w:pStyle w:val="Cuerpodeltexto1"/>
        <w:numPr>
          <w:ilvl w:val="1"/>
          <w:numId w:val="71"/>
        </w:numPr>
        <w:shd w:val="clear" w:color="auto" w:fill="auto"/>
        <w:spacing w:line="240" w:lineRule="auto"/>
        <w:ind w:left="0" w:right="20" w:firstLine="709"/>
        <w:jc w:val="both"/>
        <w:rPr>
          <w:rFonts w:ascii="Arial" w:hAnsi="Arial" w:cs="Arial"/>
          <w:sz w:val="20"/>
          <w:szCs w:val="20"/>
        </w:rPr>
      </w:pPr>
      <w:r w:rsidRPr="00BB24EB">
        <w:rPr>
          <w:rFonts w:ascii="Arial" w:hAnsi="Arial" w:cs="Arial"/>
          <w:sz w:val="20"/>
          <w:szCs w:val="20"/>
          <w:lang w:eastAsia="es-ES_tradnl"/>
        </w:rPr>
        <w:t>El CONTRATISTA utilizará esfuerzos razonables para asegurar que las correspondientes disposiciones de rescisión en relación con la presente Sub Clausula estén incorporados en los Sub Contratos y órdenes de compra, inclusive disposiciones de cancelación, y derechos de cesión.</w:t>
      </w:r>
    </w:p>
    <w:p w:rsidR="00346BEF" w:rsidRPr="00BB24EB" w:rsidRDefault="00346BEF" w:rsidP="00346BEF">
      <w:pPr>
        <w:pStyle w:val="Cuerpodeltexto1"/>
        <w:shd w:val="clear" w:color="auto" w:fill="auto"/>
        <w:spacing w:line="240" w:lineRule="auto"/>
        <w:ind w:left="709" w:right="20" w:firstLine="0"/>
        <w:jc w:val="both"/>
        <w:rPr>
          <w:rFonts w:ascii="Arial" w:hAnsi="Arial" w:cs="Arial"/>
          <w:sz w:val="20"/>
          <w:szCs w:val="20"/>
        </w:rPr>
      </w:pPr>
    </w:p>
    <w:p w:rsidR="00346BEF" w:rsidRPr="00BB24EB" w:rsidRDefault="00346BEF" w:rsidP="00505F87">
      <w:pPr>
        <w:pStyle w:val="Cuerpodeltexto1"/>
        <w:numPr>
          <w:ilvl w:val="1"/>
          <w:numId w:val="71"/>
        </w:numPr>
        <w:shd w:val="clear" w:color="auto" w:fill="auto"/>
        <w:spacing w:line="240" w:lineRule="auto"/>
        <w:ind w:left="0" w:right="20" w:firstLine="709"/>
        <w:jc w:val="both"/>
        <w:rPr>
          <w:rFonts w:ascii="Arial" w:hAnsi="Arial" w:cs="Arial"/>
          <w:sz w:val="20"/>
          <w:szCs w:val="20"/>
        </w:rPr>
      </w:pPr>
      <w:r w:rsidRPr="00BB24EB">
        <w:rPr>
          <w:rFonts w:ascii="Arial" w:hAnsi="Arial" w:cs="Arial"/>
          <w:sz w:val="20"/>
          <w:szCs w:val="20"/>
          <w:lang w:eastAsia="es-ES_tradnl"/>
        </w:rPr>
        <w:lastRenderedPageBreak/>
        <w:t xml:space="preserve">En caso que suceda un evento de Fuerza Mayor o Caso Fortuito </w:t>
      </w:r>
      <w:r w:rsidRPr="00BB24EB">
        <w:rPr>
          <w:rFonts w:ascii="Arial" w:hAnsi="Arial" w:cs="Arial"/>
          <w:sz w:val="20"/>
          <w:szCs w:val="20"/>
        </w:rPr>
        <w:t>que cause o provoque una extensión de la fecha anticipada de conclusión de los Servicios, tal como se estipula en el A</w:t>
      </w:r>
      <w:r>
        <w:rPr>
          <w:rFonts w:ascii="Arial" w:hAnsi="Arial" w:cs="Arial"/>
          <w:sz w:val="20"/>
          <w:szCs w:val="20"/>
        </w:rPr>
        <w:t>nexo L</w:t>
      </w:r>
      <w:r w:rsidRPr="00BB24EB">
        <w:rPr>
          <w:rFonts w:ascii="Arial" w:hAnsi="Arial" w:cs="Arial"/>
          <w:sz w:val="20"/>
          <w:szCs w:val="20"/>
        </w:rPr>
        <w:t xml:space="preserve"> – Plan de Ejecución y Programa del Contrato, luego sujeto a la Cláusula 27, cualquiera de las Partes podrá rescindir el Contrato en cualquier momento después de la Fecha de Conclusión de los Servicios,</w:t>
      </w:r>
      <w:r>
        <w:rPr>
          <w:rFonts w:ascii="Arial" w:hAnsi="Arial" w:cs="Arial"/>
          <w:sz w:val="20"/>
          <w:szCs w:val="20"/>
        </w:rPr>
        <w:t xml:space="preserve"> tal como se prevé en el Anexo L</w:t>
      </w:r>
      <w:r w:rsidRPr="00BB24EB">
        <w:rPr>
          <w:rFonts w:ascii="Arial" w:hAnsi="Arial" w:cs="Arial"/>
          <w:sz w:val="20"/>
          <w:szCs w:val="20"/>
        </w:rPr>
        <w:t xml:space="preserve"> – Plan de Ejecución y Programa del Contrato.</w:t>
      </w:r>
    </w:p>
    <w:p w:rsidR="00346BEF" w:rsidRPr="00BB24EB" w:rsidRDefault="00346BEF" w:rsidP="00346BEF">
      <w:pPr>
        <w:pStyle w:val="Cuerpodeltexto1"/>
        <w:shd w:val="clear" w:color="auto" w:fill="auto"/>
        <w:spacing w:line="240" w:lineRule="auto"/>
        <w:ind w:left="465"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r w:rsidRPr="00BB24EB">
        <w:rPr>
          <w:rFonts w:ascii="Arial" w:hAnsi="Arial" w:cs="Arial"/>
          <w:sz w:val="20"/>
          <w:szCs w:val="20"/>
        </w:rPr>
        <w:t>En caso que el CONTRATISTA quede impedido de llevar a cabo sus operaciones conforme al presente debido a un evento de Fuerza Mayor o Caso Fortuito por un periodo acumulativo total de treinta (30) días calendario, cualquier Parte podrá optar por rescindir el presente contrato sin ningún pago o responsabilidad adicional, con excepción de los Servicios ejecutados anteriormente, inclusive el pago de la tarifa de desmovilización. Las Partes en forma expresa acuerdan que en caso que sucediera alguna escasez de mano de obra o de materiales dicha escasez no constituirá un evento de Fuerza Mayor o Caso Fortuito.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p>
    <w:p w:rsidR="00346BEF" w:rsidRPr="00BB24EB" w:rsidRDefault="00346BEF" w:rsidP="00346BEF">
      <w:pPr>
        <w:ind w:firstLine="709"/>
        <w:jc w:val="both"/>
        <w:rPr>
          <w:rFonts w:ascii="Arial" w:hAnsi="Arial" w:cs="Arial"/>
        </w:rPr>
      </w:pPr>
      <w:r w:rsidRPr="00BB24EB">
        <w:rPr>
          <w:rFonts w:ascii="Arial" w:hAnsi="Arial" w:cs="Arial"/>
          <w:b/>
          <w:lang w:eastAsia="es-ES_tradnl"/>
        </w:rPr>
        <w:t>33.9</w:t>
      </w:r>
      <w:r w:rsidRPr="00BB24EB">
        <w:rPr>
          <w:rFonts w:ascii="Arial" w:hAnsi="Arial" w:cs="Arial"/>
          <w:lang w:eastAsia="es-ES_tradnl"/>
        </w:rPr>
        <w:t xml:space="preserve"> En caso de una terminación </w:t>
      </w:r>
      <w:bookmarkStart w:id="56" w:name="bookmark63"/>
      <w:r w:rsidRPr="00BB24EB">
        <w:rPr>
          <w:rFonts w:ascii="Arial" w:hAnsi="Arial" w:cs="Arial"/>
        </w:rPr>
        <w:t>temprana sin causa que la fundamente, habiéndose ejecutado el acuerdo entre el CONTRATISTA y el Sub Contratista del helicóptero, el CONTRATISTA acepta cubrir los pagos restantes sujetos al monto mínimo de horas contratadas.</w:t>
      </w:r>
    </w:p>
    <w:p w:rsidR="00346BEF" w:rsidRPr="00BB24EB" w:rsidRDefault="00346BEF" w:rsidP="00346BEF">
      <w:pPr>
        <w:ind w:firstLine="709"/>
        <w:jc w:val="both"/>
        <w:rPr>
          <w:rFonts w:ascii="Arial" w:hAnsi="Arial" w:cs="Arial"/>
        </w:rPr>
      </w:pPr>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lang w:eastAsia="es-ES_tradnl"/>
        </w:rPr>
      </w:pPr>
      <w:r w:rsidRPr="00BB24EB">
        <w:rPr>
          <w:rFonts w:ascii="Arial" w:hAnsi="Arial" w:cs="Arial"/>
          <w:b/>
          <w:sz w:val="20"/>
          <w:szCs w:val="20"/>
          <w:lang w:eastAsia="es-ES_tradnl"/>
        </w:rPr>
        <w:t>CLAUSULA TRIGÉSIMA CUARTA.- (DERECHOS DE PREFERENCIA Y EMBARGOS)</w:t>
      </w:r>
      <w:bookmarkEnd w:id="56"/>
      <w:r w:rsidRPr="00BB24EB">
        <w:rPr>
          <w:rFonts w:ascii="Arial" w:hAnsi="Arial" w:cs="Arial"/>
          <w:b/>
          <w:sz w:val="20"/>
          <w:szCs w:val="20"/>
          <w:lang w:eastAsia="es-ES_tradnl"/>
        </w:rPr>
        <w:t>.-</w:t>
      </w:r>
    </w:p>
    <w:p w:rsidR="00346BEF" w:rsidRPr="00BB24EB" w:rsidRDefault="00346BEF" w:rsidP="00346BEF">
      <w:pPr>
        <w:pStyle w:val="Cuerpodeltexto1"/>
        <w:shd w:val="clear" w:color="auto" w:fill="auto"/>
        <w:spacing w:line="240" w:lineRule="auto"/>
        <w:ind w:right="20" w:firstLine="0"/>
        <w:jc w:val="both"/>
        <w:rPr>
          <w:rFonts w:ascii="Arial" w:hAnsi="Arial" w:cs="Arial"/>
          <w:b/>
          <w:sz w:val="20"/>
          <w:szCs w:val="20"/>
        </w:rPr>
      </w:pPr>
    </w:p>
    <w:p w:rsidR="00346BEF" w:rsidRPr="00BB24EB" w:rsidRDefault="00346BEF" w:rsidP="00505F87">
      <w:pPr>
        <w:pStyle w:val="Cuerpodeltexto1"/>
        <w:numPr>
          <w:ilvl w:val="0"/>
          <w:numId w:val="61"/>
        </w:numPr>
        <w:shd w:val="clear" w:color="auto" w:fill="auto"/>
        <w:tabs>
          <w:tab w:val="left" w:pos="1276"/>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 xml:space="preserve">El CONTRATISTA </w:t>
      </w:r>
      <w:r w:rsidRPr="00BB24EB">
        <w:rPr>
          <w:rFonts w:ascii="Arial" w:hAnsi="Arial" w:cs="Arial"/>
          <w:sz w:val="20"/>
          <w:szCs w:val="20"/>
        </w:rPr>
        <w:t>no colocará ningún derecho de preferencia, recargo o algo semejante sobre los Servicios sobre cualquier propiedad o bien del  CONTRATANTE en posesión del CONTRATISTA o que se encuentre en el Sitio de los Servicios.</w:t>
      </w:r>
    </w:p>
    <w:p w:rsidR="00346BEF" w:rsidRPr="00BB24EB" w:rsidRDefault="00346BEF" w:rsidP="00346BEF">
      <w:pPr>
        <w:pStyle w:val="Cuerpodeltexto1"/>
        <w:shd w:val="clear" w:color="auto" w:fill="auto"/>
        <w:tabs>
          <w:tab w:val="left" w:pos="1276"/>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61"/>
        </w:numPr>
        <w:shd w:val="clear" w:color="auto" w:fill="auto"/>
        <w:tabs>
          <w:tab w:val="left" w:pos="1276"/>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Sin perjuicio de cualquier otra disposición de la presente Cláusula, el CONTRATISTA liberará, indemnizará, defenderá y mantendrá al CONTRATANTE indemne de y contra todo derecho de preferencia, embargo, secuestro, recobro o pretensión por cualquier Sub Contratista o persona que alegue ser Sub Contratista o por cualquier persona, empresa, o Autoridad gubernamental en relación con o que surja del presente Contrato.</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61"/>
        </w:numPr>
        <w:shd w:val="clear" w:color="auto" w:fill="auto"/>
        <w:tabs>
          <w:tab w:val="left" w:pos="1226"/>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El CONTRATISTA de inmediato notificará al CONTRATANTE con respecto a cualquier posible derecho de preferencia, embargo, secuestro, recobro o pretensión que podría afectar los Servicios o cualquier parte de los mismos.</w:t>
      </w:r>
    </w:p>
    <w:p w:rsidR="00346BEF" w:rsidRPr="00BB24EB" w:rsidRDefault="00346BEF" w:rsidP="00346BEF">
      <w:pPr>
        <w:pStyle w:val="Prrafodelista"/>
        <w:rPr>
          <w:rFonts w:ascii="Arial" w:hAnsi="Arial" w:cs="Arial"/>
        </w:rPr>
      </w:pPr>
    </w:p>
    <w:p w:rsidR="00346BEF" w:rsidRPr="00BB24EB" w:rsidRDefault="00346BEF" w:rsidP="00505F87">
      <w:pPr>
        <w:pStyle w:val="Cuerpodeltexto1"/>
        <w:numPr>
          <w:ilvl w:val="0"/>
          <w:numId w:val="61"/>
        </w:numPr>
        <w:shd w:val="clear" w:color="auto" w:fill="auto"/>
        <w:tabs>
          <w:tab w:val="left" w:pos="1417"/>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En cualquier momento que se evidencie la existencia de algún derecho de preferencia, embargo, secuestro, recobro o pretensión al cual, si se lo estableciera, podría estar sujeta el CONTRATANTE o sus bienes, sea que fuera entablada por cualquier persona contra el CONTRATISTA o entablada por algún Sub Contratista o persona que alegue ser Sub Contratista, contra el CONTRATANTE, entonces el CONTRATANTE contará con el derecho de retener y/o buscar compensar o de alguna otra manera recuperar del CONTRATISTA cualquier dicha suma de dinero que podría indemnizar en su totalidad al CONTRATANTE contra cualquier dicho derecho de preferencia, embargo, secuestro, recobro o pretensión.</w:t>
      </w:r>
    </w:p>
    <w:p w:rsidR="00346BEF" w:rsidRPr="00BB24EB" w:rsidRDefault="00346BEF" w:rsidP="00346BEF">
      <w:pPr>
        <w:pStyle w:val="Prrafodelista"/>
        <w:rPr>
          <w:rFonts w:ascii="Arial" w:hAnsi="Arial" w:cs="Aria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Cualquier dicho derecho de preferencia, embargo, secuestro u otro gravamen, hasta tal punto que el CONTRATISTA haya asegurado la liberación del mismo, impedirá cualquier reclamo, pretensión o exigencia por el CONTRATISTA de cualquier pago que sea en conformidad con el presente Contrato; y en caso que el mismo no fuera retirado dentro de un plazo de quince (15) días después de una notificación por escrito por el CONTRATANTE, el cual podrá retirar el mismo y podrá retener el costo de dicho retiro, inclusive los honorarios, tarifas y gastos, provenientes de cualquier suma adeudada y pagadera al CONTRATISTA conforme al presente.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1"/>
        <w:numPr>
          <w:ilvl w:val="0"/>
          <w:numId w:val="61"/>
        </w:numPr>
        <w:shd w:val="clear" w:color="auto" w:fill="auto"/>
        <w:tabs>
          <w:tab w:val="left" w:pos="1291"/>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 xml:space="preserve">Antes de retener cualquier pago adeudado y pagadero al CONTRATISTA en conformidad con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34.4, el CONTRATANTE le concederá al CONTRATISTA una oportunidad razonable para que demuestre que dicho supuesto derecho de preferencia, </w:t>
      </w:r>
      <w:bookmarkStart w:id="57" w:name="bookmark64"/>
      <w:r w:rsidRPr="00BB24EB">
        <w:rPr>
          <w:rFonts w:ascii="Arial" w:hAnsi="Arial" w:cs="Arial"/>
          <w:sz w:val="20"/>
          <w:szCs w:val="20"/>
          <w:lang w:eastAsia="es-ES_tradnl"/>
        </w:rPr>
        <w:t xml:space="preserve">embargo, </w:t>
      </w:r>
      <w:r w:rsidRPr="00BB24EB">
        <w:rPr>
          <w:rFonts w:ascii="Arial" w:hAnsi="Arial" w:cs="Arial"/>
          <w:sz w:val="20"/>
          <w:szCs w:val="20"/>
          <w:lang w:eastAsia="es-ES_tradnl"/>
        </w:rPr>
        <w:lastRenderedPageBreak/>
        <w:t>secuestro, recobro o pretensión o no es ejecutable o se encuentra bajo la cobertura de las disposiciones de una póliza de seguro ejecutable.</w:t>
      </w:r>
    </w:p>
    <w:p w:rsidR="00346BEF" w:rsidRPr="00BB24EB" w:rsidRDefault="00346BEF" w:rsidP="00346BEF">
      <w:pPr>
        <w:pStyle w:val="Cuerpodeltexto1"/>
        <w:shd w:val="clear" w:color="auto" w:fill="auto"/>
        <w:tabs>
          <w:tab w:val="left" w:pos="1291"/>
        </w:tabs>
        <w:spacing w:line="240" w:lineRule="auto"/>
        <w:ind w:left="700" w:right="20" w:firstLine="0"/>
        <w:jc w:val="both"/>
        <w:rPr>
          <w:rFonts w:ascii="Arial" w:hAnsi="Arial" w:cs="Arial"/>
          <w:sz w:val="20"/>
          <w:szCs w:val="20"/>
        </w:rPr>
      </w:pPr>
    </w:p>
    <w:p w:rsidR="00346BEF" w:rsidRPr="00BB24EB" w:rsidRDefault="00346BEF" w:rsidP="00505F87">
      <w:pPr>
        <w:pStyle w:val="Cuerpodeltexto1"/>
        <w:numPr>
          <w:ilvl w:val="0"/>
          <w:numId w:val="61"/>
        </w:numPr>
        <w:shd w:val="clear" w:color="auto" w:fill="auto"/>
        <w:tabs>
          <w:tab w:val="left" w:pos="1291"/>
        </w:tabs>
        <w:spacing w:line="240" w:lineRule="auto"/>
        <w:ind w:left="20" w:right="20" w:firstLine="680"/>
        <w:jc w:val="both"/>
        <w:rPr>
          <w:rFonts w:ascii="Arial" w:hAnsi="Arial" w:cs="Arial"/>
          <w:sz w:val="20"/>
          <w:szCs w:val="20"/>
        </w:rPr>
      </w:pPr>
      <w:r w:rsidRPr="00BB24EB">
        <w:rPr>
          <w:rFonts w:ascii="Arial" w:hAnsi="Arial" w:cs="Arial"/>
          <w:sz w:val="20"/>
          <w:szCs w:val="20"/>
          <w:lang w:eastAsia="es-ES_tradnl"/>
        </w:rPr>
        <w:t xml:space="preserve">Para los fines de la presente Cláusula, aparte de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34.3, cualquier referencia al CONTRATANTE incluirá a sus Afiliadas.</w:t>
      </w:r>
    </w:p>
    <w:p w:rsidR="00346BEF" w:rsidRPr="00BB24EB" w:rsidRDefault="00346BEF" w:rsidP="00346BEF">
      <w:pPr>
        <w:pStyle w:val="Prrafodelista"/>
        <w:rPr>
          <w:rFonts w:ascii="Arial" w:hAnsi="Arial" w:cs="Arial"/>
        </w:rPr>
      </w:pP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CLÁUSULA TRIGÉSIMA QUINTA.- (DISPOSICIONES LEGALES GENERALES)</w:t>
      </w:r>
      <w:bookmarkEnd w:id="57"/>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rPr>
      </w:pPr>
    </w:p>
    <w:p w:rsidR="00346BEF" w:rsidRPr="00BB24EB" w:rsidRDefault="00346BEF" w:rsidP="00505F87">
      <w:pPr>
        <w:pStyle w:val="Ttulo41"/>
        <w:keepNext/>
        <w:keepLines/>
        <w:numPr>
          <w:ilvl w:val="0"/>
          <w:numId w:val="62"/>
        </w:numPr>
        <w:shd w:val="clear" w:color="auto" w:fill="auto"/>
        <w:tabs>
          <w:tab w:val="left" w:pos="1406"/>
        </w:tabs>
        <w:spacing w:line="240" w:lineRule="auto"/>
        <w:ind w:left="700" w:firstLine="0"/>
        <w:jc w:val="left"/>
        <w:rPr>
          <w:rStyle w:val="Ttulo46"/>
          <w:rFonts w:ascii="Arial" w:hAnsi="Arial" w:cs="Arial"/>
          <w:bCs/>
          <w:sz w:val="20"/>
          <w:szCs w:val="20"/>
        </w:rPr>
      </w:pPr>
      <w:bookmarkStart w:id="58" w:name="bookmark65"/>
      <w:r w:rsidRPr="00BB24EB">
        <w:rPr>
          <w:rStyle w:val="Ttulo46"/>
          <w:rFonts w:ascii="Arial" w:hAnsi="Arial" w:cs="Arial"/>
          <w:sz w:val="20"/>
          <w:szCs w:val="20"/>
          <w:lang w:eastAsia="es-ES_tradnl"/>
        </w:rPr>
        <w:t>Renuncia.</w:t>
      </w:r>
      <w:bookmarkEnd w:id="58"/>
    </w:p>
    <w:p w:rsidR="00346BEF" w:rsidRPr="00BB24EB" w:rsidRDefault="00346BEF" w:rsidP="00346BEF">
      <w:pPr>
        <w:pStyle w:val="Ttulo41"/>
        <w:keepNext/>
        <w:keepLines/>
        <w:shd w:val="clear" w:color="auto" w:fill="auto"/>
        <w:tabs>
          <w:tab w:val="left" w:pos="1406"/>
        </w:tabs>
        <w:spacing w:line="240" w:lineRule="auto"/>
        <w:ind w:left="70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No será considerado como renuncia ninguno de los términos y condiciones del Contrato, sea por el CONTRATANTE o por el CONTRATISTA, a menos que dicha renuncia sea presentada por escrito por una Parte a la otra. Ninguna omisión atribuible a cualquier Parte de hacer cumplir o ejecutar cualquiera de los términos y condiciones del Contrato constituirá una renuncia de dichos términos y condiciones.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505F87">
      <w:pPr>
        <w:pStyle w:val="Ttulo41"/>
        <w:keepNext/>
        <w:keepLines/>
        <w:numPr>
          <w:ilvl w:val="0"/>
          <w:numId w:val="62"/>
        </w:numPr>
        <w:shd w:val="clear" w:color="auto" w:fill="auto"/>
        <w:tabs>
          <w:tab w:val="left" w:pos="1406"/>
        </w:tabs>
        <w:spacing w:line="240" w:lineRule="auto"/>
        <w:ind w:left="700" w:firstLine="0"/>
        <w:jc w:val="left"/>
        <w:rPr>
          <w:rStyle w:val="Ttulo46"/>
          <w:rFonts w:ascii="Arial" w:hAnsi="Arial" w:cs="Arial"/>
          <w:b/>
          <w:bCs/>
          <w:sz w:val="20"/>
          <w:szCs w:val="20"/>
        </w:rPr>
      </w:pPr>
      <w:bookmarkStart w:id="59" w:name="bookmark66"/>
      <w:r w:rsidRPr="00BB24EB">
        <w:rPr>
          <w:rStyle w:val="Ttulo46"/>
          <w:rFonts w:ascii="Arial" w:hAnsi="Arial" w:cs="Arial"/>
          <w:sz w:val="20"/>
          <w:szCs w:val="20"/>
          <w:lang w:eastAsia="es-ES_tradnl"/>
        </w:rPr>
        <w:t>Retención de Derechos.</w:t>
      </w:r>
      <w:bookmarkEnd w:id="59"/>
    </w:p>
    <w:p w:rsidR="00346BEF" w:rsidRPr="00BB24EB" w:rsidRDefault="00346BEF" w:rsidP="00346BEF">
      <w:pPr>
        <w:pStyle w:val="Ttulo41"/>
        <w:keepNext/>
        <w:keepLines/>
        <w:shd w:val="clear" w:color="auto" w:fill="auto"/>
        <w:tabs>
          <w:tab w:val="left" w:pos="1406"/>
        </w:tabs>
        <w:spacing w:line="240" w:lineRule="auto"/>
        <w:ind w:left="700" w:firstLine="0"/>
        <w:jc w:val="left"/>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Sujeto a las disposiciones de la Cláusula 31, a menos que se haya expresado específicamente lo contrario en el Contrato, tanto el CONTRATANTE como el CONTRATISTA retendrán todos los derechos y recursos, tanto conforme al Contrato como a las leyes vigentes, que cualquiera podría tener y hacer cumplir contra la otra.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CONTRATISTA no se quedará liberado de ninguna responsabilidad u obligación conforme al Contrato debido a alguna revisión, aprobación, Autorización, reconocimiento y cosas semejantes, por el CONTRATANTE.</w:t>
      </w:r>
    </w:p>
    <w:p w:rsidR="00346BEF" w:rsidRPr="00BB24EB" w:rsidRDefault="00346BEF" w:rsidP="00505F87">
      <w:pPr>
        <w:pStyle w:val="Ttulo41"/>
        <w:keepNext/>
        <w:keepLines/>
        <w:numPr>
          <w:ilvl w:val="0"/>
          <w:numId w:val="62"/>
        </w:numPr>
        <w:shd w:val="clear" w:color="auto" w:fill="auto"/>
        <w:tabs>
          <w:tab w:val="left" w:pos="1406"/>
        </w:tabs>
        <w:spacing w:line="240" w:lineRule="auto"/>
        <w:ind w:left="700" w:firstLine="0"/>
        <w:jc w:val="left"/>
        <w:rPr>
          <w:rFonts w:ascii="Arial" w:hAnsi="Arial" w:cs="Arial"/>
          <w:sz w:val="20"/>
          <w:szCs w:val="20"/>
          <w:u w:val="single"/>
        </w:rPr>
      </w:pPr>
      <w:bookmarkStart w:id="60" w:name="bookmark67"/>
      <w:r w:rsidRPr="00BB24EB">
        <w:rPr>
          <w:rFonts w:ascii="Arial" w:hAnsi="Arial" w:cs="Arial"/>
          <w:sz w:val="20"/>
          <w:szCs w:val="20"/>
          <w:u w:val="single"/>
          <w:lang w:eastAsia="es-ES_tradnl"/>
        </w:rPr>
        <w:t>Las Afiliadas.</w:t>
      </w:r>
      <w:bookmarkEnd w:id="60"/>
    </w:p>
    <w:p w:rsidR="00346BEF" w:rsidRPr="00BB24EB" w:rsidRDefault="00346BEF" w:rsidP="00346BEF">
      <w:pPr>
        <w:pStyle w:val="Ttulo41"/>
        <w:keepNext/>
        <w:keepLines/>
        <w:shd w:val="clear" w:color="auto" w:fill="auto"/>
        <w:tabs>
          <w:tab w:val="left" w:pos="1406"/>
        </w:tabs>
        <w:spacing w:line="240" w:lineRule="auto"/>
        <w:ind w:left="700" w:firstLine="0"/>
        <w:jc w:val="left"/>
        <w:rPr>
          <w:rFonts w:ascii="Arial" w:hAnsi="Arial" w:cs="Arial"/>
          <w:sz w:val="20"/>
          <w:szCs w:val="20"/>
          <w:u w:val="single"/>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Cualquier limitación de responsabilidad civil concedida conforme al presente por una Parte a la otra, incluirá las Afiliadas de dicha Parte.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700" w:firstLine="0"/>
        <w:jc w:val="left"/>
        <w:rPr>
          <w:rFonts w:ascii="Arial" w:hAnsi="Arial" w:cs="Arial"/>
          <w:sz w:val="20"/>
          <w:szCs w:val="20"/>
          <w:lang w:eastAsia="es-ES_tradnl"/>
        </w:rPr>
      </w:pPr>
      <w:bookmarkStart w:id="61" w:name="bookmark68"/>
      <w:r w:rsidRPr="00BB24EB">
        <w:rPr>
          <w:rStyle w:val="Ttulo4Sinnegrita6"/>
          <w:rFonts w:ascii="Arial" w:eastAsiaTheme="minorHAnsi" w:hAnsi="Arial" w:cs="Arial"/>
          <w:sz w:val="20"/>
          <w:szCs w:val="20"/>
          <w:lang w:eastAsia="es-ES_tradnl"/>
        </w:rPr>
        <w:t>35.4</w:t>
      </w:r>
      <w:r w:rsidRPr="00BB24EB">
        <w:rPr>
          <w:rFonts w:ascii="Arial" w:hAnsi="Arial" w:cs="Arial"/>
          <w:sz w:val="20"/>
          <w:szCs w:val="20"/>
          <w:lang w:eastAsia="es-ES_tradnl"/>
        </w:rPr>
        <w:t xml:space="preserve"> </w:t>
      </w:r>
      <w:r w:rsidRPr="00BB24EB">
        <w:rPr>
          <w:rFonts w:ascii="Arial" w:hAnsi="Arial" w:cs="Arial"/>
          <w:sz w:val="20"/>
          <w:szCs w:val="20"/>
          <w:u w:val="single"/>
          <w:lang w:eastAsia="es-ES_tradnl"/>
        </w:rPr>
        <w:t>Relación de las Partes</w:t>
      </w:r>
      <w:r w:rsidRPr="00BB24EB">
        <w:rPr>
          <w:rFonts w:ascii="Arial" w:hAnsi="Arial" w:cs="Arial"/>
          <w:sz w:val="20"/>
          <w:szCs w:val="20"/>
          <w:lang w:eastAsia="es-ES_tradnl"/>
        </w:rPr>
        <w:t>.</w:t>
      </w:r>
      <w:bookmarkEnd w:id="61"/>
    </w:p>
    <w:p w:rsidR="00346BEF" w:rsidRPr="00BB24EB" w:rsidRDefault="00346BEF" w:rsidP="00346BEF">
      <w:pPr>
        <w:pStyle w:val="Ttulo41"/>
        <w:keepNext/>
        <w:keepLines/>
        <w:shd w:val="clear" w:color="auto" w:fill="auto"/>
        <w:spacing w:line="240" w:lineRule="auto"/>
        <w:ind w:left="700" w:firstLine="0"/>
        <w:jc w:val="left"/>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El CONTRATANTE celebra el presente Contrato en forma individual. Al respecto, el CONTRATISTA acuerda: </w:t>
      </w:r>
      <w:r w:rsidRPr="00BB24EB">
        <w:rPr>
          <w:rFonts w:ascii="Arial" w:hAnsi="Arial" w:cs="Arial"/>
          <w:b/>
          <w:sz w:val="20"/>
          <w:szCs w:val="20"/>
          <w:lang w:eastAsia="es-ES_tradnl"/>
        </w:rPr>
        <w:t>(l)</w:t>
      </w:r>
      <w:r w:rsidRPr="00BB24EB">
        <w:rPr>
          <w:rFonts w:ascii="Arial" w:hAnsi="Arial" w:cs="Arial"/>
          <w:sz w:val="20"/>
          <w:szCs w:val="20"/>
          <w:lang w:eastAsia="es-ES_tradnl"/>
        </w:rPr>
        <w:t xml:space="preserve"> que cualquier reclamo, pretensión o acción por el CONTRATISTA conforme al presente Contrato se realizará o será entablada exclusivamente contra el CONTRATANTE, que responderá al CONTRATISTA por su propia cuenta, y </w:t>
      </w:r>
      <w:r w:rsidRPr="00BB24EB">
        <w:rPr>
          <w:rFonts w:ascii="Arial" w:hAnsi="Arial" w:cs="Arial"/>
          <w:b/>
          <w:sz w:val="20"/>
          <w:szCs w:val="20"/>
          <w:lang w:eastAsia="es-ES_tradnl"/>
        </w:rPr>
        <w:t>(2)</w:t>
      </w:r>
      <w:r w:rsidRPr="00BB24EB">
        <w:rPr>
          <w:rFonts w:ascii="Arial" w:hAnsi="Arial" w:cs="Arial"/>
          <w:sz w:val="20"/>
          <w:szCs w:val="20"/>
          <w:lang w:eastAsia="es-ES_tradnl"/>
        </w:rPr>
        <w:t xml:space="preserve"> en forma inversa, que en cualquier reclamo, pretensión o acción contra el CONTRATISTA conforme al presente Contrato, el CONTRATISTA responderá directamente al CONTRATANTE hasta el punto máximo con respecto a cualquier pérdida o daños y perjuicios sufridos por el CONTRATANTE.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700" w:firstLine="0"/>
        <w:jc w:val="left"/>
        <w:rPr>
          <w:rStyle w:val="Ttulo46"/>
          <w:rFonts w:ascii="Arial" w:hAnsi="Arial" w:cs="Arial"/>
          <w:b/>
          <w:sz w:val="20"/>
          <w:szCs w:val="20"/>
          <w:lang w:eastAsia="es-ES_tradnl"/>
        </w:rPr>
      </w:pPr>
      <w:bookmarkStart w:id="62" w:name="bookmark69"/>
      <w:r w:rsidRPr="00BB24EB">
        <w:rPr>
          <w:rStyle w:val="Ttulo4Sinnegrita6"/>
          <w:rFonts w:ascii="Arial" w:eastAsiaTheme="minorHAnsi" w:hAnsi="Arial" w:cs="Arial"/>
          <w:sz w:val="20"/>
          <w:szCs w:val="20"/>
          <w:lang w:eastAsia="es-ES_tradnl"/>
        </w:rPr>
        <w:t>35.5</w:t>
      </w:r>
      <w:r w:rsidRPr="00BB24EB">
        <w:rPr>
          <w:rFonts w:ascii="Arial" w:hAnsi="Arial" w:cs="Arial"/>
          <w:b w:val="0"/>
          <w:sz w:val="20"/>
          <w:szCs w:val="20"/>
          <w:lang w:eastAsia="es-ES_tradnl"/>
        </w:rPr>
        <w:t xml:space="preserve"> </w:t>
      </w:r>
      <w:r w:rsidRPr="00BB24EB">
        <w:rPr>
          <w:rStyle w:val="Ttulo46"/>
          <w:rFonts w:ascii="Arial" w:hAnsi="Arial" w:cs="Arial"/>
          <w:sz w:val="20"/>
          <w:szCs w:val="20"/>
          <w:lang w:eastAsia="es-ES_tradnl"/>
        </w:rPr>
        <w:t>Independencia del CONTRATISTA.</w:t>
      </w:r>
      <w:bookmarkEnd w:id="62"/>
    </w:p>
    <w:p w:rsidR="00346BEF" w:rsidRPr="00BB24EB" w:rsidRDefault="00346BEF" w:rsidP="00346BEF">
      <w:pPr>
        <w:pStyle w:val="Ttulo41"/>
        <w:keepNext/>
        <w:keepLines/>
        <w:shd w:val="clear" w:color="auto" w:fill="auto"/>
        <w:spacing w:line="240" w:lineRule="auto"/>
        <w:ind w:left="70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En cuanto al desempeño y ejecución de los Servicios, el CONTRATISTA en calidad de CONTRATISTA independiente, controlará el desempeño y ejecución de los detalles de los Servicios, y se responsabilizará tanto de los resultados como de asegurar que el desempeño y ejecución de los Servicios se realice de una manera consistente con las consideraciones apropiadas de Salud, Seguridad y Medio Ambiente, conforme a la Norma Aplicable. No obstante, que los objetivos para los Servicios están especificados en el presente y podrán ser complementados por los instructivos provenientes de los representantes del CONTRATANTE, el cual se reserva el derecho de observación e inspección con el fin de asegurar el cumplimiento satisfactorio de los Servicios.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La presencia de y/o la observación e inspección por los representantes del CONTRATANTE en el Sitio de los Servicios no liberará al CONTRATISTA de las obligaciones y responsabilidades del CONTRATISTA conforme al presente Contrato. Ni el CONTRATISTA ni los empleados, agentes, </w:t>
      </w:r>
      <w:r w:rsidRPr="00BB24EB">
        <w:rPr>
          <w:rFonts w:ascii="Arial" w:hAnsi="Arial" w:cs="Arial"/>
          <w:sz w:val="20"/>
          <w:szCs w:val="20"/>
          <w:lang w:eastAsia="es-ES_tradnl"/>
        </w:rPr>
        <w:lastRenderedPageBreak/>
        <w:t>representantes, o Sub Contratistas del CONTRATISTA tendrán la Autoridad o Autorización para comprometer al CONTRATANTE alguna obligación legal vinculante.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Cuerpodeltexto41"/>
        <w:numPr>
          <w:ilvl w:val="0"/>
          <w:numId w:val="63"/>
        </w:numPr>
        <w:shd w:val="clear" w:color="auto" w:fill="auto"/>
        <w:tabs>
          <w:tab w:val="left" w:pos="1192"/>
        </w:tabs>
        <w:spacing w:line="240" w:lineRule="auto"/>
        <w:ind w:left="720" w:firstLine="0"/>
        <w:rPr>
          <w:rStyle w:val="Cuerpodeltexto42"/>
          <w:rFonts w:ascii="Arial" w:hAnsi="Arial" w:cs="Arial"/>
          <w:bCs/>
          <w:sz w:val="20"/>
          <w:szCs w:val="20"/>
          <w:shd w:val="clear" w:color="auto" w:fill="auto"/>
        </w:rPr>
      </w:pPr>
      <w:r w:rsidRPr="00BB24EB">
        <w:rPr>
          <w:rStyle w:val="Cuerpodeltexto42"/>
          <w:rFonts w:ascii="Arial" w:hAnsi="Arial" w:cs="Arial"/>
          <w:sz w:val="20"/>
          <w:szCs w:val="20"/>
          <w:lang w:eastAsia="es-ES_tradnl"/>
        </w:rPr>
        <w:t>Notificaciones.</w:t>
      </w:r>
    </w:p>
    <w:p w:rsidR="00346BEF" w:rsidRPr="00BB24EB" w:rsidRDefault="00346BEF" w:rsidP="00346BEF">
      <w:pPr>
        <w:pStyle w:val="Cuerpodeltexto41"/>
        <w:shd w:val="clear" w:color="auto" w:fill="auto"/>
        <w:tabs>
          <w:tab w:val="left" w:pos="1192"/>
        </w:tabs>
        <w:spacing w:line="240" w:lineRule="auto"/>
        <w:ind w:left="720" w:firstLine="0"/>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Toda notificación con respecto al Contrato será presentada por escrito y entregada personalmente, por fax, o por correo registrado o como carta certificada, o por un servicio de </w:t>
      </w:r>
      <w:proofErr w:type="spellStart"/>
      <w:r w:rsidRPr="00BB24EB">
        <w:rPr>
          <w:rFonts w:ascii="Arial" w:hAnsi="Arial" w:cs="Arial"/>
          <w:sz w:val="20"/>
          <w:szCs w:val="20"/>
          <w:lang w:eastAsia="es-ES_tradnl"/>
        </w:rPr>
        <w:t>courier</w:t>
      </w:r>
      <w:proofErr w:type="spellEnd"/>
      <w:r w:rsidRPr="00BB24EB">
        <w:rPr>
          <w:rFonts w:ascii="Arial" w:hAnsi="Arial" w:cs="Arial"/>
          <w:sz w:val="20"/>
          <w:szCs w:val="20"/>
          <w:lang w:eastAsia="es-ES_tradnl"/>
        </w:rPr>
        <w:t xml:space="preserve"> a la dirección correspondiente especificada en la </w:t>
      </w:r>
      <w:proofErr w:type="spellStart"/>
      <w:r w:rsidRPr="00BB24EB">
        <w:rPr>
          <w:rFonts w:ascii="Arial" w:hAnsi="Arial" w:cs="Arial"/>
          <w:sz w:val="20"/>
          <w:szCs w:val="20"/>
          <w:lang w:eastAsia="es-ES_tradnl"/>
        </w:rPr>
        <w:t>clausula</w:t>
      </w:r>
      <w:proofErr w:type="spellEnd"/>
      <w:r w:rsidRPr="00BB24EB">
        <w:rPr>
          <w:rFonts w:ascii="Arial" w:hAnsi="Arial" w:cs="Arial"/>
          <w:sz w:val="20"/>
          <w:szCs w:val="20"/>
          <w:lang w:eastAsia="es-ES_tradnl"/>
        </w:rPr>
        <w:t xml:space="preserve"> 38, con copia a cualesquier otra(s) oficina(s) que las Partes de tiempo en tiempo nominará(n) por escrito de una de las Partes a la otra.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firstLine="0"/>
        <w:rPr>
          <w:rFonts w:ascii="Arial" w:hAnsi="Arial" w:cs="Arial"/>
          <w:sz w:val="20"/>
          <w:szCs w:val="20"/>
        </w:rPr>
      </w:pPr>
      <w:r w:rsidRPr="00BB24EB">
        <w:rPr>
          <w:rFonts w:ascii="Arial" w:hAnsi="Arial" w:cs="Arial"/>
          <w:sz w:val="20"/>
          <w:szCs w:val="20"/>
          <w:lang w:eastAsia="es-ES_tradnl"/>
        </w:rPr>
        <w:t>Dichas notificaciones serán efectivas y tendrán vigencia:</w:t>
      </w:r>
    </w:p>
    <w:p w:rsidR="00346BEF" w:rsidRPr="00BB24EB" w:rsidRDefault="00346BEF" w:rsidP="00505F87">
      <w:pPr>
        <w:pStyle w:val="Cuerpodeltexto1"/>
        <w:numPr>
          <w:ilvl w:val="1"/>
          <w:numId w:val="63"/>
        </w:numPr>
        <w:shd w:val="clear" w:color="auto" w:fill="auto"/>
        <w:tabs>
          <w:tab w:val="left" w:pos="715"/>
        </w:tabs>
        <w:spacing w:line="240" w:lineRule="auto"/>
        <w:ind w:left="20" w:firstLine="0"/>
        <w:jc w:val="both"/>
        <w:rPr>
          <w:rFonts w:ascii="Arial" w:hAnsi="Arial" w:cs="Arial"/>
          <w:sz w:val="20"/>
          <w:szCs w:val="20"/>
        </w:rPr>
      </w:pPr>
      <w:r w:rsidRPr="00BB24EB">
        <w:rPr>
          <w:rFonts w:ascii="Arial" w:hAnsi="Arial" w:cs="Arial"/>
          <w:sz w:val="20"/>
          <w:szCs w:val="20"/>
          <w:lang w:eastAsia="es-ES_tradnl"/>
        </w:rPr>
        <w:t>si fueran entregadas personalmente, a partir del momento de su entrega;</w:t>
      </w:r>
    </w:p>
    <w:p w:rsidR="00346BEF" w:rsidRPr="00BB24EB" w:rsidRDefault="00346BEF" w:rsidP="00505F87">
      <w:pPr>
        <w:pStyle w:val="Cuerpodeltexto1"/>
        <w:numPr>
          <w:ilvl w:val="1"/>
          <w:numId w:val="63"/>
        </w:numPr>
        <w:shd w:val="clear" w:color="auto" w:fill="auto"/>
        <w:tabs>
          <w:tab w:val="left" w:pos="711"/>
        </w:tabs>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si fueran enviadas por fax, a partir del primer día hábil (en la dirección de la parte receptora) después de su fecha de envío;</w:t>
      </w:r>
    </w:p>
    <w:p w:rsidR="00346BEF" w:rsidRPr="00BB24EB" w:rsidRDefault="00346BEF" w:rsidP="00505F87">
      <w:pPr>
        <w:pStyle w:val="Cuerpodeltexto1"/>
        <w:numPr>
          <w:ilvl w:val="1"/>
          <w:numId w:val="63"/>
        </w:numPr>
        <w:shd w:val="clear" w:color="auto" w:fill="auto"/>
        <w:tabs>
          <w:tab w:val="left" w:pos="715"/>
        </w:tabs>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si fueran enviadas por correo registrado o como carta certificada, o a través de un servicio de Courier, a partir del momento de su entrega.</w:t>
      </w:r>
    </w:p>
    <w:p w:rsidR="00346BEF" w:rsidRPr="00BB24EB" w:rsidRDefault="00346BEF" w:rsidP="00346BEF">
      <w:pPr>
        <w:pStyle w:val="Cuerpodeltexto1"/>
        <w:shd w:val="clear" w:color="auto" w:fill="auto"/>
        <w:tabs>
          <w:tab w:val="left" w:pos="715"/>
        </w:tabs>
        <w:spacing w:line="240" w:lineRule="auto"/>
        <w:ind w:left="20" w:right="20" w:firstLine="0"/>
        <w:jc w:val="both"/>
        <w:rPr>
          <w:rFonts w:ascii="Arial" w:hAnsi="Arial" w:cs="Arial"/>
          <w:sz w:val="20"/>
          <w:szCs w:val="20"/>
        </w:rPr>
      </w:pPr>
    </w:p>
    <w:p w:rsidR="00346BEF" w:rsidRPr="00BB24EB" w:rsidRDefault="00346BEF" w:rsidP="00505F87">
      <w:pPr>
        <w:pStyle w:val="Ttulo41"/>
        <w:keepNext/>
        <w:keepLines/>
        <w:numPr>
          <w:ilvl w:val="0"/>
          <w:numId w:val="63"/>
        </w:numPr>
        <w:shd w:val="clear" w:color="auto" w:fill="auto"/>
        <w:tabs>
          <w:tab w:val="left" w:pos="1195"/>
        </w:tabs>
        <w:spacing w:line="240" w:lineRule="auto"/>
        <w:ind w:left="720" w:firstLine="0"/>
        <w:jc w:val="left"/>
        <w:rPr>
          <w:rStyle w:val="Ttulo45"/>
          <w:rFonts w:ascii="Arial" w:hAnsi="Arial" w:cs="Arial"/>
          <w:bCs/>
          <w:sz w:val="20"/>
          <w:szCs w:val="20"/>
          <w:shd w:val="clear" w:color="auto" w:fill="auto"/>
        </w:rPr>
      </w:pPr>
      <w:bookmarkStart w:id="63" w:name="bookmark70"/>
      <w:r w:rsidRPr="00BB24EB">
        <w:rPr>
          <w:rStyle w:val="Ttulo45"/>
          <w:rFonts w:ascii="Arial" w:hAnsi="Arial" w:cs="Arial"/>
          <w:b/>
          <w:sz w:val="20"/>
          <w:szCs w:val="20"/>
          <w:lang w:eastAsia="es-ES_tradnl"/>
        </w:rPr>
        <w:t>Mitigación de Pérdidas</w:t>
      </w:r>
      <w:bookmarkEnd w:id="63"/>
      <w:r w:rsidRPr="00BB24EB">
        <w:rPr>
          <w:rStyle w:val="Ttulo45"/>
          <w:rFonts w:ascii="Arial" w:hAnsi="Arial" w:cs="Arial"/>
          <w:b/>
          <w:sz w:val="20"/>
          <w:szCs w:val="20"/>
          <w:lang w:eastAsia="es-ES_tradnl"/>
        </w:rPr>
        <w:t>.</w:t>
      </w:r>
    </w:p>
    <w:p w:rsidR="00346BEF" w:rsidRPr="00BB24EB" w:rsidRDefault="00346BEF" w:rsidP="00346BEF">
      <w:pPr>
        <w:pStyle w:val="Ttulo41"/>
        <w:keepNext/>
        <w:keepLines/>
        <w:shd w:val="clear" w:color="auto" w:fill="auto"/>
        <w:tabs>
          <w:tab w:val="left" w:pos="1195"/>
        </w:tabs>
        <w:spacing w:line="240" w:lineRule="auto"/>
        <w:ind w:left="72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Tanto el CONTRATANTE como el CONTRATISTA tomarán todos los pasos razonables para mitigar cualquier pérdida que resulte de cualquier violación del Contrato por la otra Parte.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lang w:eastAsia="es-ES_tradnl"/>
        </w:rPr>
      </w:pPr>
      <w:bookmarkStart w:id="64" w:name="bookmark71"/>
      <w:r w:rsidRPr="00BB24EB">
        <w:rPr>
          <w:rFonts w:ascii="Arial" w:hAnsi="Arial" w:cs="Arial"/>
          <w:sz w:val="20"/>
          <w:szCs w:val="20"/>
          <w:lang w:eastAsia="es-ES_tradnl"/>
        </w:rPr>
        <w:t>CLAUSULA TRIGÉSIMA SEXTA.- (ARBITRAJE Y CONCILIACIÓN)</w:t>
      </w:r>
      <w:bookmarkEnd w:id="64"/>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720" w:firstLine="0"/>
        <w:jc w:val="left"/>
        <w:rPr>
          <w:rStyle w:val="Ttulo45"/>
          <w:rFonts w:ascii="Arial" w:hAnsi="Arial" w:cs="Arial"/>
          <w:b/>
          <w:sz w:val="20"/>
          <w:szCs w:val="20"/>
          <w:lang w:eastAsia="es-ES_tradnl"/>
        </w:rPr>
      </w:pPr>
      <w:bookmarkStart w:id="65" w:name="bookmark72"/>
      <w:r w:rsidRPr="00BB24EB">
        <w:rPr>
          <w:rStyle w:val="Ttulo4Sinnegrita5"/>
          <w:rFonts w:ascii="Arial" w:hAnsi="Arial" w:cs="Arial"/>
          <w:sz w:val="20"/>
          <w:szCs w:val="20"/>
          <w:lang w:eastAsia="es-ES_tradnl"/>
        </w:rPr>
        <w:t>36</w:t>
      </w:r>
      <w:r w:rsidRPr="00BB24EB">
        <w:rPr>
          <w:rFonts w:ascii="Arial" w:hAnsi="Arial" w:cs="Arial"/>
          <w:sz w:val="20"/>
          <w:szCs w:val="20"/>
          <w:lang w:eastAsia="es-ES_tradnl"/>
        </w:rPr>
        <w:t>.1</w:t>
      </w:r>
      <w:r w:rsidRPr="00BB24EB">
        <w:rPr>
          <w:rFonts w:ascii="Arial" w:hAnsi="Arial" w:cs="Arial"/>
          <w:b w:val="0"/>
          <w:sz w:val="20"/>
          <w:szCs w:val="20"/>
          <w:lang w:eastAsia="es-ES_tradnl"/>
        </w:rPr>
        <w:t xml:space="preserve"> </w:t>
      </w:r>
      <w:r w:rsidRPr="00BB24EB">
        <w:rPr>
          <w:rStyle w:val="Ttulo45"/>
          <w:rFonts w:ascii="Arial" w:hAnsi="Arial" w:cs="Arial"/>
          <w:b/>
          <w:sz w:val="20"/>
          <w:szCs w:val="20"/>
          <w:lang w:eastAsia="es-ES_tradnl"/>
        </w:rPr>
        <w:t>Arbitraje y Conciliación</w:t>
      </w:r>
      <w:bookmarkEnd w:id="65"/>
      <w:r w:rsidRPr="00BB24EB">
        <w:rPr>
          <w:rStyle w:val="Ttulo45"/>
          <w:rFonts w:ascii="Arial" w:hAnsi="Arial" w:cs="Arial"/>
          <w:b/>
          <w:sz w:val="20"/>
          <w:szCs w:val="20"/>
          <w:lang w:eastAsia="es-ES_tradnl"/>
        </w:rPr>
        <w:t>.</w:t>
      </w:r>
    </w:p>
    <w:p w:rsidR="00346BEF" w:rsidRPr="00BB24EB" w:rsidRDefault="00346BEF" w:rsidP="00346BEF">
      <w:pPr>
        <w:pStyle w:val="Ttulo41"/>
        <w:keepNext/>
        <w:keepLines/>
        <w:shd w:val="clear" w:color="auto" w:fill="auto"/>
        <w:spacing w:line="240" w:lineRule="auto"/>
        <w:ind w:left="72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Sub Cláusula y las Reglas, regirán las Reglas.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tribunal arbitral será integrado por tres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El arbitraje se regirá por la Ley de Arbitraje y Conciliación del Estado Plurinacional de Bolivia y el lugar de arbitraje será la ciudad de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r w:rsidRPr="00BB24EB">
        <w:rPr>
          <w:rFonts w:ascii="Arial" w:hAnsi="Arial" w:cs="Arial"/>
          <w:sz w:val="20"/>
          <w:szCs w:val="20"/>
          <w:lang w:eastAsia="es-ES_tradnl"/>
        </w:rPr>
        <w:t>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lang w:eastAsia="es-ES_tradnl"/>
        </w:rPr>
      </w:pPr>
      <w:r w:rsidRPr="00BB24EB">
        <w:rPr>
          <w:rFonts w:ascii="Arial" w:hAnsi="Arial" w:cs="Arial"/>
          <w:sz w:val="20"/>
          <w:szCs w:val="20"/>
          <w:lang w:eastAsia="es-ES_tradnl"/>
        </w:rPr>
        <w:t>Las siguientes reglas aplican al procedimiento de arbitraje:</w:t>
      </w: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p>
    <w:p w:rsidR="00346BEF" w:rsidRPr="00BB24EB" w:rsidRDefault="00346BEF" w:rsidP="00505F87">
      <w:pPr>
        <w:pStyle w:val="Ttulo41"/>
        <w:keepNext/>
        <w:keepLines/>
        <w:numPr>
          <w:ilvl w:val="0"/>
          <w:numId w:val="64"/>
        </w:numPr>
        <w:shd w:val="clear" w:color="auto" w:fill="auto"/>
        <w:tabs>
          <w:tab w:val="left" w:pos="1480"/>
        </w:tabs>
        <w:spacing w:line="240" w:lineRule="auto"/>
        <w:ind w:left="720" w:firstLine="0"/>
        <w:jc w:val="left"/>
        <w:rPr>
          <w:rStyle w:val="Ttulo44"/>
          <w:rFonts w:ascii="Arial" w:hAnsi="Arial" w:cs="Arial"/>
          <w:bCs/>
          <w:sz w:val="20"/>
          <w:szCs w:val="20"/>
        </w:rPr>
      </w:pPr>
      <w:bookmarkStart w:id="66" w:name="bookmark73"/>
      <w:r w:rsidRPr="00BB24EB">
        <w:rPr>
          <w:rStyle w:val="Ttulo44"/>
          <w:rFonts w:ascii="Arial" w:hAnsi="Arial" w:cs="Arial"/>
          <w:sz w:val="20"/>
          <w:szCs w:val="20"/>
          <w:lang w:eastAsia="es-ES_tradnl"/>
        </w:rPr>
        <w:lastRenderedPageBreak/>
        <w:t>Limitaciones de Tiempo e Itinerarios.</w:t>
      </w:r>
      <w:bookmarkEnd w:id="66"/>
    </w:p>
    <w:p w:rsidR="00346BEF" w:rsidRPr="00BB24EB" w:rsidRDefault="00346BEF" w:rsidP="00346BEF">
      <w:pPr>
        <w:pStyle w:val="Ttulo41"/>
        <w:keepNext/>
        <w:keepLines/>
        <w:shd w:val="clear" w:color="auto" w:fill="auto"/>
        <w:tabs>
          <w:tab w:val="left" w:pos="1480"/>
        </w:tabs>
        <w:spacing w:line="240" w:lineRule="auto"/>
        <w:ind w:left="72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Los procedimientos se realizarán de manera rápida y, en la medida posible, tendrán el objetivo de que el laudo final se emita dentro de seis (6) meses luego de realizada la selección del árbitro presidente.</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505F87">
      <w:pPr>
        <w:pStyle w:val="Ttulo41"/>
        <w:keepNext/>
        <w:keepLines/>
        <w:numPr>
          <w:ilvl w:val="0"/>
          <w:numId w:val="64"/>
        </w:numPr>
        <w:shd w:val="clear" w:color="auto" w:fill="auto"/>
        <w:tabs>
          <w:tab w:val="left" w:pos="1199"/>
        </w:tabs>
        <w:spacing w:line="240" w:lineRule="auto"/>
        <w:ind w:left="720" w:firstLine="0"/>
        <w:jc w:val="left"/>
        <w:rPr>
          <w:rStyle w:val="Ttulo44"/>
          <w:rFonts w:ascii="Arial" w:hAnsi="Arial" w:cs="Arial"/>
          <w:bCs/>
          <w:sz w:val="20"/>
          <w:szCs w:val="20"/>
        </w:rPr>
      </w:pPr>
      <w:bookmarkStart w:id="67" w:name="bookmark74"/>
      <w:r w:rsidRPr="00BB24EB">
        <w:rPr>
          <w:rStyle w:val="Ttulo44"/>
          <w:rFonts w:ascii="Arial" w:hAnsi="Arial" w:cs="Arial"/>
          <w:sz w:val="20"/>
          <w:szCs w:val="20"/>
          <w:lang w:eastAsia="es-ES_tradnl"/>
        </w:rPr>
        <w:t>Manejo de los Procedimientos.</w:t>
      </w:r>
      <w:bookmarkEnd w:id="67"/>
    </w:p>
    <w:p w:rsidR="00346BEF" w:rsidRPr="00BB24EB" w:rsidRDefault="00346BEF" w:rsidP="00346BEF">
      <w:pPr>
        <w:pStyle w:val="Ttulo41"/>
        <w:keepNext/>
        <w:keepLines/>
        <w:shd w:val="clear" w:color="auto" w:fill="auto"/>
        <w:tabs>
          <w:tab w:val="left" w:pos="1199"/>
        </w:tabs>
        <w:spacing w:line="240" w:lineRule="auto"/>
        <w:ind w:left="72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720" w:firstLine="0"/>
        <w:rPr>
          <w:rFonts w:ascii="Arial" w:hAnsi="Arial" w:cs="Arial"/>
          <w:sz w:val="20"/>
          <w:szCs w:val="20"/>
        </w:rPr>
      </w:pPr>
      <w:r w:rsidRPr="00BB24EB">
        <w:rPr>
          <w:rFonts w:ascii="Arial" w:hAnsi="Arial" w:cs="Arial"/>
          <w:sz w:val="20"/>
          <w:szCs w:val="20"/>
          <w:lang w:eastAsia="es-ES_tradnl"/>
        </w:rPr>
        <w:t xml:space="preserve">36.3.1 Limitar asuntos para enfocarse en la </w:t>
      </w:r>
      <w:bookmarkStart w:id="68" w:name="bookmark75"/>
      <w:r w:rsidRPr="00BB24EB">
        <w:rPr>
          <w:rFonts w:ascii="Arial" w:hAnsi="Arial" w:cs="Arial"/>
          <w:sz w:val="20"/>
          <w:szCs w:val="20"/>
          <w:lang w:eastAsia="es-ES_tradnl"/>
        </w:rPr>
        <w:t>parte medular de la reclamación y</w:t>
      </w:r>
      <w:bookmarkEnd w:id="68"/>
      <w:r w:rsidRPr="00BB24EB">
        <w:rPr>
          <w:rFonts w:ascii="Arial" w:hAnsi="Arial" w:cs="Arial"/>
          <w:sz w:val="20"/>
          <w:szCs w:val="20"/>
          <w:lang w:eastAsia="es-ES_tradnl"/>
        </w:rPr>
        <w:t>;</w:t>
      </w:r>
    </w:p>
    <w:p w:rsidR="00346BEF" w:rsidRPr="00BB24EB" w:rsidRDefault="00346BEF" w:rsidP="00346BEF">
      <w:pPr>
        <w:pStyle w:val="Cuerpodeltexto1"/>
        <w:shd w:val="clear" w:color="auto" w:fill="auto"/>
        <w:spacing w:line="240" w:lineRule="auto"/>
        <w:ind w:left="720" w:right="1020" w:firstLine="0"/>
        <w:rPr>
          <w:rFonts w:ascii="Arial" w:hAnsi="Arial" w:cs="Arial"/>
          <w:sz w:val="20"/>
          <w:szCs w:val="20"/>
          <w:lang w:eastAsia="es-ES_tradnl"/>
        </w:rPr>
      </w:pPr>
      <w:r w:rsidRPr="00BB24EB">
        <w:rPr>
          <w:rFonts w:ascii="Arial" w:hAnsi="Arial" w:cs="Arial"/>
          <w:sz w:val="20"/>
          <w:szCs w:val="20"/>
          <w:lang w:eastAsia="es-ES_tradnl"/>
        </w:rPr>
        <w:t>36.3.2 Excluir testimonio y otra prueba que se considere irrelevante o acumulativa.</w:t>
      </w:r>
    </w:p>
    <w:p w:rsidR="00346BEF" w:rsidRPr="00BB24EB" w:rsidRDefault="00346BEF" w:rsidP="00346BEF">
      <w:pPr>
        <w:pStyle w:val="Cuerpodeltexto1"/>
        <w:shd w:val="clear" w:color="auto" w:fill="auto"/>
        <w:spacing w:line="240" w:lineRule="auto"/>
        <w:ind w:left="720" w:right="1020" w:firstLine="0"/>
        <w:rPr>
          <w:rFonts w:ascii="Arial" w:hAnsi="Arial" w:cs="Arial"/>
          <w:sz w:val="20"/>
          <w:szCs w:val="20"/>
        </w:rPr>
      </w:pPr>
    </w:p>
    <w:p w:rsidR="00346BEF" w:rsidRPr="00BB24EB" w:rsidRDefault="00346BEF" w:rsidP="00346BEF">
      <w:pPr>
        <w:pStyle w:val="Ttulo41"/>
        <w:keepNext/>
        <w:keepLines/>
        <w:shd w:val="clear" w:color="auto" w:fill="auto"/>
        <w:spacing w:line="240" w:lineRule="auto"/>
        <w:ind w:firstLine="708"/>
        <w:jc w:val="both"/>
        <w:rPr>
          <w:rStyle w:val="Ttulo44"/>
          <w:rFonts w:ascii="Arial" w:hAnsi="Arial" w:cs="Arial"/>
          <w:b/>
          <w:sz w:val="20"/>
          <w:szCs w:val="20"/>
          <w:lang w:eastAsia="es-ES_tradnl"/>
        </w:rPr>
      </w:pPr>
      <w:bookmarkStart w:id="69" w:name="bookmark76"/>
      <w:r w:rsidRPr="00BB24EB">
        <w:rPr>
          <w:rStyle w:val="Ttulo4Sinnegrita4"/>
          <w:rFonts w:ascii="Arial" w:hAnsi="Arial" w:cs="Arial"/>
          <w:b/>
          <w:sz w:val="20"/>
          <w:szCs w:val="20"/>
          <w:lang w:eastAsia="es-ES_tradnl"/>
        </w:rPr>
        <w:t>36.4</w:t>
      </w:r>
      <w:r w:rsidRPr="00BB24EB">
        <w:rPr>
          <w:rFonts w:ascii="Arial" w:hAnsi="Arial" w:cs="Arial"/>
          <w:b w:val="0"/>
          <w:sz w:val="20"/>
          <w:szCs w:val="20"/>
          <w:lang w:eastAsia="es-ES_tradnl"/>
        </w:rPr>
        <w:t xml:space="preserve"> </w:t>
      </w:r>
      <w:r w:rsidRPr="00BB24EB">
        <w:rPr>
          <w:rStyle w:val="Ttulo44"/>
          <w:rFonts w:ascii="Arial" w:hAnsi="Arial" w:cs="Arial"/>
          <w:sz w:val="20"/>
          <w:szCs w:val="20"/>
          <w:lang w:eastAsia="es-ES_tradnl"/>
        </w:rPr>
        <w:t>Idioma</w:t>
      </w:r>
      <w:r w:rsidRPr="00BB24EB">
        <w:rPr>
          <w:rStyle w:val="Ttulo4Sinnegrita3"/>
          <w:rFonts w:ascii="Arial" w:hAnsi="Arial" w:cs="Arial"/>
          <w:sz w:val="20"/>
          <w:szCs w:val="20"/>
          <w:lang w:eastAsia="es-ES_tradnl"/>
        </w:rPr>
        <w:t xml:space="preserve"> y</w:t>
      </w:r>
      <w:r w:rsidRPr="00BB24EB">
        <w:rPr>
          <w:rStyle w:val="Ttulo44"/>
          <w:rFonts w:ascii="Arial" w:hAnsi="Arial" w:cs="Arial"/>
          <w:sz w:val="20"/>
          <w:szCs w:val="20"/>
          <w:lang w:eastAsia="es-ES_tradnl"/>
        </w:rPr>
        <w:t xml:space="preserve"> Árbitros.</w:t>
      </w:r>
      <w:bookmarkEnd w:id="69"/>
    </w:p>
    <w:p w:rsidR="00346BEF" w:rsidRPr="00BB24EB" w:rsidRDefault="00346BEF" w:rsidP="00346BEF">
      <w:pPr>
        <w:pStyle w:val="Ttulo41"/>
        <w:keepNext/>
        <w:keepLines/>
        <w:shd w:val="clear" w:color="auto" w:fill="auto"/>
        <w:spacing w:line="240" w:lineRule="auto"/>
        <w:ind w:firstLine="708"/>
        <w:jc w:val="both"/>
        <w:rPr>
          <w:rFonts w:ascii="Arial" w:hAnsi="Arial" w:cs="Arial"/>
          <w:b w:val="0"/>
          <w:sz w:val="20"/>
          <w:szCs w:val="20"/>
        </w:rPr>
      </w:pPr>
    </w:p>
    <w:p w:rsidR="00346BEF" w:rsidRPr="00BB24EB" w:rsidRDefault="00346BEF" w:rsidP="00346BEF">
      <w:pPr>
        <w:pStyle w:val="Cuerpodeltexto1"/>
        <w:shd w:val="clear" w:color="auto" w:fill="auto"/>
        <w:spacing w:line="240" w:lineRule="auto"/>
        <w:ind w:left="20" w:firstLine="0"/>
        <w:jc w:val="both"/>
        <w:rPr>
          <w:rFonts w:ascii="Arial" w:hAnsi="Arial" w:cs="Arial"/>
          <w:sz w:val="20"/>
          <w:szCs w:val="20"/>
        </w:rPr>
      </w:pPr>
      <w:r w:rsidRPr="00BB24EB">
        <w:rPr>
          <w:rFonts w:ascii="Arial" w:hAnsi="Arial" w:cs="Arial"/>
          <w:sz w:val="20"/>
          <w:szCs w:val="20"/>
          <w:lang w:eastAsia="es-ES_tradnl"/>
        </w:rPr>
        <w:t>Todos los escritos y procedimientos serán en español.</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Los árbitros podrán, durante los procedimientos, ordenar acciones temporales o medidas de preservación, incluidos, sin limitación, los embargos, el cumplimiento forzoso, un interdicto preliminar o un depósito de una fianza específica, justa y equitativa. </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estimen pertinentes.</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lang w:eastAsia="es-ES_tradnl"/>
        </w:rPr>
      </w:pPr>
      <w:r w:rsidRPr="00BB24EB">
        <w:rPr>
          <w:rFonts w:ascii="Arial" w:hAnsi="Arial" w:cs="Arial"/>
          <w:sz w:val="20"/>
          <w:szCs w:val="20"/>
          <w:lang w:eastAsia="es-ES_tradnl"/>
        </w:rPr>
        <w:t>El laudo final será de cumplimiento obligatorio para las Partes. El laudo final expresará que los árbitros lo emiten conforme a lo que han considerado como justo e imparcial.</w:t>
      </w:r>
    </w:p>
    <w:p w:rsidR="00346BEF" w:rsidRPr="00BB24EB" w:rsidRDefault="00346BEF" w:rsidP="00346BEF">
      <w:pPr>
        <w:pStyle w:val="Cuerpodeltexto1"/>
        <w:shd w:val="clear" w:color="auto" w:fill="auto"/>
        <w:spacing w:line="240" w:lineRule="auto"/>
        <w:ind w:left="20" w:right="20" w:firstLine="0"/>
        <w:jc w:val="both"/>
        <w:rPr>
          <w:rFonts w:ascii="Arial" w:hAnsi="Arial" w:cs="Arial"/>
          <w:sz w:val="20"/>
          <w:szCs w:val="20"/>
        </w:rPr>
      </w:pPr>
    </w:p>
    <w:p w:rsidR="00346BEF" w:rsidRPr="00BB24EB" w:rsidRDefault="00346BEF" w:rsidP="00346BEF">
      <w:pPr>
        <w:pStyle w:val="Cuerpodeltexto1"/>
        <w:shd w:val="clear" w:color="auto" w:fill="auto"/>
        <w:spacing w:line="240" w:lineRule="auto"/>
        <w:ind w:left="20" w:right="20" w:firstLine="0"/>
        <w:rPr>
          <w:rFonts w:ascii="Arial" w:hAnsi="Arial" w:cs="Arial"/>
          <w:sz w:val="20"/>
          <w:szCs w:val="20"/>
          <w:lang w:eastAsia="es-ES_tradnl"/>
        </w:rPr>
      </w:pPr>
      <w:r w:rsidRPr="00BB24EB">
        <w:rPr>
          <w:rFonts w:ascii="Arial" w:hAnsi="Arial" w:cs="Arial"/>
          <w:sz w:val="20"/>
          <w:szCs w:val="20"/>
          <w:lang w:eastAsia="es-ES_tradnl"/>
        </w:rPr>
        <w:t xml:space="preserve">Todas las fechas límites especificadas en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36.2 se podrán prorrogar por mutuo acuerdo por escrito de las Partes.</w:t>
      </w:r>
    </w:p>
    <w:p w:rsidR="00346BEF" w:rsidRPr="00BB24EB" w:rsidRDefault="00346BEF" w:rsidP="00346BEF">
      <w:pPr>
        <w:pStyle w:val="Cuerpodeltexto1"/>
        <w:shd w:val="clear" w:color="auto" w:fill="auto"/>
        <w:spacing w:line="240" w:lineRule="auto"/>
        <w:ind w:left="20" w:right="20" w:firstLine="0"/>
        <w:rPr>
          <w:rFonts w:ascii="Arial" w:hAnsi="Arial" w:cs="Arial"/>
          <w:sz w:val="20"/>
          <w:szCs w:val="20"/>
          <w:lang w:eastAsia="es-ES_tradnl"/>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Los procedimientos indicados en la </w:t>
      </w:r>
      <w:proofErr w:type="spellStart"/>
      <w:r w:rsidRPr="00BB24EB">
        <w:rPr>
          <w:rFonts w:ascii="Arial" w:hAnsi="Arial" w:cs="Arial"/>
          <w:sz w:val="20"/>
          <w:szCs w:val="20"/>
          <w:lang w:eastAsia="es-ES_tradnl"/>
        </w:rPr>
        <w:t>Subcláusula</w:t>
      </w:r>
      <w:proofErr w:type="spellEnd"/>
      <w:r w:rsidRPr="00BB24EB">
        <w:rPr>
          <w:rFonts w:ascii="Arial" w:hAnsi="Arial" w:cs="Arial"/>
          <w:sz w:val="20"/>
          <w:szCs w:val="20"/>
          <w:lang w:eastAsia="es-ES_tradnl"/>
        </w:rPr>
        <w:t xml:space="preserve"> 36.4 serán los procedimientos únicos y exclusivos para la resolución de disputas y reclamaciones entre las Partes que surjan de o estén relacionadas con este Contrato.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620" w:firstLine="0"/>
        <w:jc w:val="both"/>
        <w:rPr>
          <w:rStyle w:val="Ttulo43"/>
          <w:rFonts w:ascii="Arial" w:hAnsi="Arial" w:cs="Arial"/>
          <w:b/>
          <w:sz w:val="20"/>
          <w:szCs w:val="20"/>
          <w:lang w:eastAsia="es-ES_tradnl"/>
        </w:rPr>
      </w:pPr>
      <w:bookmarkStart w:id="70" w:name="bookmark77"/>
      <w:r w:rsidRPr="00BB24EB">
        <w:rPr>
          <w:rStyle w:val="Ttulo4Sinnegrita2"/>
          <w:rFonts w:ascii="Arial" w:hAnsi="Arial" w:cs="Arial"/>
          <w:b/>
          <w:sz w:val="20"/>
          <w:szCs w:val="20"/>
          <w:lang w:eastAsia="es-ES_tradnl"/>
        </w:rPr>
        <w:t>36.5.</w:t>
      </w:r>
      <w:r w:rsidRPr="00BB24EB">
        <w:rPr>
          <w:rFonts w:ascii="Arial" w:hAnsi="Arial" w:cs="Arial"/>
          <w:b w:val="0"/>
          <w:sz w:val="20"/>
          <w:szCs w:val="20"/>
          <w:lang w:eastAsia="es-ES_tradnl"/>
        </w:rPr>
        <w:t xml:space="preserve"> </w:t>
      </w:r>
      <w:r w:rsidRPr="00BB24EB">
        <w:rPr>
          <w:rStyle w:val="Ttulo43"/>
          <w:rFonts w:ascii="Arial" w:hAnsi="Arial" w:cs="Arial"/>
          <w:b/>
          <w:sz w:val="20"/>
          <w:szCs w:val="20"/>
          <w:lang w:eastAsia="es-ES_tradnl"/>
        </w:rPr>
        <w:t>Continuación de los Servicios.</w:t>
      </w:r>
      <w:bookmarkEnd w:id="70"/>
    </w:p>
    <w:p w:rsidR="00346BEF" w:rsidRPr="00BB24EB" w:rsidRDefault="00346BEF" w:rsidP="00346BEF">
      <w:pPr>
        <w:pStyle w:val="Ttulo41"/>
        <w:keepNext/>
        <w:keepLines/>
        <w:shd w:val="clear" w:color="auto" w:fill="auto"/>
        <w:spacing w:line="240" w:lineRule="auto"/>
        <w:ind w:left="620" w:firstLine="0"/>
        <w:jc w:val="both"/>
        <w:rPr>
          <w:rFonts w:ascii="Arial" w:hAnsi="Arial" w:cs="Arial"/>
          <w:b w:val="0"/>
          <w:sz w:val="20"/>
          <w:szCs w:val="20"/>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La realización de los Servicios  continuará durante cualquier procedimiento relacionado con cualquier Controversia.</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620" w:hanging="620"/>
        <w:jc w:val="both"/>
        <w:rPr>
          <w:rFonts w:ascii="Arial" w:hAnsi="Arial" w:cs="Arial"/>
          <w:sz w:val="20"/>
          <w:szCs w:val="20"/>
          <w:lang w:eastAsia="es-ES_tradnl"/>
        </w:rPr>
      </w:pPr>
      <w:bookmarkStart w:id="71" w:name="bookmark78"/>
      <w:r w:rsidRPr="00BB24EB">
        <w:rPr>
          <w:rFonts w:ascii="Arial" w:hAnsi="Arial" w:cs="Arial"/>
          <w:sz w:val="20"/>
          <w:szCs w:val="20"/>
          <w:lang w:eastAsia="es-ES_tradnl"/>
        </w:rPr>
        <w:t>CLAUSULA TRIGÉSIMA SÉPTIMA.- (OBLIGACIONES QUE CONTINUARAN)</w:t>
      </w:r>
      <w:bookmarkEnd w:id="71"/>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620" w:hanging="620"/>
        <w:jc w:val="both"/>
        <w:rPr>
          <w:rFonts w:ascii="Arial" w:hAnsi="Arial" w:cs="Arial"/>
          <w:sz w:val="20"/>
          <w:szCs w:val="20"/>
        </w:rPr>
      </w:pP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lang w:eastAsia="es-ES_tradnl"/>
        </w:rPr>
      </w:pPr>
      <w:r w:rsidRPr="00BB24EB">
        <w:rPr>
          <w:rFonts w:ascii="Arial" w:hAnsi="Arial" w:cs="Arial"/>
          <w:sz w:val="20"/>
          <w:szCs w:val="20"/>
          <w:lang w:eastAsia="es-ES_tradnl"/>
        </w:rPr>
        <w:t>Las obligaciones incluidas en las Cláusulas 8, 13, 19, 23, 24, 26, 28, 29, 30, 31, 32, 34 del presente Contrato, y la presente Cláusula 37 continuarán sin suspensión a pesar de la conclusión  o rescisión del Contrato.</w:t>
      </w:r>
    </w:p>
    <w:p w:rsidR="00346BEF" w:rsidRPr="00BB24EB" w:rsidRDefault="00346BEF" w:rsidP="00346BEF">
      <w:pPr>
        <w:pStyle w:val="Cuerpodeltexto1"/>
        <w:shd w:val="clear" w:color="auto" w:fill="auto"/>
        <w:spacing w:line="240" w:lineRule="auto"/>
        <w:ind w:right="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620" w:hanging="620"/>
        <w:jc w:val="both"/>
        <w:rPr>
          <w:rFonts w:ascii="Arial" w:hAnsi="Arial" w:cs="Arial"/>
          <w:sz w:val="20"/>
          <w:szCs w:val="20"/>
          <w:lang w:eastAsia="es-ES_tradnl"/>
        </w:rPr>
      </w:pPr>
      <w:bookmarkStart w:id="72" w:name="bookmark79"/>
      <w:r w:rsidRPr="00BB24EB">
        <w:rPr>
          <w:rFonts w:ascii="Arial" w:hAnsi="Arial" w:cs="Arial"/>
          <w:sz w:val="20"/>
          <w:szCs w:val="20"/>
          <w:lang w:eastAsia="es-ES_tradnl"/>
        </w:rPr>
        <w:lastRenderedPageBreak/>
        <w:t>CLAUSULA TRIGÉSIMA OCTAVA.- (NOTIFICACIONES)</w:t>
      </w:r>
      <w:bookmarkEnd w:id="72"/>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620"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1300" w:firstLine="0"/>
        <w:jc w:val="left"/>
        <w:rPr>
          <w:rStyle w:val="Ttulo43"/>
          <w:rFonts w:ascii="Arial" w:hAnsi="Arial" w:cs="Arial"/>
          <w:b/>
          <w:sz w:val="20"/>
          <w:szCs w:val="20"/>
          <w:lang w:eastAsia="es-ES_tradnl"/>
        </w:rPr>
      </w:pPr>
      <w:bookmarkStart w:id="73" w:name="bookmark80"/>
      <w:r w:rsidRPr="00BB24EB">
        <w:rPr>
          <w:rStyle w:val="Ttulo4Sinnegrita2"/>
          <w:rFonts w:ascii="Arial" w:hAnsi="Arial" w:cs="Arial"/>
          <w:b/>
          <w:sz w:val="20"/>
          <w:szCs w:val="20"/>
          <w:lang w:eastAsia="es-ES_tradnl"/>
        </w:rPr>
        <w:t>38.1</w:t>
      </w:r>
      <w:r w:rsidRPr="00BB24EB">
        <w:rPr>
          <w:rFonts w:ascii="Arial" w:hAnsi="Arial" w:cs="Arial"/>
          <w:b w:val="0"/>
          <w:sz w:val="20"/>
          <w:szCs w:val="20"/>
          <w:lang w:eastAsia="es-ES_tradnl"/>
        </w:rPr>
        <w:t xml:space="preserve"> </w:t>
      </w:r>
      <w:r w:rsidRPr="00BB24EB">
        <w:rPr>
          <w:rStyle w:val="Ttulo43"/>
          <w:rFonts w:ascii="Arial" w:hAnsi="Arial" w:cs="Arial"/>
          <w:b/>
          <w:sz w:val="20"/>
          <w:szCs w:val="20"/>
          <w:lang w:eastAsia="es-ES_tradnl"/>
        </w:rPr>
        <w:t>Notificación por Escrito.</w:t>
      </w:r>
      <w:bookmarkEnd w:id="73"/>
    </w:p>
    <w:p w:rsidR="00346BEF" w:rsidRPr="00BB24EB" w:rsidRDefault="00346BEF" w:rsidP="00346BEF">
      <w:pPr>
        <w:pStyle w:val="Ttulo41"/>
        <w:keepNext/>
        <w:keepLines/>
        <w:shd w:val="clear" w:color="auto" w:fill="auto"/>
        <w:spacing w:line="240" w:lineRule="auto"/>
        <w:ind w:left="130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620" w:right="20" w:firstLine="0"/>
        <w:jc w:val="both"/>
        <w:rPr>
          <w:rFonts w:ascii="Arial" w:hAnsi="Arial" w:cs="Arial"/>
          <w:sz w:val="20"/>
          <w:szCs w:val="20"/>
          <w:lang w:eastAsia="es-ES_tradnl"/>
        </w:rPr>
      </w:pPr>
      <w:r w:rsidRPr="00BB24EB">
        <w:rPr>
          <w:rFonts w:ascii="Arial" w:hAnsi="Arial" w:cs="Arial"/>
          <w:sz w:val="20"/>
          <w:szCs w:val="20"/>
          <w:lang w:eastAsia="es-ES_tradnl"/>
        </w:rPr>
        <w:t>Toda notificación que se dé o se haga bajo, o relacionado con, los asuntos contemplados en este Contrato será por escrito.</w:t>
      </w:r>
    </w:p>
    <w:p w:rsidR="00346BEF" w:rsidRPr="00BB24EB" w:rsidRDefault="00346BEF" w:rsidP="00346BEF">
      <w:pPr>
        <w:pStyle w:val="Cuerpodeltexto1"/>
        <w:shd w:val="clear" w:color="auto" w:fill="auto"/>
        <w:spacing w:line="240" w:lineRule="auto"/>
        <w:ind w:left="620" w:right="20" w:firstLine="0"/>
        <w:jc w:val="both"/>
        <w:rPr>
          <w:rFonts w:ascii="Arial" w:hAnsi="Arial" w:cs="Arial"/>
          <w:sz w:val="20"/>
          <w:szCs w:val="20"/>
        </w:rPr>
      </w:pPr>
    </w:p>
    <w:p w:rsidR="00346BEF" w:rsidRPr="00BB24EB" w:rsidRDefault="00346BEF" w:rsidP="00505F87">
      <w:pPr>
        <w:pStyle w:val="Ttulo41"/>
        <w:keepNext/>
        <w:keepLines/>
        <w:numPr>
          <w:ilvl w:val="0"/>
          <w:numId w:val="65"/>
        </w:numPr>
        <w:shd w:val="clear" w:color="auto" w:fill="auto"/>
        <w:tabs>
          <w:tab w:val="left" w:pos="1786"/>
        </w:tabs>
        <w:spacing w:line="240" w:lineRule="auto"/>
        <w:ind w:left="1300" w:firstLine="0"/>
        <w:jc w:val="left"/>
        <w:rPr>
          <w:rStyle w:val="Ttulo43"/>
          <w:rFonts w:ascii="Arial" w:hAnsi="Arial" w:cs="Arial"/>
          <w:bCs/>
          <w:sz w:val="20"/>
          <w:szCs w:val="20"/>
          <w:u w:val="none"/>
          <w:shd w:val="clear" w:color="auto" w:fill="auto"/>
        </w:rPr>
      </w:pPr>
      <w:bookmarkStart w:id="74" w:name="bookmark81"/>
      <w:r w:rsidRPr="00BB24EB">
        <w:rPr>
          <w:rStyle w:val="Ttulo43"/>
          <w:rFonts w:ascii="Arial" w:hAnsi="Arial" w:cs="Arial"/>
          <w:b/>
          <w:sz w:val="20"/>
          <w:szCs w:val="20"/>
          <w:lang w:eastAsia="es-ES_tradnl"/>
        </w:rPr>
        <w:t>Forma de Entrega.</w:t>
      </w:r>
      <w:bookmarkEnd w:id="74"/>
    </w:p>
    <w:p w:rsidR="00346BEF" w:rsidRPr="00BB24EB" w:rsidRDefault="00346BEF" w:rsidP="00346BEF">
      <w:pPr>
        <w:pStyle w:val="Ttulo41"/>
        <w:keepNext/>
        <w:keepLines/>
        <w:shd w:val="clear" w:color="auto" w:fill="auto"/>
        <w:tabs>
          <w:tab w:val="left" w:pos="1786"/>
        </w:tabs>
        <w:spacing w:line="240" w:lineRule="auto"/>
        <w:ind w:left="130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620" w:right="20" w:firstLine="0"/>
        <w:jc w:val="both"/>
        <w:rPr>
          <w:rFonts w:ascii="Arial" w:hAnsi="Arial" w:cs="Arial"/>
          <w:sz w:val="20"/>
          <w:szCs w:val="20"/>
          <w:lang w:eastAsia="es-ES_tradnl"/>
        </w:rPr>
      </w:pPr>
      <w:r w:rsidRPr="00BB24EB">
        <w:rPr>
          <w:rFonts w:ascii="Arial" w:hAnsi="Arial" w:cs="Arial"/>
          <w:sz w:val="20"/>
          <w:szCs w:val="20"/>
          <w:lang w:eastAsia="es-ES_tradnl"/>
        </w:rPr>
        <w:t xml:space="preserve">Cualquier notificación o comunicación llevarán la dirección dispuesta en la presente </w:t>
      </w:r>
      <w:r w:rsidRPr="00BB24EB">
        <w:rPr>
          <w:rFonts w:ascii="Arial" w:hAnsi="Arial" w:cs="Arial"/>
          <w:sz w:val="20"/>
          <w:szCs w:val="20"/>
          <w:lang w:val="it-IT" w:eastAsia="it-IT"/>
        </w:rPr>
        <w:t xml:space="preserve">Sub </w:t>
      </w:r>
      <w:r w:rsidRPr="00BB24EB">
        <w:rPr>
          <w:rFonts w:ascii="Arial" w:hAnsi="Arial" w:cs="Arial"/>
          <w:sz w:val="20"/>
          <w:szCs w:val="20"/>
          <w:lang w:eastAsia="es-ES_tradnl"/>
        </w:rPr>
        <w:t>Clausula, y se considera correcta si:</w:t>
      </w:r>
    </w:p>
    <w:p w:rsidR="00346BEF" w:rsidRPr="00BB24EB" w:rsidRDefault="00346BEF" w:rsidP="00346BEF">
      <w:pPr>
        <w:pStyle w:val="Cuerpodeltexto1"/>
        <w:shd w:val="clear" w:color="auto" w:fill="auto"/>
        <w:spacing w:line="240" w:lineRule="auto"/>
        <w:ind w:left="620" w:right="20" w:firstLine="0"/>
        <w:jc w:val="both"/>
        <w:rPr>
          <w:rFonts w:ascii="Arial" w:hAnsi="Arial" w:cs="Arial"/>
          <w:sz w:val="20"/>
          <w:szCs w:val="20"/>
        </w:rPr>
      </w:pPr>
    </w:p>
    <w:p w:rsidR="00346BEF" w:rsidRPr="00BB24EB" w:rsidRDefault="00346BEF" w:rsidP="00505F87">
      <w:pPr>
        <w:pStyle w:val="Cuerpodeltexto1"/>
        <w:numPr>
          <w:ilvl w:val="0"/>
          <w:numId w:val="66"/>
        </w:numPr>
        <w:shd w:val="clear" w:color="auto" w:fill="auto"/>
        <w:tabs>
          <w:tab w:val="left" w:pos="2042"/>
        </w:tabs>
        <w:spacing w:line="240" w:lineRule="auto"/>
        <w:ind w:left="1300" w:right="20" w:firstLine="0"/>
        <w:jc w:val="both"/>
        <w:rPr>
          <w:rFonts w:ascii="Arial" w:hAnsi="Arial" w:cs="Arial"/>
          <w:sz w:val="20"/>
          <w:szCs w:val="20"/>
        </w:rPr>
      </w:pPr>
      <w:r w:rsidRPr="00BB24EB">
        <w:rPr>
          <w:rFonts w:ascii="Arial" w:hAnsi="Arial" w:cs="Arial"/>
          <w:sz w:val="20"/>
          <w:szCs w:val="20"/>
          <w:lang w:eastAsia="es-ES_tradnl"/>
        </w:rPr>
        <w:t>Se envía por entrega personal, al entregarlo a la dirección de la Parte pertinente; o</w:t>
      </w:r>
    </w:p>
    <w:p w:rsidR="00346BEF" w:rsidRPr="00BB24EB" w:rsidRDefault="00346BEF" w:rsidP="00505F87">
      <w:pPr>
        <w:pStyle w:val="Cuerpodeltexto1"/>
        <w:numPr>
          <w:ilvl w:val="0"/>
          <w:numId w:val="66"/>
        </w:numPr>
        <w:shd w:val="clear" w:color="auto" w:fill="auto"/>
        <w:tabs>
          <w:tab w:val="left" w:pos="1952"/>
        </w:tabs>
        <w:spacing w:line="240" w:lineRule="auto"/>
        <w:ind w:left="1300" w:firstLine="0"/>
        <w:rPr>
          <w:rFonts w:ascii="Arial" w:hAnsi="Arial" w:cs="Arial"/>
          <w:sz w:val="20"/>
          <w:szCs w:val="20"/>
        </w:rPr>
      </w:pPr>
      <w:r w:rsidRPr="00BB24EB">
        <w:rPr>
          <w:rFonts w:ascii="Arial" w:hAnsi="Arial" w:cs="Arial"/>
          <w:sz w:val="20"/>
          <w:szCs w:val="20"/>
          <w:lang w:eastAsia="es-ES_tradnl"/>
        </w:rPr>
        <w:t xml:space="preserve">  Se envía por correo certificado al momento del envío; o</w:t>
      </w:r>
    </w:p>
    <w:p w:rsidR="00346BEF" w:rsidRPr="00BB24EB" w:rsidRDefault="00346BEF" w:rsidP="00505F87">
      <w:pPr>
        <w:pStyle w:val="Cuerpodeltexto1"/>
        <w:numPr>
          <w:ilvl w:val="0"/>
          <w:numId w:val="66"/>
        </w:numPr>
        <w:shd w:val="clear" w:color="auto" w:fill="auto"/>
        <w:tabs>
          <w:tab w:val="left" w:pos="1948"/>
        </w:tabs>
        <w:spacing w:line="240" w:lineRule="auto"/>
        <w:ind w:left="1300" w:firstLine="0"/>
        <w:rPr>
          <w:rFonts w:ascii="Arial" w:hAnsi="Arial" w:cs="Arial"/>
          <w:sz w:val="20"/>
          <w:szCs w:val="20"/>
        </w:rPr>
      </w:pPr>
      <w:r w:rsidRPr="00BB24EB">
        <w:rPr>
          <w:rFonts w:ascii="Arial" w:hAnsi="Arial" w:cs="Arial"/>
          <w:sz w:val="20"/>
          <w:szCs w:val="20"/>
          <w:lang w:eastAsia="es-ES_tradnl"/>
        </w:rPr>
        <w:t xml:space="preserve">  Se envía por fax, tan pronto se reciba la confirmación  correspondiente.</w:t>
      </w:r>
    </w:p>
    <w:p w:rsidR="00346BEF" w:rsidRPr="00BB24EB" w:rsidRDefault="00346BEF" w:rsidP="00346BEF">
      <w:pPr>
        <w:pStyle w:val="Cuerpodeltexto1"/>
        <w:shd w:val="clear" w:color="auto" w:fill="auto"/>
        <w:tabs>
          <w:tab w:val="left" w:pos="1948"/>
        </w:tabs>
        <w:spacing w:line="240" w:lineRule="auto"/>
        <w:ind w:left="1300" w:firstLine="0"/>
        <w:rPr>
          <w:rFonts w:ascii="Arial" w:hAnsi="Arial" w:cs="Arial"/>
          <w:sz w:val="20"/>
          <w:szCs w:val="20"/>
        </w:rPr>
      </w:pPr>
    </w:p>
    <w:p w:rsidR="00346BEF" w:rsidRPr="00BB24EB" w:rsidRDefault="00346BEF" w:rsidP="00505F87">
      <w:pPr>
        <w:pStyle w:val="Ttulo41"/>
        <w:keepNext/>
        <w:keepLines/>
        <w:numPr>
          <w:ilvl w:val="0"/>
          <w:numId w:val="65"/>
        </w:numPr>
        <w:shd w:val="clear" w:color="auto" w:fill="auto"/>
        <w:tabs>
          <w:tab w:val="left" w:pos="1786"/>
        </w:tabs>
        <w:spacing w:line="240" w:lineRule="auto"/>
        <w:ind w:left="1300" w:firstLine="0"/>
        <w:jc w:val="left"/>
        <w:rPr>
          <w:rFonts w:ascii="Arial" w:hAnsi="Arial" w:cs="Arial"/>
          <w:b w:val="0"/>
          <w:sz w:val="20"/>
          <w:szCs w:val="20"/>
        </w:rPr>
      </w:pPr>
      <w:bookmarkStart w:id="75" w:name="bookmark82"/>
      <w:r w:rsidRPr="00BB24EB">
        <w:rPr>
          <w:rStyle w:val="Ttulo43"/>
          <w:rFonts w:ascii="Arial" w:hAnsi="Arial" w:cs="Arial"/>
          <w:b/>
          <w:sz w:val="20"/>
          <w:szCs w:val="20"/>
          <w:lang w:eastAsia="es-ES_tradnl"/>
        </w:rPr>
        <w:t>Dirección para las Notificaciones</w:t>
      </w:r>
      <w:r w:rsidRPr="00BB24EB">
        <w:rPr>
          <w:rFonts w:ascii="Arial" w:hAnsi="Arial" w:cs="Arial"/>
          <w:b w:val="0"/>
          <w:sz w:val="20"/>
          <w:szCs w:val="20"/>
          <w:lang w:eastAsia="es-ES_tradnl"/>
        </w:rPr>
        <w:t>.</w:t>
      </w:r>
      <w:bookmarkEnd w:id="75"/>
    </w:p>
    <w:p w:rsidR="00346BEF" w:rsidRPr="00BB24EB" w:rsidRDefault="00346BEF" w:rsidP="00346BEF">
      <w:pPr>
        <w:pStyle w:val="Ttulo41"/>
        <w:keepNext/>
        <w:keepLines/>
        <w:shd w:val="clear" w:color="auto" w:fill="auto"/>
        <w:tabs>
          <w:tab w:val="left" w:pos="1786"/>
        </w:tabs>
        <w:spacing w:line="240" w:lineRule="auto"/>
        <w:ind w:left="1300" w:firstLine="0"/>
        <w:jc w:val="left"/>
        <w:rPr>
          <w:rFonts w:ascii="Arial" w:hAnsi="Arial" w:cs="Arial"/>
          <w:b w:val="0"/>
          <w:sz w:val="20"/>
          <w:szCs w:val="20"/>
        </w:rPr>
      </w:pPr>
    </w:p>
    <w:p w:rsidR="00346BEF" w:rsidRPr="00BB24EB" w:rsidRDefault="00346BEF" w:rsidP="00346BEF">
      <w:pPr>
        <w:pStyle w:val="Cuerpodeltexto1"/>
        <w:shd w:val="clear" w:color="auto" w:fill="auto"/>
        <w:spacing w:line="240" w:lineRule="auto"/>
        <w:ind w:left="620" w:right="20" w:firstLine="0"/>
        <w:jc w:val="both"/>
        <w:rPr>
          <w:rFonts w:ascii="Arial" w:hAnsi="Arial" w:cs="Arial"/>
          <w:sz w:val="20"/>
          <w:szCs w:val="20"/>
          <w:lang w:eastAsia="es-ES_tradnl"/>
        </w:rPr>
      </w:pPr>
      <w:r w:rsidRPr="00BB24EB">
        <w:rPr>
          <w:rFonts w:ascii="Arial" w:hAnsi="Arial" w:cs="Arial"/>
          <w:sz w:val="20"/>
          <w:szCs w:val="20"/>
          <w:lang w:eastAsia="es-ES_tradnl"/>
        </w:rPr>
        <w:t>El destinatario pertinente, la dirección, el número de fax de cada una de las Partes para propósitos del Contrato, sujeto a esta Cláusula, son:</w:t>
      </w:r>
    </w:p>
    <w:p w:rsidR="00346BEF" w:rsidRPr="00BB24EB" w:rsidRDefault="00346BEF" w:rsidP="00346BEF">
      <w:pPr>
        <w:pStyle w:val="Cuerpodeltexto1"/>
        <w:shd w:val="clear" w:color="auto" w:fill="auto"/>
        <w:spacing w:line="240" w:lineRule="auto"/>
        <w:ind w:left="620" w:right="20" w:firstLine="0"/>
        <w:jc w:val="both"/>
        <w:rPr>
          <w:rFonts w:ascii="Arial" w:hAnsi="Arial" w:cs="Arial"/>
          <w:b/>
          <w:sz w:val="20"/>
          <w:szCs w:val="20"/>
        </w:rPr>
      </w:pPr>
    </w:p>
    <w:p w:rsidR="00346BEF" w:rsidRPr="00BB24EB" w:rsidRDefault="00346BEF" w:rsidP="00346BEF">
      <w:pPr>
        <w:pStyle w:val="Cuerpodeltexto1"/>
        <w:shd w:val="clear" w:color="auto" w:fill="auto"/>
        <w:spacing w:line="240" w:lineRule="auto"/>
        <w:ind w:left="1600" w:firstLine="0"/>
        <w:jc w:val="both"/>
        <w:rPr>
          <w:rFonts w:ascii="Arial" w:hAnsi="Arial" w:cs="Arial"/>
          <w:b/>
          <w:sz w:val="20"/>
          <w:szCs w:val="20"/>
          <w:lang w:eastAsia="es-ES_tradnl"/>
        </w:rPr>
      </w:pPr>
      <w:r w:rsidRPr="00BB24EB">
        <w:rPr>
          <w:rFonts w:ascii="Arial" w:hAnsi="Arial" w:cs="Arial"/>
          <w:b/>
          <w:sz w:val="20"/>
          <w:szCs w:val="20"/>
          <w:lang w:eastAsia="es-ES_tradnl"/>
        </w:rPr>
        <w:t>El CONTRATANTE:</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YACIMIENTOS PETROLIFEROS FISCALES BOLIVIANOS - YPFB</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 xml:space="preserve">Calle Bueno N°185 </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Casilla No. 401</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 xml:space="preserve">Lic. Carlos Villegas Quiroga, </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 xml:space="preserve">Teléfonos: (2)2373375  </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Fax</w:t>
      </w:r>
      <w:proofErr w:type="gramStart"/>
      <w:r w:rsidRPr="00BB24EB">
        <w:rPr>
          <w:rFonts w:ascii="Arial" w:hAnsi="Arial" w:cs="Arial"/>
          <w:sz w:val="20"/>
          <w:szCs w:val="20"/>
          <w:lang w:eastAsia="es-ES_tradnl"/>
        </w:rPr>
        <w:t>:  (</w:t>
      </w:r>
      <w:proofErr w:type="gramEnd"/>
      <w:r w:rsidRPr="00BB24EB">
        <w:rPr>
          <w:rFonts w:ascii="Arial" w:hAnsi="Arial" w:cs="Arial"/>
          <w:sz w:val="20"/>
          <w:szCs w:val="20"/>
          <w:lang w:eastAsia="es-ES_tradnl"/>
        </w:rPr>
        <w:t>2)2356540</w:t>
      </w:r>
    </w:p>
    <w:p w:rsidR="00346BEF" w:rsidRPr="00BB24EB" w:rsidRDefault="00346BEF" w:rsidP="00346BEF">
      <w:pPr>
        <w:pStyle w:val="Cuerpodeltexto1"/>
        <w:shd w:val="clear" w:color="auto" w:fill="auto"/>
        <w:spacing w:line="240" w:lineRule="auto"/>
        <w:ind w:left="1600" w:firstLine="0"/>
        <w:jc w:val="both"/>
        <w:rPr>
          <w:rFonts w:ascii="Arial" w:hAnsi="Arial" w:cs="Arial"/>
          <w:b/>
          <w:sz w:val="20"/>
          <w:szCs w:val="20"/>
          <w:lang w:eastAsia="es-ES_tradnl"/>
        </w:rPr>
      </w:pPr>
    </w:p>
    <w:p w:rsidR="00346BEF" w:rsidRPr="00BB24EB" w:rsidRDefault="00346BEF" w:rsidP="00346BEF">
      <w:pPr>
        <w:pStyle w:val="Cuerpodeltexto1"/>
        <w:shd w:val="clear" w:color="auto" w:fill="auto"/>
        <w:spacing w:line="240" w:lineRule="auto"/>
        <w:ind w:left="1600" w:firstLine="0"/>
        <w:jc w:val="both"/>
        <w:rPr>
          <w:rFonts w:ascii="Arial" w:hAnsi="Arial" w:cs="Arial"/>
          <w:b/>
          <w:sz w:val="20"/>
          <w:szCs w:val="20"/>
          <w:lang w:eastAsia="es-ES_tradnl"/>
        </w:rPr>
      </w:pPr>
      <w:r w:rsidRPr="00BB24EB">
        <w:rPr>
          <w:rFonts w:ascii="Arial" w:hAnsi="Arial" w:cs="Arial"/>
          <w:b/>
          <w:sz w:val="20"/>
          <w:szCs w:val="20"/>
          <w:lang w:eastAsia="es-ES_tradnl"/>
        </w:rPr>
        <w:t>El CONTRATISTA:</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r w:rsidRPr="00BB24EB">
        <w:rPr>
          <w:rFonts w:ascii="Arial" w:hAnsi="Arial" w:cs="Arial"/>
          <w:sz w:val="20"/>
          <w:szCs w:val="20"/>
          <w:lang w:eastAsia="es-ES_tradnl"/>
        </w:rPr>
        <w:t>………………………………..</w:t>
      </w:r>
    </w:p>
    <w:p w:rsidR="00346BEF" w:rsidRPr="00BB24EB" w:rsidRDefault="00346BEF" w:rsidP="00346BEF">
      <w:pPr>
        <w:pStyle w:val="Cuerpodeltexto1"/>
        <w:shd w:val="clear" w:color="auto" w:fill="auto"/>
        <w:spacing w:line="240" w:lineRule="auto"/>
        <w:ind w:left="1600" w:firstLine="0"/>
        <w:jc w:val="both"/>
        <w:rPr>
          <w:rFonts w:ascii="Arial" w:hAnsi="Arial" w:cs="Arial"/>
          <w:sz w:val="20"/>
          <w:szCs w:val="20"/>
          <w:lang w:eastAsia="es-ES_tradnl"/>
        </w:rPr>
      </w:pPr>
    </w:p>
    <w:p w:rsidR="00346BEF" w:rsidRPr="00BB24EB" w:rsidRDefault="00346BEF" w:rsidP="00346BEF">
      <w:pPr>
        <w:pStyle w:val="Ttulo41"/>
        <w:keepNext/>
        <w:keepLines/>
        <w:shd w:val="clear" w:color="auto" w:fill="auto"/>
        <w:spacing w:line="240" w:lineRule="auto"/>
        <w:ind w:left="2320" w:hanging="1044"/>
        <w:jc w:val="left"/>
        <w:rPr>
          <w:rStyle w:val="Ttulo420"/>
          <w:rFonts w:ascii="Arial" w:hAnsi="Arial" w:cs="Arial"/>
          <w:b/>
          <w:sz w:val="20"/>
          <w:szCs w:val="20"/>
          <w:lang w:eastAsia="es-ES_tradnl"/>
        </w:rPr>
      </w:pPr>
      <w:bookmarkStart w:id="76" w:name="bookmark84"/>
      <w:r w:rsidRPr="00BB24EB">
        <w:rPr>
          <w:rStyle w:val="Ttulo4Sinnegrita1"/>
          <w:rFonts w:ascii="Arial" w:hAnsi="Arial" w:cs="Arial"/>
          <w:b/>
          <w:sz w:val="20"/>
          <w:szCs w:val="20"/>
          <w:lang w:eastAsia="es-ES_tradnl"/>
        </w:rPr>
        <w:t>38.4</w:t>
      </w:r>
      <w:r w:rsidRPr="00BB24EB">
        <w:rPr>
          <w:rFonts w:ascii="Arial" w:hAnsi="Arial" w:cs="Arial"/>
          <w:b w:val="0"/>
          <w:sz w:val="20"/>
          <w:szCs w:val="20"/>
          <w:lang w:eastAsia="es-ES_tradnl"/>
        </w:rPr>
        <w:t xml:space="preserve"> </w:t>
      </w:r>
      <w:r w:rsidRPr="00BB24EB">
        <w:rPr>
          <w:rStyle w:val="Ttulo420"/>
          <w:rFonts w:ascii="Arial" w:hAnsi="Arial" w:cs="Arial"/>
          <w:b/>
          <w:sz w:val="20"/>
          <w:szCs w:val="20"/>
          <w:lang w:eastAsia="es-ES_tradnl"/>
        </w:rPr>
        <w:t>Cambio de Dirección.</w:t>
      </w:r>
      <w:bookmarkEnd w:id="76"/>
    </w:p>
    <w:p w:rsidR="00346BEF" w:rsidRPr="00BB24EB" w:rsidRDefault="00346BEF" w:rsidP="00346BEF">
      <w:pPr>
        <w:pStyle w:val="Ttulo41"/>
        <w:keepNext/>
        <w:keepLines/>
        <w:shd w:val="clear" w:color="auto" w:fill="auto"/>
        <w:spacing w:line="240" w:lineRule="auto"/>
        <w:ind w:left="2320" w:hanging="1044"/>
        <w:jc w:val="left"/>
        <w:rPr>
          <w:rFonts w:ascii="Arial" w:hAnsi="Arial" w:cs="Arial"/>
          <w:b w:val="0"/>
          <w:sz w:val="20"/>
          <w:szCs w:val="20"/>
        </w:rPr>
      </w:pPr>
    </w:p>
    <w:p w:rsidR="00346BEF" w:rsidRPr="00BB24EB" w:rsidRDefault="00346BEF" w:rsidP="00346BEF">
      <w:pPr>
        <w:pStyle w:val="Cuerpodeltexto1"/>
        <w:shd w:val="clear" w:color="auto" w:fill="auto"/>
        <w:tabs>
          <w:tab w:val="left" w:pos="11482"/>
        </w:tabs>
        <w:spacing w:line="240" w:lineRule="auto"/>
        <w:ind w:right="6" w:firstLine="0"/>
        <w:jc w:val="both"/>
        <w:rPr>
          <w:rFonts w:ascii="Arial" w:hAnsi="Arial" w:cs="Arial"/>
          <w:sz w:val="20"/>
          <w:szCs w:val="20"/>
          <w:lang w:eastAsia="es-ES_tradnl"/>
        </w:rPr>
      </w:pPr>
      <w:r w:rsidRPr="00BB24EB">
        <w:rPr>
          <w:rFonts w:ascii="Arial" w:hAnsi="Arial" w:cs="Arial"/>
          <w:sz w:val="20"/>
          <w:szCs w:val="20"/>
          <w:lang w:eastAsia="es-ES_tradnl"/>
        </w:rPr>
        <w:t>Cualquiera de las Partes notificará a la otra Parte de un cambio en su nombre, destinatario pertinente, dirección y número de fax para propósitos de esta Cláusula; sin embargo, dicho aviso sólo entrará en vigencia en:</w:t>
      </w:r>
    </w:p>
    <w:p w:rsidR="00346BEF" w:rsidRPr="00BB24EB" w:rsidRDefault="00346BEF" w:rsidP="00346BEF">
      <w:pPr>
        <w:pStyle w:val="Cuerpodeltexto1"/>
        <w:shd w:val="clear" w:color="auto" w:fill="auto"/>
        <w:tabs>
          <w:tab w:val="left" w:pos="11482"/>
        </w:tabs>
        <w:spacing w:line="240" w:lineRule="auto"/>
        <w:ind w:right="6" w:firstLine="0"/>
        <w:jc w:val="both"/>
        <w:rPr>
          <w:rFonts w:ascii="Arial" w:hAnsi="Arial" w:cs="Arial"/>
          <w:sz w:val="20"/>
          <w:szCs w:val="20"/>
        </w:rPr>
      </w:pPr>
    </w:p>
    <w:p w:rsidR="00346BEF" w:rsidRPr="00BB24EB" w:rsidRDefault="00346BEF" w:rsidP="00505F87">
      <w:pPr>
        <w:pStyle w:val="Cuerpodeltexto1"/>
        <w:numPr>
          <w:ilvl w:val="2"/>
          <w:numId w:val="75"/>
        </w:numPr>
        <w:shd w:val="clear" w:color="auto" w:fill="auto"/>
        <w:tabs>
          <w:tab w:val="left" w:pos="2270"/>
        </w:tabs>
        <w:spacing w:line="240" w:lineRule="auto"/>
        <w:jc w:val="both"/>
        <w:rPr>
          <w:rFonts w:ascii="Arial" w:hAnsi="Arial" w:cs="Arial"/>
          <w:sz w:val="20"/>
          <w:szCs w:val="20"/>
        </w:rPr>
      </w:pPr>
      <w:r w:rsidRPr="00BB24EB">
        <w:rPr>
          <w:rFonts w:ascii="Arial" w:hAnsi="Arial" w:cs="Arial"/>
          <w:sz w:val="20"/>
          <w:szCs w:val="20"/>
          <w:lang w:eastAsia="es-ES_tradnl"/>
        </w:rPr>
        <w:t>La fecha indicada en el aviso como la fecha en la cual ocurrirá dicho cambio; o</w:t>
      </w:r>
    </w:p>
    <w:p w:rsidR="00346BEF" w:rsidRPr="00BB24EB" w:rsidRDefault="00346BEF" w:rsidP="00505F87">
      <w:pPr>
        <w:pStyle w:val="Cuerpodeltexto1"/>
        <w:numPr>
          <w:ilvl w:val="2"/>
          <w:numId w:val="75"/>
        </w:numPr>
        <w:shd w:val="clear" w:color="auto" w:fill="auto"/>
        <w:tabs>
          <w:tab w:val="left" w:pos="2288"/>
        </w:tabs>
        <w:spacing w:line="240" w:lineRule="auto"/>
        <w:ind w:right="6"/>
        <w:jc w:val="both"/>
        <w:rPr>
          <w:rFonts w:ascii="Arial" w:hAnsi="Arial" w:cs="Arial"/>
          <w:sz w:val="20"/>
          <w:szCs w:val="20"/>
        </w:rPr>
      </w:pPr>
      <w:r w:rsidRPr="00BB24EB">
        <w:rPr>
          <w:rFonts w:ascii="Arial" w:hAnsi="Arial" w:cs="Arial"/>
          <w:sz w:val="20"/>
          <w:szCs w:val="20"/>
          <w:lang w:eastAsia="es-ES_tradnl"/>
        </w:rPr>
        <w:t>Si no se indica fecha o la fecha indicada es menos de cinco (5) Días luego de la fecha en la cual se dio el aviso, la fecha que caiga cinco (5) Días luego de la fecha en que se haya dado el aviso de dicho cambio.</w:t>
      </w:r>
    </w:p>
    <w:p w:rsidR="00346BEF" w:rsidRPr="00BB24EB" w:rsidRDefault="00346BEF" w:rsidP="00346BEF">
      <w:pPr>
        <w:pStyle w:val="Cuerpodeltexto1"/>
        <w:shd w:val="clear" w:color="auto" w:fill="auto"/>
        <w:tabs>
          <w:tab w:val="left" w:pos="2288"/>
        </w:tabs>
        <w:spacing w:line="240" w:lineRule="auto"/>
        <w:ind w:right="6" w:firstLine="0"/>
        <w:jc w:val="both"/>
        <w:rPr>
          <w:rFonts w:ascii="Arial" w:hAnsi="Arial" w:cs="Arial"/>
          <w:sz w:val="20"/>
          <w:szCs w:val="20"/>
          <w:lang w:eastAsia="es-ES_tradnl"/>
        </w:rPr>
      </w:pPr>
    </w:p>
    <w:p w:rsidR="00346BEF" w:rsidRPr="00BB24EB" w:rsidRDefault="00346BEF" w:rsidP="00346BEF">
      <w:pPr>
        <w:jc w:val="both"/>
        <w:rPr>
          <w:rFonts w:ascii="Arial" w:hAnsi="Arial" w:cs="Arial"/>
          <w:b/>
          <w:bCs/>
        </w:rPr>
      </w:pPr>
      <w:r w:rsidRPr="00BB24EB">
        <w:rPr>
          <w:rFonts w:ascii="Arial" w:hAnsi="Arial" w:cs="Arial"/>
          <w:b/>
          <w:bCs/>
        </w:rPr>
        <w:t>CLÁUSULA TRIGÉSIMA NOVENA.- (ANTICORRUPCIÓN).-</w:t>
      </w:r>
    </w:p>
    <w:p w:rsidR="00346BEF" w:rsidRPr="00BB24EB" w:rsidRDefault="00346BEF" w:rsidP="00346BEF">
      <w:pPr>
        <w:jc w:val="both"/>
        <w:rPr>
          <w:rFonts w:ascii="Arial" w:hAnsi="Arial" w:cs="Arial"/>
        </w:rPr>
      </w:pPr>
    </w:p>
    <w:p w:rsidR="00346BEF" w:rsidRPr="00BB24EB" w:rsidRDefault="00346BEF" w:rsidP="00346BEF">
      <w:pPr>
        <w:jc w:val="both"/>
        <w:rPr>
          <w:rFonts w:ascii="Arial" w:hAnsi="Arial" w:cs="Arial"/>
        </w:rPr>
      </w:pPr>
      <w:r w:rsidRPr="00BB24E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w:t>
      </w:r>
      <w:r w:rsidRPr="00BB24EB">
        <w:rPr>
          <w:rFonts w:ascii="Arial" w:hAnsi="Arial" w:cs="Arial"/>
        </w:rPr>
        <w:lastRenderedPageBreak/>
        <w:t>Fortunas “Marcelo Quiroga Santa Cruz”) y/o la “Convención de Lucha Contra la Corrupción de las Naciones Unidas” y/o la “Convención Interamericana Contra la Corrupción.”</w:t>
      </w:r>
    </w:p>
    <w:p w:rsidR="00346BEF" w:rsidRPr="00BB24EB" w:rsidRDefault="00346BEF" w:rsidP="00346BEF">
      <w:pPr>
        <w:pStyle w:val="Cuerpodeltexto1"/>
        <w:shd w:val="clear" w:color="auto" w:fill="auto"/>
        <w:tabs>
          <w:tab w:val="left" w:pos="2288"/>
        </w:tabs>
        <w:spacing w:line="240" w:lineRule="auto"/>
        <w:ind w:left="720" w:right="6" w:firstLine="0"/>
        <w:jc w:val="both"/>
        <w:rPr>
          <w:rFonts w:ascii="Arial" w:hAnsi="Arial" w:cs="Arial"/>
          <w:sz w:val="20"/>
          <w:szCs w:val="20"/>
        </w:rPr>
      </w:pPr>
    </w:p>
    <w:p w:rsidR="00346BEF" w:rsidRPr="00BB24EB" w:rsidRDefault="00346BEF" w:rsidP="00346BEF">
      <w:pPr>
        <w:pStyle w:val="Ttulo41"/>
        <w:keepNext/>
        <w:keepLines/>
        <w:shd w:val="clear" w:color="auto" w:fill="auto"/>
        <w:spacing w:line="240" w:lineRule="auto"/>
        <w:ind w:left="1600" w:hanging="1600"/>
        <w:jc w:val="both"/>
        <w:rPr>
          <w:rFonts w:ascii="Arial" w:hAnsi="Arial" w:cs="Arial"/>
          <w:sz w:val="20"/>
          <w:szCs w:val="20"/>
          <w:lang w:eastAsia="es-ES_tradnl"/>
        </w:rPr>
      </w:pPr>
      <w:bookmarkStart w:id="77" w:name="bookmark85"/>
      <w:r w:rsidRPr="00BB24EB">
        <w:rPr>
          <w:rFonts w:ascii="Arial" w:hAnsi="Arial" w:cs="Arial"/>
          <w:sz w:val="20"/>
          <w:szCs w:val="20"/>
          <w:lang w:eastAsia="es-ES_tradnl"/>
        </w:rPr>
        <w:t>CLAUSULA CUATRIGÉSIMA.- (CONSENTIMIENTO</w:t>
      </w:r>
      <w:bookmarkEnd w:id="77"/>
      <w:r w:rsidRPr="00BB24EB">
        <w:rPr>
          <w:rFonts w:ascii="Arial" w:hAnsi="Arial" w:cs="Arial"/>
          <w:sz w:val="20"/>
          <w:szCs w:val="20"/>
          <w:lang w:eastAsia="es-ES_tradnl"/>
        </w:rPr>
        <w:t>).-</w:t>
      </w:r>
    </w:p>
    <w:p w:rsidR="00346BEF" w:rsidRPr="00BB24EB" w:rsidRDefault="00346BEF" w:rsidP="00346BEF">
      <w:pPr>
        <w:pStyle w:val="Ttulo41"/>
        <w:keepNext/>
        <w:keepLines/>
        <w:shd w:val="clear" w:color="auto" w:fill="auto"/>
        <w:spacing w:line="240" w:lineRule="auto"/>
        <w:ind w:left="1600" w:hanging="1600"/>
        <w:jc w:val="both"/>
        <w:rPr>
          <w:rFonts w:ascii="Arial" w:hAnsi="Arial" w:cs="Arial"/>
          <w:sz w:val="20"/>
          <w:szCs w:val="20"/>
        </w:rPr>
      </w:pPr>
    </w:p>
    <w:p w:rsidR="00346BEF" w:rsidRPr="00BB24EB" w:rsidRDefault="00346BEF" w:rsidP="00346BEF">
      <w:pPr>
        <w:widowControl w:val="0"/>
        <w:jc w:val="both"/>
        <w:rPr>
          <w:rFonts w:ascii="Arial" w:hAnsi="Arial" w:cs="Arial"/>
        </w:rPr>
      </w:pPr>
      <w:r w:rsidRPr="00BB24EB">
        <w:rPr>
          <w:rFonts w:ascii="Arial" w:hAnsi="Arial" w:cs="Arial"/>
          <w:lang w:eastAsia="es-ES_tradnl"/>
        </w:rPr>
        <w:t xml:space="preserve">En </w:t>
      </w:r>
      <w:r w:rsidRPr="00BB24EB">
        <w:rPr>
          <w:rFonts w:ascii="Arial" w:hAnsi="Arial" w:cs="Arial"/>
        </w:rPr>
        <w:t xml:space="preserve">señal de consentimiento y para su fiel y estricto cumplimiento, firman el presente Contrato en cinco ejemplares de un mismo tenor y validez por una parte, el Lic. Carlos Villegas Quiroga – Presidente Ejecutivo </w:t>
      </w:r>
      <w:proofErr w:type="spellStart"/>
      <w:r w:rsidRPr="00BB24EB">
        <w:rPr>
          <w:rFonts w:ascii="Arial" w:hAnsi="Arial" w:cs="Arial"/>
        </w:rPr>
        <w:t>a.i.</w:t>
      </w:r>
      <w:proofErr w:type="spellEnd"/>
      <w:r w:rsidRPr="00BB24EB">
        <w:rPr>
          <w:rFonts w:ascii="Arial" w:hAnsi="Arial" w:cs="Arial"/>
        </w:rPr>
        <w:t xml:space="preserve">, en representación legal del CONTRATANTE y por otra, el </w:t>
      </w:r>
      <w:proofErr w:type="gramStart"/>
      <w:r w:rsidRPr="00BB24EB">
        <w:rPr>
          <w:rFonts w:ascii="Arial" w:hAnsi="Arial" w:cs="Arial"/>
        </w:rPr>
        <w:t>Señor …</w:t>
      </w:r>
      <w:proofErr w:type="gramEnd"/>
      <w:r w:rsidRPr="00BB24EB">
        <w:rPr>
          <w:rFonts w:ascii="Arial" w:hAnsi="Arial" w:cs="Arial"/>
        </w:rPr>
        <w:t>……………….en representación legal del CONTRATISTA.</w:t>
      </w:r>
    </w:p>
    <w:p w:rsidR="00346BEF" w:rsidRPr="00BB24EB" w:rsidRDefault="00346BEF" w:rsidP="00346BEF">
      <w:pPr>
        <w:widowControl w:val="0"/>
        <w:jc w:val="both"/>
        <w:rPr>
          <w:rFonts w:ascii="Arial" w:hAnsi="Arial" w:cs="Arial"/>
        </w:rPr>
      </w:pPr>
    </w:p>
    <w:p w:rsidR="00346BEF" w:rsidRPr="00BB24EB" w:rsidRDefault="00346BEF" w:rsidP="00346BEF">
      <w:pPr>
        <w:pStyle w:val="Cuerpodeltexto1"/>
        <w:shd w:val="clear" w:color="auto" w:fill="auto"/>
        <w:spacing w:line="240" w:lineRule="auto"/>
        <w:ind w:right="6" w:firstLine="0"/>
        <w:jc w:val="both"/>
        <w:rPr>
          <w:rFonts w:ascii="Arial" w:hAnsi="Arial" w:cs="Arial"/>
          <w:sz w:val="20"/>
          <w:szCs w:val="20"/>
          <w:lang w:eastAsia="es-ES_tradnl"/>
        </w:rPr>
      </w:pPr>
      <w:r w:rsidRPr="00BB24EB">
        <w:rPr>
          <w:rFonts w:ascii="Arial" w:hAnsi="Arial" w:cs="Arial"/>
          <w:sz w:val="20"/>
          <w:szCs w:val="20"/>
          <w:lang w:eastAsia="es-ES_tradnl"/>
        </w:rPr>
        <w:t>El presente documento, conforme a las disposiciones legales de control fiscal vigentes, será registrado ante la Contraloría General del Estado en idioma español.</w:t>
      </w:r>
    </w:p>
    <w:p w:rsidR="00346BEF" w:rsidRPr="00BB24EB" w:rsidRDefault="00346BEF" w:rsidP="00346BEF">
      <w:pPr>
        <w:pStyle w:val="Cuerpodeltexto1"/>
        <w:shd w:val="clear" w:color="auto" w:fill="auto"/>
        <w:spacing w:line="240" w:lineRule="auto"/>
        <w:ind w:right="6" w:firstLine="0"/>
        <w:jc w:val="both"/>
        <w:rPr>
          <w:rFonts w:ascii="Arial" w:hAnsi="Arial" w:cs="Arial"/>
          <w:sz w:val="20"/>
          <w:szCs w:val="20"/>
        </w:rPr>
      </w:pPr>
    </w:p>
    <w:p w:rsidR="00346BEF" w:rsidRPr="00BB24EB" w:rsidRDefault="00346BEF" w:rsidP="00346BEF">
      <w:pPr>
        <w:jc w:val="center"/>
        <w:rPr>
          <w:rFonts w:ascii="Arial" w:hAnsi="Arial" w:cs="Arial"/>
          <w:b/>
        </w:rPr>
      </w:pPr>
      <w:r w:rsidRPr="00BB24EB">
        <w:rPr>
          <w:rFonts w:ascii="Arial" w:hAnsi="Arial" w:cs="Arial"/>
          <w:b/>
        </w:rPr>
        <w:t>……………….., ..</w:t>
      </w:r>
      <w:r>
        <w:rPr>
          <w:rFonts w:ascii="Arial" w:hAnsi="Arial" w:cs="Arial"/>
          <w:b/>
        </w:rPr>
        <w:t xml:space="preserve">… </w:t>
      </w:r>
      <w:proofErr w:type="gramStart"/>
      <w:r>
        <w:rPr>
          <w:rFonts w:ascii="Arial" w:hAnsi="Arial" w:cs="Arial"/>
          <w:b/>
        </w:rPr>
        <w:t>de …</w:t>
      </w:r>
      <w:proofErr w:type="gramEnd"/>
      <w:r>
        <w:rPr>
          <w:rFonts w:ascii="Arial" w:hAnsi="Arial" w:cs="Arial"/>
          <w:b/>
        </w:rPr>
        <w:t>………………… de 2015</w:t>
      </w:r>
      <w:r w:rsidRPr="00BB24EB">
        <w:rPr>
          <w:rFonts w:ascii="Arial" w:hAnsi="Arial" w:cs="Arial"/>
          <w:b/>
        </w:rPr>
        <w:t>.</w:t>
      </w:r>
    </w:p>
    <w:p w:rsidR="00346BEF" w:rsidRPr="00BB24EB" w:rsidRDefault="00346BEF" w:rsidP="00346BEF">
      <w:pPr>
        <w:jc w:val="both"/>
        <w:rPr>
          <w:rFonts w:ascii="Arial" w:hAnsi="Arial" w:cs="Arial"/>
          <w:b/>
        </w:rPr>
      </w:pPr>
    </w:p>
    <w:p w:rsidR="00346BEF" w:rsidRPr="00BB24EB" w:rsidRDefault="00346BEF" w:rsidP="00346BEF">
      <w:pPr>
        <w:jc w:val="both"/>
        <w:rPr>
          <w:rFonts w:ascii="Arial" w:hAnsi="Arial" w:cs="Arial"/>
          <w:b/>
        </w:rPr>
      </w:pPr>
      <w:r w:rsidRPr="00BB24EB">
        <w:rPr>
          <w:rFonts w:ascii="Arial" w:hAnsi="Arial" w:cs="Arial"/>
          <w:b/>
        </w:rPr>
        <w:t xml:space="preserve"> </w:t>
      </w:r>
    </w:p>
    <w:p w:rsidR="00346BEF" w:rsidRPr="00BB24EB" w:rsidRDefault="00346BEF" w:rsidP="00346BEF">
      <w:pPr>
        <w:jc w:val="both"/>
        <w:rPr>
          <w:rFonts w:ascii="Arial" w:hAnsi="Arial" w:cs="Arial"/>
          <w:b/>
        </w:rPr>
      </w:pPr>
    </w:p>
    <w:p w:rsidR="00346BEF" w:rsidRPr="00BB24EB" w:rsidRDefault="00346BEF" w:rsidP="00346BEF">
      <w:pPr>
        <w:ind w:firstLine="708"/>
        <w:jc w:val="both"/>
        <w:rPr>
          <w:rFonts w:ascii="Arial" w:hAnsi="Arial" w:cs="Arial"/>
          <w:lang w:eastAsia="es-ES_tradnl"/>
        </w:rPr>
      </w:pPr>
      <w:r w:rsidRPr="00BB24EB">
        <w:rPr>
          <w:rFonts w:ascii="Arial" w:hAnsi="Arial" w:cs="Arial"/>
          <w:b/>
        </w:rPr>
        <w:t>CONTRATANTE</w:t>
      </w:r>
      <w:r w:rsidRPr="00BB24EB">
        <w:rPr>
          <w:rFonts w:ascii="Arial" w:hAnsi="Arial" w:cs="Arial"/>
          <w:b/>
        </w:rPr>
        <w:tab/>
      </w:r>
      <w:r w:rsidRPr="00BB24EB">
        <w:rPr>
          <w:rFonts w:ascii="Arial" w:hAnsi="Arial" w:cs="Arial"/>
          <w:b/>
        </w:rPr>
        <w:tab/>
      </w:r>
      <w:r w:rsidRPr="00BB24EB">
        <w:rPr>
          <w:rFonts w:ascii="Arial" w:hAnsi="Arial" w:cs="Arial"/>
          <w:b/>
        </w:rPr>
        <w:tab/>
      </w:r>
      <w:r w:rsidRPr="00BB24EB">
        <w:rPr>
          <w:rFonts w:ascii="Arial" w:hAnsi="Arial" w:cs="Arial"/>
          <w:b/>
        </w:rPr>
        <w:tab/>
      </w:r>
      <w:r w:rsidRPr="00BB24EB">
        <w:rPr>
          <w:rFonts w:ascii="Arial" w:hAnsi="Arial" w:cs="Arial"/>
          <w:b/>
        </w:rPr>
        <w:tab/>
      </w:r>
      <w:r w:rsidRPr="00BB24EB">
        <w:rPr>
          <w:rFonts w:ascii="Arial" w:hAnsi="Arial" w:cs="Arial"/>
          <w:b/>
        </w:rPr>
        <w:tab/>
      </w:r>
      <w:r w:rsidRPr="00BB24EB">
        <w:rPr>
          <w:rFonts w:ascii="Arial" w:hAnsi="Arial" w:cs="Arial"/>
          <w:b/>
        </w:rPr>
        <w:tab/>
      </w:r>
      <w:r w:rsidRPr="00BB24EB">
        <w:rPr>
          <w:rFonts w:ascii="Arial" w:hAnsi="Arial" w:cs="Arial"/>
          <w:b/>
        </w:rPr>
        <w:tab/>
        <w:t>CONTRATISTA</w:t>
      </w:r>
      <w:bookmarkStart w:id="78" w:name="bookmark196"/>
      <w:r w:rsidRPr="00BB24EB">
        <w:rPr>
          <w:rFonts w:ascii="Arial" w:hAnsi="Arial" w:cs="Arial"/>
          <w:lang w:eastAsia="es-ES_tradnl"/>
        </w:rPr>
        <w:t xml:space="preserve"> </w:t>
      </w:r>
      <w:bookmarkEnd w:id="78"/>
    </w:p>
    <w:p w:rsidR="00346BEF" w:rsidRPr="00BB24EB" w:rsidRDefault="00346BEF" w:rsidP="00346BEF">
      <w:pPr>
        <w:ind w:firstLine="708"/>
        <w:jc w:val="both"/>
        <w:rPr>
          <w:rFonts w:ascii="Arial" w:hAnsi="Arial" w:cs="Arial"/>
          <w:lang w:eastAsia="es-ES_tradnl"/>
        </w:rPr>
      </w:pPr>
    </w:p>
    <w:p w:rsidR="00346BEF" w:rsidRPr="00BB24EB" w:rsidRDefault="00346BEF" w:rsidP="00346BEF">
      <w:pPr>
        <w:ind w:firstLine="708"/>
        <w:jc w:val="both"/>
        <w:rPr>
          <w:rFonts w:ascii="Arial" w:hAnsi="Arial" w:cs="Arial"/>
          <w:lang w:eastAsia="es-ES_tradnl"/>
        </w:rPr>
      </w:pPr>
    </w:p>
    <w:p w:rsidR="00346BEF" w:rsidRPr="00BB24EB" w:rsidRDefault="00346BEF" w:rsidP="00346BEF">
      <w:pPr>
        <w:ind w:firstLine="708"/>
        <w:jc w:val="both"/>
        <w:rPr>
          <w:rFonts w:ascii="Arial" w:hAnsi="Arial" w:cs="Arial"/>
          <w:lang w:eastAsia="es-ES_tradnl"/>
        </w:rPr>
      </w:pPr>
    </w:p>
    <w:p w:rsidR="00346BEF" w:rsidRDefault="00346BEF" w:rsidP="00346BEF">
      <w:pPr>
        <w:pStyle w:val="Ttulo"/>
        <w:rPr>
          <w:rFonts w:ascii="Arial" w:hAnsi="Arial" w:cs="Arial"/>
          <w:szCs w:val="20"/>
        </w:rPr>
      </w:pPr>
      <w:bookmarkStart w:id="79" w:name="_Toc297738621"/>
      <w:bookmarkStart w:id="80" w:name="_Toc389843855"/>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p w:rsidR="00346BEF" w:rsidRDefault="00346BEF" w:rsidP="00346BEF">
      <w:pPr>
        <w:pStyle w:val="Ttulo"/>
        <w:rPr>
          <w:rFonts w:ascii="Arial" w:hAnsi="Arial" w:cs="Arial"/>
          <w:szCs w:val="20"/>
        </w:rPr>
      </w:pPr>
    </w:p>
    <w:bookmarkEnd w:id="79"/>
    <w:bookmarkEnd w:id="80"/>
    <w:p w:rsidR="00346BEF" w:rsidRDefault="00346BEF" w:rsidP="00346BEF">
      <w:pPr>
        <w:pStyle w:val="Ttulo"/>
        <w:rPr>
          <w:rFonts w:ascii="Arial" w:hAnsi="Arial" w:cs="Arial"/>
          <w:szCs w:val="20"/>
        </w:rPr>
      </w:pPr>
    </w:p>
    <w:p w:rsidR="003C1D32" w:rsidRPr="009A74CA" w:rsidRDefault="003C1D32" w:rsidP="0062797D">
      <w:pPr>
        <w:jc w:val="center"/>
        <w:rPr>
          <w:rFonts w:ascii="Verdana" w:hAnsi="Verdana" w:cstheme="minorHAnsi"/>
          <w:sz w:val="18"/>
          <w:szCs w:val="18"/>
        </w:rPr>
      </w:pPr>
    </w:p>
    <w:sectPr w:rsidR="003C1D32" w:rsidRPr="009A74CA" w:rsidSect="0062797D">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CFD" w:rsidRDefault="00BE7CFD">
      <w:r>
        <w:separator/>
      </w:r>
    </w:p>
  </w:endnote>
  <w:endnote w:type="continuationSeparator" w:id="0">
    <w:p w:rsidR="00BE7CFD" w:rsidRDefault="00BE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BEF" w:rsidRDefault="00346BEF">
    <w:pPr>
      <w:pStyle w:val="Piedepgina"/>
      <w:jc w:val="right"/>
    </w:pPr>
    <w:r>
      <w:fldChar w:fldCharType="begin"/>
    </w:r>
    <w:r>
      <w:instrText xml:space="preserve"> PAGE   \* MERGEFORMAT </w:instrText>
    </w:r>
    <w:r>
      <w:fldChar w:fldCharType="separate"/>
    </w:r>
    <w:r w:rsidR="00EF0A37">
      <w:rPr>
        <w:noProof/>
      </w:rPr>
      <w:t>4</w:t>
    </w:r>
    <w:r>
      <w:rPr>
        <w:noProof/>
      </w:rPr>
      <w:fldChar w:fldCharType="end"/>
    </w:r>
  </w:p>
  <w:p w:rsidR="00346BEF" w:rsidRDefault="00346BEF">
    <w:pPr>
      <w:pStyle w:val="Piedepgina"/>
    </w:pPr>
  </w:p>
  <w:p w:rsidR="00346BEF" w:rsidRDefault="00346B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BEF" w:rsidRDefault="00346BEF">
    <w:pPr>
      <w:pStyle w:val="Piedepgina"/>
      <w:jc w:val="right"/>
    </w:pPr>
    <w:r>
      <w:fldChar w:fldCharType="begin"/>
    </w:r>
    <w:r>
      <w:instrText xml:space="preserve"> PAGE   \* MERGEFORMAT </w:instrText>
    </w:r>
    <w:r>
      <w:fldChar w:fldCharType="separate"/>
    </w:r>
    <w:r w:rsidR="00EF0A37">
      <w:rPr>
        <w:noProof/>
      </w:rPr>
      <w:t>51</w:t>
    </w:r>
    <w:r>
      <w:fldChar w:fldCharType="end"/>
    </w:r>
  </w:p>
  <w:p w:rsidR="00346BEF" w:rsidRDefault="00346B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CFD" w:rsidRDefault="00BE7CFD">
      <w:r>
        <w:separator/>
      </w:r>
    </w:p>
  </w:footnote>
  <w:footnote w:type="continuationSeparator" w:id="0">
    <w:p w:rsidR="00BE7CFD" w:rsidRDefault="00BE7C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BEF" w:rsidRPr="009F3620" w:rsidRDefault="00346BE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5"/>
    <w:multiLevelType w:val="multilevel"/>
    <w:tmpl w:val="8C5AF216"/>
    <w:lvl w:ilvl="0">
      <w:start w:val="1"/>
      <w:numFmt w:val="decimal"/>
      <w:lvlText w:val="3.1.%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7"/>
    <w:multiLevelType w:val="multilevel"/>
    <w:tmpl w:val="C096D786"/>
    <w:lvl w:ilvl="0">
      <w:start w:val="1"/>
      <w:numFmt w:val="decimal"/>
      <w:lvlText w:val="4.%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0000009"/>
    <w:multiLevelType w:val="multilevel"/>
    <w:tmpl w:val="D1D0BD76"/>
    <w:lvl w:ilvl="0">
      <w:start w:val="1"/>
      <w:numFmt w:val="decimal"/>
      <w:lvlText w:val="20.%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0.%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nsid w:val="0000000D"/>
    <w:multiLevelType w:val="multilevel"/>
    <w:tmpl w:val="09C668DE"/>
    <w:lvl w:ilvl="0">
      <w:start w:val="1"/>
      <w:numFmt w:val="decimal"/>
      <w:lvlText w:val="26.%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nsid w:val="0000000F"/>
    <w:multiLevelType w:val="multilevel"/>
    <w:tmpl w:val="7382C924"/>
    <w:lvl w:ilvl="0">
      <w:start w:val="1"/>
      <w:numFmt w:val="decimal"/>
      <w:lvlText w:val="27.%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6">
    <w:nsid w:val="00000011"/>
    <w:multiLevelType w:val="multilevel"/>
    <w:tmpl w:val="EB98CD26"/>
    <w:lvl w:ilvl="0">
      <w:start w:val="1"/>
      <w:numFmt w:val="decimal"/>
      <w:lvlText w:val="33.%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00000013"/>
    <w:multiLevelType w:val="multilevel"/>
    <w:tmpl w:val="C9F08596"/>
    <w:lvl w:ilvl="0">
      <w:start w:val="1"/>
      <w:numFmt w:val="decimal"/>
      <w:lvlText w:val="35.%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00000017"/>
    <w:multiLevelType w:val="multilevel"/>
    <w:tmpl w:val="A73E882E"/>
    <w:lvl w:ilvl="0">
      <w:start w:val="1"/>
      <w:numFmt w:val="decimal"/>
      <w:lvlText w:val="38.%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9">
    <w:nsid w:val="00000019"/>
    <w:multiLevelType w:val="multilevel"/>
    <w:tmpl w:val="1236F23E"/>
    <w:lvl w:ilvl="0">
      <w:start w:val="2"/>
      <w:numFmt w:val="decimal"/>
      <w:lvlText w:val="1.2.%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1.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0">
    <w:nsid w:val="0000001B"/>
    <w:multiLevelType w:val="multilevel"/>
    <w:tmpl w:val="0000001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
    <w:nsid w:val="0000001D"/>
    <w:multiLevelType w:val="multilevel"/>
    <w:tmpl w:val="281038AE"/>
    <w:lvl w:ilvl="0">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1"/>
      <w:numFmt w:val="decimal"/>
      <w:lvlText w:val="2.%1."/>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12">
    <w:nsid w:val="0000001F"/>
    <w:multiLevelType w:val="multilevel"/>
    <w:tmpl w:val="82B27E72"/>
    <w:lvl w:ilvl="0">
      <w:start w:val="1"/>
      <w:numFmt w:val="decimal"/>
      <w:lvlText w:val="2.5.%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3">
    <w:nsid w:val="00000025"/>
    <w:multiLevelType w:val="multilevel"/>
    <w:tmpl w:val="00000024"/>
    <w:lvl w:ilvl="0">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4">
    <w:nsid w:val="0000002D"/>
    <w:multiLevelType w:val="multilevel"/>
    <w:tmpl w:val="0000002C"/>
    <w:lvl w:ilvl="0">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1"/>
      <w:numFmt w:val="decimal"/>
      <w:lvlText w:val="6.%1"/>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15">
    <w:nsid w:val="0000002F"/>
    <w:multiLevelType w:val="multilevel"/>
    <w:tmpl w:val="0000002E"/>
    <w:lvl w:ilvl="0">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6.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6">
    <w:nsid w:val="00000033"/>
    <w:multiLevelType w:val="multilevel"/>
    <w:tmpl w:val="00000032"/>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7">
    <w:nsid w:val="00000035"/>
    <w:multiLevelType w:val="multilevel"/>
    <w:tmpl w:val="00000034"/>
    <w:lvl w:ilvl="0">
      <w:start w:val="6"/>
      <w:numFmt w:val="decimal"/>
      <w:lvlText w:val="7.%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8">
    <w:nsid w:val="00000037"/>
    <w:multiLevelType w:val="multilevel"/>
    <w:tmpl w:val="00000036"/>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9">
    <w:nsid w:val="00000039"/>
    <w:multiLevelType w:val="multilevel"/>
    <w:tmpl w:val="00000038"/>
    <w:lvl w:ilvl="0">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3.%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0">
    <w:nsid w:val="0000003B"/>
    <w:multiLevelType w:val="multilevel"/>
    <w:tmpl w:val="0000003A"/>
    <w:lvl w:ilvl="0">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14.%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1">
    <w:nsid w:val="0000003D"/>
    <w:multiLevelType w:val="multilevel"/>
    <w:tmpl w:val="0000003C"/>
    <w:lvl w:ilvl="0">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2">
    <w:nsid w:val="00000041"/>
    <w:multiLevelType w:val="multilevel"/>
    <w:tmpl w:val="00000040"/>
    <w:lvl w:ilvl="0">
      <w:start w:val="1"/>
      <w:numFmt w:val="decimal"/>
      <w:lvlText w:val="1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3">
    <w:nsid w:val="00000045"/>
    <w:multiLevelType w:val="multilevel"/>
    <w:tmpl w:val="CBA63006"/>
    <w:lvl w:ilvl="0">
      <w:start w:val="3"/>
      <w:numFmt w:val="decimal"/>
      <w:lvlText w:val="21.%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4">
    <w:nsid w:val="00000049"/>
    <w:multiLevelType w:val="multilevel"/>
    <w:tmpl w:val="00000048"/>
    <w:lvl w:ilvl="0">
      <w:start w:val="3"/>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5">
    <w:nsid w:val="0000004B"/>
    <w:multiLevelType w:val="multilevel"/>
    <w:tmpl w:val="0000004A"/>
    <w:lvl w:ilvl="0">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6">
    <w:nsid w:val="00000053"/>
    <w:multiLevelType w:val="multilevel"/>
    <w:tmpl w:val="00000052"/>
    <w:lvl w:ilvl="0">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7.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7">
    <w:nsid w:val="00000055"/>
    <w:multiLevelType w:val="multilevel"/>
    <w:tmpl w:val="00000054"/>
    <w:lvl w:ilvl="0">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7.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8">
    <w:nsid w:val="00000057"/>
    <w:multiLevelType w:val="multilevel"/>
    <w:tmpl w:val="00000056"/>
    <w:lvl w:ilvl="0">
      <w:start w:val="1"/>
      <w:numFmt w:val="decimal"/>
      <w:lvlText w:val="27.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9">
    <w:nsid w:val="00000059"/>
    <w:multiLevelType w:val="multilevel"/>
    <w:tmpl w:val="00000058"/>
    <w:lvl w:ilvl="0">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0">
    <w:nsid w:val="0000005B"/>
    <w:multiLevelType w:val="multilevel"/>
    <w:tmpl w:val="0000005A"/>
    <w:lvl w:ilvl="0">
      <w:start w:val="1"/>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1">
    <w:nsid w:val="0000005D"/>
    <w:multiLevelType w:val="multilevel"/>
    <w:tmpl w:val="0000005C"/>
    <w:lvl w:ilvl="0">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4"/>
      <w:numFmt w:val="decimal"/>
      <w:lvlText w:val="29.%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2">
    <w:nsid w:val="0000005F"/>
    <w:multiLevelType w:val="multilevel"/>
    <w:tmpl w:val="0000005E"/>
    <w:lvl w:ilvl="0">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3">
    <w:nsid w:val="00000063"/>
    <w:multiLevelType w:val="multilevel"/>
    <w:tmpl w:val="00000062"/>
    <w:lvl w:ilvl="0">
      <w:start w:val="5"/>
      <w:numFmt w:val="decimal"/>
      <w:lvlText w:val="3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Roman"/>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Roman"/>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Roman"/>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Roman"/>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Roman"/>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Roman"/>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Roman"/>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4">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5">
    <w:nsid w:val="00000067"/>
    <w:multiLevelType w:val="multilevel"/>
    <w:tmpl w:val="22E4FDCA"/>
    <w:lvl w:ilvl="0">
      <w:start w:val="10"/>
      <w:numFmt w:val="decimal"/>
      <w:lvlText w:val="31.%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Roman"/>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Roman"/>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Roman"/>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Roman"/>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Roman"/>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Roman"/>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6">
    <w:nsid w:val="00000069"/>
    <w:multiLevelType w:val="multilevel"/>
    <w:tmpl w:val="EE0ABC7E"/>
    <w:lvl w:ilvl="0">
      <w:start w:val="2"/>
      <w:numFmt w:val="decimal"/>
      <w:lvlText w:val="32.%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7">
    <w:nsid w:val="0000006D"/>
    <w:multiLevelType w:val="multilevel"/>
    <w:tmpl w:val="0000006C"/>
    <w:lvl w:ilvl="0">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8">
    <w:nsid w:val="0000006F"/>
    <w:multiLevelType w:val="multilevel"/>
    <w:tmpl w:val="84DC8158"/>
    <w:lvl w:ilvl="0">
      <w:start w:val="1"/>
      <w:numFmt w:val="decimal"/>
      <w:lvlText w:val="35.%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9">
    <w:nsid w:val="00000071"/>
    <w:multiLevelType w:val="multilevel"/>
    <w:tmpl w:val="569ACCE6"/>
    <w:lvl w:ilvl="0">
      <w:start w:val="6"/>
      <w:numFmt w:val="decimal"/>
      <w:lvlText w:val="35.%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0">
    <w:nsid w:val="00000073"/>
    <w:multiLevelType w:val="multilevel"/>
    <w:tmpl w:val="746E1548"/>
    <w:lvl w:ilvl="0">
      <w:start w:val="2"/>
      <w:numFmt w:val="decimal"/>
      <w:lvlText w:val="36.%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36.%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1">
    <w:nsid w:val="00000075"/>
    <w:multiLevelType w:val="multilevel"/>
    <w:tmpl w:val="FC0053E0"/>
    <w:lvl w:ilvl="0">
      <w:start w:val="2"/>
      <w:numFmt w:val="decimal"/>
      <w:lvlText w:val="38.%1"/>
      <w:lvlJc w:val="left"/>
      <w:rPr>
        <w:rFonts w:ascii="Times New Roman" w:hAnsi="Times New Roman" w:cs="Times New Roman"/>
        <w:b/>
        <w:bCs w:val="0"/>
        <w:i w:val="0"/>
        <w:iCs w:val="0"/>
        <w:smallCaps w:val="0"/>
        <w:strike w:val="0"/>
        <w:color w:val="000000"/>
        <w:spacing w:val="0"/>
        <w:w w:val="100"/>
        <w:position w:val="0"/>
        <w:sz w:val="21"/>
        <w:szCs w:val="21"/>
        <w:u w:val="none"/>
      </w:rPr>
    </w:lvl>
    <w:lvl w:ilvl="1">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38.%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2">
    <w:nsid w:val="00000077"/>
    <w:multiLevelType w:val="multilevel"/>
    <w:tmpl w:val="00000076"/>
    <w:lvl w:ilvl="0">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8.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3">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44">
    <w:nsid w:val="058278B8"/>
    <w:multiLevelType w:val="hybridMultilevel"/>
    <w:tmpl w:val="EBBC2048"/>
    <w:lvl w:ilvl="0" w:tplc="400A0017">
      <w:start w:val="1"/>
      <w:numFmt w:val="lowerLetter"/>
      <w:lvlText w:val="%1)"/>
      <w:lvlJc w:val="left"/>
      <w:pPr>
        <w:ind w:left="1060" w:hanging="360"/>
      </w:pPr>
    </w:lvl>
    <w:lvl w:ilvl="1" w:tplc="400A0019">
      <w:start w:val="1"/>
      <w:numFmt w:val="lowerLetter"/>
      <w:lvlText w:val="%2."/>
      <w:lvlJc w:val="left"/>
      <w:pPr>
        <w:ind w:left="1780" w:hanging="360"/>
      </w:pPr>
    </w:lvl>
    <w:lvl w:ilvl="2" w:tplc="400A001B" w:tentative="1">
      <w:start w:val="1"/>
      <w:numFmt w:val="lowerRoman"/>
      <w:lvlText w:val="%3."/>
      <w:lvlJc w:val="right"/>
      <w:pPr>
        <w:ind w:left="2500" w:hanging="180"/>
      </w:pPr>
    </w:lvl>
    <w:lvl w:ilvl="3" w:tplc="400A000F" w:tentative="1">
      <w:start w:val="1"/>
      <w:numFmt w:val="decimal"/>
      <w:lvlText w:val="%4."/>
      <w:lvlJc w:val="left"/>
      <w:pPr>
        <w:ind w:left="3220" w:hanging="360"/>
      </w:pPr>
    </w:lvl>
    <w:lvl w:ilvl="4" w:tplc="400A0019" w:tentative="1">
      <w:start w:val="1"/>
      <w:numFmt w:val="lowerLetter"/>
      <w:lvlText w:val="%5."/>
      <w:lvlJc w:val="left"/>
      <w:pPr>
        <w:ind w:left="3940" w:hanging="360"/>
      </w:pPr>
    </w:lvl>
    <w:lvl w:ilvl="5" w:tplc="400A001B" w:tentative="1">
      <w:start w:val="1"/>
      <w:numFmt w:val="lowerRoman"/>
      <w:lvlText w:val="%6."/>
      <w:lvlJc w:val="right"/>
      <w:pPr>
        <w:ind w:left="4660" w:hanging="180"/>
      </w:pPr>
    </w:lvl>
    <w:lvl w:ilvl="6" w:tplc="400A000F" w:tentative="1">
      <w:start w:val="1"/>
      <w:numFmt w:val="decimal"/>
      <w:lvlText w:val="%7."/>
      <w:lvlJc w:val="left"/>
      <w:pPr>
        <w:ind w:left="5380" w:hanging="360"/>
      </w:pPr>
    </w:lvl>
    <w:lvl w:ilvl="7" w:tplc="400A0019" w:tentative="1">
      <w:start w:val="1"/>
      <w:numFmt w:val="lowerLetter"/>
      <w:lvlText w:val="%8."/>
      <w:lvlJc w:val="left"/>
      <w:pPr>
        <w:ind w:left="6100" w:hanging="360"/>
      </w:pPr>
    </w:lvl>
    <w:lvl w:ilvl="8" w:tplc="400A001B" w:tentative="1">
      <w:start w:val="1"/>
      <w:numFmt w:val="lowerRoman"/>
      <w:lvlText w:val="%9."/>
      <w:lvlJc w:val="right"/>
      <w:pPr>
        <w:ind w:left="6820" w:hanging="180"/>
      </w:pPr>
    </w:lvl>
  </w:abstractNum>
  <w:abstractNum w:abstractNumId="45">
    <w:nsid w:val="06A47DC5"/>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6">
    <w:nsid w:val="09647577"/>
    <w:multiLevelType w:val="hybridMultilevel"/>
    <w:tmpl w:val="2D9403C2"/>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7">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8">
    <w:nsid w:val="0C3446F9"/>
    <w:multiLevelType w:val="hybridMultilevel"/>
    <w:tmpl w:val="D6E478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1">
    <w:nsid w:val="145E0F18"/>
    <w:multiLevelType w:val="multilevel"/>
    <w:tmpl w:val="72C43AF2"/>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nsid w:val="146A6CB8"/>
    <w:multiLevelType w:val="multilevel"/>
    <w:tmpl w:val="194A7252"/>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nsid w:val="15DC4F81"/>
    <w:multiLevelType w:val="hybridMultilevel"/>
    <w:tmpl w:val="F1BA0A20"/>
    <w:lvl w:ilvl="0" w:tplc="446410F6">
      <w:start w:val="9"/>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18716D93"/>
    <w:multiLevelType w:val="multilevel"/>
    <w:tmpl w:val="0E5C418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6">
    <w:nsid w:val="23896B2C"/>
    <w:multiLevelType w:val="multilevel"/>
    <w:tmpl w:val="6672AA7C"/>
    <w:lvl w:ilvl="0">
      <w:start w:val="3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8">
    <w:nsid w:val="25A90DD0"/>
    <w:multiLevelType w:val="multilevel"/>
    <w:tmpl w:val="8F4A8442"/>
    <w:lvl w:ilvl="0">
      <w:start w:val="33"/>
      <w:numFmt w:val="decimal"/>
      <w:lvlText w:val="%1"/>
      <w:lvlJc w:val="left"/>
      <w:pPr>
        <w:ind w:left="465" w:hanging="465"/>
      </w:pPr>
      <w:rPr>
        <w:rFonts w:hint="default"/>
      </w:rPr>
    </w:lvl>
    <w:lvl w:ilvl="1">
      <w:start w:val="7"/>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2A693064"/>
    <w:multiLevelType w:val="multilevel"/>
    <w:tmpl w:val="7350386E"/>
    <w:lvl w:ilvl="0">
      <w:start w:val="31"/>
      <w:numFmt w:val="decimal"/>
      <w:lvlText w:val="%1"/>
      <w:lvlJc w:val="left"/>
      <w:pPr>
        <w:ind w:left="465" w:hanging="465"/>
      </w:pPr>
      <w:rPr>
        <w:rFonts w:hint="default"/>
      </w:rPr>
    </w:lvl>
    <w:lvl w:ilvl="1">
      <w:start w:val="8"/>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AF41007"/>
    <w:multiLevelType w:val="multilevel"/>
    <w:tmpl w:val="639A65EC"/>
    <w:lvl w:ilvl="0">
      <w:start w:val="2"/>
      <w:numFmt w:val="decimal"/>
      <w:lvlText w:val="%1"/>
      <w:lvlJc w:val="left"/>
      <w:pPr>
        <w:ind w:left="525" w:hanging="525"/>
      </w:pPr>
      <w:rPr>
        <w:rFonts w:hint="default"/>
      </w:rPr>
    </w:lvl>
    <w:lvl w:ilvl="1">
      <w:start w:val="5"/>
      <w:numFmt w:val="decimal"/>
      <w:lvlText w:val="%1.%2"/>
      <w:lvlJc w:val="left"/>
      <w:pPr>
        <w:ind w:left="875" w:hanging="525"/>
      </w:pPr>
      <w:rPr>
        <w:rFonts w:hint="default"/>
      </w:rPr>
    </w:lvl>
    <w:lvl w:ilvl="2">
      <w:start w:val="4"/>
      <w:numFmt w:val="decimal"/>
      <w:lvlText w:val="%1.%2.%3"/>
      <w:lvlJc w:val="left"/>
      <w:pPr>
        <w:ind w:left="1420" w:hanging="720"/>
      </w:pPr>
      <w:rPr>
        <w:rFonts w:hint="default"/>
        <w:b/>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600" w:hanging="1800"/>
      </w:pPr>
      <w:rPr>
        <w:rFonts w:hint="default"/>
      </w:rPr>
    </w:lvl>
  </w:abstractNum>
  <w:abstractNum w:abstractNumId="61">
    <w:nsid w:val="2CA56A6B"/>
    <w:multiLevelType w:val="multilevel"/>
    <w:tmpl w:val="BBAC35E6"/>
    <w:lvl w:ilvl="0">
      <w:start w:val="17"/>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nsid w:val="30D63054"/>
    <w:multiLevelType w:val="multilevel"/>
    <w:tmpl w:val="9E4EB4B6"/>
    <w:lvl w:ilvl="0">
      <w:start w:val="4"/>
      <w:numFmt w:val="decimal"/>
      <w:lvlText w:val="%1"/>
      <w:lvlJc w:val="left"/>
      <w:pPr>
        <w:ind w:left="360" w:hanging="360"/>
      </w:pPr>
      <w:rPr>
        <w:rFonts w:hint="default"/>
        <w:u w:val="non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64">
    <w:nsid w:val="31264618"/>
    <w:multiLevelType w:val="multilevel"/>
    <w:tmpl w:val="60342908"/>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6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6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9">
    <w:nsid w:val="3BFC6C13"/>
    <w:multiLevelType w:val="hybridMultilevel"/>
    <w:tmpl w:val="3CF047E6"/>
    <w:lvl w:ilvl="0" w:tplc="FFFFFFFF">
      <w:start w:val="1"/>
      <w:numFmt w:val="lowerLetter"/>
      <w:lvlText w:val="%1)"/>
      <w:lvlJc w:val="left"/>
      <w:pPr>
        <w:ind w:left="2136" w:hanging="360"/>
      </w:pPr>
      <w:rPr>
        <w:rFonts w:cs="Times New Roman"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70">
    <w:nsid w:val="40F94811"/>
    <w:multiLevelType w:val="multilevel"/>
    <w:tmpl w:val="E6E6B6E2"/>
    <w:lvl w:ilvl="0">
      <w:start w:val="22"/>
      <w:numFmt w:val="decimal"/>
      <w:lvlText w:val="%1"/>
      <w:lvlJc w:val="left"/>
      <w:pPr>
        <w:ind w:left="465" w:hanging="465"/>
      </w:pPr>
      <w:rPr>
        <w:rFonts w:hint="default"/>
      </w:rPr>
    </w:lvl>
    <w:lvl w:ilvl="1">
      <w:start w:val="1"/>
      <w:numFmt w:val="decimal"/>
      <w:lvlText w:val="%1.%2"/>
      <w:lvlJc w:val="left"/>
      <w:pPr>
        <w:ind w:left="485" w:hanging="465"/>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1960" w:hanging="1800"/>
      </w:pPr>
      <w:rPr>
        <w:rFonts w:hint="default"/>
      </w:rPr>
    </w:lvl>
  </w:abstractNum>
  <w:abstractNum w:abstractNumId="71">
    <w:nsid w:val="46FF5874"/>
    <w:multiLevelType w:val="multilevel"/>
    <w:tmpl w:val="3A1CB480"/>
    <w:lvl w:ilvl="0">
      <w:start w:val="1"/>
      <w:numFmt w:val="decimal"/>
      <w:lvlText w:val="%1"/>
      <w:lvlJc w:val="left"/>
      <w:pPr>
        <w:ind w:left="360" w:hanging="360"/>
      </w:pPr>
      <w:rPr>
        <w:rFonts w:hint="default"/>
      </w:rPr>
    </w:lvl>
    <w:lvl w:ilvl="1">
      <w:start w:val="1"/>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1960" w:hanging="1800"/>
      </w:pPr>
      <w:rPr>
        <w:rFonts w:hint="default"/>
      </w:rPr>
    </w:lvl>
  </w:abstractNum>
  <w:abstractNum w:abstractNumId="7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FC212C9"/>
    <w:multiLevelType w:val="multilevel"/>
    <w:tmpl w:val="11E28734"/>
    <w:lvl w:ilvl="0">
      <w:start w:val="19"/>
      <w:numFmt w:val="decimal"/>
      <w:lvlText w:val="%1"/>
      <w:lvlJc w:val="left"/>
      <w:pPr>
        <w:ind w:left="465" w:hanging="465"/>
      </w:pPr>
      <w:rPr>
        <w:rFonts w:hint="default"/>
      </w:rPr>
    </w:lvl>
    <w:lvl w:ilvl="1">
      <w:start w:val="3"/>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4FD43D97"/>
    <w:multiLevelType w:val="multilevel"/>
    <w:tmpl w:val="F2924EB2"/>
    <w:lvl w:ilvl="0">
      <w:start w:val="2"/>
      <w:numFmt w:val="decimal"/>
      <w:lvlText w:val="%1"/>
      <w:lvlJc w:val="left"/>
      <w:pPr>
        <w:ind w:left="360" w:hanging="360"/>
      </w:pPr>
      <w:rPr>
        <w:rFonts w:hint="default"/>
      </w:rPr>
    </w:lvl>
    <w:lvl w:ilvl="1">
      <w:start w:val="1"/>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1960" w:hanging="1800"/>
      </w:pPr>
      <w:rPr>
        <w:rFonts w:hint="default"/>
      </w:rPr>
    </w:lvl>
  </w:abstractNum>
  <w:abstractNum w:abstractNumId="75">
    <w:nsid w:val="51A7414A"/>
    <w:multiLevelType w:val="multilevel"/>
    <w:tmpl w:val="E45676D4"/>
    <w:lvl w:ilvl="0">
      <w:start w:val="2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1083433"/>
    <w:multiLevelType w:val="multilevel"/>
    <w:tmpl w:val="9B8CC572"/>
    <w:lvl w:ilvl="0">
      <w:start w:val="38"/>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615D6990"/>
    <w:multiLevelType w:val="hybridMultilevel"/>
    <w:tmpl w:val="EBBC2048"/>
    <w:lvl w:ilvl="0" w:tplc="400A0017">
      <w:start w:val="1"/>
      <w:numFmt w:val="lowerLetter"/>
      <w:lvlText w:val="%1)"/>
      <w:lvlJc w:val="left"/>
      <w:pPr>
        <w:ind w:left="1060" w:hanging="360"/>
      </w:pPr>
    </w:lvl>
    <w:lvl w:ilvl="1" w:tplc="400A0019">
      <w:start w:val="1"/>
      <w:numFmt w:val="lowerLetter"/>
      <w:lvlText w:val="%2."/>
      <w:lvlJc w:val="left"/>
      <w:pPr>
        <w:ind w:left="1780" w:hanging="360"/>
      </w:pPr>
    </w:lvl>
    <w:lvl w:ilvl="2" w:tplc="400A001B" w:tentative="1">
      <w:start w:val="1"/>
      <w:numFmt w:val="lowerRoman"/>
      <w:lvlText w:val="%3."/>
      <w:lvlJc w:val="right"/>
      <w:pPr>
        <w:ind w:left="2500" w:hanging="180"/>
      </w:pPr>
    </w:lvl>
    <w:lvl w:ilvl="3" w:tplc="400A000F" w:tentative="1">
      <w:start w:val="1"/>
      <w:numFmt w:val="decimal"/>
      <w:lvlText w:val="%4."/>
      <w:lvlJc w:val="left"/>
      <w:pPr>
        <w:ind w:left="3220" w:hanging="360"/>
      </w:pPr>
    </w:lvl>
    <w:lvl w:ilvl="4" w:tplc="400A0019" w:tentative="1">
      <w:start w:val="1"/>
      <w:numFmt w:val="lowerLetter"/>
      <w:lvlText w:val="%5."/>
      <w:lvlJc w:val="left"/>
      <w:pPr>
        <w:ind w:left="3940" w:hanging="360"/>
      </w:pPr>
    </w:lvl>
    <w:lvl w:ilvl="5" w:tplc="400A001B" w:tentative="1">
      <w:start w:val="1"/>
      <w:numFmt w:val="lowerRoman"/>
      <w:lvlText w:val="%6."/>
      <w:lvlJc w:val="right"/>
      <w:pPr>
        <w:ind w:left="4660" w:hanging="180"/>
      </w:pPr>
    </w:lvl>
    <w:lvl w:ilvl="6" w:tplc="400A000F" w:tentative="1">
      <w:start w:val="1"/>
      <w:numFmt w:val="decimal"/>
      <w:lvlText w:val="%7."/>
      <w:lvlJc w:val="left"/>
      <w:pPr>
        <w:ind w:left="5380" w:hanging="360"/>
      </w:pPr>
    </w:lvl>
    <w:lvl w:ilvl="7" w:tplc="400A0019" w:tentative="1">
      <w:start w:val="1"/>
      <w:numFmt w:val="lowerLetter"/>
      <w:lvlText w:val="%8."/>
      <w:lvlJc w:val="left"/>
      <w:pPr>
        <w:ind w:left="6100" w:hanging="360"/>
      </w:pPr>
    </w:lvl>
    <w:lvl w:ilvl="8" w:tplc="400A001B" w:tentative="1">
      <w:start w:val="1"/>
      <w:numFmt w:val="lowerRoman"/>
      <w:lvlText w:val="%9."/>
      <w:lvlJc w:val="right"/>
      <w:pPr>
        <w:ind w:left="6820" w:hanging="180"/>
      </w:pPr>
    </w:lvl>
  </w:abstractNum>
  <w:abstractNum w:abstractNumId="79">
    <w:nsid w:val="664C50A2"/>
    <w:multiLevelType w:val="hybridMultilevel"/>
    <w:tmpl w:val="167AA822"/>
    <w:lvl w:ilvl="0" w:tplc="400A0019">
      <w:start w:val="1"/>
      <w:numFmt w:val="lowerLetter"/>
      <w:lvlText w:val="%1."/>
      <w:lvlJc w:val="left"/>
      <w:pPr>
        <w:ind w:left="2007" w:hanging="360"/>
      </w:pPr>
    </w:lvl>
    <w:lvl w:ilvl="1" w:tplc="400A0019" w:tentative="1">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80">
    <w:nsid w:val="67480A1D"/>
    <w:multiLevelType w:val="multilevel"/>
    <w:tmpl w:val="10E6C654"/>
    <w:lvl w:ilvl="0">
      <w:start w:val="27"/>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1">
    <w:nsid w:val="67F56A80"/>
    <w:multiLevelType w:val="multilevel"/>
    <w:tmpl w:val="1818BEF0"/>
    <w:lvl w:ilvl="0">
      <w:start w:val="23"/>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3">
    <w:nsid w:val="70890341"/>
    <w:multiLevelType w:val="hybridMultilevel"/>
    <w:tmpl w:val="02AE06F4"/>
    <w:lvl w:ilvl="0" w:tplc="36887DEE">
      <w:start w:val="1"/>
      <w:numFmt w:val="lowerLetter"/>
      <w:lvlText w:val="%1)"/>
      <w:lvlJc w:val="left"/>
      <w:pPr>
        <w:ind w:left="1060" w:hanging="360"/>
      </w:pPr>
      <w:rPr>
        <w:b w:val="0"/>
      </w:rPr>
    </w:lvl>
    <w:lvl w:ilvl="1" w:tplc="400A0019">
      <w:start w:val="1"/>
      <w:numFmt w:val="lowerLetter"/>
      <w:lvlText w:val="%2."/>
      <w:lvlJc w:val="left"/>
      <w:pPr>
        <w:ind w:left="1780" w:hanging="360"/>
      </w:pPr>
    </w:lvl>
    <w:lvl w:ilvl="2" w:tplc="400A001B" w:tentative="1">
      <w:start w:val="1"/>
      <w:numFmt w:val="lowerRoman"/>
      <w:lvlText w:val="%3."/>
      <w:lvlJc w:val="right"/>
      <w:pPr>
        <w:ind w:left="2500" w:hanging="180"/>
      </w:pPr>
    </w:lvl>
    <w:lvl w:ilvl="3" w:tplc="400A000F" w:tentative="1">
      <w:start w:val="1"/>
      <w:numFmt w:val="decimal"/>
      <w:lvlText w:val="%4."/>
      <w:lvlJc w:val="left"/>
      <w:pPr>
        <w:ind w:left="3220" w:hanging="360"/>
      </w:pPr>
    </w:lvl>
    <w:lvl w:ilvl="4" w:tplc="400A0019" w:tentative="1">
      <w:start w:val="1"/>
      <w:numFmt w:val="lowerLetter"/>
      <w:lvlText w:val="%5."/>
      <w:lvlJc w:val="left"/>
      <w:pPr>
        <w:ind w:left="3940" w:hanging="360"/>
      </w:pPr>
    </w:lvl>
    <w:lvl w:ilvl="5" w:tplc="400A001B" w:tentative="1">
      <w:start w:val="1"/>
      <w:numFmt w:val="lowerRoman"/>
      <w:lvlText w:val="%6."/>
      <w:lvlJc w:val="right"/>
      <w:pPr>
        <w:ind w:left="4660" w:hanging="180"/>
      </w:pPr>
    </w:lvl>
    <w:lvl w:ilvl="6" w:tplc="400A000F" w:tentative="1">
      <w:start w:val="1"/>
      <w:numFmt w:val="decimal"/>
      <w:lvlText w:val="%7."/>
      <w:lvlJc w:val="left"/>
      <w:pPr>
        <w:ind w:left="5380" w:hanging="360"/>
      </w:pPr>
    </w:lvl>
    <w:lvl w:ilvl="7" w:tplc="400A0019" w:tentative="1">
      <w:start w:val="1"/>
      <w:numFmt w:val="lowerLetter"/>
      <w:lvlText w:val="%8."/>
      <w:lvlJc w:val="left"/>
      <w:pPr>
        <w:ind w:left="6100" w:hanging="360"/>
      </w:pPr>
    </w:lvl>
    <w:lvl w:ilvl="8" w:tplc="400A001B" w:tentative="1">
      <w:start w:val="1"/>
      <w:numFmt w:val="lowerRoman"/>
      <w:lvlText w:val="%9."/>
      <w:lvlJc w:val="right"/>
      <w:pPr>
        <w:ind w:left="6820" w:hanging="180"/>
      </w:pPr>
    </w:lvl>
  </w:abstractNum>
  <w:abstractNum w:abstractNumId="84">
    <w:nsid w:val="75521D35"/>
    <w:multiLevelType w:val="hybridMultilevel"/>
    <w:tmpl w:val="68645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86">
    <w:nsid w:val="7A9D2813"/>
    <w:multiLevelType w:val="multilevel"/>
    <w:tmpl w:val="41C6CFEC"/>
    <w:lvl w:ilvl="0">
      <w:start w:val="24"/>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5"/>
  </w:num>
  <w:num w:numId="2">
    <w:abstractNumId w:val="57"/>
  </w:num>
  <w:num w:numId="3">
    <w:abstractNumId w:val="49"/>
  </w:num>
  <w:num w:numId="4">
    <w:abstractNumId w:val="76"/>
  </w:num>
  <w:num w:numId="5">
    <w:abstractNumId w:val="50"/>
  </w:num>
  <w:num w:numId="6">
    <w:abstractNumId w:val="66"/>
  </w:num>
  <w:num w:numId="7">
    <w:abstractNumId w:val="65"/>
  </w:num>
  <w:num w:numId="8">
    <w:abstractNumId w:val="67"/>
  </w:num>
  <w:num w:numId="9">
    <w:abstractNumId w:val="85"/>
  </w:num>
  <w:num w:numId="10">
    <w:abstractNumId w:val="0"/>
  </w:num>
  <w:num w:numId="11">
    <w:abstractNumId w:val="82"/>
  </w:num>
  <w:num w:numId="12">
    <w:abstractNumId w:val="45"/>
  </w:num>
  <w:num w:numId="13">
    <w:abstractNumId w:val="68"/>
  </w:num>
  <w:num w:numId="14">
    <w:abstractNumId w:val="47"/>
  </w:num>
  <w:num w:numId="15">
    <w:abstractNumId w:val="43"/>
  </w:num>
  <w:num w:numId="16">
    <w:abstractNumId w:val="80"/>
  </w:num>
  <w:num w:numId="17">
    <w:abstractNumId w:val="62"/>
  </w:num>
  <w:num w:numId="18">
    <w:abstractNumId w:val="69"/>
  </w:num>
  <w:num w:numId="19">
    <w:abstractNumId w:val="79"/>
  </w:num>
  <w:num w:numId="20">
    <w:abstractNumId w:val="46"/>
  </w:num>
  <w:num w:numId="21">
    <w:abstractNumId w:val="84"/>
  </w:num>
  <w:num w:numId="22">
    <w:abstractNumId w:val="78"/>
  </w:num>
  <w:num w:numId="23">
    <w:abstractNumId w:val="83"/>
  </w:num>
  <w:num w:numId="24">
    <w:abstractNumId w:val="44"/>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9"/>
  </w:num>
  <w:num w:numId="34">
    <w:abstractNumId w:val="10"/>
  </w:num>
  <w:num w:numId="35">
    <w:abstractNumId w:val="11"/>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19"/>
  </w:num>
  <w:num w:numId="44">
    <w:abstractNumId w:val="20"/>
  </w:num>
  <w:num w:numId="45">
    <w:abstractNumId w:val="21"/>
  </w:num>
  <w:num w:numId="46">
    <w:abstractNumId w:val="22"/>
  </w:num>
  <w:num w:numId="47">
    <w:abstractNumId w:val="23"/>
  </w:num>
  <w:num w:numId="48">
    <w:abstractNumId w:val="24"/>
  </w:num>
  <w:num w:numId="49">
    <w:abstractNumId w:val="25"/>
  </w:num>
  <w:num w:numId="50">
    <w:abstractNumId w:val="26"/>
  </w:num>
  <w:num w:numId="51">
    <w:abstractNumId w:val="27"/>
  </w:num>
  <w:num w:numId="52">
    <w:abstractNumId w:val="28"/>
  </w:num>
  <w:num w:numId="53">
    <w:abstractNumId w:val="29"/>
  </w:num>
  <w:num w:numId="54">
    <w:abstractNumId w:val="30"/>
  </w:num>
  <w:num w:numId="55">
    <w:abstractNumId w:val="31"/>
  </w:num>
  <w:num w:numId="56">
    <w:abstractNumId w:val="32"/>
  </w:num>
  <w:num w:numId="57">
    <w:abstractNumId w:val="33"/>
  </w:num>
  <w:num w:numId="58">
    <w:abstractNumId w:val="34"/>
  </w:num>
  <w:num w:numId="59">
    <w:abstractNumId w:val="35"/>
  </w:num>
  <w:num w:numId="60">
    <w:abstractNumId w:val="36"/>
  </w:num>
  <w:num w:numId="61">
    <w:abstractNumId w:val="37"/>
  </w:num>
  <w:num w:numId="62">
    <w:abstractNumId w:val="38"/>
  </w:num>
  <w:num w:numId="63">
    <w:abstractNumId w:val="39"/>
  </w:num>
  <w:num w:numId="64">
    <w:abstractNumId w:val="40"/>
  </w:num>
  <w:num w:numId="65">
    <w:abstractNumId w:val="41"/>
  </w:num>
  <w:num w:numId="66">
    <w:abstractNumId w:val="42"/>
  </w:num>
  <w:num w:numId="67">
    <w:abstractNumId w:val="56"/>
  </w:num>
  <w:num w:numId="68">
    <w:abstractNumId w:val="64"/>
  </w:num>
  <w:num w:numId="69">
    <w:abstractNumId w:val="53"/>
  </w:num>
  <w:num w:numId="70">
    <w:abstractNumId w:val="73"/>
  </w:num>
  <w:num w:numId="71">
    <w:abstractNumId w:val="58"/>
  </w:num>
  <w:num w:numId="72">
    <w:abstractNumId w:val="70"/>
  </w:num>
  <w:num w:numId="73">
    <w:abstractNumId w:val="71"/>
  </w:num>
  <w:num w:numId="74">
    <w:abstractNumId w:val="74"/>
  </w:num>
  <w:num w:numId="75">
    <w:abstractNumId w:val="77"/>
  </w:num>
  <w:num w:numId="76">
    <w:abstractNumId w:val="61"/>
  </w:num>
  <w:num w:numId="77">
    <w:abstractNumId w:val="48"/>
  </w:num>
  <w:num w:numId="78">
    <w:abstractNumId w:val="81"/>
  </w:num>
  <w:num w:numId="79">
    <w:abstractNumId w:val="75"/>
  </w:num>
  <w:num w:numId="80">
    <w:abstractNumId w:val="86"/>
  </w:num>
  <w:num w:numId="81">
    <w:abstractNumId w:val="54"/>
  </w:num>
  <w:num w:numId="82">
    <w:abstractNumId w:val="59"/>
  </w:num>
  <w:num w:numId="83">
    <w:abstractNumId w:val="72"/>
  </w:num>
  <w:num w:numId="84">
    <w:abstractNumId w:val="63"/>
  </w:num>
  <w:num w:numId="85">
    <w:abstractNumId w:val="60"/>
  </w:num>
  <w:num w:numId="86">
    <w:abstractNumId w:val="51"/>
  </w:num>
  <w:num w:numId="87">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3098"/>
    <w:rsid w:val="000238FE"/>
    <w:rsid w:val="00023D69"/>
    <w:rsid w:val="00023F0A"/>
    <w:rsid w:val="00024C9D"/>
    <w:rsid w:val="00025300"/>
    <w:rsid w:val="000256E3"/>
    <w:rsid w:val="00025C5D"/>
    <w:rsid w:val="00027540"/>
    <w:rsid w:val="00027A73"/>
    <w:rsid w:val="00027C05"/>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1BC"/>
    <w:rsid w:val="00044232"/>
    <w:rsid w:val="000442B9"/>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1004AA"/>
    <w:rsid w:val="001009F5"/>
    <w:rsid w:val="00100BA4"/>
    <w:rsid w:val="00100F56"/>
    <w:rsid w:val="001018AB"/>
    <w:rsid w:val="0010191E"/>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3D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226"/>
    <w:rsid w:val="001B0878"/>
    <w:rsid w:val="001B0F06"/>
    <w:rsid w:val="001B1039"/>
    <w:rsid w:val="001B1B69"/>
    <w:rsid w:val="001B27D7"/>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486D"/>
    <w:rsid w:val="001D5A0B"/>
    <w:rsid w:val="001D6045"/>
    <w:rsid w:val="001D6632"/>
    <w:rsid w:val="001D71C4"/>
    <w:rsid w:val="001D7F70"/>
    <w:rsid w:val="001E0030"/>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32E"/>
    <w:rsid w:val="0021374F"/>
    <w:rsid w:val="002143EF"/>
    <w:rsid w:val="002146D5"/>
    <w:rsid w:val="002146DA"/>
    <w:rsid w:val="00215711"/>
    <w:rsid w:val="002201B4"/>
    <w:rsid w:val="00222AA6"/>
    <w:rsid w:val="00223EFA"/>
    <w:rsid w:val="0022421D"/>
    <w:rsid w:val="002255D6"/>
    <w:rsid w:val="00226731"/>
    <w:rsid w:val="0022723C"/>
    <w:rsid w:val="002306B5"/>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979"/>
    <w:rsid w:val="00241FDA"/>
    <w:rsid w:val="002422D2"/>
    <w:rsid w:val="002427BF"/>
    <w:rsid w:val="00242DC4"/>
    <w:rsid w:val="00243ECA"/>
    <w:rsid w:val="00244051"/>
    <w:rsid w:val="00244788"/>
    <w:rsid w:val="002451C7"/>
    <w:rsid w:val="0024530E"/>
    <w:rsid w:val="0024559F"/>
    <w:rsid w:val="0024576D"/>
    <w:rsid w:val="00246F88"/>
    <w:rsid w:val="0024787E"/>
    <w:rsid w:val="002501DF"/>
    <w:rsid w:val="0025084E"/>
    <w:rsid w:val="002512D8"/>
    <w:rsid w:val="002518D1"/>
    <w:rsid w:val="00251FB3"/>
    <w:rsid w:val="002522C3"/>
    <w:rsid w:val="00253147"/>
    <w:rsid w:val="0025426D"/>
    <w:rsid w:val="002543DE"/>
    <w:rsid w:val="0025444A"/>
    <w:rsid w:val="00254A00"/>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67531"/>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2D1D"/>
    <w:rsid w:val="002B2E0E"/>
    <w:rsid w:val="002B333B"/>
    <w:rsid w:val="002B35B9"/>
    <w:rsid w:val="002B35DA"/>
    <w:rsid w:val="002B364C"/>
    <w:rsid w:val="002B397C"/>
    <w:rsid w:val="002B42C3"/>
    <w:rsid w:val="002B4650"/>
    <w:rsid w:val="002B47D7"/>
    <w:rsid w:val="002B4EA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59F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417C"/>
    <w:rsid w:val="003351A3"/>
    <w:rsid w:val="00335D13"/>
    <w:rsid w:val="003374AD"/>
    <w:rsid w:val="00340DE2"/>
    <w:rsid w:val="00343340"/>
    <w:rsid w:val="00344139"/>
    <w:rsid w:val="00345A75"/>
    <w:rsid w:val="0034690F"/>
    <w:rsid w:val="00346BEF"/>
    <w:rsid w:val="0034710A"/>
    <w:rsid w:val="00350044"/>
    <w:rsid w:val="00350625"/>
    <w:rsid w:val="00350A36"/>
    <w:rsid w:val="00351B07"/>
    <w:rsid w:val="00352F56"/>
    <w:rsid w:val="003531D9"/>
    <w:rsid w:val="00353225"/>
    <w:rsid w:val="003538C9"/>
    <w:rsid w:val="0035465A"/>
    <w:rsid w:val="003548CF"/>
    <w:rsid w:val="003552F4"/>
    <w:rsid w:val="003554D9"/>
    <w:rsid w:val="00357016"/>
    <w:rsid w:val="003574A4"/>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3C7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089"/>
    <w:rsid w:val="003B0FB3"/>
    <w:rsid w:val="003B1D25"/>
    <w:rsid w:val="003B3136"/>
    <w:rsid w:val="003B461B"/>
    <w:rsid w:val="003B4E6C"/>
    <w:rsid w:val="003B52A1"/>
    <w:rsid w:val="003B56FD"/>
    <w:rsid w:val="003B5838"/>
    <w:rsid w:val="003B6067"/>
    <w:rsid w:val="003B657B"/>
    <w:rsid w:val="003B6BFF"/>
    <w:rsid w:val="003B7B1E"/>
    <w:rsid w:val="003C02F2"/>
    <w:rsid w:val="003C0F61"/>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1C9"/>
    <w:rsid w:val="003F2B95"/>
    <w:rsid w:val="003F2CC8"/>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89A"/>
    <w:rsid w:val="00407A15"/>
    <w:rsid w:val="00407A76"/>
    <w:rsid w:val="00410C19"/>
    <w:rsid w:val="004111E5"/>
    <w:rsid w:val="00411273"/>
    <w:rsid w:val="00411D01"/>
    <w:rsid w:val="004124AB"/>
    <w:rsid w:val="00412623"/>
    <w:rsid w:val="0041267A"/>
    <w:rsid w:val="004136C0"/>
    <w:rsid w:val="004139F7"/>
    <w:rsid w:val="00414080"/>
    <w:rsid w:val="004148E6"/>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332"/>
    <w:rsid w:val="00426410"/>
    <w:rsid w:val="004264B8"/>
    <w:rsid w:val="00430803"/>
    <w:rsid w:val="00430842"/>
    <w:rsid w:val="004308A8"/>
    <w:rsid w:val="00430E42"/>
    <w:rsid w:val="00432064"/>
    <w:rsid w:val="00433C4A"/>
    <w:rsid w:val="00433E26"/>
    <w:rsid w:val="00434D78"/>
    <w:rsid w:val="00435064"/>
    <w:rsid w:val="00436E15"/>
    <w:rsid w:val="00437B30"/>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3223"/>
    <w:rsid w:val="00454C34"/>
    <w:rsid w:val="00454E7A"/>
    <w:rsid w:val="004553F9"/>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7C15"/>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7AD"/>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F87"/>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B33"/>
    <w:rsid w:val="00535F18"/>
    <w:rsid w:val="00536091"/>
    <w:rsid w:val="005372F3"/>
    <w:rsid w:val="0053752E"/>
    <w:rsid w:val="00537DD0"/>
    <w:rsid w:val="00540306"/>
    <w:rsid w:val="005411A5"/>
    <w:rsid w:val="00541618"/>
    <w:rsid w:val="00541B80"/>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684"/>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6BB"/>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97E"/>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79C"/>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3E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44CA"/>
    <w:rsid w:val="006E50FA"/>
    <w:rsid w:val="006E5968"/>
    <w:rsid w:val="006E6036"/>
    <w:rsid w:val="006E6755"/>
    <w:rsid w:val="006E6798"/>
    <w:rsid w:val="006E707E"/>
    <w:rsid w:val="006E7208"/>
    <w:rsid w:val="006E77AF"/>
    <w:rsid w:val="006F03B7"/>
    <w:rsid w:val="006F1C54"/>
    <w:rsid w:val="006F25B8"/>
    <w:rsid w:val="006F29B9"/>
    <w:rsid w:val="006F2AD7"/>
    <w:rsid w:val="006F32A2"/>
    <w:rsid w:val="006F3CEC"/>
    <w:rsid w:val="006F3D59"/>
    <w:rsid w:val="006F5F5E"/>
    <w:rsid w:val="006F6AB1"/>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02B"/>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249"/>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803"/>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CF5"/>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18"/>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5A9"/>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796"/>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268"/>
    <w:rsid w:val="008925BD"/>
    <w:rsid w:val="00892EA2"/>
    <w:rsid w:val="00893445"/>
    <w:rsid w:val="00893457"/>
    <w:rsid w:val="008936E5"/>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A4B"/>
    <w:rsid w:val="008B7BD7"/>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4466"/>
    <w:rsid w:val="009B4948"/>
    <w:rsid w:val="009B4BB6"/>
    <w:rsid w:val="009B52CC"/>
    <w:rsid w:val="009B789F"/>
    <w:rsid w:val="009C0A0A"/>
    <w:rsid w:val="009C0E54"/>
    <w:rsid w:val="009C10CB"/>
    <w:rsid w:val="009C123D"/>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6F15"/>
    <w:rsid w:val="00A87AA1"/>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F8"/>
    <w:rsid w:val="00AA373D"/>
    <w:rsid w:val="00AA3B29"/>
    <w:rsid w:val="00AA43B6"/>
    <w:rsid w:val="00AA4499"/>
    <w:rsid w:val="00AA469A"/>
    <w:rsid w:val="00AA4B1F"/>
    <w:rsid w:val="00AA5FF9"/>
    <w:rsid w:val="00AA67F5"/>
    <w:rsid w:val="00AA6B25"/>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1AAD"/>
    <w:rsid w:val="00B8211F"/>
    <w:rsid w:val="00B822C2"/>
    <w:rsid w:val="00B830EF"/>
    <w:rsid w:val="00B833B3"/>
    <w:rsid w:val="00B83FE5"/>
    <w:rsid w:val="00B84305"/>
    <w:rsid w:val="00B8434D"/>
    <w:rsid w:val="00B84437"/>
    <w:rsid w:val="00B84F4E"/>
    <w:rsid w:val="00B84FFA"/>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3ED8"/>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D9"/>
    <w:rsid w:val="00BB3376"/>
    <w:rsid w:val="00BB3587"/>
    <w:rsid w:val="00BB39F3"/>
    <w:rsid w:val="00BB3DA7"/>
    <w:rsid w:val="00BB41E9"/>
    <w:rsid w:val="00BB498B"/>
    <w:rsid w:val="00BB49D3"/>
    <w:rsid w:val="00BB4F56"/>
    <w:rsid w:val="00BB5C81"/>
    <w:rsid w:val="00BB7E3F"/>
    <w:rsid w:val="00BC08BF"/>
    <w:rsid w:val="00BC0F5D"/>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CFD"/>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E00"/>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26B"/>
    <w:rsid w:val="00C347C9"/>
    <w:rsid w:val="00C35A22"/>
    <w:rsid w:val="00C3624B"/>
    <w:rsid w:val="00C36E14"/>
    <w:rsid w:val="00C37278"/>
    <w:rsid w:val="00C376E6"/>
    <w:rsid w:val="00C379A2"/>
    <w:rsid w:val="00C4009E"/>
    <w:rsid w:val="00C412E2"/>
    <w:rsid w:val="00C41F7E"/>
    <w:rsid w:val="00C420F1"/>
    <w:rsid w:val="00C42A33"/>
    <w:rsid w:val="00C430BB"/>
    <w:rsid w:val="00C43A59"/>
    <w:rsid w:val="00C43D41"/>
    <w:rsid w:val="00C44EBC"/>
    <w:rsid w:val="00C45077"/>
    <w:rsid w:val="00C452AF"/>
    <w:rsid w:val="00C458A6"/>
    <w:rsid w:val="00C45B30"/>
    <w:rsid w:val="00C45DEC"/>
    <w:rsid w:val="00C468CF"/>
    <w:rsid w:val="00C5022E"/>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6AF"/>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178"/>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2158"/>
    <w:rsid w:val="00D23970"/>
    <w:rsid w:val="00D239DD"/>
    <w:rsid w:val="00D24823"/>
    <w:rsid w:val="00D24B9E"/>
    <w:rsid w:val="00D268FE"/>
    <w:rsid w:val="00D26936"/>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972"/>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1B"/>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642"/>
    <w:rsid w:val="00EC6DEE"/>
    <w:rsid w:val="00EC7837"/>
    <w:rsid w:val="00ED02C8"/>
    <w:rsid w:val="00ED0659"/>
    <w:rsid w:val="00ED07EC"/>
    <w:rsid w:val="00ED095F"/>
    <w:rsid w:val="00ED1E5E"/>
    <w:rsid w:val="00ED2910"/>
    <w:rsid w:val="00ED3132"/>
    <w:rsid w:val="00ED31FF"/>
    <w:rsid w:val="00ED3389"/>
    <w:rsid w:val="00ED469C"/>
    <w:rsid w:val="00ED495F"/>
    <w:rsid w:val="00ED4F53"/>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A37"/>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DD"/>
    <w:rsid w:val="00F937E3"/>
    <w:rsid w:val="00F956F1"/>
    <w:rsid w:val="00F957F9"/>
    <w:rsid w:val="00F966BD"/>
    <w:rsid w:val="00F96FB8"/>
    <w:rsid w:val="00F97611"/>
    <w:rsid w:val="00FA104D"/>
    <w:rsid w:val="00FA10CF"/>
    <w:rsid w:val="00FA11CD"/>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5"/>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7"/>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8"/>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0"/>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uerpodeltexto3">
    <w:name w:val="Cuerpo del texto (3)_"/>
    <w:basedOn w:val="Fuentedeprrafopredeter"/>
    <w:link w:val="Cuerpodeltexto31"/>
    <w:uiPriority w:val="99"/>
    <w:locked/>
    <w:rsid w:val="00346BEF"/>
    <w:rPr>
      <w:sz w:val="34"/>
      <w:szCs w:val="34"/>
      <w:shd w:val="clear" w:color="auto" w:fill="FFFFFF"/>
    </w:rPr>
  </w:style>
  <w:style w:type="character" w:customStyle="1" w:styleId="Cuerpodeltexto30">
    <w:name w:val="Cuerpo del texto (3)"/>
    <w:basedOn w:val="Cuerpodeltexto3"/>
    <w:uiPriority w:val="99"/>
    <w:rsid w:val="00346BEF"/>
    <w:rPr>
      <w:sz w:val="34"/>
      <w:szCs w:val="34"/>
      <w:shd w:val="clear" w:color="auto" w:fill="FFFFFF"/>
    </w:rPr>
  </w:style>
  <w:style w:type="character" w:customStyle="1" w:styleId="Cuerpodeltexto2">
    <w:name w:val="Cuerpo del texto (2)_"/>
    <w:basedOn w:val="Fuentedeprrafopredeter"/>
    <w:link w:val="Cuerpodeltexto21"/>
    <w:uiPriority w:val="99"/>
    <w:locked/>
    <w:rsid w:val="00346BEF"/>
    <w:rPr>
      <w:b/>
      <w:bCs/>
      <w:spacing w:val="10"/>
      <w:sz w:val="33"/>
      <w:szCs w:val="33"/>
      <w:shd w:val="clear" w:color="auto" w:fill="FFFFFF"/>
    </w:rPr>
  </w:style>
  <w:style w:type="character" w:customStyle="1" w:styleId="Cuerpodeltexto20">
    <w:name w:val="Cuerpo del texto (2)"/>
    <w:basedOn w:val="Cuerpodeltexto2"/>
    <w:uiPriority w:val="99"/>
    <w:rsid w:val="00346BEF"/>
    <w:rPr>
      <w:b/>
      <w:bCs/>
      <w:spacing w:val="10"/>
      <w:sz w:val="33"/>
      <w:szCs w:val="33"/>
      <w:shd w:val="clear" w:color="auto" w:fill="FFFFFF"/>
    </w:rPr>
  </w:style>
  <w:style w:type="paragraph" w:customStyle="1" w:styleId="Cuerpodeltexto31">
    <w:name w:val="Cuerpo del texto (3)1"/>
    <w:basedOn w:val="Normal"/>
    <w:link w:val="Cuerpodeltexto3"/>
    <w:uiPriority w:val="99"/>
    <w:rsid w:val="00346BEF"/>
    <w:pPr>
      <w:shd w:val="clear" w:color="auto" w:fill="FFFFFF"/>
      <w:spacing w:line="240" w:lineRule="atLeast"/>
    </w:pPr>
    <w:rPr>
      <w:sz w:val="34"/>
      <w:szCs w:val="34"/>
      <w:lang w:val="es-BO" w:eastAsia="es-BO"/>
    </w:rPr>
  </w:style>
  <w:style w:type="paragraph" w:customStyle="1" w:styleId="Cuerpodeltexto21">
    <w:name w:val="Cuerpo del texto (2)1"/>
    <w:basedOn w:val="Normal"/>
    <w:link w:val="Cuerpodeltexto2"/>
    <w:uiPriority w:val="99"/>
    <w:rsid w:val="00346BEF"/>
    <w:pPr>
      <w:shd w:val="clear" w:color="auto" w:fill="FFFFFF"/>
      <w:spacing w:line="240" w:lineRule="atLeast"/>
    </w:pPr>
    <w:rPr>
      <w:b/>
      <w:bCs/>
      <w:spacing w:val="10"/>
      <w:sz w:val="33"/>
      <w:szCs w:val="33"/>
      <w:lang w:val="es-BO" w:eastAsia="es-BO"/>
    </w:rPr>
  </w:style>
  <w:style w:type="character" w:customStyle="1" w:styleId="Cuerpodeltexto5">
    <w:name w:val="Cuerpo del texto (5)_"/>
    <w:basedOn w:val="Fuentedeprrafopredeter"/>
    <w:link w:val="Cuerpodeltexto51"/>
    <w:uiPriority w:val="99"/>
    <w:locked/>
    <w:rsid w:val="00346BEF"/>
    <w:rPr>
      <w:i/>
      <w:iCs/>
      <w:shd w:val="clear" w:color="auto" w:fill="FFFFFF"/>
    </w:rPr>
  </w:style>
  <w:style w:type="character" w:customStyle="1" w:styleId="Cuerpodeltexto4">
    <w:name w:val="Cuerpo del texto (4)_"/>
    <w:basedOn w:val="Fuentedeprrafopredeter"/>
    <w:link w:val="Cuerpodeltexto41"/>
    <w:uiPriority w:val="99"/>
    <w:locked/>
    <w:rsid w:val="00346BEF"/>
    <w:rPr>
      <w:b/>
      <w:bCs/>
      <w:sz w:val="21"/>
      <w:szCs w:val="21"/>
      <w:shd w:val="clear" w:color="auto" w:fill="FFFFFF"/>
    </w:rPr>
  </w:style>
  <w:style w:type="character" w:customStyle="1" w:styleId="Cuerpodeltexto40">
    <w:name w:val="Cuerpo del texto (4)"/>
    <w:basedOn w:val="Cuerpodeltexto4"/>
    <w:uiPriority w:val="99"/>
    <w:rsid w:val="00346BEF"/>
    <w:rPr>
      <w:b/>
      <w:bCs/>
      <w:sz w:val="21"/>
      <w:szCs w:val="21"/>
      <w:u w:val="single"/>
      <w:shd w:val="clear" w:color="auto" w:fill="FFFFFF"/>
    </w:rPr>
  </w:style>
  <w:style w:type="character" w:customStyle="1" w:styleId="Cuerpodeltexto">
    <w:name w:val="Cuerpo del texto_"/>
    <w:basedOn w:val="Fuentedeprrafopredeter"/>
    <w:link w:val="Cuerpodeltexto1"/>
    <w:uiPriority w:val="99"/>
    <w:locked/>
    <w:rsid w:val="00346BEF"/>
    <w:rPr>
      <w:sz w:val="21"/>
      <w:szCs w:val="21"/>
      <w:shd w:val="clear" w:color="auto" w:fill="FFFFFF"/>
    </w:rPr>
  </w:style>
  <w:style w:type="character" w:customStyle="1" w:styleId="Cuerpodeltexto4Sinnegrita">
    <w:name w:val="Cuerpo del texto (4) + Sin negrita"/>
    <w:basedOn w:val="Cuerpodeltexto4"/>
    <w:uiPriority w:val="99"/>
    <w:rsid w:val="00346BEF"/>
    <w:rPr>
      <w:b/>
      <w:bCs/>
      <w:sz w:val="21"/>
      <w:szCs w:val="21"/>
      <w:shd w:val="clear" w:color="auto" w:fill="FFFFFF"/>
    </w:rPr>
  </w:style>
  <w:style w:type="character" w:customStyle="1" w:styleId="CuerpodeltextoNegrita">
    <w:name w:val="Cuerpo del texto + Negrita"/>
    <w:basedOn w:val="Cuerpodeltexto"/>
    <w:uiPriority w:val="99"/>
    <w:rsid w:val="00346BEF"/>
    <w:rPr>
      <w:b/>
      <w:bCs/>
      <w:sz w:val="21"/>
      <w:szCs w:val="21"/>
      <w:u w:val="single"/>
      <w:shd w:val="clear" w:color="auto" w:fill="FFFFFF"/>
    </w:rPr>
  </w:style>
  <w:style w:type="character" w:customStyle="1" w:styleId="Cuerpodeltexto414">
    <w:name w:val="Cuerpo del texto (4)14"/>
    <w:basedOn w:val="Cuerpodeltexto4"/>
    <w:uiPriority w:val="99"/>
    <w:rsid w:val="00346BEF"/>
    <w:rPr>
      <w:b/>
      <w:bCs/>
      <w:sz w:val="21"/>
      <w:szCs w:val="21"/>
      <w:u w:val="single"/>
      <w:shd w:val="clear" w:color="auto" w:fill="FFFFFF"/>
    </w:rPr>
  </w:style>
  <w:style w:type="character" w:customStyle="1" w:styleId="Cuerpodeltexto4Sinnegrita7">
    <w:name w:val="Cuerpo del texto (4) + Sin negrita7"/>
    <w:basedOn w:val="Cuerpodeltexto4"/>
    <w:uiPriority w:val="99"/>
    <w:rsid w:val="00346BEF"/>
    <w:rPr>
      <w:b/>
      <w:bCs/>
      <w:sz w:val="21"/>
      <w:szCs w:val="21"/>
      <w:shd w:val="clear" w:color="auto" w:fill="FFFFFF"/>
    </w:rPr>
  </w:style>
  <w:style w:type="character" w:customStyle="1" w:styleId="Cuerpodeltexto413">
    <w:name w:val="Cuerpo del texto (4)13"/>
    <w:basedOn w:val="Cuerpodeltexto4"/>
    <w:uiPriority w:val="99"/>
    <w:rsid w:val="00346BEF"/>
    <w:rPr>
      <w:b/>
      <w:bCs/>
      <w:sz w:val="21"/>
      <w:szCs w:val="21"/>
      <w:u w:val="single"/>
      <w:shd w:val="clear" w:color="auto" w:fill="FFFFFF"/>
    </w:rPr>
  </w:style>
  <w:style w:type="character" w:customStyle="1" w:styleId="Leyendadelaimagen">
    <w:name w:val="Leyenda de la imagen_"/>
    <w:basedOn w:val="Fuentedeprrafopredeter"/>
    <w:link w:val="Leyendadelaimagen0"/>
    <w:uiPriority w:val="99"/>
    <w:locked/>
    <w:rsid w:val="00346BEF"/>
    <w:rPr>
      <w:rFonts w:ascii="Tahoma" w:hAnsi="Tahoma" w:cs="Tahoma"/>
      <w:sz w:val="12"/>
      <w:szCs w:val="12"/>
      <w:shd w:val="clear" w:color="auto" w:fill="FFFFFF"/>
    </w:rPr>
  </w:style>
  <w:style w:type="character" w:customStyle="1" w:styleId="Cuerpodeltexto7">
    <w:name w:val="Cuerpo del texto (7)_"/>
    <w:basedOn w:val="Fuentedeprrafopredeter"/>
    <w:link w:val="Cuerpodeltexto70"/>
    <w:uiPriority w:val="99"/>
    <w:locked/>
    <w:rsid w:val="00346BEF"/>
    <w:rPr>
      <w:shd w:val="clear" w:color="auto" w:fill="FFFFFF"/>
    </w:rPr>
  </w:style>
  <w:style w:type="character" w:customStyle="1" w:styleId="Ttulo40">
    <w:name w:val="Título #4_"/>
    <w:basedOn w:val="Fuentedeprrafopredeter"/>
    <w:link w:val="Ttulo41"/>
    <w:uiPriority w:val="99"/>
    <w:locked/>
    <w:rsid w:val="00346BEF"/>
    <w:rPr>
      <w:b/>
      <w:bCs/>
      <w:sz w:val="21"/>
      <w:szCs w:val="21"/>
      <w:shd w:val="clear" w:color="auto" w:fill="FFFFFF"/>
    </w:rPr>
  </w:style>
  <w:style w:type="character" w:customStyle="1" w:styleId="Ttulo42">
    <w:name w:val="Título #4"/>
    <w:basedOn w:val="Ttulo40"/>
    <w:uiPriority w:val="99"/>
    <w:rsid w:val="00346BEF"/>
    <w:rPr>
      <w:b/>
      <w:bCs/>
      <w:sz w:val="21"/>
      <w:szCs w:val="21"/>
      <w:u w:val="single"/>
      <w:shd w:val="clear" w:color="auto" w:fill="FFFFFF"/>
    </w:rPr>
  </w:style>
  <w:style w:type="character" w:customStyle="1" w:styleId="CuerpodeltextoNegrita11">
    <w:name w:val="Cuerpo del texto + Negrita11"/>
    <w:basedOn w:val="Cuerpodeltexto"/>
    <w:uiPriority w:val="99"/>
    <w:rsid w:val="00346BEF"/>
    <w:rPr>
      <w:b/>
      <w:bCs/>
      <w:sz w:val="21"/>
      <w:szCs w:val="21"/>
      <w:shd w:val="clear" w:color="auto" w:fill="FFFFFF"/>
    </w:rPr>
  </w:style>
  <w:style w:type="character" w:customStyle="1" w:styleId="Cuerpodeltexto5104">
    <w:name w:val="Cuerpo del texto (5) + 104"/>
    <w:aliases w:val="5 pto29,Sin cursiva7"/>
    <w:basedOn w:val="Cuerpodeltexto5"/>
    <w:uiPriority w:val="99"/>
    <w:rsid w:val="00346BEF"/>
    <w:rPr>
      <w:i/>
      <w:iCs/>
      <w:sz w:val="21"/>
      <w:szCs w:val="21"/>
      <w:shd w:val="clear" w:color="auto" w:fill="FFFFFF"/>
    </w:rPr>
  </w:style>
  <w:style w:type="character" w:customStyle="1" w:styleId="Cuerpodeltexto412">
    <w:name w:val="Cuerpo del texto (4)12"/>
    <w:basedOn w:val="Cuerpodeltexto4"/>
    <w:uiPriority w:val="99"/>
    <w:rsid w:val="00346BEF"/>
    <w:rPr>
      <w:b/>
      <w:bCs/>
      <w:sz w:val="21"/>
      <w:szCs w:val="21"/>
      <w:u w:val="single"/>
      <w:shd w:val="clear" w:color="auto" w:fill="FFFFFF"/>
    </w:rPr>
  </w:style>
  <w:style w:type="character" w:customStyle="1" w:styleId="CuerpodeltextoNegrita10">
    <w:name w:val="Cuerpo del texto + Negrita10"/>
    <w:basedOn w:val="Cuerpodeltexto"/>
    <w:uiPriority w:val="99"/>
    <w:rsid w:val="00346BEF"/>
    <w:rPr>
      <w:b/>
      <w:bCs/>
      <w:sz w:val="21"/>
      <w:szCs w:val="21"/>
      <w:shd w:val="clear" w:color="auto" w:fill="FFFFFF"/>
    </w:rPr>
  </w:style>
  <w:style w:type="character" w:customStyle="1" w:styleId="CuerpodeltextoNegrita9">
    <w:name w:val="Cuerpo del texto + Negrita9"/>
    <w:basedOn w:val="Cuerpodeltexto"/>
    <w:uiPriority w:val="99"/>
    <w:rsid w:val="00346BEF"/>
    <w:rPr>
      <w:b/>
      <w:bCs/>
      <w:sz w:val="21"/>
      <w:szCs w:val="21"/>
      <w:shd w:val="clear" w:color="auto" w:fill="FFFFFF"/>
    </w:rPr>
  </w:style>
  <w:style w:type="character" w:customStyle="1" w:styleId="CuerpodeltextoNegrita8">
    <w:name w:val="Cuerpo del texto + Negrita8"/>
    <w:basedOn w:val="Cuerpodeltexto"/>
    <w:uiPriority w:val="99"/>
    <w:rsid w:val="00346BEF"/>
    <w:rPr>
      <w:b/>
      <w:bCs/>
      <w:sz w:val="21"/>
      <w:szCs w:val="21"/>
      <w:shd w:val="clear" w:color="auto" w:fill="FFFFFF"/>
    </w:rPr>
  </w:style>
  <w:style w:type="character" w:customStyle="1" w:styleId="Cuerpodeltexto12">
    <w:name w:val="Cuerpo del texto + 12"/>
    <w:aliases w:val="5 pto28,Espaciado 80%"/>
    <w:basedOn w:val="Cuerpodeltexto"/>
    <w:uiPriority w:val="99"/>
    <w:rsid w:val="00346BEF"/>
    <w:rPr>
      <w:w w:val="80"/>
      <w:sz w:val="25"/>
      <w:szCs w:val="25"/>
      <w:shd w:val="clear" w:color="auto" w:fill="FFFFFF"/>
    </w:rPr>
  </w:style>
  <w:style w:type="character" w:customStyle="1" w:styleId="CuerpodeltextoNegrita7">
    <w:name w:val="Cuerpo del texto + Negrita7"/>
    <w:basedOn w:val="Cuerpodeltexto"/>
    <w:uiPriority w:val="99"/>
    <w:rsid w:val="00346BEF"/>
    <w:rPr>
      <w:b/>
      <w:bCs/>
      <w:sz w:val="21"/>
      <w:szCs w:val="21"/>
      <w:shd w:val="clear" w:color="auto" w:fill="FFFFFF"/>
    </w:rPr>
  </w:style>
  <w:style w:type="paragraph" w:customStyle="1" w:styleId="Cuerpodeltexto51">
    <w:name w:val="Cuerpo del texto (5)1"/>
    <w:basedOn w:val="Normal"/>
    <w:link w:val="Cuerpodeltexto5"/>
    <w:uiPriority w:val="99"/>
    <w:rsid w:val="00346BEF"/>
    <w:pPr>
      <w:shd w:val="clear" w:color="auto" w:fill="FFFFFF"/>
      <w:spacing w:line="240" w:lineRule="atLeast"/>
    </w:pPr>
    <w:rPr>
      <w:i/>
      <w:iCs/>
      <w:lang w:val="es-BO" w:eastAsia="es-BO"/>
    </w:rPr>
  </w:style>
  <w:style w:type="paragraph" w:customStyle="1" w:styleId="Cuerpodeltexto41">
    <w:name w:val="Cuerpo del texto (4)1"/>
    <w:basedOn w:val="Normal"/>
    <w:link w:val="Cuerpodeltexto4"/>
    <w:uiPriority w:val="99"/>
    <w:rsid w:val="00346BEF"/>
    <w:pPr>
      <w:shd w:val="clear" w:color="auto" w:fill="FFFFFF"/>
      <w:spacing w:line="274" w:lineRule="exact"/>
      <w:ind w:hanging="1080"/>
    </w:pPr>
    <w:rPr>
      <w:b/>
      <w:bCs/>
      <w:sz w:val="21"/>
      <w:szCs w:val="21"/>
      <w:lang w:val="es-BO" w:eastAsia="es-BO"/>
    </w:rPr>
  </w:style>
  <w:style w:type="paragraph" w:customStyle="1" w:styleId="Cuerpodeltexto1">
    <w:name w:val="Cuerpo del texto1"/>
    <w:basedOn w:val="Normal"/>
    <w:link w:val="Cuerpodeltexto"/>
    <w:uiPriority w:val="99"/>
    <w:rsid w:val="00346BEF"/>
    <w:pPr>
      <w:shd w:val="clear" w:color="auto" w:fill="FFFFFF"/>
      <w:spacing w:line="274" w:lineRule="exact"/>
      <w:ind w:hanging="1080"/>
    </w:pPr>
    <w:rPr>
      <w:sz w:val="21"/>
      <w:szCs w:val="21"/>
      <w:lang w:val="es-BO" w:eastAsia="es-BO"/>
    </w:rPr>
  </w:style>
  <w:style w:type="paragraph" w:customStyle="1" w:styleId="Leyendadelaimagen0">
    <w:name w:val="Leyenda de la imagen"/>
    <w:basedOn w:val="Normal"/>
    <w:link w:val="Leyendadelaimagen"/>
    <w:uiPriority w:val="99"/>
    <w:rsid w:val="00346BEF"/>
    <w:pPr>
      <w:shd w:val="clear" w:color="auto" w:fill="FFFFFF"/>
      <w:spacing w:line="140" w:lineRule="exact"/>
      <w:jc w:val="both"/>
    </w:pPr>
    <w:rPr>
      <w:rFonts w:ascii="Tahoma" w:hAnsi="Tahoma" w:cs="Tahoma"/>
      <w:sz w:val="12"/>
      <w:szCs w:val="12"/>
      <w:lang w:val="es-BO" w:eastAsia="es-BO"/>
    </w:rPr>
  </w:style>
  <w:style w:type="paragraph" w:customStyle="1" w:styleId="Cuerpodeltexto70">
    <w:name w:val="Cuerpo del texto (7)"/>
    <w:basedOn w:val="Normal"/>
    <w:link w:val="Cuerpodeltexto7"/>
    <w:uiPriority w:val="99"/>
    <w:rsid w:val="00346BEF"/>
    <w:pPr>
      <w:shd w:val="clear" w:color="auto" w:fill="FFFFFF"/>
      <w:spacing w:line="119" w:lineRule="exact"/>
      <w:jc w:val="both"/>
    </w:pPr>
    <w:rPr>
      <w:lang w:val="es-BO" w:eastAsia="es-BO"/>
    </w:rPr>
  </w:style>
  <w:style w:type="paragraph" w:customStyle="1" w:styleId="Ttulo41">
    <w:name w:val="Título #41"/>
    <w:basedOn w:val="Normal"/>
    <w:link w:val="Ttulo40"/>
    <w:uiPriority w:val="99"/>
    <w:rsid w:val="00346BEF"/>
    <w:pPr>
      <w:shd w:val="clear" w:color="auto" w:fill="FFFFFF"/>
      <w:spacing w:line="263" w:lineRule="exact"/>
      <w:ind w:hanging="700"/>
      <w:jc w:val="center"/>
      <w:outlineLvl w:val="3"/>
    </w:pPr>
    <w:rPr>
      <w:b/>
      <w:bCs/>
      <w:sz w:val="21"/>
      <w:szCs w:val="21"/>
      <w:lang w:val="es-BO" w:eastAsia="es-BO"/>
    </w:rPr>
  </w:style>
  <w:style w:type="character" w:customStyle="1" w:styleId="Cuerpodeltexto9">
    <w:name w:val="Cuerpo del texto (9)_"/>
    <w:basedOn w:val="Fuentedeprrafopredeter"/>
    <w:link w:val="Cuerpodeltexto91"/>
    <w:uiPriority w:val="99"/>
    <w:locked/>
    <w:rsid w:val="00346BEF"/>
    <w:rPr>
      <w:i/>
      <w:iCs/>
      <w:spacing w:val="-80"/>
      <w:sz w:val="97"/>
      <w:szCs w:val="97"/>
      <w:shd w:val="clear" w:color="auto" w:fill="FFFFFF"/>
    </w:rPr>
  </w:style>
  <w:style w:type="character" w:customStyle="1" w:styleId="Cuerpodeltexto90">
    <w:name w:val="Cuerpo del texto (9)"/>
    <w:basedOn w:val="Cuerpodeltexto9"/>
    <w:uiPriority w:val="99"/>
    <w:rsid w:val="00346BEF"/>
    <w:rPr>
      <w:i/>
      <w:iCs/>
      <w:spacing w:val="-80"/>
      <w:sz w:val="97"/>
      <w:szCs w:val="97"/>
      <w:shd w:val="clear" w:color="auto" w:fill="FFFFFF"/>
    </w:rPr>
  </w:style>
  <w:style w:type="character" w:customStyle="1" w:styleId="CuerpodeltextoNegrita6">
    <w:name w:val="Cuerpo del texto + Negrita6"/>
    <w:basedOn w:val="Cuerpodeltexto"/>
    <w:uiPriority w:val="99"/>
    <w:rsid w:val="00346BEF"/>
    <w:rPr>
      <w:b/>
      <w:bCs/>
      <w:spacing w:val="0"/>
      <w:sz w:val="21"/>
      <w:szCs w:val="21"/>
      <w:shd w:val="clear" w:color="auto" w:fill="FFFFFF"/>
    </w:rPr>
  </w:style>
  <w:style w:type="character" w:customStyle="1" w:styleId="CuerpodeltextoNegrita5">
    <w:name w:val="Cuerpo del texto + Negrita5"/>
    <w:basedOn w:val="Cuerpodeltexto"/>
    <w:uiPriority w:val="99"/>
    <w:rsid w:val="00346BEF"/>
    <w:rPr>
      <w:b/>
      <w:bCs/>
      <w:spacing w:val="0"/>
      <w:sz w:val="21"/>
      <w:szCs w:val="21"/>
      <w:shd w:val="clear" w:color="auto" w:fill="FFFFFF"/>
    </w:rPr>
  </w:style>
  <w:style w:type="character" w:customStyle="1" w:styleId="CuerpodeltextoNegrita4">
    <w:name w:val="Cuerpo del texto + Negrita4"/>
    <w:basedOn w:val="Cuerpodeltexto"/>
    <w:uiPriority w:val="99"/>
    <w:rsid w:val="00346BEF"/>
    <w:rPr>
      <w:b/>
      <w:bCs/>
      <w:spacing w:val="0"/>
      <w:sz w:val="21"/>
      <w:szCs w:val="21"/>
      <w:shd w:val="clear" w:color="auto" w:fill="FFFFFF"/>
    </w:rPr>
  </w:style>
  <w:style w:type="character" w:customStyle="1" w:styleId="Cuerpodeltexto411">
    <w:name w:val="Cuerpo del texto (4)11"/>
    <w:basedOn w:val="Cuerpodeltexto4"/>
    <w:uiPriority w:val="99"/>
    <w:rsid w:val="00346BEF"/>
    <w:rPr>
      <w:b/>
      <w:bCs/>
      <w:spacing w:val="0"/>
      <w:sz w:val="21"/>
      <w:szCs w:val="21"/>
      <w:u w:val="single"/>
      <w:shd w:val="clear" w:color="auto" w:fill="FFFFFF"/>
    </w:rPr>
  </w:style>
  <w:style w:type="paragraph" w:customStyle="1" w:styleId="Cuerpodeltexto91">
    <w:name w:val="Cuerpo del texto (9)1"/>
    <w:basedOn w:val="Normal"/>
    <w:link w:val="Cuerpodeltexto9"/>
    <w:uiPriority w:val="99"/>
    <w:rsid w:val="00346BEF"/>
    <w:pPr>
      <w:shd w:val="clear" w:color="auto" w:fill="FFFFFF"/>
      <w:spacing w:line="240" w:lineRule="atLeast"/>
    </w:pPr>
    <w:rPr>
      <w:i/>
      <w:iCs/>
      <w:spacing w:val="-80"/>
      <w:sz w:val="97"/>
      <w:szCs w:val="97"/>
      <w:lang w:val="es-BO" w:eastAsia="es-BO"/>
    </w:rPr>
  </w:style>
  <w:style w:type="character" w:customStyle="1" w:styleId="Leyendadelaimagen2">
    <w:name w:val="Leyenda de la imagen (2)_"/>
    <w:basedOn w:val="Fuentedeprrafopredeter"/>
    <w:link w:val="Leyendadelaimagen20"/>
    <w:uiPriority w:val="99"/>
    <w:locked/>
    <w:rsid w:val="00346BEF"/>
    <w:rPr>
      <w:shd w:val="clear" w:color="auto" w:fill="FFFFFF"/>
    </w:rPr>
  </w:style>
  <w:style w:type="character" w:customStyle="1" w:styleId="Leyendadelaimagen2Tahoma">
    <w:name w:val="Leyenda de la imagen (2) + Tahoma"/>
    <w:aliases w:val="4,5 pto"/>
    <w:basedOn w:val="Leyendadelaimagen2"/>
    <w:uiPriority w:val="99"/>
    <w:rsid w:val="00346BEF"/>
    <w:rPr>
      <w:rFonts w:ascii="Tahoma" w:hAnsi="Tahoma" w:cs="Tahoma"/>
      <w:sz w:val="9"/>
      <w:szCs w:val="9"/>
      <w:shd w:val="clear" w:color="auto" w:fill="FFFFFF"/>
    </w:rPr>
  </w:style>
  <w:style w:type="character" w:customStyle="1" w:styleId="Cuerpodeltexto510">
    <w:name w:val="Cuerpo del texto (5) + 10"/>
    <w:aliases w:val="5 pto34,Sin cursiva"/>
    <w:basedOn w:val="Cuerpodeltexto5"/>
    <w:uiPriority w:val="99"/>
    <w:rsid w:val="00346BEF"/>
    <w:rPr>
      <w:i/>
      <w:iCs/>
      <w:noProof/>
      <w:sz w:val="21"/>
      <w:szCs w:val="21"/>
      <w:shd w:val="clear" w:color="auto" w:fill="FFFFFF"/>
    </w:rPr>
  </w:style>
  <w:style w:type="character" w:customStyle="1" w:styleId="Cuerpodeltexto54pto">
    <w:name w:val="Cuerpo del texto (5) + 4 pto"/>
    <w:basedOn w:val="Cuerpodeltexto5"/>
    <w:uiPriority w:val="99"/>
    <w:rsid w:val="00346BEF"/>
    <w:rPr>
      <w:i/>
      <w:iCs/>
      <w:noProof/>
      <w:sz w:val="8"/>
      <w:szCs w:val="8"/>
      <w:shd w:val="clear" w:color="auto" w:fill="FFFFFF"/>
    </w:rPr>
  </w:style>
  <w:style w:type="character" w:customStyle="1" w:styleId="Cuerpodeltexto54pto1">
    <w:name w:val="Cuerpo del texto (5) + 4 pto1"/>
    <w:basedOn w:val="Cuerpodeltexto5"/>
    <w:uiPriority w:val="99"/>
    <w:rsid w:val="00346BEF"/>
    <w:rPr>
      <w:i/>
      <w:iCs/>
      <w:noProof/>
      <w:sz w:val="8"/>
      <w:szCs w:val="8"/>
      <w:shd w:val="clear" w:color="auto" w:fill="FFFFFF"/>
    </w:rPr>
  </w:style>
  <w:style w:type="character" w:customStyle="1" w:styleId="Cuerpodeltexto50">
    <w:name w:val="Cuerpo del texto (5)"/>
    <w:basedOn w:val="Cuerpodeltexto5"/>
    <w:uiPriority w:val="99"/>
    <w:rsid w:val="00346BEF"/>
    <w:rPr>
      <w:i/>
      <w:iCs/>
      <w:sz w:val="22"/>
      <w:szCs w:val="22"/>
      <w:shd w:val="clear" w:color="auto" w:fill="FFFFFF"/>
    </w:rPr>
  </w:style>
  <w:style w:type="character" w:customStyle="1" w:styleId="Cuerpodeltexto6">
    <w:name w:val="Cuerpo del texto (6)_"/>
    <w:basedOn w:val="Fuentedeprrafopredeter"/>
    <w:link w:val="Cuerpodeltexto60"/>
    <w:uiPriority w:val="99"/>
    <w:locked/>
    <w:rsid w:val="00346BEF"/>
    <w:rPr>
      <w:spacing w:val="40"/>
      <w:sz w:val="11"/>
      <w:szCs w:val="11"/>
      <w:shd w:val="clear" w:color="auto" w:fill="FFFFFF"/>
    </w:rPr>
  </w:style>
  <w:style w:type="character" w:customStyle="1" w:styleId="Cuerpodeltexto611pto">
    <w:name w:val="Cuerpo del texto (6) + 11 pto"/>
    <w:aliases w:val="Cursiva,Espaciado 0 pto"/>
    <w:basedOn w:val="Cuerpodeltexto6"/>
    <w:uiPriority w:val="99"/>
    <w:rsid w:val="00346BEF"/>
    <w:rPr>
      <w:i/>
      <w:iCs/>
      <w:noProof/>
      <w:spacing w:val="0"/>
      <w:sz w:val="22"/>
      <w:szCs w:val="22"/>
      <w:shd w:val="clear" w:color="auto" w:fill="FFFFFF"/>
    </w:rPr>
  </w:style>
  <w:style w:type="character" w:customStyle="1" w:styleId="Leyendadelaimagen3">
    <w:name w:val="Leyenda de la imagen (3)_"/>
    <w:basedOn w:val="Fuentedeprrafopredeter"/>
    <w:link w:val="Leyendadelaimagen30"/>
    <w:uiPriority w:val="99"/>
    <w:locked/>
    <w:rsid w:val="00346BEF"/>
    <w:rPr>
      <w:rFonts w:ascii="Tahoma" w:hAnsi="Tahoma" w:cs="Tahoma"/>
      <w:sz w:val="11"/>
      <w:szCs w:val="11"/>
      <w:shd w:val="clear" w:color="auto" w:fill="FFFFFF"/>
    </w:rPr>
  </w:style>
  <w:style w:type="character" w:customStyle="1" w:styleId="Leyendadelaimagen3TimesNewRoman">
    <w:name w:val="Leyenda de la imagen (3) + Times New Roman"/>
    <w:aliases w:val="10,5 pto33"/>
    <w:basedOn w:val="Leyendadelaimagen3"/>
    <w:uiPriority w:val="99"/>
    <w:rsid w:val="00346BEF"/>
    <w:rPr>
      <w:rFonts w:ascii="Times New Roman" w:hAnsi="Times New Roman" w:cs="Times New Roman"/>
      <w:sz w:val="21"/>
      <w:szCs w:val="21"/>
      <w:shd w:val="clear" w:color="auto" w:fill="FFFFFF"/>
    </w:rPr>
  </w:style>
  <w:style w:type="character" w:customStyle="1" w:styleId="Cuerpodeltexto7Tahoma">
    <w:name w:val="Cuerpo del texto (7) + Tahoma"/>
    <w:aliases w:val="45,5 pto32"/>
    <w:basedOn w:val="Cuerpodeltexto7"/>
    <w:uiPriority w:val="99"/>
    <w:rsid w:val="00346BEF"/>
    <w:rPr>
      <w:rFonts w:ascii="Tahoma" w:hAnsi="Tahoma" w:cs="Tahoma"/>
      <w:sz w:val="9"/>
      <w:szCs w:val="9"/>
      <w:shd w:val="clear" w:color="auto" w:fill="FFFFFF"/>
    </w:rPr>
  </w:style>
  <w:style w:type="character" w:customStyle="1" w:styleId="Cuerpodeltexto8">
    <w:name w:val="Cuerpo del texto (8)_"/>
    <w:basedOn w:val="Fuentedeprrafopredeter"/>
    <w:link w:val="Cuerpodeltexto81"/>
    <w:uiPriority w:val="99"/>
    <w:locked/>
    <w:rsid w:val="00346BEF"/>
    <w:rPr>
      <w:i/>
      <w:iCs/>
      <w:noProof/>
      <w:sz w:val="48"/>
      <w:szCs w:val="48"/>
      <w:shd w:val="clear" w:color="auto" w:fill="FFFFFF"/>
    </w:rPr>
  </w:style>
  <w:style w:type="character" w:customStyle="1" w:styleId="Cuerpodeltexto80">
    <w:name w:val="Cuerpo del texto (8)"/>
    <w:basedOn w:val="Cuerpodeltexto8"/>
    <w:uiPriority w:val="99"/>
    <w:rsid w:val="00346BEF"/>
    <w:rPr>
      <w:i/>
      <w:iCs/>
      <w:noProof/>
      <w:sz w:val="48"/>
      <w:szCs w:val="48"/>
      <w:shd w:val="clear" w:color="auto" w:fill="FFFFFF"/>
    </w:rPr>
  </w:style>
  <w:style w:type="character" w:customStyle="1" w:styleId="Leyendadelaimagen4">
    <w:name w:val="Leyenda de la imagen (4)_"/>
    <w:basedOn w:val="Fuentedeprrafopredeter"/>
    <w:link w:val="Leyendadelaimagen40"/>
    <w:uiPriority w:val="99"/>
    <w:locked/>
    <w:rsid w:val="00346BEF"/>
    <w:rPr>
      <w:sz w:val="21"/>
      <w:szCs w:val="21"/>
      <w:shd w:val="clear" w:color="auto" w:fill="FFFFFF"/>
    </w:rPr>
  </w:style>
  <w:style w:type="character" w:customStyle="1" w:styleId="Leyendadelaimagen5">
    <w:name w:val="Leyenda de la imagen + 5"/>
    <w:aliases w:val="5 pto31"/>
    <w:basedOn w:val="Leyendadelaimagen"/>
    <w:uiPriority w:val="99"/>
    <w:rsid w:val="00346BEF"/>
    <w:rPr>
      <w:rFonts w:ascii="Tahoma" w:hAnsi="Tahoma" w:cs="Tahoma"/>
      <w:sz w:val="11"/>
      <w:szCs w:val="11"/>
      <w:shd w:val="clear" w:color="auto" w:fill="FFFFFF"/>
    </w:rPr>
  </w:style>
  <w:style w:type="character" w:customStyle="1" w:styleId="LeyendadelaimagenTimesNewRoman">
    <w:name w:val="Leyenda de la imagen + Times New Roman"/>
    <w:aliases w:val="11 pto,Cursiva10"/>
    <w:basedOn w:val="Leyendadelaimagen"/>
    <w:uiPriority w:val="99"/>
    <w:rsid w:val="00346BEF"/>
    <w:rPr>
      <w:rFonts w:ascii="Times New Roman" w:hAnsi="Times New Roman" w:cs="Times New Roman"/>
      <w:i/>
      <w:iCs/>
      <w:noProof/>
      <w:sz w:val="22"/>
      <w:szCs w:val="22"/>
      <w:shd w:val="clear" w:color="auto" w:fill="FFFFFF"/>
    </w:rPr>
  </w:style>
  <w:style w:type="character" w:customStyle="1" w:styleId="LeyendadelaimagenTimesNewRoman1">
    <w:name w:val="Leyenda de la imagen + Times New Roman1"/>
    <w:aliases w:val="104,5 pto30"/>
    <w:basedOn w:val="Leyendadelaimagen"/>
    <w:uiPriority w:val="99"/>
    <w:rsid w:val="00346BEF"/>
    <w:rPr>
      <w:rFonts w:ascii="Times New Roman" w:hAnsi="Times New Roman" w:cs="Times New Roman"/>
      <w:sz w:val="21"/>
      <w:szCs w:val="21"/>
      <w:shd w:val="clear" w:color="auto" w:fill="FFFFFF"/>
    </w:rPr>
  </w:style>
  <w:style w:type="character" w:customStyle="1" w:styleId="Cuerpodeltexto10">
    <w:name w:val="Cuerpo del texto (10)_"/>
    <w:basedOn w:val="Fuentedeprrafopredeter"/>
    <w:link w:val="Cuerpodeltexto101"/>
    <w:uiPriority w:val="99"/>
    <w:locked/>
    <w:rsid w:val="00346BEF"/>
    <w:rPr>
      <w:rFonts w:ascii="Tahoma" w:hAnsi="Tahoma" w:cs="Tahoma"/>
      <w:sz w:val="11"/>
      <w:szCs w:val="11"/>
      <w:shd w:val="clear" w:color="auto" w:fill="FFFFFF"/>
    </w:rPr>
  </w:style>
  <w:style w:type="character" w:customStyle="1" w:styleId="CuerpodeltextoEspaciado-1pto">
    <w:name w:val="Cuerpo del texto + Espaciado -1 pto"/>
    <w:basedOn w:val="Cuerpodeltexto"/>
    <w:uiPriority w:val="99"/>
    <w:rsid w:val="00346BEF"/>
    <w:rPr>
      <w:spacing w:val="-20"/>
      <w:sz w:val="21"/>
      <w:szCs w:val="21"/>
      <w:shd w:val="clear" w:color="auto" w:fill="FFFFFF"/>
    </w:rPr>
  </w:style>
  <w:style w:type="character" w:customStyle="1" w:styleId="Cuerpodeltexto11">
    <w:name w:val="Cuerpo del texto (11)_"/>
    <w:basedOn w:val="Fuentedeprrafopredeter"/>
    <w:link w:val="Cuerpodeltexto110"/>
    <w:uiPriority w:val="99"/>
    <w:locked/>
    <w:rsid w:val="00346BEF"/>
    <w:rPr>
      <w:rFonts w:ascii="Tahoma" w:hAnsi="Tahoma" w:cs="Tahoma"/>
      <w:sz w:val="12"/>
      <w:szCs w:val="12"/>
      <w:shd w:val="clear" w:color="auto" w:fill="FFFFFF"/>
    </w:rPr>
  </w:style>
  <w:style w:type="character" w:customStyle="1" w:styleId="Cuerpodeltexto7Tahoma1">
    <w:name w:val="Cuerpo del texto (7) + Tahoma1"/>
    <w:aliases w:val="44,5 pto27"/>
    <w:basedOn w:val="Cuerpodeltexto7"/>
    <w:uiPriority w:val="99"/>
    <w:rsid w:val="00346BEF"/>
    <w:rPr>
      <w:rFonts w:ascii="Tahoma" w:hAnsi="Tahoma" w:cs="Tahoma"/>
      <w:sz w:val="9"/>
      <w:szCs w:val="9"/>
      <w:shd w:val="clear" w:color="auto" w:fill="FFFFFF"/>
    </w:rPr>
  </w:style>
  <w:style w:type="character" w:customStyle="1" w:styleId="CuerpodeltextoTahoma">
    <w:name w:val="Cuerpo del texto + Tahoma"/>
    <w:aliases w:val="5,5 pto26"/>
    <w:basedOn w:val="Cuerpodeltexto"/>
    <w:uiPriority w:val="99"/>
    <w:rsid w:val="00346BEF"/>
    <w:rPr>
      <w:rFonts w:ascii="Tahoma" w:hAnsi="Tahoma" w:cs="Tahoma"/>
      <w:sz w:val="11"/>
      <w:szCs w:val="11"/>
      <w:shd w:val="clear" w:color="auto" w:fill="FFFFFF"/>
    </w:rPr>
  </w:style>
  <w:style w:type="character" w:customStyle="1" w:styleId="Leyendadelaimagen50">
    <w:name w:val="Leyenda de la imagen (5)_"/>
    <w:basedOn w:val="Fuentedeprrafopredeter"/>
    <w:link w:val="Leyendadelaimagen51"/>
    <w:uiPriority w:val="99"/>
    <w:locked/>
    <w:rsid w:val="00346BEF"/>
    <w:rPr>
      <w:i/>
      <w:iCs/>
      <w:shd w:val="clear" w:color="auto" w:fill="FFFFFF"/>
    </w:rPr>
  </w:style>
  <w:style w:type="character" w:customStyle="1" w:styleId="CuerpodeltextoTahoma6">
    <w:name w:val="Cuerpo del texto + Tahoma6"/>
    <w:aliases w:val="6 pto"/>
    <w:basedOn w:val="Cuerpodeltexto"/>
    <w:uiPriority w:val="99"/>
    <w:rsid w:val="00346BEF"/>
    <w:rPr>
      <w:rFonts w:ascii="Tahoma" w:hAnsi="Tahoma" w:cs="Tahoma"/>
      <w:w w:val="100"/>
      <w:sz w:val="12"/>
      <w:szCs w:val="12"/>
      <w:shd w:val="clear" w:color="auto" w:fill="FFFFFF"/>
    </w:rPr>
  </w:style>
  <w:style w:type="character" w:customStyle="1" w:styleId="Cuerpodeltexto11pto">
    <w:name w:val="Cuerpo del texto + 11 pto"/>
    <w:aliases w:val="Cursiva9"/>
    <w:basedOn w:val="Cuerpodeltexto"/>
    <w:uiPriority w:val="99"/>
    <w:rsid w:val="00346BEF"/>
    <w:rPr>
      <w:i/>
      <w:iCs/>
      <w:sz w:val="22"/>
      <w:szCs w:val="22"/>
      <w:shd w:val="clear" w:color="auto" w:fill="FFFFFF"/>
    </w:rPr>
  </w:style>
  <w:style w:type="character" w:customStyle="1" w:styleId="Cuerpodeltexto120">
    <w:name w:val="Cuerpo del texto (12)_"/>
    <w:basedOn w:val="Fuentedeprrafopredeter"/>
    <w:link w:val="Cuerpodeltexto121"/>
    <w:uiPriority w:val="99"/>
    <w:locked/>
    <w:rsid w:val="00346BEF"/>
    <w:rPr>
      <w:sz w:val="10"/>
      <w:szCs w:val="10"/>
      <w:shd w:val="clear" w:color="auto" w:fill="FFFFFF"/>
    </w:rPr>
  </w:style>
  <w:style w:type="character" w:customStyle="1" w:styleId="Cuerpodeltexto13">
    <w:name w:val="Cuerpo del texto (13)_"/>
    <w:basedOn w:val="Fuentedeprrafopredeter"/>
    <w:link w:val="Cuerpodeltexto131"/>
    <w:uiPriority w:val="99"/>
    <w:locked/>
    <w:rsid w:val="00346BEF"/>
    <w:rPr>
      <w:i/>
      <w:iCs/>
      <w:noProof/>
      <w:sz w:val="74"/>
      <w:szCs w:val="74"/>
      <w:shd w:val="clear" w:color="auto" w:fill="FFFFFF"/>
    </w:rPr>
  </w:style>
  <w:style w:type="character" w:customStyle="1" w:styleId="Cuerpodeltexto130">
    <w:name w:val="Cuerpo del texto (13)"/>
    <w:basedOn w:val="Cuerpodeltexto13"/>
    <w:uiPriority w:val="99"/>
    <w:rsid w:val="00346BEF"/>
    <w:rPr>
      <w:i/>
      <w:iCs/>
      <w:noProof/>
      <w:sz w:val="74"/>
      <w:szCs w:val="74"/>
      <w:shd w:val="clear" w:color="auto" w:fill="FFFFFF"/>
    </w:rPr>
  </w:style>
  <w:style w:type="character" w:customStyle="1" w:styleId="Leyendadelaimagen6">
    <w:name w:val="Leyenda de la imagen (6)_"/>
    <w:basedOn w:val="Fuentedeprrafopredeter"/>
    <w:link w:val="Leyendadelaimagen61"/>
    <w:uiPriority w:val="99"/>
    <w:locked/>
    <w:rsid w:val="00346BEF"/>
    <w:rPr>
      <w:rFonts w:ascii="Tahoma" w:hAnsi="Tahoma" w:cs="Tahoma"/>
      <w:sz w:val="9"/>
      <w:szCs w:val="9"/>
      <w:shd w:val="clear" w:color="auto" w:fill="FFFFFF"/>
    </w:rPr>
  </w:style>
  <w:style w:type="character" w:customStyle="1" w:styleId="Leyendadelaimagen60">
    <w:name w:val="Leyenda de la imagen (6)"/>
    <w:basedOn w:val="Leyendadelaimagen6"/>
    <w:uiPriority w:val="99"/>
    <w:rsid w:val="00346BEF"/>
    <w:rPr>
      <w:rFonts w:ascii="Tahoma" w:hAnsi="Tahoma" w:cs="Tahoma"/>
      <w:sz w:val="9"/>
      <w:szCs w:val="9"/>
      <w:shd w:val="clear" w:color="auto" w:fill="FFFFFF"/>
    </w:rPr>
  </w:style>
  <w:style w:type="character" w:customStyle="1" w:styleId="Cuerpodeltexto11pto2">
    <w:name w:val="Cuerpo del texto + 11 pto2"/>
    <w:aliases w:val="Cursiva8"/>
    <w:basedOn w:val="Cuerpodeltexto"/>
    <w:uiPriority w:val="99"/>
    <w:rsid w:val="00346BEF"/>
    <w:rPr>
      <w:i/>
      <w:iCs/>
      <w:sz w:val="22"/>
      <w:szCs w:val="22"/>
      <w:shd w:val="clear" w:color="auto" w:fill="FFFFFF"/>
    </w:rPr>
  </w:style>
  <w:style w:type="character" w:customStyle="1" w:styleId="CuerpodeltextoEspaciado-1pto2">
    <w:name w:val="Cuerpo del texto + Espaciado -1 pto2"/>
    <w:basedOn w:val="Cuerpodeltexto"/>
    <w:uiPriority w:val="99"/>
    <w:rsid w:val="00346BEF"/>
    <w:rPr>
      <w:spacing w:val="-20"/>
      <w:sz w:val="21"/>
      <w:szCs w:val="21"/>
      <w:shd w:val="clear" w:color="auto" w:fill="FFFFFF"/>
    </w:rPr>
  </w:style>
  <w:style w:type="character" w:customStyle="1" w:styleId="Ttulo414">
    <w:name w:val="Título #414"/>
    <w:basedOn w:val="Ttulo40"/>
    <w:uiPriority w:val="99"/>
    <w:rsid w:val="00346BEF"/>
    <w:rPr>
      <w:b/>
      <w:bCs/>
      <w:sz w:val="21"/>
      <w:szCs w:val="21"/>
      <w:u w:val="single"/>
      <w:shd w:val="clear" w:color="auto" w:fill="FFFFFF"/>
    </w:rPr>
  </w:style>
  <w:style w:type="character" w:customStyle="1" w:styleId="Ttulo413">
    <w:name w:val="Título #413"/>
    <w:basedOn w:val="Ttulo40"/>
    <w:uiPriority w:val="99"/>
    <w:rsid w:val="00346BEF"/>
    <w:rPr>
      <w:b/>
      <w:bCs/>
      <w:sz w:val="21"/>
      <w:szCs w:val="21"/>
      <w:u w:val="single"/>
      <w:shd w:val="clear" w:color="auto" w:fill="FFFFFF"/>
    </w:rPr>
  </w:style>
  <w:style w:type="character" w:customStyle="1" w:styleId="CuerpodeltextoTahoma5">
    <w:name w:val="Cuerpo del texto + Tahoma5"/>
    <w:basedOn w:val="Cuerpodeltexto"/>
    <w:uiPriority w:val="99"/>
    <w:rsid w:val="00346BEF"/>
    <w:rPr>
      <w:rFonts w:ascii="Tahoma" w:hAnsi="Tahoma" w:cs="Tahoma"/>
      <w:sz w:val="21"/>
      <w:szCs w:val="21"/>
      <w:shd w:val="clear" w:color="auto" w:fill="FFFFFF"/>
    </w:rPr>
  </w:style>
  <w:style w:type="character" w:customStyle="1" w:styleId="CuerpodeltextoNegrita3">
    <w:name w:val="Cuerpo del texto + Negrita3"/>
    <w:basedOn w:val="Cuerpodeltexto"/>
    <w:uiPriority w:val="99"/>
    <w:rsid w:val="00346BEF"/>
    <w:rPr>
      <w:b/>
      <w:bCs/>
      <w:sz w:val="21"/>
      <w:szCs w:val="21"/>
      <w:shd w:val="clear" w:color="auto" w:fill="FFFFFF"/>
    </w:rPr>
  </w:style>
  <w:style w:type="character" w:customStyle="1" w:styleId="Cuerpodeltexto410">
    <w:name w:val="Cuerpo del texto (4)10"/>
    <w:basedOn w:val="Cuerpodeltexto4"/>
    <w:uiPriority w:val="99"/>
    <w:rsid w:val="00346BEF"/>
    <w:rPr>
      <w:b/>
      <w:bCs/>
      <w:sz w:val="21"/>
      <w:szCs w:val="21"/>
      <w:u w:val="single"/>
      <w:shd w:val="clear" w:color="auto" w:fill="FFFFFF"/>
    </w:rPr>
  </w:style>
  <w:style w:type="character" w:customStyle="1" w:styleId="Cuerpodeltexto4Sinnegrita6">
    <w:name w:val="Cuerpo del texto (4) + Sin negrita6"/>
    <w:basedOn w:val="Cuerpodeltexto4"/>
    <w:uiPriority w:val="99"/>
    <w:rsid w:val="00346BEF"/>
    <w:rPr>
      <w:b/>
      <w:bCs/>
      <w:sz w:val="21"/>
      <w:szCs w:val="21"/>
      <w:shd w:val="clear" w:color="auto" w:fill="FFFFFF"/>
    </w:rPr>
  </w:style>
  <w:style w:type="character" w:customStyle="1" w:styleId="Ttulo412">
    <w:name w:val="Título #412"/>
    <w:basedOn w:val="Ttulo40"/>
    <w:uiPriority w:val="99"/>
    <w:rsid w:val="00346BEF"/>
    <w:rPr>
      <w:b/>
      <w:bCs/>
      <w:sz w:val="21"/>
      <w:szCs w:val="21"/>
      <w:u w:val="single"/>
      <w:shd w:val="clear" w:color="auto" w:fill="FFFFFF"/>
    </w:rPr>
  </w:style>
  <w:style w:type="character" w:customStyle="1" w:styleId="Ttulo4Sinnegrita">
    <w:name w:val="Título #4 + Sin negrita"/>
    <w:basedOn w:val="Ttulo40"/>
    <w:uiPriority w:val="99"/>
    <w:rsid w:val="00346BEF"/>
    <w:rPr>
      <w:b/>
      <w:bCs/>
      <w:sz w:val="21"/>
      <w:szCs w:val="21"/>
      <w:u w:val="single"/>
      <w:shd w:val="clear" w:color="auto" w:fill="FFFFFF"/>
    </w:rPr>
  </w:style>
  <w:style w:type="character" w:customStyle="1" w:styleId="Ttulo4Sinnegrita11">
    <w:name w:val="Título #4 + Sin negrita11"/>
    <w:basedOn w:val="Ttulo40"/>
    <w:uiPriority w:val="99"/>
    <w:rsid w:val="00346BEF"/>
    <w:rPr>
      <w:b/>
      <w:bCs/>
      <w:sz w:val="21"/>
      <w:szCs w:val="21"/>
      <w:shd w:val="clear" w:color="auto" w:fill="FFFFFF"/>
    </w:rPr>
  </w:style>
  <w:style w:type="character" w:customStyle="1" w:styleId="Ttulo411">
    <w:name w:val="Título #411"/>
    <w:basedOn w:val="Ttulo40"/>
    <w:uiPriority w:val="99"/>
    <w:rsid w:val="00346BEF"/>
    <w:rPr>
      <w:b/>
      <w:bCs/>
      <w:sz w:val="21"/>
      <w:szCs w:val="21"/>
      <w:u w:val="single"/>
      <w:shd w:val="clear" w:color="auto" w:fill="FFFFFF"/>
    </w:rPr>
  </w:style>
  <w:style w:type="character" w:customStyle="1" w:styleId="Cuerpodeltexto49">
    <w:name w:val="Cuerpo del texto (4)9"/>
    <w:basedOn w:val="Cuerpodeltexto4"/>
    <w:uiPriority w:val="99"/>
    <w:rsid w:val="00346BEF"/>
    <w:rPr>
      <w:b/>
      <w:bCs/>
      <w:sz w:val="21"/>
      <w:szCs w:val="21"/>
      <w:u w:val="single"/>
      <w:shd w:val="clear" w:color="auto" w:fill="FFFFFF"/>
    </w:rPr>
  </w:style>
  <w:style w:type="character" w:customStyle="1" w:styleId="Cuerpodeltexto10pto">
    <w:name w:val="Cuerpo del texto + 10 pto"/>
    <w:basedOn w:val="Cuerpodeltexto"/>
    <w:uiPriority w:val="99"/>
    <w:rsid w:val="00346BEF"/>
    <w:rPr>
      <w:sz w:val="20"/>
      <w:szCs w:val="20"/>
      <w:shd w:val="clear" w:color="auto" w:fill="FFFFFF"/>
    </w:rPr>
  </w:style>
  <w:style w:type="character" w:customStyle="1" w:styleId="Cuerpodeltexto0">
    <w:name w:val="Cuerpo del texto"/>
    <w:basedOn w:val="Cuerpodeltexto"/>
    <w:uiPriority w:val="99"/>
    <w:rsid w:val="00346BEF"/>
    <w:rPr>
      <w:sz w:val="21"/>
      <w:szCs w:val="21"/>
      <w:shd w:val="clear" w:color="auto" w:fill="FFFFFF"/>
      <w:lang w:val="en-US" w:eastAsia="en-US"/>
    </w:rPr>
  </w:style>
  <w:style w:type="character" w:customStyle="1" w:styleId="Ttulo410">
    <w:name w:val="Título #410"/>
    <w:basedOn w:val="Ttulo40"/>
    <w:uiPriority w:val="99"/>
    <w:rsid w:val="00346BEF"/>
    <w:rPr>
      <w:b/>
      <w:bCs/>
      <w:sz w:val="21"/>
      <w:szCs w:val="21"/>
      <w:u w:val="single"/>
      <w:shd w:val="clear" w:color="auto" w:fill="FFFFFF"/>
    </w:rPr>
  </w:style>
  <w:style w:type="character" w:customStyle="1" w:styleId="Cuerpodeltexto10pto2">
    <w:name w:val="Cuerpo del texto + 10 pto2"/>
    <w:basedOn w:val="Cuerpodeltexto"/>
    <w:uiPriority w:val="99"/>
    <w:rsid w:val="00346BEF"/>
    <w:rPr>
      <w:sz w:val="20"/>
      <w:szCs w:val="20"/>
      <w:shd w:val="clear" w:color="auto" w:fill="FFFFFF"/>
    </w:rPr>
  </w:style>
  <w:style w:type="character" w:customStyle="1" w:styleId="Cuerpodeltexto15">
    <w:name w:val="Cuerpo del texto (15)_"/>
    <w:basedOn w:val="Fuentedeprrafopredeter"/>
    <w:link w:val="Cuerpodeltexto151"/>
    <w:uiPriority w:val="99"/>
    <w:locked/>
    <w:rsid w:val="00346BEF"/>
    <w:rPr>
      <w:rFonts w:ascii="Tahoma" w:hAnsi="Tahoma" w:cs="Tahoma"/>
      <w:sz w:val="9"/>
      <w:szCs w:val="9"/>
      <w:shd w:val="clear" w:color="auto" w:fill="FFFFFF"/>
    </w:rPr>
  </w:style>
  <w:style w:type="character" w:customStyle="1" w:styleId="Cuerpodeltexto155">
    <w:name w:val="Cuerpo del texto (15) + 5"/>
    <w:aliases w:val="5 pto25"/>
    <w:basedOn w:val="Cuerpodeltexto15"/>
    <w:uiPriority w:val="99"/>
    <w:rsid w:val="00346BEF"/>
    <w:rPr>
      <w:rFonts w:ascii="Tahoma" w:hAnsi="Tahoma" w:cs="Tahoma"/>
      <w:sz w:val="9"/>
      <w:szCs w:val="9"/>
      <w:shd w:val="clear" w:color="auto" w:fill="FFFFFF"/>
    </w:rPr>
  </w:style>
  <w:style w:type="character" w:customStyle="1" w:styleId="Leyendadelaimagen5Espaciado2pto">
    <w:name w:val="Leyenda de la imagen (5) + Espaciado 2 pto"/>
    <w:basedOn w:val="Leyendadelaimagen50"/>
    <w:uiPriority w:val="99"/>
    <w:rsid w:val="00346BEF"/>
    <w:rPr>
      <w:i/>
      <w:iCs/>
      <w:spacing w:val="40"/>
      <w:shd w:val="clear" w:color="auto" w:fill="FFFFFF"/>
    </w:rPr>
  </w:style>
  <w:style w:type="character" w:customStyle="1" w:styleId="Cuerpodeltexto104">
    <w:name w:val="Cuerpo del texto (10) + 4"/>
    <w:aliases w:val="5 pto24"/>
    <w:basedOn w:val="Cuerpodeltexto10"/>
    <w:uiPriority w:val="99"/>
    <w:rsid w:val="00346BEF"/>
    <w:rPr>
      <w:rFonts w:ascii="Tahoma" w:hAnsi="Tahoma" w:cs="Tahoma"/>
      <w:sz w:val="9"/>
      <w:szCs w:val="9"/>
      <w:shd w:val="clear" w:color="auto" w:fill="FFFFFF"/>
    </w:rPr>
  </w:style>
  <w:style w:type="character" w:customStyle="1" w:styleId="Cuerpodeltexto16">
    <w:name w:val="Cuerpo del texto (16)_"/>
    <w:basedOn w:val="Fuentedeprrafopredeter"/>
    <w:link w:val="Cuerpodeltexto161"/>
    <w:uiPriority w:val="99"/>
    <w:locked/>
    <w:rsid w:val="00346BEF"/>
    <w:rPr>
      <w:rFonts w:ascii="Tahoma" w:hAnsi="Tahoma" w:cs="Tahoma"/>
      <w:i/>
      <w:iCs/>
      <w:sz w:val="11"/>
      <w:szCs w:val="11"/>
      <w:shd w:val="clear" w:color="auto" w:fill="FFFFFF"/>
      <w:lang w:val="fr-FR" w:eastAsia="fr-FR"/>
    </w:rPr>
  </w:style>
  <w:style w:type="character" w:customStyle="1" w:styleId="Leyendadelaimagen7">
    <w:name w:val="Leyenda de la imagen (7)_"/>
    <w:basedOn w:val="Fuentedeprrafopredeter"/>
    <w:link w:val="Leyendadelaimagen70"/>
    <w:uiPriority w:val="99"/>
    <w:locked/>
    <w:rsid w:val="00346BEF"/>
    <w:rPr>
      <w:noProof/>
      <w:sz w:val="16"/>
      <w:szCs w:val="16"/>
      <w:shd w:val="clear" w:color="auto" w:fill="FFFFFF"/>
    </w:rPr>
  </w:style>
  <w:style w:type="character" w:customStyle="1" w:styleId="Leyendadelaimagen8">
    <w:name w:val="Leyenda de la imagen (8)_"/>
    <w:basedOn w:val="Fuentedeprrafopredeter"/>
    <w:link w:val="Leyendadelaimagen80"/>
    <w:uiPriority w:val="99"/>
    <w:locked/>
    <w:rsid w:val="00346BEF"/>
    <w:rPr>
      <w:b/>
      <w:bCs/>
      <w:sz w:val="21"/>
      <w:szCs w:val="21"/>
      <w:shd w:val="clear" w:color="auto" w:fill="FFFFFF"/>
    </w:rPr>
  </w:style>
  <w:style w:type="character" w:customStyle="1" w:styleId="Cuerpodeltexto14">
    <w:name w:val="Cuerpo del texto (14)_"/>
    <w:basedOn w:val="Fuentedeprrafopredeter"/>
    <w:link w:val="Cuerpodeltexto140"/>
    <w:uiPriority w:val="99"/>
    <w:locked/>
    <w:rsid w:val="00346BEF"/>
    <w:rPr>
      <w:noProof/>
      <w:shd w:val="clear" w:color="auto" w:fill="FFFFFF"/>
    </w:rPr>
  </w:style>
  <w:style w:type="character" w:customStyle="1" w:styleId="Cuerpodeltexto11TimesNewRoman">
    <w:name w:val="Cuerpo del texto (11) + Times New Roman"/>
    <w:aliases w:val="103,5 pto23"/>
    <w:basedOn w:val="Cuerpodeltexto11"/>
    <w:uiPriority w:val="99"/>
    <w:rsid w:val="00346BEF"/>
    <w:rPr>
      <w:rFonts w:ascii="Times New Roman" w:hAnsi="Times New Roman" w:cs="Times New Roman"/>
      <w:sz w:val="21"/>
      <w:szCs w:val="21"/>
      <w:shd w:val="clear" w:color="auto" w:fill="FFFFFF"/>
    </w:rPr>
  </w:style>
  <w:style w:type="character" w:customStyle="1" w:styleId="Cuerpodeltexto4Sinnegrita5">
    <w:name w:val="Cuerpo del texto (4) + Sin negrita5"/>
    <w:basedOn w:val="Cuerpodeltexto4"/>
    <w:uiPriority w:val="99"/>
    <w:rsid w:val="00346BEF"/>
    <w:rPr>
      <w:b/>
      <w:bCs/>
      <w:sz w:val="21"/>
      <w:szCs w:val="21"/>
      <w:shd w:val="clear" w:color="auto" w:fill="FFFFFF"/>
    </w:rPr>
  </w:style>
  <w:style w:type="character" w:customStyle="1" w:styleId="Cuerpodeltexto48">
    <w:name w:val="Cuerpo del texto (4)8"/>
    <w:basedOn w:val="Cuerpodeltexto4"/>
    <w:uiPriority w:val="99"/>
    <w:rsid w:val="00346BEF"/>
    <w:rPr>
      <w:b/>
      <w:bCs/>
      <w:sz w:val="21"/>
      <w:szCs w:val="21"/>
      <w:u w:val="single"/>
      <w:shd w:val="clear" w:color="auto" w:fill="FFFFFF"/>
    </w:rPr>
  </w:style>
  <w:style w:type="character" w:customStyle="1" w:styleId="Ttulo4Sinnegrita10">
    <w:name w:val="Título #4 + Sin negrita10"/>
    <w:basedOn w:val="Ttulo40"/>
    <w:uiPriority w:val="99"/>
    <w:rsid w:val="00346BEF"/>
    <w:rPr>
      <w:b/>
      <w:bCs/>
      <w:sz w:val="21"/>
      <w:szCs w:val="21"/>
      <w:shd w:val="clear" w:color="auto" w:fill="FFFFFF"/>
    </w:rPr>
  </w:style>
  <w:style w:type="character" w:customStyle="1" w:styleId="Ttulo49">
    <w:name w:val="Título #49"/>
    <w:basedOn w:val="Ttulo40"/>
    <w:uiPriority w:val="99"/>
    <w:rsid w:val="00346BEF"/>
    <w:rPr>
      <w:b/>
      <w:bCs/>
      <w:sz w:val="21"/>
      <w:szCs w:val="21"/>
      <w:u w:val="single"/>
      <w:shd w:val="clear" w:color="auto" w:fill="FFFFFF"/>
    </w:rPr>
  </w:style>
  <w:style w:type="character" w:customStyle="1" w:styleId="Cuerpodeltexto4Sinnegrita4">
    <w:name w:val="Cuerpo del texto (4) + Sin negrita4"/>
    <w:basedOn w:val="Cuerpodeltexto4"/>
    <w:uiPriority w:val="99"/>
    <w:rsid w:val="00346BEF"/>
    <w:rPr>
      <w:b/>
      <w:bCs/>
      <w:sz w:val="21"/>
      <w:szCs w:val="21"/>
      <w:shd w:val="clear" w:color="auto" w:fill="FFFFFF"/>
    </w:rPr>
  </w:style>
  <w:style w:type="character" w:customStyle="1" w:styleId="Cuerpodeltexto47">
    <w:name w:val="Cuerpo del texto (4)7"/>
    <w:basedOn w:val="Cuerpodeltexto4"/>
    <w:uiPriority w:val="99"/>
    <w:rsid w:val="00346BEF"/>
    <w:rPr>
      <w:b/>
      <w:bCs/>
      <w:sz w:val="21"/>
      <w:szCs w:val="21"/>
      <w:u w:val="single"/>
      <w:shd w:val="clear" w:color="auto" w:fill="FFFFFF"/>
    </w:rPr>
  </w:style>
  <w:style w:type="character" w:customStyle="1" w:styleId="Cuerpodeltexto4Sinnegrita3">
    <w:name w:val="Cuerpo del texto (4) + Sin negrita3"/>
    <w:basedOn w:val="Cuerpodeltexto4"/>
    <w:uiPriority w:val="99"/>
    <w:rsid w:val="00346BEF"/>
    <w:rPr>
      <w:b/>
      <w:bCs/>
      <w:sz w:val="21"/>
      <w:szCs w:val="21"/>
      <w:shd w:val="clear" w:color="auto" w:fill="FFFFFF"/>
      <w:lang w:val="en-US" w:eastAsia="en-US"/>
    </w:rPr>
  </w:style>
  <w:style w:type="character" w:customStyle="1" w:styleId="CuerpodeltextoNegrita2">
    <w:name w:val="Cuerpo del texto + Negrita2"/>
    <w:basedOn w:val="Cuerpodeltexto"/>
    <w:uiPriority w:val="99"/>
    <w:rsid w:val="00346BEF"/>
    <w:rPr>
      <w:b/>
      <w:bCs/>
      <w:sz w:val="21"/>
      <w:szCs w:val="21"/>
      <w:shd w:val="clear" w:color="auto" w:fill="FFFFFF"/>
    </w:rPr>
  </w:style>
  <w:style w:type="character" w:customStyle="1" w:styleId="Leyendadelaimagen41">
    <w:name w:val="Leyenda de la imagen + 4"/>
    <w:aliases w:val="5 pto22"/>
    <w:basedOn w:val="Leyendadelaimagen"/>
    <w:uiPriority w:val="99"/>
    <w:rsid w:val="00346BEF"/>
    <w:rPr>
      <w:rFonts w:ascii="Tahoma" w:hAnsi="Tahoma" w:cs="Tahoma"/>
      <w:sz w:val="9"/>
      <w:szCs w:val="9"/>
      <w:shd w:val="clear" w:color="auto" w:fill="FFFFFF"/>
    </w:rPr>
  </w:style>
  <w:style w:type="character" w:customStyle="1" w:styleId="Leyendadelaimagen9">
    <w:name w:val="Leyenda de la imagen (9)_"/>
    <w:basedOn w:val="Fuentedeprrafopredeter"/>
    <w:link w:val="Leyendadelaimagen90"/>
    <w:uiPriority w:val="99"/>
    <w:locked/>
    <w:rsid w:val="00346BEF"/>
    <w:rPr>
      <w:sz w:val="10"/>
      <w:szCs w:val="10"/>
      <w:shd w:val="clear" w:color="auto" w:fill="FFFFFF"/>
    </w:rPr>
  </w:style>
  <w:style w:type="character" w:customStyle="1" w:styleId="Leyendadelaimagen411pto">
    <w:name w:val="Leyenda de la imagen (4) + 11 pto"/>
    <w:aliases w:val="Cursiva7"/>
    <w:basedOn w:val="Leyendadelaimagen4"/>
    <w:uiPriority w:val="99"/>
    <w:rsid w:val="00346BEF"/>
    <w:rPr>
      <w:i/>
      <w:iCs/>
      <w:sz w:val="22"/>
      <w:szCs w:val="22"/>
      <w:shd w:val="clear" w:color="auto" w:fill="FFFFFF"/>
    </w:rPr>
  </w:style>
  <w:style w:type="character" w:customStyle="1" w:styleId="Cuerpodeltexto15TimesNewRoman">
    <w:name w:val="Cuerpo del texto (15) + Times New Roman"/>
    <w:aliases w:val="4 pto,Cursiva6"/>
    <w:basedOn w:val="Cuerpodeltexto15"/>
    <w:uiPriority w:val="99"/>
    <w:rsid w:val="00346BEF"/>
    <w:rPr>
      <w:rFonts w:ascii="Tahoma" w:hAnsi="Tahoma" w:cs="Tahoma"/>
      <w:sz w:val="9"/>
      <w:szCs w:val="9"/>
      <w:shd w:val="clear" w:color="auto" w:fill="FFFFFF"/>
    </w:rPr>
  </w:style>
  <w:style w:type="character" w:customStyle="1" w:styleId="Cuerpodeltexto17">
    <w:name w:val="Cuerpo del texto (17)_"/>
    <w:basedOn w:val="Fuentedeprrafopredeter"/>
    <w:link w:val="Cuerpodeltexto170"/>
    <w:uiPriority w:val="99"/>
    <w:locked/>
    <w:rsid w:val="00346BEF"/>
    <w:rPr>
      <w:noProof/>
      <w:sz w:val="26"/>
      <w:szCs w:val="26"/>
      <w:shd w:val="clear" w:color="auto" w:fill="FFFFFF"/>
    </w:rPr>
  </w:style>
  <w:style w:type="character" w:customStyle="1" w:styleId="Cuerpodeltexto18">
    <w:name w:val="Cuerpo del texto (18)_"/>
    <w:basedOn w:val="Fuentedeprrafopredeter"/>
    <w:link w:val="Cuerpodeltexto180"/>
    <w:uiPriority w:val="99"/>
    <w:locked/>
    <w:rsid w:val="00346BEF"/>
    <w:rPr>
      <w:noProof/>
      <w:sz w:val="14"/>
      <w:szCs w:val="14"/>
      <w:shd w:val="clear" w:color="auto" w:fill="FFFFFF"/>
    </w:rPr>
  </w:style>
  <w:style w:type="character" w:customStyle="1" w:styleId="Cuerpodeltexto5103">
    <w:name w:val="Cuerpo del texto (5) + 103"/>
    <w:aliases w:val="5 pto21,Sin cursiva6"/>
    <w:basedOn w:val="Cuerpodeltexto5"/>
    <w:uiPriority w:val="99"/>
    <w:rsid w:val="00346BEF"/>
    <w:rPr>
      <w:i/>
      <w:iCs/>
      <w:sz w:val="21"/>
      <w:szCs w:val="21"/>
      <w:shd w:val="clear" w:color="auto" w:fill="FFFFFF"/>
    </w:rPr>
  </w:style>
  <w:style w:type="character" w:customStyle="1" w:styleId="Cuerpodeltexto5102">
    <w:name w:val="Cuerpo del texto (5) + 102"/>
    <w:aliases w:val="5 pto20,Sin cursiva5"/>
    <w:basedOn w:val="Cuerpodeltexto5"/>
    <w:uiPriority w:val="99"/>
    <w:rsid w:val="00346BEF"/>
    <w:rPr>
      <w:i/>
      <w:iCs/>
      <w:sz w:val="21"/>
      <w:szCs w:val="21"/>
      <w:shd w:val="clear" w:color="auto" w:fill="FFFFFF"/>
    </w:rPr>
  </w:style>
  <w:style w:type="character" w:customStyle="1" w:styleId="Cuerpodeltexto46">
    <w:name w:val="Cuerpo del texto (4)6"/>
    <w:basedOn w:val="Cuerpodeltexto4"/>
    <w:uiPriority w:val="99"/>
    <w:rsid w:val="00346BEF"/>
    <w:rPr>
      <w:b/>
      <w:bCs/>
      <w:sz w:val="21"/>
      <w:szCs w:val="21"/>
      <w:u w:val="single"/>
      <w:shd w:val="clear" w:color="auto" w:fill="FFFFFF"/>
    </w:rPr>
  </w:style>
  <w:style w:type="character" w:customStyle="1" w:styleId="CuerpodeltextoNegrita1">
    <w:name w:val="Cuerpo del texto + Negrita1"/>
    <w:basedOn w:val="Cuerpodeltexto"/>
    <w:uiPriority w:val="99"/>
    <w:rsid w:val="00346BEF"/>
    <w:rPr>
      <w:b/>
      <w:bCs/>
      <w:sz w:val="21"/>
      <w:szCs w:val="21"/>
      <w:shd w:val="clear" w:color="auto" w:fill="FFFFFF"/>
    </w:rPr>
  </w:style>
  <w:style w:type="character" w:customStyle="1" w:styleId="Ttulo48">
    <w:name w:val="Título #48"/>
    <w:basedOn w:val="Ttulo40"/>
    <w:uiPriority w:val="99"/>
    <w:rsid w:val="00346BEF"/>
    <w:rPr>
      <w:b/>
      <w:bCs/>
      <w:sz w:val="21"/>
      <w:szCs w:val="21"/>
      <w:u w:val="single"/>
      <w:shd w:val="clear" w:color="auto" w:fill="FFFFFF"/>
    </w:rPr>
  </w:style>
  <w:style w:type="character" w:customStyle="1" w:styleId="Ttulo4Sinnegrita9">
    <w:name w:val="Título #4 + Sin negrita9"/>
    <w:basedOn w:val="Ttulo40"/>
    <w:uiPriority w:val="99"/>
    <w:rsid w:val="00346BEF"/>
    <w:rPr>
      <w:b/>
      <w:bCs/>
      <w:sz w:val="21"/>
      <w:szCs w:val="21"/>
      <w:shd w:val="clear" w:color="auto" w:fill="FFFFFF"/>
    </w:rPr>
  </w:style>
  <w:style w:type="character" w:customStyle="1" w:styleId="Cuerpodeltexto45">
    <w:name w:val="Cuerpo del texto (4)5"/>
    <w:basedOn w:val="Cuerpodeltexto4"/>
    <w:uiPriority w:val="99"/>
    <w:rsid w:val="00346BEF"/>
    <w:rPr>
      <w:b/>
      <w:bCs/>
      <w:sz w:val="21"/>
      <w:szCs w:val="21"/>
      <w:u w:val="single"/>
      <w:shd w:val="clear" w:color="auto" w:fill="FFFFFF"/>
    </w:rPr>
  </w:style>
  <w:style w:type="character" w:customStyle="1" w:styleId="Cuerpodeltexto44">
    <w:name w:val="Cuerpo del texto (4)4"/>
    <w:basedOn w:val="Cuerpodeltexto4"/>
    <w:uiPriority w:val="99"/>
    <w:rsid w:val="00346BEF"/>
    <w:rPr>
      <w:b/>
      <w:bCs/>
      <w:sz w:val="21"/>
      <w:szCs w:val="21"/>
      <w:u w:val="single"/>
      <w:shd w:val="clear" w:color="auto" w:fill="FFFFFF"/>
    </w:rPr>
  </w:style>
  <w:style w:type="character" w:customStyle="1" w:styleId="Ttulo20">
    <w:name w:val="Título #2_"/>
    <w:basedOn w:val="Fuentedeprrafopredeter"/>
    <w:link w:val="Ttulo21"/>
    <w:uiPriority w:val="99"/>
    <w:locked/>
    <w:rsid w:val="00346BEF"/>
    <w:rPr>
      <w:rFonts w:ascii="Tahoma" w:hAnsi="Tahoma" w:cs="Tahoma"/>
      <w:sz w:val="12"/>
      <w:szCs w:val="12"/>
      <w:shd w:val="clear" w:color="auto" w:fill="FFFFFF"/>
    </w:rPr>
  </w:style>
  <w:style w:type="character" w:customStyle="1" w:styleId="Ttulo4Sinnegrita8">
    <w:name w:val="Título #4 + Sin negrita8"/>
    <w:basedOn w:val="Ttulo40"/>
    <w:uiPriority w:val="99"/>
    <w:rsid w:val="00346BEF"/>
    <w:rPr>
      <w:b/>
      <w:bCs/>
      <w:sz w:val="21"/>
      <w:szCs w:val="21"/>
      <w:shd w:val="clear" w:color="auto" w:fill="FFFFFF"/>
    </w:rPr>
  </w:style>
  <w:style w:type="character" w:customStyle="1" w:styleId="Cuerpodeltexto19">
    <w:name w:val="Cuerpo del texto (19)_"/>
    <w:basedOn w:val="Fuentedeprrafopredeter"/>
    <w:link w:val="Cuerpodeltexto190"/>
    <w:uiPriority w:val="99"/>
    <w:locked/>
    <w:rsid w:val="00346BEF"/>
    <w:rPr>
      <w:rFonts w:ascii="Tahoma" w:hAnsi="Tahoma" w:cs="Tahoma"/>
      <w:spacing w:val="20"/>
      <w:w w:val="70"/>
      <w:sz w:val="13"/>
      <w:szCs w:val="13"/>
      <w:shd w:val="clear" w:color="auto" w:fill="FFFFFF"/>
    </w:rPr>
  </w:style>
  <w:style w:type="character" w:customStyle="1" w:styleId="CuerpodeltextoTahoma4">
    <w:name w:val="Cuerpo del texto + Tahoma4"/>
    <w:aliases w:val="6,5 pto19"/>
    <w:basedOn w:val="Cuerpodeltexto"/>
    <w:uiPriority w:val="99"/>
    <w:rsid w:val="00346BEF"/>
    <w:rPr>
      <w:rFonts w:ascii="Tahoma" w:hAnsi="Tahoma" w:cs="Tahoma"/>
      <w:w w:val="100"/>
      <w:sz w:val="13"/>
      <w:szCs w:val="13"/>
      <w:shd w:val="clear" w:color="auto" w:fill="FFFFFF"/>
    </w:rPr>
  </w:style>
  <w:style w:type="character" w:customStyle="1" w:styleId="CuerpodeltextoEspaciado-1pto1">
    <w:name w:val="Cuerpo del texto + Espaciado -1 pto1"/>
    <w:basedOn w:val="Cuerpodeltexto"/>
    <w:uiPriority w:val="99"/>
    <w:rsid w:val="00346BEF"/>
    <w:rPr>
      <w:spacing w:val="-20"/>
      <w:sz w:val="21"/>
      <w:szCs w:val="21"/>
      <w:shd w:val="clear" w:color="auto" w:fill="FFFFFF"/>
      <w:lang w:val="it-IT" w:eastAsia="it-IT"/>
    </w:rPr>
  </w:style>
  <w:style w:type="character" w:customStyle="1" w:styleId="Cuerpodeltexto200">
    <w:name w:val="Cuerpo del texto (20)_"/>
    <w:basedOn w:val="Fuentedeprrafopredeter"/>
    <w:link w:val="Cuerpodeltexto201"/>
    <w:uiPriority w:val="99"/>
    <w:locked/>
    <w:rsid w:val="00346BEF"/>
    <w:rPr>
      <w:i/>
      <w:iCs/>
      <w:noProof/>
      <w:sz w:val="76"/>
      <w:szCs w:val="76"/>
      <w:shd w:val="clear" w:color="auto" w:fill="FFFFFF"/>
    </w:rPr>
  </w:style>
  <w:style w:type="character" w:customStyle="1" w:styleId="Cuerpodeltexto202">
    <w:name w:val="Cuerpo del texto (20)"/>
    <w:basedOn w:val="Cuerpodeltexto200"/>
    <w:uiPriority w:val="99"/>
    <w:rsid w:val="00346BEF"/>
    <w:rPr>
      <w:i/>
      <w:iCs/>
      <w:noProof/>
      <w:sz w:val="76"/>
      <w:szCs w:val="76"/>
      <w:shd w:val="clear" w:color="auto" w:fill="FFFFFF"/>
    </w:rPr>
  </w:style>
  <w:style w:type="character" w:customStyle="1" w:styleId="Cuerpodeltexto210">
    <w:name w:val="Cuerpo del texto (21)_"/>
    <w:basedOn w:val="Fuentedeprrafopredeter"/>
    <w:link w:val="Cuerpodeltexto211"/>
    <w:uiPriority w:val="99"/>
    <w:locked/>
    <w:rsid w:val="00346BEF"/>
    <w:rPr>
      <w:rFonts w:ascii="Tahoma" w:hAnsi="Tahoma" w:cs="Tahoma"/>
      <w:sz w:val="9"/>
      <w:szCs w:val="9"/>
      <w:shd w:val="clear" w:color="auto" w:fill="FFFFFF"/>
    </w:rPr>
  </w:style>
  <w:style w:type="character" w:customStyle="1" w:styleId="Cuerpodeltexto92">
    <w:name w:val="Cuerpo del texto (9)2"/>
    <w:basedOn w:val="Cuerpodeltexto9"/>
    <w:uiPriority w:val="99"/>
    <w:rsid w:val="00346BEF"/>
    <w:rPr>
      <w:i/>
      <w:iCs/>
      <w:noProof/>
      <w:spacing w:val="-80"/>
      <w:sz w:val="97"/>
      <w:szCs w:val="97"/>
      <w:shd w:val="clear" w:color="auto" w:fill="FFFFFF"/>
    </w:rPr>
  </w:style>
  <w:style w:type="character" w:customStyle="1" w:styleId="Ttulo4Sinnegrita7">
    <w:name w:val="Título #4 + Sin negrita7"/>
    <w:basedOn w:val="Ttulo40"/>
    <w:uiPriority w:val="99"/>
    <w:rsid w:val="00346BEF"/>
    <w:rPr>
      <w:b/>
      <w:bCs/>
      <w:sz w:val="21"/>
      <w:szCs w:val="21"/>
      <w:shd w:val="clear" w:color="auto" w:fill="FFFFFF"/>
      <w:lang w:val="de-DE" w:eastAsia="de-DE"/>
    </w:rPr>
  </w:style>
  <w:style w:type="character" w:customStyle="1" w:styleId="Ttulo47">
    <w:name w:val="Título #47"/>
    <w:basedOn w:val="Ttulo40"/>
    <w:uiPriority w:val="99"/>
    <w:rsid w:val="00346BEF"/>
    <w:rPr>
      <w:b/>
      <w:bCs/>
      <w:sz w:val="21"/>
      <w:szCs w:val="21"/>
      <w:u w:val="single"/>
      <w:shd w:val="clear" w:color="auto" w:fill="FFFFFF"/>
    </w:rPr>
  </w:style>
  <w:style w:type="character" w:customStyle="1" w:styleId="Cuerpodeltexto4Sinnegrita2">
    <w:name w:val="Cuerpo del texto (4) + Sin negrita2"/>
    <w:basedOn w:val="Cuerpodeltexto4"/>
    <w:uiPriority w:val="99"/>
    <w:rsid w:val="00346BEF"/>
    <w:rPr>
      <w:b/>
      <w:bCs/>
      <w:sz w:val="21"/>
      <w:szCs w:val="21"/>
      <w:shd w:val="clear" w:color="auto" w:fill="FFFFFF"/>
    </w:rPr>
  </w:style>
  <w:style w:type="character" w:customStyle="1" w:styleId="Cuerpodeltexto43">
    <w:name w:val="Cuerpo del texto (4)3"/>
    <w:basedOn w:val="Cuerpodeltexto4"/>
    <w:uiPriority w:val="99"/>
    <w:rsid w:val="00346BEF"/>
    <w:rPr>
      <w:b/>
      <w:bCs/>
      <w:sz w:val="21"/>
      <w:szCs w:val="21"/>
      <w:u w:val="single"/>
      <w:shd w:val="clear" w:color="auto" w:fill="FFFFFF"/>
    </w:rPr>
  </w:style>
  <w:style w:type="character" w:customStyle="1" w:styleId="Ttulo4Sinnegrita6">
    <w:name w:val="Título #4 + Sin negrita6"/>
    <w:basedOn w:val="Ttulo40"/>
    <w:uiPriority w:val="99"/>
    <w:rsid w:val="00346BEF"/>
    <w:rPr>
      <w:b/>
      <w:bCs/>
      <w:sz w:val="21"/>
      <w:szCs w:val="21"/>
      <w:shd w:val="clear" w:color="auto" w:fill="FFFFFF"/>
    </w:rPr>
  </w:style>
  <w:style w:type="character" w:customStyle="1" w:styleId="Ttulo46">
    <w:name w:val="Título #46"/>
    <w:basedOn w:val="Ttulo40"/>
    <w:uiPriority w:val="99"/>
    <w:rsid w:val="00346BEF"/>
    <w:rPr>
      <w:b/>
      <w:bCs/>
      <w:sz w:val="21"/>
      <w:szCs w:val="21"/>
      <w:u w:val="single"/>
      <w:shd w:val="clear" w:color="auto" w:fill="FFFFFF"/>
    </w:rPr>
  </w:style>
  <w:style w:type="character" w:customStyle="1" w:styleId="Cuerpodeltexto4Sinnegrita1">
    <w:name w:val="Cuerpo del texto (4) + Sin negrita1"/>
    <w:basedOn w:val="Cuerpodeltexto4"/>
    <w:uiPriority w:val="99"/>
    <w:rsid w:val="00346BEF"/>
    <w:rPr>
      <w:b/>
      <w:bCs/>
      <w:sz w:val="21"/>
      <w:szCs w:val="21"/>
      <w:shd w:val="clear" w:color="auto" w:fill="FFFFFF"/>
    </w:rPr>
  </w:style>
  <w:style w:type="character" w:customStyle="1" w:styleId="Cuerpodeltexto42">
    <w:name w:val="Cuerpo del texto (4)2"/>
    <w:basedOn w:val="Cuerpodeltexto4"/>
    <w:uiPriority w:val="99"/>
    <w:rsid w:val="00346BEF"/>
    <w:rPr>
      <w:b/>
      <w:bCs/>
      <w:sz w:val="21"/>
      <w:szCs w:val="21"/>
      <w:u w:val="single"/>
      <w:shd w:val="clear" w:color="auto" w:fill="FFFFFF"/>
    </w:rPr>
  </w:style>
  <w:style w:type="character" w:customStyle="1" w:styleId="Ttulo4Sinnegrita5">
    <w:name w:val="Título #4 + Sin negrita5"/>
    <w:basedOn w:val="Ttulo40"/>
    <w:uiPriority w:val="99"/>
    <w:rsid w:val="00346BEF"/>
    <w:rPr>
      <w:b/>
      <w:bCs/>
      <w:sz w:val="21"/>
      <w:szCs w:val="21"/>
      <w:shd w:val="clear" w:color="auto" w:fill="FFFFFF"/>
    </w:rPr>
  </w:style>
  <w:style w:type="character" w:customStyle="1" w:styleId="Ttulo45">
    <w:name w:val="Título #45"/>
    <w:basedOn w:val="Ttulo40"/>
    <w:uiPriority w:val="99"/>
    <w:rsid w:val="00346BEF"/>
    <w:rPr>
      <w:b/>
      <w:bCs/>
      <w:sz w:val="21"/>
      <w:szCs w:val="21"/>
      <w:u w:val="single"/>
      <w:shd w:val="clear" w:color="auto" w:fill="FFFFFF"/>
    </w:rPr>
  </w:style>
  <w:style w:type="character" w:customStyle="1" w:styleId="Ttulo4Sinnegrita4">
    <w:name w:val="Título #4 + Sin negrita4"/>
    <w:basedOn w:val="Ttulo40"/>
    <w:uiPriority w:val="99"/>
    <w:rsid w:val="00346BEF"/>
    <w:rPr>
      <w:b/>
      <w:bCs/>
      <w:sz w:val="21"/>
      <w:szCs w:val="21"/>
      <w:shd w:val="clear" w:color="auto" w:fill="FFFFFF"/>
    </w:rPr>
  </w:style>
  <w:style w:type="character" w:customStyle="1" w:styleId="Ttulo44">
    <w:name w:val="Título #44"/>
    <w:basedOn w:val="Ttulo40"/>
    <w:uiPriority w:val="99"/>
    <w:rsid w:val="00346BEF"/>
    <w:rPr>
      <w:b/>
      <w:bCs/>
      <w:sz w:val="21"/>
      <w:szCs w:val="21"/>
      <w:u w:val="single"/>
      <w:shd w:val="clear" w:color="auto" w:fill="FFFFFF"/>
    </w:rPr>
  </w:style>
  <w:style w:type="character" w:customStyle="1" w:styleId="Ttulo10">
    <w:name w:val="Título #1_"/>
    <w:basedOn w:val="Fuentedeprrafopredeter"/>
    <w:link w:val="Ttulo11"/>
    <w:uiPriority w:val="99"/>
    <w:locked/>
    <w:rsid w:val="00346BEF"/>
    <w:rPr>
      <w:rFonts w:ascii="Tahoma" w:hAnsi="Tahoma" w:cs="Tahoma"/>
      <w:noProof/>
      <w:sz w:val="19"/>
      <w:szCs w:val="19"/>
      <w:shd w:val="clear" w:color="auto" w:fill="FFFFFF"/>
    </w:rPr>
  </w:style>
  <w:style w:type="character" w:customStyle="1" w:styleId="Ttulo4Sinnegrita3">
    <w:name w:val="Título #4 + Sin negrita3"/>
    <w:basedOn w:val="Ttulo40"/>
    <w:uiPriority w:val="99"/>
    <w:rsid w:val="00346BEF"/>
    <w:rPr>
      <w:b/>
      <w:bCs/>
      <w:sz w:val="21"/>
      <w:szCs w:val="21"/>
      <w:u w:val="single"/>
      <w:shd w:val="clear" w:color="auto" w:fill="FFFFFF"/>
    </w:rPr>
  </w:style>
  <w:style w:type="character" w:customStyle="1" w:styleId="Ttulo4Sinnegrita2">
    <w:name w:val="Título #4 + Sin negrita2"/>
    <w:basedOn w:val="Ttulo40"/>
    <w:uiPriority w:val="99"/>
    <w:rsid w:val="00346BEF"/>
    <w:rPr>
      <w:b/>
      <w:bCs/>
      <w:sz w:val="21"/>
      <w:szCs w:val="21"/>
      <w:shd w:val="clear" w:color="auto" w:fill="FFFFFF"/>
    </w:rPr>
  </w:style>
  <w:style w:type="character" w:customStyle="1" w:styleId="Ttulo43">
    <w:name w:val="Título #43"/>
    <w:basedOn w:val="Ttulo40"/>
    <w:uiPriority w:val="99"/>
    <w:rsid w:val="00346BEF"/>
    <w:rPr>
      <w:b/>
      <w:bCs/>
      <w:sz w:val="21"/>
      <w:szCs w:val="21"/>
      <w:u w:val="single"/>
      <w:shd w:val="clear" w:color="auto" w:fill="FFFFFF"/>
    </w:rPr>
  </w:style>
  <w:style w:type="character" w:customStyle="1" w:styleId="Ttulo30">
    <w:name w:val="Título #3_"/>
    <w:basedOn w:val="Fuentedeprrafopredeter"/>
    <w:link w:val="Ttulo31"/>
    <w:uiPriority w:val="99"/>
    <w:locked/>
    <w:rsid w:val="00346BEF"/>
    <w:rPr>
      <w:rFonts w:ascii="Tahoma" w:hAnsi="Tahoma" w:cs="Tahoma"/>
      <w:sz w:val="12"/>
      <w:szCs w:val="12"/>
      <w:shd w:val="clear" w:color="auto" w:fill="FFFFFF"/>
    </w:rPr>
  </w:style>
  <w:style w:type="character" w:customStyle="1" w:styleId="Ttulo36">
    <w:name w:val="Título #3 + 6"/>
    <w:aliases w:val="5 pto18,Cursiva5"/>
    <w:basedOn w:val="Ttulo30"/>
    <w:uiPriority w:val="99"/>
    <w:rsid w:val="00346BEF"/>
    <w:rPr>
      <w:rFonts w:ascii="Tahoma" w:hAnsi="Tahoma" w:cs="Tahoma"/>
      <w:i/>
      <w:iCs/>
      <w:sz w:val="13"/>
      <w:szCs w:val="13"/>
      <w:shd w:val="clear" w:color="auto" w:fill="FFFFFF"/>
    </w:rPr>
  </w:style>
  <w:style w:type="character" w:customStyle="1" w:styleId="Ttulo3TimesNewRoman">
    <w:name w:val="Título #3 + Times New Roman"/>
    <w:aliases w:val="102,5 pto17"/>
    <w:basedOn w:val="Ttulo30"/>
    <w:uiPriority w:val="99"/>
    <w:rsid w:val="00346BEF"/>
    <w:rPr>
      <w:rFonts w:ascii="Times New Roman" w:hAnsi="Times New Roman" w:cs="Times New Roman"/>
      <w:sz w:val="21"/>
      <w:szCs w:val="21"/>
      <w:shd w:val="clear" w:color="auto" w:fill="FFFFFF"/>
    </w:rPr>
  </w:style>
  <w:style w:type="character" w:customStyle="1" w:styleId="Ttulo4Sinnegrita1">
    <w:name w:val="Título #4 + Sin negrita1"/>
    <w:basedOn w:val="Ttulo40"/>
    <w:uiPriority w:val="99"/>
    <w:rsid w:val="00346BEF"/>
    <w:rPr>
      <w:b/>
      <w:bCs/>
      <w:sz w:val="21"/>
      <w:szCs w:val="21"/>
      <w:shd w:val="clear" w:color="auto" w:fill="FFFFFF"/>
    </w:rPr>
  </w:style>
  <w:style w:type="character" w:customStyle="1" w:styleId="Ttulo420">
    <w:name w:val="Título #42"/>
    <w:basedOn w:val="Ttulo40"/>
    <w:uiPriority w:val="99"/>
    <w:rsid w:val="00346BEF"/>
    <w:rPr>
      <w:b/>
      <w:bCs/>
      <w:sz w:val="21"/>
      <w:szCs w:val="21"/>
      <w:u w:val="single"/>
      <w:shd w:val="clear" w:color="auto" w:fill="FFFFFF"/>
    </w:rPr>
  </w:style>
  <w:style w:type="character" w:customStyle="1" w:styleId="Ttulo32">
    <w:name w:val="Título #3 (2)_"/>
    <w:basedOn w:val="Fuentedeprrafopredeter"/>
    <w:link w:val="Ttulo320"/>
    <w:uiPriority w:val="99"/>
    <w:locked/>
    <w:rsid w:val="00346BEF"/>
    <w:rPr>
      <w:b/>
      <w:bCs/>
      <w:sz w:val="21"/>
      <w:szCs w:val="21"/>
      <w:shd w:val="clear" w:color="auto" w:fill="FFFFFF"/>
    </w:rPr>
  </w:style>
  <w:style w:type="character" w:customStyle="1" w:styleId="Cuerpodeltexto22">
    <w:name w:val="Cuerpo del texto (22)_"/>
    <w:basedOn w:val="Fuentedeprrafopredeter"/>
    <w:link w:val="Cuerpodeltexto221"/>
    <w:uiPriority w:val="99"/>
    <w:locked/>
    <w:rsid w:val="00346BEF"/>
    <w:rPr>
      <w:i/>
      <w:iCs/>
      <w:noProof/>
      <w:sz w:val="8"/>
      <w:szCs w:val="8"/>
      <w:shd w:val="clear" w:color="auto" w:fill="FFFFFF"/>
    </w:rPr>
  </w:style>
  <w:style w:type="character" w:customStyle="1" w:styleId="Cuerpodeltexto220">
    <w:name w:val="Cuerpo del texto (22)"/>
    <w:basedOn w:val="Cuerpodeltexto22"/>
    <w:uiPriority w:val="99"/>
    <w:rsid w:val="00346BEF"/>
    <w:rPr>
      <w:i/>
      <w:iCs/>
      <w:noProof/>
      <w:sz w:val="8"/>
      <w:szCs w:val="8"/>
      <w:shd w:val="clear" w:color="auto" w:fill="FFFFFF"/>
    </w:rPr>
  </w:style>
  <w:style w:type="character" w:customStyle="1" w:styleId="Leyendadelaimagen62">
    <w:name w:val="Leyenda de la imagen (6)2"/>
    <w:basedOn w:val="Leyendadelaimagen6"/>
    <w:uiPriority w:val="99"/>
    <w:rsid w:val="00346BEF"/>
    <w:rPr>
      <w:rFonts w:ascii="Tahoma" w:hAnsi="Tahoma" w:cs="Tahoma"/>
      <w:sz w:val="9"/>
      <w:szCs w:val="9"/>
      <w:shd w:val="clear" w:color="auto" w:fill="FFFFFF"/>
    </w:rPr>
  </w:style>
  <w:style w:type="character" w:customStyle="1" w:styleId="Ttulo33">
    <w:name w:val="Título #3 (3)_"/>
    <w:basedOn w:val="Fuentedeprrafopredeter"/>
    <w:link w:val="Ttulo331"/>
    <w:uiPriority w:val="99"/>
    <w:locked/>
    <w:rsid w:val="00346BEF"/>
    <w:rPr>
      <w:b/>
      <w:bCs/>
      <w:i/>
      <w:iCs/>
      <w:shd w:val="clear" w:color="auto" w:fill="FFFFFF"/>
    </w:rPr>
  </w:style>
  <w:style w:type="character" w:customStyle="1" w:styleId="Ttulo330">
    <w:name w:val="Título #3 (3)"/>
    <w:basedOn w:val="Ttulo33"/>
    <w:uiPriority w:val="99"/>
    <w:rsid w:val="00346BEF"/>
    <w:rPr>
      <w:b/>
      <w:bCs/>
      <w:i/>
      <w:iCs/>
      <w:u w:val="single"/>
      <w:shd w:val="clear" w:color="auto" w:fill="FFFFFF"/>
    </w:rPr>
  </w:style>
  <w:style w:type="character" w:customStyle="1" w:styleId="Cuerpodeltexto511">
    <w:name w:val="Cuerpo del texto (5)11"/>
    <w:basedOn w:val="Cuerpodeltexto5"/>
    <w:uiPriority w:val="99"/>
    <w:rsid w:val="00346BEF"/>
    <w:rPr>
      <w:i/>
      <w:iCs/>
      <w:sz w:val="22"/>
      <w:szCs w:val="22"/>
      <w:u w:val="single"/>
      <w:shd w:val="clear" w:color="auto" w:fill="FFFFFF"/>
    </w:rPr>
  </w:style>
  <w:style w:type="character" w:customStyle="1" w:styleId="Cuerpodeltexto5100">
    <w:name w:val="Cuerpo del texto (5)10"/>
    <w:basedOn w:val="Cuerpodeltexto5"/>
    <w:uiPriority w:val="99"/>
    <w:rsid w:val="00346BEF"/>
    <w:rPr>
      <w:i/>
      <w:iCs/>
      <w:noProof/>
      <w:sz w:val="22"/>
      <w:szCs w:val="22"/>
      <w:shd w:val="clear" w:color="auto" w:fill="FFFFFF"/>
    </w:rPr>
  </w:style>
  <w:style w:type="character" w:customStyle="1" w:styleId="Cuerpodeltexto59">
    <w:name w:val="Cuerpo del texto (5)9"/>
    <w:basedOn w:val="Cuerpodeltexto5"/>
    <w:uiPriority w:val="99"/>
    <w:rsid w:val="00346BEF"/>
    <w:rPr>
      <w:i/>
      <w:iCs/>
      <w:sz w:val="22"/>
      <w:szCs w:val="22"/>
      <w:shd w:val="clear" w:color="auto" w:fill="FFFFFF"/>
    </w:rPr>
  </w:style>
  <w:style w:type="character" w:customStyle="1" w:styleId="Cuerpodeltexto58">
    <w:name w:val="Cuerpo del texto (5)8"/>
    <w:basedOn w:val="Cuerpodeltexto5"/>
    <w:uiPriority w:val="99"/>
    <w:rsid w:val="00346BEF"/>
    <w:rPr>
      <w:i/>
      <w:iCs/>
      <w:sz w:val="22"/>
      <w:szCs w:val="22"/>
      <w:u w:val="single"/>
      <w:shd w:val="clear" w:color="auto" w:fill="FFFFFF"/>
    </w:rPr>
  </w:style>
  <w:style w:type="character" w:customStyle="1" w:styleId="Cuerpodeltexto7Espaciado0pto">
    <w:name w:val="Cuerpo del texto (7) + Espaciado 0 pto"/>
    <w:basedOn w:val="Cuerpodeltexto7"/>
    <w:uiPriority w:val="99"/>
    <w:rsid w:val="00346BEF"/>
    <w:rPr>
      <w:spacing w:val="10"/>
      <w:shd w:val="clear" w:color="auto" w:fill="FFFFFF"/>
    </w:rPr>
  </w:style>
  <w:style w:type="character" w:customStyle="1" w:styleId="Cuerpodeltexto150">
    <w:name w:val="Cuerpo del texto (15)"/>
    <w:basedOn w:val="Cuerpodeltexto15"/>
    <w:uiPriority w:val="99"/>
    <w:rsid w:val="00346BEF"/>
    <w:rPr>
      <w:rFonts w:ascii="Tahoma" w:hAnsi="Tahoma" w:cs="Tahoma"/>
      <w:sz w:val="9"/>
      <w:szCs w:val="9"/>
      <w:shd w:val="clear" w:color="auto" w:fill="FFFFFF"/>
    </w:rPr>
  </w:style>
  <w:style w:type="character" w:customStyle="1" w:styleId="Cuerpodeltexto160">
    <w:name w:val="Cuerpo del texto (16)"/>
    <w:basedOn w:val="Cuerpodeltexto16"/>
    <w:uiPriority w:val="99"/>
    <w:rsid w:val="00346BEF"/>
    <w:rPr>
      <w:rFonts w:ascii="Tahoma" w:hAnsi="Tahoma" w:cs="Tahoma"/>
      <w:i/>
      <w:iCs/>
      <w:sz w:val="11"/>
      <w:szCs w:val="11"/>
      <w:shd w:val="clear" w:color="auto" w:fill="FFFFFF"/>
      <w:lang w:val="fr-FR" w:eastAsia="fr-FR"/>
    </w:rPr>
  </w:style>
  <w:style w:type="character" w:customStyle="1" w:styleId="Leyendadelaimagen6Espaciado4pto">
    <w:name w:val="Leyenda de la imagen (6) + Espaciado 4 pto"/>
    <w:basedOn w:val="Leyendadelaimagen6"/>
    <w:uiPriority w:val="99"/>
    <w:rsid w:val="00346BEF"/>
    <w:rPr>
      <w:rFonts w:ascii="Tahoma" w:hAnsi="Tahoma" w:cs="Tahoma"/>
      <w:spacing w:val="80"/>
      <w:sz w:val="9"/>
      <w:szCs w:val="9"/>
      <w:shd w:val="clear" w:color="auto" w:fill="FFFFFF"/>
    </w:rPr>
  </w:style>
  <w:style w:type="character" w:customStyle="1" w:styleId="Cuerpodeltexto100">
    <w:name w:val="Cuerpo del texto (10)"/>
    <w:basedOn w:val="Cuerpodeltexto10"/>
    <w:uiPriority w:val="99"/>
    <w:rsid w:val="00346BEF"/>
    <w:rPr>
      <w:rFonts w:ascii="Tahoma" w:hAnsi="Tahoma" w:cs="Tahoma"/>
      <w:sz w:val="11"/>
      <w:szCs w:val="11"/>
      <w:shd w:val="clear" w:color="auto" w:fill="FFFFFF"/>
      <w:lang w:val="fr-FR" w:eastAsia="fr-FR"/>
    </w:rPr>
  </w:style>
  <w:style w:type="character" w:customStyle="1" w:styleId="Ttulo12">
    <w:name w:val="Título #1 (2)_"/>
    <w:basedOn w:val="Fuentedeprrafopredeter"/>
    <w:link w:val="Ttulo120"/>
    <w:uiPriority w:val="99"/>
    <w:locked/>
    <w:rsid w:val="00346BEF"/>
    <w:rPr>
      <w:sz w:val="21"/>
      <w:szCs w:val="21"/>
      <w:shd w:val="clear" w:color="auto" w:fill="FFFFFF"/>
    </w:rPr>
  </w:style>
  <w:style w:type="character" w:customStyle="1" w:styleId="Cuerpodeltexto7Espaciado0pto14">
    <w:name w:val="Cuerpo del texto (7) + Espaciado 0 pto14"/>
    <w:basedOn w:val="Cuerpodeltexto7"/>
    <w:uiPriority w:val="99"/>
    <w:rsid w:val="00346BEF"/>
    <w:rPr>
      <w:spacing w:val="-10"/>
      <w:shd w:val="clear" w:color="auto" w:fill="FFFFFF"/>
      <w:lang w:val="fr-FR" w:eastAsia="fr-FR"/>
    </w:rPr>
  </w:style>
  <w:style w:type="character" w:customStyle="1" w:styleId="Cuerpodeltexto11pto1">
    <w:name w:val="Cuerpo del texto + 11 pto1"/>
    <w:aliases w:val="Cursiva4"/>
    <w:basedOn w:val="Cuerpodeltexto"/>
    <w:uiPriority w:val="99"/>
    <w:rsid w:val="00346BEF"/>
    <w:rPr>
      <w:i/>
      <w:iCs/>
      <w:sz w:val="22"/>
      <w:szCs w:val="22"/>
      <w:shd w:val="clear" w:color="auto" w:fill="FFFFFF"/>
      <w:lang w:val="fr-FR" w:eastAsia="fr-FR"/>
    </w:rPr>
  </w:style>
  <w:style w:type="character" w:customStyle="1" w:styleId="Cuerpodeltexto23">
    <w:name w:val="Cuerpo del texto (23)_"/>
    <w:basedOn w:val="Fuentedeprrafopredeter"/>
    <w:link w:val="Cuerpodeltexto230"/>
    <w:uiPriority w:val="99"/>
    <w:locked/>
    <w:rsid w:val="00346BEF"/>
    <w:rPr>
      <w:rFonts w:ascii="Arial Black" w:hAnsi="Arial Black" w:cs="Arial Black"/>
      <w:noProof/>
      <w:sz w:val="23"/>
      <w:szCs w:val="23"/>
      <w:shd w:val="clear" w:color="auto" w:fill="FFFFFF"/>
    </w:rPr>
  </w:style>
  <w:style w:type="character" w:customStyle="1" w:styleId="CuerpodeltextoArialBlack">
    <w:name w:val="Cuerpo del texto + Arial Black"/>
    <w:aliases w:val="4 pto2,Cursiva3"/>
    <w:basedOn w:val="Cuerpodeltexto"/>
    <w:uiPriority w:val="99"/>
    <w:rsid w:val="00346BEF"/>
    <w:rPr>
      <w:rFonts w:ascii="Arial Black" w:hAnsi="Arial Black" w:cs="Arial Black"/>
      <w:i/>
      <w:iCs/>
      <w:sz w:val="8"/>
      <w:szCs w:val="8"/>
      <w:shd w:val="clear" w:color="auto" w:fill="FFFFFF"/>
    </w:rPr>
  </w:style>
  <w:style w:type="character" w:customStyle="1" w:styleId="Cuerpodeltexto2Espaciado0pto">
    <w:name w:val="Cuerpo del texto (2) + Espaciado 0 pto"/>
    <w:basedOn w:val="Cuerpodeltexto2"/>
    <w:uiPriority w:val="99"/>
    <w:rsid w:val="00346BEF"/>
    <w:rPr>
      <w:b/>
      <w:bCs/>
      <w:noProof/>
      <w:spacing w:val="0"/>
      <w:sz w:val="33"/>
      <w:szCs w:val="33"/>
      <w:shd w:val="clear" w:color="auto" w:fill="FFFFFF"/>
    </w:rPr>
  </w:style>
  <w:style w:type="character" w:customStyle="1" w:styleId="Cuerpodeltexto7Espaciado0pto13">
    <w:name w:val="Cuerpo del texto (7) + Espaciado 0 pto13"/>
    <w:basedOn w:val="Cuerpodeltexto7"/>
    <w:uiPriority w:val="99"/>
    <w:rsid w:val="00346BEF"/>
    <w:rPr>
      <w:spacing w:val="10"/>
      <w:shd w:val="clear" w:color="auto" w:fill="FFFFFF"/>
    </w:rPr>
  </w:style>
  <w:style w:type="character" w:customStyle="1" w:styleId="Cuerpodeltexto4a">
    <w:name w:val="Cuerpo del texto4"/>
    <w:basedOn w:val="Cuerpodeltexto"/>
    <w:uiPriority w:val="99"/>
    <w:rsid w:val="00346BEF"/>
    <w:rPr>
      <w:sz w:val="21"/>
      <w:szCs w:val="21"/>
      <w:shd w:val="clear" w:color="auto" w:fill="FFFFFF"/>
    </w:rPr>
  </w:style>
  <w:style w:type="character" w:customStyle="1" w:styleId="CuerpodeltextoEspaciado2pto">
    <w:name w:val="Cuerpo del texto + Espaciado 2 pto"/>
    <w:basedOn w:val="Cuerpodeltexto"/>
    <w:uiPriority w:val="99"/>
    <w:rsid w:val="00346BEF"/>
    <w:rPr>
      <w:spacing w:val="40"/>
      <w:sz w:val="21"/>
      <w:szCs w:val="21"/>
      <w:shd w:val="clear" w:color="auto" w:fill="FFFFFF"/>
    </w:rPr>
  </w:style>
  <w:style w:type="character" w:customStyle="1" w:styleId="Cuerpodeltexto24">
    <w:name w:val="Cuerpo del texto (24)_"/>
    <w:basedOn w:val="Fuentedeprrafopredeter"/>
    <w:link w:val="Cuerpodeltexto240"/>
    <w:uiPriority w:val="99"/>
    <w:locked/>
    <w:rsid w:val="00346BEF"/>
    <w:rPr>
      <w:spacing w:val="20"/>
      <w:w w:val="60"/>
      <w:sz w:val="21"/>
      <w:szCs w:val="21"/>
      <w:shd w:val="clear" w:color="auto" w:fill="FFFFFF"/>
    </w:rPr>
  </w:style>
  <w:style w:type="character" w:customStyle="1" w:styleId="Cuerpodeltexto215">
    <w:name w:val="Cuerpo del texto (21) + 5"/>
    <w:aliases w:val="5 pto16"/>
    <w:basedOn w:val="Cuerpodeltexto210"/>
    <w:uiPriority w:val="99"/>
    <w:rsid w:val="00346BEF"/>
    <w:rPr>
      <w:rFonts w:ascii="Tahoma" w:hAnsi="Tahoma" w:cs="Tahoma"/>
      <w:sz w:val="11"/>
      <w:szCs w:val="11"/>
      <w:shd w:val="clear" w:color="auto" w:fill="FFFFFF"/>
    </w:rPr>
  </w:style>
  <w:style w:type="character" w:customStyle="1" w:styleId="Cuerpodeltexto122">
    <w:name w:val="Cuerpo del texto (12)"/>
    <w:basedOn w:val="Cuerpodeltexto120"/>
    <w:uiPriority w:val="99"/>
    <w:rsid w:val="00346BEF"/>
    <w:rPr>
      <w:sz w:val="10"/>
      <w:szCs w:val="10"/>
      <w:shd w:val="clear" w:color="auto" w:fill="FFFFFF"/>
    </w:rPr>
  </w:style>
  <w:style w:type="character" w:customStyle="1" w:styleId="Leyendadelatabla2">
    <w:name w:val="Leyenda de la tabla (2)_"/>
    <w:basedOn w:val="Fuentedeprrafopredeter"/>
    <w:link w:val="Leyendadelatabla20"/>
    <w:uiPriority w:val="99"/>
    <w:locked/>
    <w:rsid w:val="00346BEF"/>
    <w:rPr>
      <w:b/>
      <w:bCs/>
      <w:sz w:val="21"/>
      <w:szCs w:val="21"/>
      <w:shd w:val="clear" w:color="auto" w:fill="FFFFFF"/>
    </w:rPr>
  </w:style>
  <w:style w:type="character" w:customStyle="1" w:styleId="Cuerpodeltexto10pto1">
    <w:name w:val="Cuerpo del texto + 10 pto1"/>
    <w:aliases w:val="Espaciado 0 pto2"/>
    <w:basedOn w:val="Cuerpodeltexto"/>
    <w:uiPriority w:val="99"/>
    <w:rsid w:val="00346BEF"/>
    <w:rPr>
      <w:spacing w:val="10"/>
      <w:sz w:val="20"/>
      <w:szCs w:val="20"/>
      <w:shd w:val="clear" w:color="auto" w:fill="FFFFFF"/>
    </w:rPr>
  </w:style>
  <w:style w:type="character" w:customStyle="1" w:styleId="Cuerpodeltexto16pto">
    <w:name w:val="Cuerpo del texto + 16 pto"/>
    <w:aliases w:val="Negrita,Espaciado 50%"/>
    <w:basedOn w:val="Cuerpodeltexto"/>
    <w:uiPriority w:val="99"/>
    <w:rsid w:val="00346BEF"/>
    <w:rPr>
      <w:b/>
      <w:bCs/>
      <w:w w:val="50"/>
      <w:sz w:val="32"/>
      <w:szCs w:val="32"/>
      <w:shd w:val="clear" w:color="auto" w:fill="FFFFFF"/>
    </w:rPr>
  </w:style>
  <w:style w:type="character" w:customStyle="1" w:styleId="Cuerpodeltexto26">
    <w:name w:val="Cuerpo del texto (26)_"/>
    <w:basedOn w:val="Fuentedeprrafopredeter"/>
    <w:link w:val="Cuerpodeltexto260"/>
    <w:uiPriority w:val="99"/>
    <w:locked/>
    <w:rsid w:val="00346BEF"/>
    <w:rPr>
      <w:rFonts w:ascii="Tahoma" w:hAnsi="Tahoma" w:cs="Tahoma"/>
      <w:spacing w:val="30"/>
      <w:sz w:val="21"/>
      <w:szCs w:val="21"/>
      <w:shd w:val="clear" w:color="auto" w:fill="FFFFFF"/>
      <w:lang w:val="de-DE" w:eastAsia="de-DE"/>
    </w:rPr>
  </w:style>
  <w:style w:type="character" w:customStyle="1" w:styleId="Cuerpodeltexto25">
    <w:name w:val="Cuerpo del texto (25)_"/>
    <w:basedOn w:val="Fuentedeprrafopredeter"/>
    <w:link w:val="Cuerpodeltexto250"/>
    <w:uiPriority w:val="99"/>
    <w:locked/>
    <w:rsid w:val="00346BEF"/>
    <w:rPr>
      <w:spacing w:val="30"/>
      <w:sz w:val="23"/>
      <w:szCs w:val="23"/>
      <w:shd w:val="clear" w:color="auto" w:fill="FFFFFF"/>
      <w:lang w:val="de-DE" w:eastAsia="de-DE"/>
    </w:rPr>
  </w:style>
  <w:style w:type="character" w:customStyle="1" w:styleId="Cuerpodeltexto107">
    <w:name w:val="Cuerpo del texto (10)7"/>
    <w:basedOn w:val="Cuerpodeltexto10"/>
    <w:uiPriority w:val="99"/>
    <w:rsid w:val="00346BEF"/>
    <w:rPr>
      <w:rFonts w:ascii="Tahoma" w:hAnsi="Tahoma" w:cs="Tahoma"/>
      <w:sz w:val="11"/>
      <w:szCs w:val="11"/>
      <w:shd w:val="clear" w:color="auto" w:fill="FFFFFF"/>
    </w:rPr>
  </w:style>
  <w:style w:type="character" w:customStyle="1" w:styleId="Cuerpodeltexto106">
    <w:name w:val="Cuerpo del texto (10)6"/>
    <w:basedOn w:val="Cuerpodeltexto10"/>
    <w:uiPriority w:val="99"/>
    <w:rsid w:val="00346BEF"/>
    <w:rPr>
      <w:rFonts w:ascii="Tahoma" w:hAnsi="Tahoma" w:cs="Tahoma"/>
      <w:noProof/>
      <w:sz w:val="11"/>
      <w:szCs w:val="11"/>
      <w:shd w:val="clear" w:color="auto" w:fill="FFFFFF"/>
    </w:rPr>
  </w:style>
  <w:style w:type="character" w:customStyle="1" w:styleId="CuerpodeltextoTahoma3">
    <w:name w:val="Cuerpo del texto + Tahoma3"/>
    <w:aliases w:val="52,5 pto15"/>
    <w:basedOn w:val="Cuerpodeltexto"/>
    <w:uiPriority w:val="99"/>
    <w:rsid w:val="00346BEF"/>
    <w:rPr>
      <w:rFonts w:ascii="Tahoma" w:hAnsi="Tahoma" w:cs="Tahoma"/>
      <w:sz w:val="11"/>
      <w:szCs w:val="11"/>
      <w:shd w:val="clear" w:color="auto" w:fill="FFFFFF"/>
    </w:rPr>
  </w:style>
  <w:style w:type="character" w:customStyle="1" w:styleId="Cuerpodeltexto9Espaciado0pto">
    <w:name w:val="Cuerpo del texto (9) + Espaciado 0 pto"/>
    <w:basedOn w:val="Cuerpodeltexto9"/>
    <w:uiPriority w:val="99"/>
    <w:rsid w:val="00346BEF"/>
    <w:rPr>
      <w:i/>
      <w:iCs/>
      <w:noProof/>
      <w:spacing w:val="0"/>
      <w:sz w:val="97"/>
      <w:szCs w:val="97"/>
      <w:shd w:val="clear" w:color="auto" w:fill="FFFFFF"/>
    </w:rPr>
  </w:style>
  <w:style w:type="character" w:customStyle="1" w:styleId="Cuerpodeltexto27">
    <w:name w:val="Cuerpo del texto (27)_"/>
    <w:basedOn w:val="Fuentedeprrafopredeter"/>
    <w:link w:val="Cuerpodeltexto270"/>
    <w:uiPriority w:val="99"/>
    <w:locked/>
    <w:rsid w:val="00346BEF"/>
    <w:rPr>
      <w:rFonts w:ascii="Palatino Linotype" w:hAnsi="Palatino Linotype" w:cs="Palatino Linotype"/>
      <w:shd w:val="clear" w:color="auto" w:fill="FFFFFF"/>
    </w:rPr>
  </w:style>
  <w:style w:type="character" w:customStyle="1" w:styleId="Cuerpodeltexto7Espaciado0pto12">
    <w:name w:val="Cuerpo del texto (7) + Espaciado 0 pto12"/>
    <w:basedOn w:val="Cuerpodeltexto7"/>
    <w:uiPriority w:val="99"/>
    <w:rsid w:val="00346BEF"/>
    <w:rPr>
      <w:spacing w:val="10"/>
      <w:shd w:val="clear" w:color="auto" w:fill="FFFFFF"/>
    </w:rPr>
  </w:style>
  <w:style w:type="character" w:customStyle="1" w:styleId="Cuerpodeltexto7Espaciado0pto11">
    <w:name w:val="Cuerpo del texto (7) + Espaciado 0 pto11"/>
    <w:basedOn w:val="Cuerpodeltexto7"/>
    <w:uiPriority w:val="99"/>
    <w:rsid w:val="00346BEF"/>
    <w:rPr>
      <w:spacing w:val="10"/>
      <w:shd w:val="clear" w:color="auto" w:fill="FFFFFF"/>
    </w:rPr>
  </w:style>
  <w:style w:type="character" w:customStyle="1" w:styleId="Cuerpodeltexto115">
    <w:name w:val="Cuerpo del texto (11) + 5"/>
    <w:aliases w:val="5 pto14"/>
    <w:basedOn w:val="Cuerpodeltexto11"/>
    <w:uiPriority w:val="99"/>
    <w:rsid w:val="00346BEF"/>
    <w:rPr>
      <w:rFonts w:ascii="Tahoma" w:hAnsi="Tahoma" w:cs="Tahoma"/>
      <w:sz w:val="11"/>
      <w:szCs w:val="11"/>
      <w:shd w:val="clear" w:color="auto" w:fill="FFFFFF"/>
    </w:rPr>
  </w:style>
  <w:style w:type="character" w:customStyle="1" w:styleId="Cuerpodeltexto28">
    <w:name w:val="Cuerpo del texto (28)_"/>
    <w:basedOn w:val="Fuentedeprrafopredeter"/>
    <w:link w:val="Cuerpodeltexto280"/>
    <w:uiPriority w:val="99"/>
    <w:locked/>
    <w:rsid w:val="00346BEF"/>
    <w:rPr>
      <w:rFonts w:ascii="Tahoma" w:hAnsi="Tahoma" w:cs="Tahoma"/>
      <w:sz w:val="11"/>
      <w:szCs w:val="11"/>
      <w:shd w:val="clear" w:color="auto" w:fill="FFFFFF"/>
    </w:rPr>
  </w:style>
  <w:style w:type="character" w:customStyle="1" w:styleId="CuerpodeltextoEspaciado5pto">
    <w:name w:val="Cuerpo del texto + Espaciado 5 pto"/>
    <w:basedOn w:val="Cuerpodeltexto"/>
    <w:uiPriority w:val="99"/>
    <w:rsid w:val="00346BEF"/>
    <w:rPr>
      <w:spacing w:val="110"/>
      <w:sz w:val="21"/>
      <w:szCs w:val="21"/>
      <w:shd w:val="clear" w:color="auto" w:fill="FFFFFF"/>
    </w:rPr>
  </w:style>
  <w:style w:type="character" w:customStyle="1" w:styleId="Cuerpodeltexto7Espaciado0pto10">
    <w:name w:val="Cuerpo del texto (7) + Espaciado 0 pto10"/>
    <w:basedOn w:val="Cuerpodeltexto7"/>
    <w:uiPriority w:val="99"/>
    <w:rsid w:val="00346BEF"/>
    <w:rPr>
      <w:spacing w:val="10"/>
      <w:shd w:val="clear" w:color="auto" w:fill="FFFFFF"/>
    </w:rPr>
  </w:style>
  <w:style w:type="character" w:customStyle="1" w:styleId="Cuerpodeltexto710">
    <w:name w:val="Cuerpo del texto (7) + 10"/>
    <w:aliases w:val="5 pto13"/>
    <w:basedOn w:val="Cuerpodeltexto7"/>
    <w:uiPriority w:val="99"/>
    <w:rsid w:val="00346BEF"/>
    <w:rPr>
      <w:sz w:val="21"/>
      <w:szCs w:val="21"/>
      <w:shd w:val="clear" w:color="auto" w:fill="FFFFFF"/>
    </w:rPr>
  </w:style>
  <w:style w:type="character" w:customStyle="1" w:styleId="Cuerpodeltexto19Espaciado0pto">
    <w:name w:val="Cuerpo del texto (19) + Espaciado 0 pto"/>
    <w:basedOn w:val="Cuerpodeltexto19"/>
    <w:uiPriority w:val="99"/>
    <w:rsid w:val="00346BEF"/>
    <w:rPr>
      <w:rFonts w:ascii="Tahoma" w:hAnsi="Tahoma" w:cs="Tahoma"/>
      <w:spacing w:val="0"/>
      <w:w w:val="70"/>
      <w:sz w:val="13"/>
      <w:szCs w:val="13"/>
      <w:shd w:val="clear" w:color="auto" w:fill="FFFFFF"/>
    </w:rPr>
  </w:style>
  <w:style w:type="character" w:customStyle="1" w:styleId="CuerpodeltextoArialBlack1">
    <w:name w:val="Cuerpo del texto + Arial Black1"/>
    <w:aliases w:val="5 pto12,Cursiva2"/>
    <w:basedOn w:val="Cuerpodeltexto"/>
    <w:uiPriority w:val="99"/>
    <w:rsid w:val="00346BEF"/>
    <w:rPr>
      <w:rFonts w:ascii="Arial Black" w:hAnsi="Arial Black" w:cs="Arial Black"/>
      <w:i/>
      <w:iCs/>
      <w:noProof/>
      <w:sz w:val="10"/>
      <w:szCs w:val="10"/>
      <w:shd w:val="clear" w:color="auto" w:fill="FFFFFF"/>
    </w:rPr>
  </w:style>
  <w:style w:type="character" w:customStyle="1" w:styleId="Cuerpodeltexto5Tahoma">
    <w:name w:val="Cuerpo del texto (5) + Tahoma"/>
    <w:aliases w:val="43,5 pto11,Sin cursiva4"/>
    <w:basedOn w:val="Cuerpodeltexto5"/>
    <w:uiPriority w:val="99"/>
    <w:rsid w:val="00346BEF"/>
    <w:rPr>
      <w:rFonts w:ascii="Tahoma" w:hAnsi="Tahoma" w:cs="Tahoma"/>
      <w:i/>
      <w:iCs/>
      <w:sz w:val="9"/>
      <w:szCs w:val="9"/>
      <w:shd w:val="clear" w:color="auto" w:fill="FFFFFF"/>
    </w:rPr>
  </w:style>
  <w:style w:type="character" w:customStyle="1" w:styleId="Cuerpodeltexto57">
    <w:name w:val="Cuerpo del texto (5)7"/>
    <w:basedOn w:val="Cuerpodeltexto5"/>
    <w:uiPriority w:val="99"/>
    <w:rsid w:val="00346BEF"/>
    <w:rPr>
      <w:i/>
      <w:iCs/>
      <w:sz w:val="22"/>
      <w:szCs w:val="22"/>
      <w:shd w:val="clear" w:color="auto" w:fill="FFFFFF"/>
    </w:rPr>
  </w:style>
  <w:style w:type="character" w:customStyle="1" w:styleId="Cuerpodeltexto21TimesNewRoman">
    <w:name w:val="Cuerpo del texto (21) + Times New Roman"/>
    <w:aliases w:val="101,5 pto10"/>
    <w:basedOn w:val="Cuerpodeltexto210"/>
    <w:uiPriority w:val="99"/>
    <w:rsid w:val="00346BEF"/>
    <w:rPr>
      <w:rFonts w:ascii="Times New Roman" w:hAnsi="Times New Roman" w:cs="Times New Roman"/>
      <w:sz w:val="21"/>
      <w:szCs w:val="21"/>
      <w:shd w:val="clear" w:color="auto" w:fill="FFFFFF"/>
    </w:rPr>
  </w:style>
  <w:style w:type="character" w:customStyle="1" w:styleId="Cuerpodeltexto105">
    <w:name w:val="Cuerpo del texto (10)5"/>
    <w:basedOn w:val="Cuerpodeltexto10"/>
    <w:uiPriority w:val="99"/>
    <w:rsid w:val="00346BEF"/>
    <w:rPr>
      <w:rFonts w:ascii="Tahoma" w:hAnsi="Tahoma" w:cs="Tahoma"/>
      <w:sz w:val="11"/>
      <w:szCs w:val="11"/>
      <w:shd w:val="clear" w:color="auto" w:fill="FFFFFF"/>
    </w:rPr>
  </w:style>
  <w:style w:type="character" w:customStyle="1" w:styleId="Cuerpodeltexto29">
    <w:name w:val="Cuerpo del texto (29)_"/>
    <w:basedOn w:val="Fuentedeprrafopredeter"/>
    <w:link w:val="Cuerpodeltexto290"/>
    <w:uiPriority w:val="99"/>
    <w:locked/>
    <w:rsid w:val="00346BEF"/>
    <w:rPr>
      <w:rFonts w:ascii="Arial Black" w:hAnsi="Arial Black" w:cs="Arial Black"/>
      <w:spacing w:val="-10"/>
      <w:sz w:val="15"/>
      <w:szCs w:val="15"/>
      <w:shd w:val="clear" w:color="auto" w:fill="FFFFFF"/>
    </w:rPr>
  </w:style>
  <w:style w:type="character" w:customStyle="1" w:styleId="Cuerpodeltexto286">
    <w:name w:val="Cuerpo del texto (28) + 6"/>
    <w:aliases w:val="5 pto9,Espaciado 70%"/>
    <w:basedOn w:val="Cuerpodeltexto28"/>
    <w:uiPriority w:val="99"/>
    <w:rsid w:val="00346BEF"/>
    <w:rPr>
      <w:rFonts w:ascii="Tahoma" w:hAnsi="Tahoma" w:cs="Tahoma"/>
      <w:w w:val="70"/>
      <w:sz w:val="13"/>
      <w:szCs w:val="13"/>
      <w:shd w:val="clear" w:color="auto" w:fill="FFFFFF"/>
    </w:rPr>
  </w:style>
  <w:style w:type="character" w:customStyle="1" w:styleId="Cuerpodeltexto7Espaciado0pto9">
    <w:name w:val="Cuerpo del texto (7) + Espaciado 0 pto9"/>
    <w:basedOn w:val="Cuerpodeltexto7"/>
    <w:uiPriority w:val="99"/>
    <w:rsid w:val="00346BEF"/>
    <w:rPr>
      <w:spacing w:val="10"/>
      <w:shd w:val="clear" w:color="auto" w:fill="FFFFFF"/>
    </w:rPr>
  </w:style>
  <w:style w:type="character" w:customStyle="1" w:styleId="Cuerpodeltexto7Espaciado0pto8">
    <w:name w:val="Cuerpo del texto (7) + Espaciado 0 pto8"/>
    <w:basedOn w:val="Cuerpodeltexto7"/>
    <w:uiPriority w:val="99"/>
    <w:rsid w:val="00346BEF"/>
    <w:rPr>
      <w:spacing w:val="10"/>
      <w:shd w:val="clear" w:color="auto" w:fill="FFFFFF"/>
    </w:rPr>
  </w:style>
  <w:style w:type="character" w:customStyle="1" w:styleId="Cuerpodeltexto300">
    <w:name w:val="Cuerpo del texto (30)_"/>
    <w:basedOn w:val="Fuentedeprrafopredeter"/>
    <w:link w:val="Cuerpodeltexto301"/>
    <w:uiPriority w:val="99"/>
    <w:locked/>
    <w:rsid w:val="00346BEF"/>
    <w:rPr>
      <w:rFonts w:ascii="Arial Black" w:hAnsi="Arial Black" w:cs="Arial Black"/>
      <w:spacing w:val="10"/>
      <w:sz w:val="15"/>
      <w:szCs w:val="15"/>
      <w:shd w:val="clear" w:color="auto" w:fill="FFFFFF"/>
    </w:rPr>
  </w:style>
  <w:style w:type="character" w:customStyle="1" w:styleId="Cuerpodeltexto32">
    <w:name w:val="Cuerpo del texto3"/>
    <w:basedOn w:val="Cuerpodeltexto"/>
    <w:uiPriority w:val="99"/>
    <w:rsid w:val="00346BEF"/>
    <w:rPr>
      <w:sz w:val="21"/>
      <w:szCs w:val="21"/>
      <w:u w:val="single"/>
      <w:shd w:val="clear" w:color="auto" w:fill="FFFFFF"/>
    </w:rPr>
  </w:style>
  <w:style w:type="character" w:customStyle="1" w:styleId="Cuerpodeltexto12Espaciado1pto">
    <w:name w:val="Cuerpo del texto (12) + Espaciado 1 pto"/>
    <w:basedOn w:val="Cuerpodeltexto120"/>
    <w:uiPriority w:val="99"/>
    <w:rsid w:val="00346BEF"/>
    <w:rPr>
      <w:spacing w:val="30"/>
      <w:sz w:val="10"/>
      <w:szCs w:val="10"/>
      <w:shd w:val="clear" w:color="auto" w:fill="FFFFFF"/>
      <w:lang w:val="de-DE" w:eastAsia="de-DE"/>
    </w:rPr>
  </w:style>
  <w:style w:type="character" w:customStyle="1" w:styleId="Cuerpodeltexto310">
    <w:name w:val="Cuerpo del texto (31)_"/>
    <w:basedOn w:val="Fuentedeprrafopredeter"/>
    <w:link w:val="Cuerpodeltexto311"/>
    <w:uiPriority w:val="99"/>
    <w:locked/>
    <w:rsid w:val="00346BEF"/>
    <w:rPr>
      <w:rFonts w:ascii="Palatino Linotype" w:hAnsi="Palatino Linotype" w:cs="Palatino Linotype"/>
      <w:shd w:val="clear" w:color="auto" w:fill="FFFFFF"/>
      <w:lang w:val="en-US" w:eastAsia="en-US"/>
    </w:rPr>
  </w:style>
  <w:style w:type="character" w:customStyle="1" w:styleId="Cuerpodeltexto56">
    <w:name w:val="Cuerpo del texto (5)6"/>
    <w:basedOn w:val="Cuerpodeltexto5"/>
    <w:uiPriority w:val="99"/>
    <w:rsid w:val="00346BEF"/>
    <w:rPr>
      <w:i/>
      <w:iCs/>
      <w:sz w:val="22"/>
      <w:szCs w:val="22"/>
      <w:shd w:val="clear" w:color="auto" w:fill="FFFFFF"/>
    </w:rPr>
  </w:style>
  <w:style w:type="character" w:customStyle="1" w:styleId="Cuerpodeltexto320">
    <w:name w:val="Cuerpo del texto (32)_"/>
    <w:basedOn w:val="Fuentedeprrafopredeter"/>
    <w:link w:val="Cuerpodeltexto321"/>
    <w:uiPriority w:val="99"/>
    <w:locked/>
    <w:rsid w:val="00346BEF"/>
    <w:rPr>
      <w:rFonts w:ascii="Arial Black" w:hAnsi="Arial Black" w:cs="Arial Black"/>
      <w:spacing w:val="-10"/>
      <w:sz w:val="9"/>
      <w:szCs w:val="9"/>
      <w:shd w:val="clear" w:color="auto" w:fill="FFFFFF"/>
    </w:rPr>
  </w:style>
  <w:style w:type="character" w:customStyle="1" w:styleId="Cuerpodeltexto32TimesNewRoman">
    <w:name w:val="Cuerpo del texto (32) + Times New Roman"/>
    <w:aliases w:val="11 pto1,Cursiva1,Espaciado 0 pto1"/>
    <w:basedOn w:val="Cuerpodeltexto320"/>
    <w:uiPriority w:val="99"/>
    <w:rsid w:val="00346BEF"/>
    <w:rPr>
      <w:rFonts w:ascii="Times New Roman" w:hAnsi="Times New Roman" w:cs="Times New Roman"/>
      <w:i/>
      <w:iCs/>
      <w:noProof/>
      <w:spacing w:val="0"/>
      <w:sz w:val="22"/>
      <w:szCs w:val="22"/>
      <w:shd w:val="clear" w:color="auto" w:fill="FFFFFF"/>
    </w:rPr>
  </w:style>
  <w:style w:type="character" w:customStyle="1" w:styleId="Cuerpodeltexto7Espaciado0pto7">
    <w:name w:val="Cuerpo del texto (7) + Espaciado 0 pto7"/>
    <w:basedOn w:val="Cuerpodeltexto7"/>
    <w:uiPriority w:val="99"/>
    <w:rsid w:val="00346BEF"/>
    <w:rPr>
      <w:spacing w:val="10"/>
      <w:shd w:val="clear" w:color="auto" w:fill="FFFFFF"/>
    </w:rPr>
  </w:style>
  <w:style w:type="character" w:customStyle="1" w:styleId="Ttulo421">
    <w:name w:val="Título #4 (2)_"/>
    <w:basedOn w:val="Fuentedeprrafopredeter"/>
    <w:link w:val="Ttulo422"/>
    <w:uiPriority w:val="99"/>
    <w:locked/>
    <w:rsid w:val="00346BEF"/>
    <w:rPr>
      <w:sz w:val="21"/>
      <w:szCs w:val="21"/>
      <w:shd w:val="clear" w:color="auto" w:fill="FFFFFF"/>
      <w:lang w:val="en-US" w:eastAsia="en-US"/>
    </w:rPr>
  </w:style>
  <w:style w:type="character" w:customStyle="1" w:styleId="Cuerpodeltexto7Espaciado0pto6">
    <w:name w:val="Cuerpo del texto (7) + Espaciado 0 pto6"/>
    <w:basedOn w:val="Cuerpodeltexto7"/>
    <w:uiPriority w:val="99"/>
    <w:rsid w:val="00346BEF"/>
    <w:rPr>
      <w:spacing w:val="10"/>
      <w:shd w:val="clear" w:color="auto" w:fill="FFFFFF"/>
    </w:rPr>
  </w:style>
  <w:style w:type="character" w:customStyle="1" w:styleId="Cuerpodeltexto35">
    <w:name w:val="Cuerpo del texto (35)_"/>
    <w:basedOn w:val="Fuentedeprrafopredeter"/>
    <w:link w:val="Cuerpodeltexto351"/>
    <w:uiPriority w:val="99"/>
    <w:locked/>
    <w:rsid w:val="00346BEF"/>
    <w:rPr>
      <w:rFonts w:ascii="Tahoma" w:hAnsi="Tahoma" w:cs="Tahoma"/>
      <w:sz w:val="9"/>
      <w:szCs w:val="9"/>
      <w:shd w:val="clear" w:color="auto" w:fill="FFFFFF"/>
    </w:rPr>
  </w:style>
  <w:style w:type="character" w:customStyle="1" w:styleId="Cuerpodeltexto350">
    <w:name w:val="Cuerpo del texto (35)"/>
    <w:basedOn w:val="Cuerpodeltexto35"/>
    <w:uiPriority w:val="99"/>
    <w:rsid w:val="00346BEF"/>
    <w:rPr>
      <w:rFonts w:ascii="Tahoma" w:hAnsi="Tahoma" w:cs="Tahoma"/>
      <w:sz w:val="9"/>
      <w:szCs w:val="9"/>
      <w:shd w:val="clear" w:color="auto" w:fill="FFFFFF"/>
    </w:rPr>
  </w:style>
  <w:style w:type="character" w:customStyle="1" w:styleId="Cuerpodeltexto3510">
    <w:name w:val="Cuerpo del texto (35) + 10"/>
    <w:aliases w:val="5 pto8,Espaciado -1 pto"/>
    <w:basedOn w:val="Cuerpodeltexto35"/>
    <w:uiPriority w:val="99"/>
    <w:rsid w:val="00346BEF"/>
    <w:rPr>
      <w:rFonts w:ascii="Tahoma" w:hAnsi="Tahoma" w:cs="Tahoma"/>
      <w:spacing w:val="-20"/>
      <w:sz w:val="21"/>
      <w:szCs w:val="21"/>
      <w:shd w:val="clear" w:color="auto" w:fill="FFFFFF"/>
    </w:rPr>
  </w:style>
  <w:style w:type="character" w:customStyle="1" w:styleId="Cuerpodeltexto7Espaciado0pto5">
    <w:name w:val="Cuerpo del texto (7) + Espaciado 0 pto5"/>
    <w:basedOn w:val="Cuerpodeltexto7"/>
    <w:uiPriority w:val="99"/>
    <w:rsid w:val="00346BEF"/>
    <w:rPr>
      <w:spacing w:val="10"/>
      <w:shd w:val="clear" w:color="auto" w:fill="FFFFFF"/>
    </w:rPr>
  </w:style>
  <w:style w:type="character" w:customStyle="1" w:styleId="Cuerpodeltexto33">
    <w:name w:val="Cuerpo del texto (33)_"/>
    <w:basedOn w:val="Fuentedeprrafopredeter"/>
    <w:link w:val="Cuerpodeltexto330"/>
    <w:uiPriority w:val="99"/>
    <w:locked/>
    <w:rsid w:val="00346BEF"/>
    <w:rPr>
      <w:rFonts w:ascii="Tahoma" w:hAnsi="Tahoma" w:cs="Tahoma"/>
      <w:sz w:val="21"/>
      <w:szCs w:val="21"/>
      <w:shd w:val="clear" w:color="auto" w:fill="FFFFFF"/>
    </w:rPr>
  </w:style>
  <w:style w:type="character" w:customStyle="1" w:styleId="Cuerpodeltexto33TimesNewRoman">
    <w:name w:val="Cuerpo del texto (33) + Times New Roman"/>
    <w:basedOn w:val="Cuerpodeltexto33"/>
    <w:uiPriority w:val="99"/>
    <w:rsid w:val="00346BEF"/>
    <w:rPr>
      <w:rFonts w:ascii="Times New Roman" w:hAnsi="Times New Roman" w:cs="Times New Roman"/>
      <w:sz w:val="21"/>
      <w:szCs w:val="21"/>
      <w:shd w:val="clear" w:color="auto" w:fill="FFFFFF"/>
    </w:rPr>
  </w:style>
  <w:style w:type="character" w:customStyle="1" w:styleId="Cuerpodeltexto33Espaciado0pto">
    <w:name w:val="Cuerpo del texto (33) + Espaciado 0 pto"/>
    <w:basedOn w:val="Cuerpodeltexto33"/>
    <w:uiPriority w:val="99"/>
    <w:rsid w:val="00346BEF"/>
    <w:rPr>
      <w:rFonts w:ascii="Tahoma" w:hAnsi="Tahoma" w:cs="Tahoma"/>
      <w:spacing w:val="10"/>
      <w:sz w:val="21"/>
      <w:szCs w:val="21"/>
      <w:shd w:val="clear" w:color="auto" w:fill="FFFFFF"/>
    </w:rPr>
  </w:style>
  <w:style w:type="character" w:customStyle="1" w:styleId="Cuerpodeltexto33TimesNewRoman1">
    <w:name w:val="Cuerpo del texto (33) + Times New Roman1"/>
    <w:aliases w:val="5 pto7,Versales"/>
    <w:basedOn w:val="Cuerpodeltexto33"/>
    <w:uiPriority w:val="99"/>
    <w:rsid w:val="00346BEF"/>
    <w:rPr>
      <w:rFonts w:ascii="Times New Roman" w:hAnsi="Times New Roman" w:cs="Times New Roman"/>
      <w:smallCaps/>
      <w:sz w:val="10"/>
      <w:szCs w:val="10"/>
      <w:shd w:val="clear" w:color="auto" w:fill="FFFFFF"/>
    </w:rPr>
  </w:style>
  <w:style w:type="character" w:customStyle="1" w:styleId="Cuerpodeltexto34">
    <w:name w:val="Cuerpo del texto (34)_"/>
    <w:basedOn w:val="Fuentedeprrafopredeter"/>
    <w:link w:val="Cuerpodeltexto340"/>
    <w:uiPriority w:val="99"/>
    <w:locked/>
    <w:rsid w:val="00346BEF"/>
    <w:rPr>
      <w:smallCaps/>
      <w:sz w:val="10"/>
      <w:szCs w:val="10"/>
      <w:shd w:val="clear" w:color="auto" w:fill="FFFFFF"/>
    </w:rPr>
  </w:style>
  <w:style w:type="character" w:customStyle="1" w:styleId="Cuerpodeltexto1040">
    <w:name w:val="Cuerpo del texto (10)4"/>
    <w:basedOn w:val="Cuerpodeltexto10"/>
    <w:uiPriority w:val="99"/>
    <w:rsid w:val="00346BEF"/>
    <w:rPr>
      <w:rFonts w:ascii="Tahoma" w:hAnsi="Tahoma" w:cs="Tahoma"/>
      <w:sz w:val="11"/>
      <w:szCs w:val="11"/>
      <w:shd w:val="clear" w:color="auto" w:fill="FFFFFF"/>
    </w:rPr>
  </w:style>
  <w:style w:type="character" w:customStyle="1" w:styleId="Cuerpodeltexto55">
    <w:name w:val="Cuerpo del texto (5)5"/>
    <w:basedOn w:val="Cuerpodeltexto5"/>
    <w:uiPriority w:val="99"/>
    <w:rsid w:val="00346BEF"/>
    <w:rPr>
      <w:i/>
      <w:iCs/>
      <w:sz w:val="22"/>
      <w:szCs w:val="22"/>
      <w:shd w:val="clear" w:color="auto" w:fill="FFFFFF"/>
    </w:rPr>
  </w:style>
  <w:style w:type="character" w:customStyle="1" w:styleId="Leyendadelatabla3">
    <w:name w:val="Leyenda de la tabla (3)_"/>
    <w:basedOn w:val="Fuentedeprrafopredeter"/>
    <w:link w:val="Leyendadelatabla31"/>
    <w:uiPriority w:val="99"/>
    <w:locked/>
    <w:rsid w:val="00346BEF"/>
    <w:rPr>
      <w:i/>
      <w:iCs/>
      <w:shd w:val="clear" w:color="auto" w:fill="FFFFFF"/>
      <w:lang w:val="en-US" w:eastAsia="en-US"/>
    </w:rPr>
  </w:style>
  <w:style w:type="character" w:customStyle="1" w:styleId="Leyendadelatabla30">
    <w:name w:val="Leyenda de la tabla (3)"/>
    <w:basedOn w:val="Leyendadelatabla3"/>
    <w:uiPriority w:val="99"/>
    <w:rsid w:val="00346BEF"/>
    <w:rPr>
      <w:i/>
      <w:iCs/>
      <w:shd w:val="clear" w:color="auto" w:fill="FFFFFF"/>
      <w:lang w:val="en-US" w:eastAsia="en-US"/>
    </w:rPr>
  </w:style>
  <w:style w:type="character" w:customStyle="1" w:styleId="Leyendadelatabla">
    <w:name w:val="Leyenda de la tabla_"/>
    <w:basedOn w:val="Fuentedeprrafopredeter"/>
    <w:link w:val="Leyendadelatabla0"/>
    <w:uiPriority w:val="99"/>
    <w:locked/>
    <w:rsid w:val="00346BEF"/>
    <w:rPr>
      <w:sz w:val="21"/>
      <w:szCs w:val="21"/>
      <w:shd w:val="clear" w:color="auto" w:fill="FFFFFF"/>
    </w:rPr>
  </w:style>
  <w:style w:type="character" w:customStyle="1" w:styleId="Cuerpodeltexto54">
    <w:name w:val="Cuerpo del texto (5)4"/>
    <w:basedOn w:val="Cuerpodeltexto5"/>
    <w:uiPriority w:val="99"/>
    <w:rsid w:val="00346BEF"/>
    <w:rPr>
      <w:i/>
      <w:iCs/>
      <w:sz w:val="22"/>
      <w:szCs w:val="22"/>
      <w:shd w:val="clear" w:color="auto" w:fill="FFFFFF"/>
    </w:rPr>
  </w:style>
  <w:style w:type="character" w:customStyle="1" w:styleId="Leyendadelatabla4">
    <w:name w:val="Leyenda de la tabla (4)_"/>
    <w:basedOn w:val="Fuentedeprrafopredeter"/>
    <w:link w:val="Leyendadelatabla41"/>
    <w:uiPriority w:val="99"/>
    <w:locked/>
    <w:rsid w:val="00346BEF"/>
    <w:rPr>
      <w:rFonts w:ascii="Tahoma" w:hAnsi="Tahoma" w:cs="Tahoma"/>
      <w:sz w:val="13"/>
      <w:szCs w:val="13"/>
      <w:shd w:val="clear" w:color="auto" w:fill="FFFFFF"/>
    </w:rPr>
  </w:style>
  <w:style w:type="character" w:customStyle="1" w:styleId="Leyendadelatabla40">
    <w:name w:val="Leyenda de la tabla (4)"/>
    <w:basedOn w:val="Leyendadelatabla4"/>
    <w:uiPriority w:val="99"/>
    <w:rsid w:val="00346BEF"/>
    <w:rPr>
      <w:rFonts w:ascii="Tahoma" w:hAnsi="Tahoma" w:cs="Tahoma"/>
      <w:sz w:val="13"/>
      <w:szCs w:val="13"/>
      <w:shd w:val="clear" w:color="auto" w:fill="FFFFFF"/>
    </w:rPr>
  </w:style>
  <w:style w:type="character" w:customStyle="1" w:styleId="Cuerpodeltexto19Espaciado0pto1">
    <w:name w:val="Cuerpo del texto (19) + Espaciado 0 pto1"/>
    <w:basedOn w:val="Cuerpodeltexto19"/>
    <w:uiPriority w:val="99"/>
    <w:rsid w:val="00346BEF"/>
    <w:rPr>
      <w:rFonts w:ascii="Tahoma" w:hAnsi="Tahoma" w:cs="Tahoma"/>
      <w:spacing w:val="0"/>
      <w:w w:val="70"/>
      <w:sz w:val="13"/>
      <w:szCs w:val="13"/>
      <w:shd w:val="clear" w:color="auto" w:fill="FFFFFF"/>
    </w:rPr>
  </w:style>
  <w:style w:type="character" w:customStyle="1" w:styleId="CuerpodeltextoTahoma2">
    <w:name w:val="Cuerpo del texto + Tahoma2"/>
    <w:aliases w:val="61,5 pto6,Espaciado 70%1"/>
    <w:basedOn w:val="Cuerpodeltexto"/>
    <w:uiPriority w:val="99"/>
    <w:rsid w:val="00346BEF"/>
    <w:rPr>
      <w:rFonts w:ascii="Tahoma" w:hAnsi="Tahoma" w:cs="Tahoma"/>
      <w:w w:val="70"/>
      <w:sz w:val="13"/>
      <w:szCs w:val="13"/>
      <w:shd w:val="clear" w:color="auto" w:fill="FFFFFF"/>
    </w:rPr>
  </w:style>
  <w:style w:type="character" w:customStyle="1" w:styleId="Cuerpodeltexto2a">
    <w:name w:val="Cuerpo del texto2"/>
    <w:basedOn w:val="Cuerpodeltexto"/>
    <w:uiPriority w:val="99"/>
    <w:rsid w:val="00346BEF"/>
    <w:rPr>
      <w:sz w:val="21"/>
      <w:szCs w:val="21"/>
      <w:shd w:val="clear" w:color="auto" w:fill="FFFFFF"/>
    </w:rPr>
  </w:style>
  <w:style w:type="character" w:customStyle="1" w:styleId="Cuerpodeltexto36">
    <w:name w:val="Cuerpo del texto (36)_"/>
    <w:basedOn w:val="Fuentedeprrafopredeter"/>
    <w:link w:val="Cuerpodeltexto360"/>
    <w:uiPriority w:val="99"/>
    <w:locked/>
    <w:rsid w:val="00346BEF"/>
    <w:rPr>
      <w:rFonts w:ascii="Palatino Linotype" w:hAnsi="Palatino Linotype" w:cs="Palatino Linotype"/>
      <w:shd w:val="clear" w:color="auto" w:fill="FFFFFF"/>
      <w:lang w:val="de-DE" w:eastAsia="de-DE"/>
    </w:rPr>
  </w:style>
  <w:style w:type="character" w:customStyle="1" w:styleId="Cuerpodeltexto5101">
    <w:name w:val="Cuerpo del texto (5) + 101"/>
    <w:aliases w:val="5 pto5,Sin cursiva3"/>
    <w:basedOn w:val="Cuerpodeltexto5"/>
    <w:uiPriority w:val="99"/>
    <w:rsid w:val="00346BEF"/>
    <w:rPr>
      <w:i/>
      <w:iCs/>
      <w:sz w:val="21"/>
      <w:szCs w:val="21"/>
      <w:shd w:val="clear" w:color="auto" w:fill="FFFFFF"/>
    </w:rPr>
  </w:style>
  <w:style w:type="character" w:customStyle="1" w:styleId="Cuerpodeltexto53">
    <w:name w:val="Cuerpo del texto (5)3"/>
    <w:basedOn w:val="Cuerpodeltexto5"/>
    <w:uiPriority w:val="99"/>
    <w:rsid w:val="00346BEF"/>
    <w:rPr>
      <w:i/>
      <w:iCs/>
      <w:sz w:val="22"/>
      <w:szCs w:val="22"/>
      <w:shd w:val="clear" w:color="auto" w:fill="FFFFFF"/>
    </w:rPr>
  </w:style>
  <w:style w:type="character" w:customStyle="1" w:styleId="Leyendadelatabla5">
    <w:name w:val="Leyenda de la tabla (5)_"/>
    <w:basedOn w:val="Fuentedeprrafopredeter"/>
    <w:link w:val="Leyendadelatabla50"/>
    <w:uiPriority w:val="99"/>
    <w:locked/>
    <w:rsid w:val="00346BEF"/>
    <w:rPr>
      <w:rFonts w:ascii="Tahoma" w:hAnsi="Tahoma" w:cs="Tahoma"/>
      <w:sz w:val="11"/>
      <w:szCs w:val="11"/>
      <w:shd w:val="clear" w:color="auto" w:fill="FFFFFF"/>
    </w:rPr>
  </w:style>
  <w:style w:type="character" w:customStyle="1" w:styleId="Cuerpodeltexto37">
    <w:name w:val="Cuerpo del texto (37)_"/>
    <w:basedOn w:val="Fuentedeprrafopredeter"/>
    <w:link w:val="Cuerpodeltexto370"/>
    <w:uiPriority w:val="99"/>
    <w:locked/>
    <w:rsid w:val="00346BEF"/>
    <w:rPr>
      <w:i/>
      <w:iCs/>
      <w:sz w:val="8"/>
      <w:szCs w:val="8"/>
      <w:shd w:val="clear" w:color="auto" w:fill="FFFFFF"/>
    </w:rPr>
  </w:style>
  <w:style w:type="character" w:customStyle="1" w:styleId="Cuerpodeltexto375pto">
    <w:name w:val="Cuerpo del texto (37) + 5 pto"/>
    <w:aliases w:val="Sin cursiva2"/>
    <w:basedOn w:val="Cuerpodeltexto37"/>
    <w:uiPriority w:val="99"/>
    <w:rsid w:val="00346BEF"/>
    <w:rPr>
      <w:i/>
      <w:iCs/>
      <w:spacing w:val="0"/>
      <w:sz w:val="10"/>
      <w:szCs w:val="10"/>
      <w:shd w:val="clear" w:color="auto" w:fill="FFFFFF"/>
    </w:rPr>
  </w:style>
  <w:style w:type="character" w:customStyle="1" w:styleId="Cuerpodeltexto5pto">
    <w:name w:val="Cuerpo del texto + 5 pto"/>
    <w:basedOn w:val="Cuerpodeltexto"/>
    <w:uiPriority w:val="99"/>
    <w:rsid w:val="00346BEF"/>
    <w:rPr>
      <w:sz w:val="10"/>
      <w:szCs w:val="10"/>
      <w:shd w:val="clear" w:color="auto" w:fill="FFFFFF"/>
    </w:rPr>
  </w:style>
  <w:style w:type="character" w:customStyle="1" w:styleId="CuerpodeltextoTahoma1">
    <w:name w:val="Cuerpo del texto + Tahoma1"/>
    <w:aliases w:val="42,5 pto4"/>
    <w:basedOn w:val="Cuerpodeltexto"/>
    <w:uiPriority w:val="99"/>
    <w:rsid w:val="00346BEF"/>
    <w:rPr>
      <w:rFonts w:ascii="Tahoma" w:hAnsi="Tahoma" w:cs="Tahoma"/>
      <w:sz w:val="9"/>
      <w:szCs w:val="9"/>
      <w:shd w:val="clear" w:color="auto" w:fill="FFFFFF"/>
    </w:rPr>
  </w:style>
  <w:style w:type="character" w:customStyle="1" w:styleId="Cuerpodeltexto103">
    <w:name w:val="Cuerpo del texto (10)3"/>
    <w:basedOn w:val="Cuerpodeltexto10"/>
    <w:uiPriority w:val="99"/>
    <w:rsid w:val="00346BEF"/>
    <w:rPr>
      <w:rFonts w:ascii="Tahoma" w:hAnsi="Tahoma" w:cs="Tahoma"/>
      <w:sz w:val="11"/>
      <w:szCs w:val="11"/>
      <w:shd w:val="clear" w:color="auto" w:fill="FFFFFF"/>
    </w:rPr>
  </w:style>
  <w:style w:type="character" w:customStyle="1" w:styleId="Cuerpodeltexto38">
    <w:name w:val="Cuerpo del texto (38)_"/>
    <w:basedOn w:val="Fuentedeprrafopredeter"/>
    <w:link w:val="Cuerpodeltexto380"/>
    <w:uiPriority w:val="99"/>
    <w:locked/>
    <w:rsid w:val="00346BEF"/>
    <w:rPr>
      <w:sz w:val="21"/>
      <w:szCs w:val="21"/>
      <w:shd w:val="clear" w:color="auto" w:fill="FFFFFF"/>
    </w:rPr>
  </w:style>
  <w:style w:type="character" w:customStyle="1" w:styleId="Cuerpodeltexto38Tahoma">
    <w:name w:val="Cuerpo del texto (38) + Tahoma"/>
    <w:aliases w:val="41,5 pto3"/>
    <w:basedOn w:val="Cuerpodeltexto38"/>
    <w:uiPriority w:val="99"/>
    <w:rsid w:val="00346BEF"/>
    <w:rPr>
      <w:sz w:val="21"/>
      <w:szCs w:val="21"/>
      <w:shd w:val="clear" w:color="auto" w:fill="FFFFFF"/>
    </w:rPr>
  </w:style>
  <w:style w:type="character" w:customStyle="1" w:styleId="Cuerpodeltexto385pto">
    <w:name w:val="Cuerpo del texto (38) + 5 pto"/>
    <w:basedOn w:val="Cuerpodeltexto38"/>
    <w:uiPriority w:val="99"/>
    <w:rsid w:val="00346BEF"/>
    <w:rPr>
      <w:sz w:val="21"/>
      <w:szCs w:val="21"/>
      <w:shd w:val="clear" w:color="auto" w:fill="FFFFFF"/>
    </w:rPr>
  </w:style>
  <w:style w:type="character" w:customStyle="1" w:styleId="Cuerpodeltexto45pto">
    <w:name w:val="Cuerpo del texto (4) + 5 pto"/>
    <w:aliases w:val="Sin negrita"/>
    <w:basedOn w:val="Cuerpodeltexto4"/>
    <w:uiPriority w:val="99"/>
    <w:rsid w:val="00346BEF"/>
    <w:rPr>
      <w:b/>
      <w:bCs/>
      <w:sz w:val="10"/>
      <w:szCs w:val="10"/>
      <w:shd w:val="clear" w:color="auto" w:fill="FFFFFF"/>
    </w:rPr>
  </w:style>
  <w:style w:type="character" w:customStyle="1" w:styleId="Cuerpodeltexto420">
    <w:name w:val="Cuerpo del texto (42)_"/>
    <w:basedOn w:val="Fuentedeprrafopredeter"/>
    <w:link w:val="Cuerpodeltexto421"/>
    <w:uiPriority w:val="99"/>
    <w:locked/>
    <w:rsid w:val="00346BEF"/>
    <w:rPr>
      <w:b/>
      <w:bCs/>
      <w:sz w:val="21"/>
      <w:szCs w:val="21"/>
      <w:shd w:val="clear" w:color="auto" w:fill="FFFFFF"/>
      <w:lang w:val="de-DE" w:eastAsia="de-DE"/>
    </w:rPr>
  </w:style>
  <w:style w:type="character" w:customStyle="1" w:styleId="Cuerpodeltexto7Espaciado0pto4">
    <w:name w:val="Cuerpo del texto (7) + Espaciado 0 pto4"/>
    <w:basedOn w:val="Cuerpodeltexto7"/>
    <w:uiPriority w:val="99"/>
    <w:rsid w:val="00346BEF"/>
    <w:rPr>
      <w:spacing w:val="10"/>
      <w:shd w:val="clear" w:color="auto" w:fill="FFFFFF"/>
    </w:rPr>
  </w:style>
  <w:style w:type="character" w:customStyle="1" w:styleId="Cuerpodeltexto39">
    <w:name w:val="Cuerpo del texto (39)_"/>
    <w:basedOn w:val="Fuentedeprrafopredeter"/>
    <w:link w:val="Cuerpodeltexto390"/>
    <w:uiPriority w:val="99"/>
    <w:locked/>
    <w:rsid w:val="00346BEF"/>
    <w:rPr>
      <w:rFonts w:ascii="Arial Black" w:hAnsi="Arial Black" w:cs="Arial Black"/>
      <w:sz w:val="17"/>
      <w:szCs w:val="17"/>
      <w:shd w:val="clear" w:color="auto" w:fill="FFFFFF"/>
    </w:rPr>
  </w:style>
  <w:style w:type="character" w:customStyle="1" w:styleId="Cuerpodeltexto400">
    <w:name w:val="Cuerpo del texto (40)_"/>
    <w:basedOn w:val="Fuentedeprrafopredeter"/>
    <w:link w:val="Cuerpodeltexto401"/>
    <w:uiPriority w:val="99"/>
    <w:locked/>
    <w:rsid w:val="00346BEF"/>
    <w:rPr>
      <w:rFonts w:ascii="Tahoma" w:hAnsi="Tahoma" w:cs="Tahoma"/>
      <w:sz w:val="10"/>
      <w:szCs w:val="10"/>
      <w:shd w:val="clear" w:color="auto" w:fill="FFFFFF"/>
    </w:rPr>
  </w:style>
  <w:style w:type="character" w:customStyle="1" w:styleId="Cuerpodeltexto415">
    <w:name w:val="Cuerpo del texto (41)_"/>
    <w:basedOn w:val="Fuentedeprrafopredeter"/>
    <w:link w:val="Cuerpodeltexto416"/>
    <w:uiPriority w:val="99"/>
    <w:locked/>
    <w:rsid w:val="00346BEF"/>
    <w:rPr>
      <w:rFonts w:ascii="Arial Black" w:hAnsi="Arial Black" w:cs="Arial Black"/>
      <w:sz w:val="8"/>
      <w:szCs w:val="8"/>
      <w:shd w:val="clear" w:color="auto" w:fill="FFFFFF"/>
    </w:rPr>
  </w:style>
  <w:style w:type="character" w:customStyle="1" w:styleId="Cuerpodeltexto41Tahoma">
    <w:name w:val="Cuerpo del texto (41) + Tahoma"/>
    <w:aliases w:val="5 pto2"/>
    <w:basedOn w:val="Cuerpodeltexto415"/>
    <w:uiPriority w:val="99"/>
    <w:rsid w:val="00346BEF"/>
    <w:rPr>
      <w:rFonts w:ascii="Tahoma" w:hAnsi="Tahoma" w:cs="Tahoma"/>
      <w:sz w:val="10"/>
      <w:szCs w:val="10"/>
      <w:shd w:val="clear" w:color="auto" w:fill="FFFFFF"/>
    </w:rPr>
  </w:style>
  <w:style w:type="character" w:customStyle="1" w:styleId="Leyendadelatabla10">
    <w:name w:val="Leyenda de la tabla (10)_"/>
    <w:basedOn w:val="Fuentedeprrafopredeter"/>
    <w:link w:val="Leyendadelatabla100"/>
    <w:uiPriority w:val="99"/>
    <w:locked/>
    <w:rsid w:val="00346BEF"/>
    <w:rPr>
      <w:rFonts w:ascii="Arial Black" w:hAnsi="Arial Black" w:cs="Arial Black"/>
      <w:sz w:val="8"/>
      <w:szCs w:val="8"/>
      <w:shd w:val="clear" w:color="auto" w:fill="FFFFFF"/>
    </w:rPr>
  </w:style>
  <w:style w:type="character" w:customStyle="1" w:styleId="Cuerpodeltexto15TimesNewRoman1">
    <w:name w:val="Cuerpo del texto (15) + Times New Roman1"/>
    <w:aliases w:val="4 pto1"/>
    <w:basedOn w:val="Cuerpodeltexto15"/>
    <w:uiPriority w:val="99"/>
    <w:rsid w:val="00346BEF"/>
    <w:rPr>
      <w:rFonts w:ascii="Tahoma" w:hAnsi="Tahoma" w:cs="Tahoma"/>
      <w:sz w:val="9"/>
      <w:szCs w:val="9"/>
      <w:shd w:val="clear" w:color="auto" w:fill="FFFFFF"/>
    </w:rPr>
  </w:style>
  <w:style w:type="character" w:customStyle="1" w:styleId="Cuerpodeltexto153">
    <w:name w:val="Cuerpo del texto (15)3"/>
    <w:basedOn w:val="Cuerpodeltexto15"/>
    <w:uiPriority w:val="99"/>
    <w:rsid w:val="00346BEF"/>
    <w:rPr>
      <w:rFonts w:ascii="Tahoma" w:hAnsi="Tahoma" w:cs="Tahoma"/>
      <w:sz w:val="9"/>
      <w:szCs w:val="9"/>
      <w:shd w:val="clear" w:color="auto" w:fill="FFFFFF"/>
    </w:rPr>
  </w:style>
  <w:style w:type="character" w:customStyle="1" w:styleId="Cuerpodeltexto430">
    <w:name w:val="Cuerpo del texto (43)_"/>
    <w:basedOn w:val="Fuentedeprrafopredeter"/>
    <w:link w:val="Cuerpodeltexto431"/>
    <w:uiPriority w:val="99"/>
    <w:locked/>
    <w:rsid w:val="00346BEF"/>
    <w:rPr>
      <w:sz w:val="8"/>
      <w:szCs w:val="8"/>
      <w:shd w:val="clear" w:color="auto" w:fill="FFFFFF"/>
    </w:rPr>
  </w:style>
  <w:style w:type="character" w:customStyle="1" w:styleId="Leyendadelatabla6">
    <w:name w:val="Leyenda de la tabla (6)_"/>
    <w:basedOn w:val="Fuentedeprrafopredeter"/>
    <w:link w:val="Leyendadelatabla60"/>
    <w:uiPriority w:val="99"/>
    <w:locked/>
    <w:rsid w:val="00346BEF"/>
    <w:rPr>
      <w:sz w:val="8"/>
      <w:szCs w:val="8"/>
      <w:shd w:val="clear" w:color="auto" w:fill="FFFFFF"/>
    </w:rPr>
  </w:style>
  <w:style w:type="character" w:customStyle="1" w:styleId="Leyendadelatabla7">
    <w:name w:val="Leyenda de la tabla (7)_"/>
    <w:basedOn w:val="Fuentedeprrafopredeter"/>
    <w:link w:val="Leyendadelatabla70"/>
    <w:uiPriority w:val="99"/>
    <w:locked/>
    <w:rsid w:val="00346BEF"/>
    <w:rPr>
      <w:rFonts w:ascii="Tahoma" w:hAnsi="Tahoma" w:cs="Tahoma"/>
      <w:sz w:val="10"/>
      <w:szCs w:val="10"/>
      <w:shd w:val="clear" w:color="auto" w:fill="FFFFFF"/>
    </w:rPr>
  </w:style>
  <w:style w:type="character" w:customStyle="1" w:styleId="Cuerpodeltexto440">
    <w:name w:val="Cuerpo del texto (44)_"/>
    <w:basedOn w:val="Fuentedeprrafopredeter"/>
    <w:link w:val="Cuerpodeltexto441"/>
    <w:uiPriority w:val="99"/>
    <w:locked/>
    <w:rsid w:val="00346BEF"/>
    <w:rPr>
      <w:rFonts w:ascii="Tahoma" w:hAnsi="Tahoma" w:cs="Tahoma"/>
      <w:sz w:val="8"/>
      <w:szCs w:val="8"/>
      <w:shd w:val="clear" w:color="auto" w:fill="FFFFFF"/>
    </w:rPr>
  </w:style>
  <w:style w:type="character" w:customStyle="1" w:styleId="Leyendadelatabla8">
    <w:name w:val="Leyenda de la tabla (8)_"/>
    <w:basedOn w:val="Fuentedeprrafopredeter"/>
    <w:link w:val="Leyendadelatabla80"/>
    <w:uiPriority w:val="99"/>
    <w:locked/>
    <w:rsid w:val="00346BEF"/>
    <w:rPr>
      <w:rFonts w:ascii="Tahoma" w:hAnsi="Tahoma" w:cs="Tahoma"/>
      <w:sz w:val="12"/>
      <w:szCs w:val="12"/>
      <w:shd w:val="clear" w:color="auto" w:fill="FFFFFF"/>
    </w:rPr>
  </w:style>
  <w:style w:type="character" w:customStyle="1" w:styleId="Leyendadelatabla9">
    <w:name w:val="Leyenda de la tabla (9)_"/>
    <w:basedOn w:val="Fuentedeprrafopredeter"/>
    <w:link w:val="Leyendadelatabla90"/>
    <w:uiPriority w:val="99"/>
    <w:locked/>
    <w:rsid w:val="00346BEF"/>
    <w:rPr>
      <w:rFonts w:ascii="Tahoma" w:hAnsi="Tahoma" w:cs="Tahoma"/>
      <w:sz w:val="8"/>
      <w:szCs w:val="8"/>
      <w:shd w:val="clear" w:color="auto" w:fill="FFFFFF"/>
    </w:rPr>
  </w:style>
  <w:style w:type="character" w:customStyle="1" w:styleId="Cuerpodeltexto5Tahoma1">
    <w:name w:val="Cuerpo del texto (5) + Tahoma1"/>
    <w:aliases w:val="51,5 pto1,Sin cursiva1"/>
    <w:basedOn w:val="Cuerpodeltexto5"/>
    <w:uiPriority w:val="99"/>
    <w:rsid w:val="00346BEF"/>
    <w:rPr>
      <w:rFonts w:ascii="Tahoma" w:hAnsi="Tahoma" w:cs="Tahoma"/>
      <w:i/>
      <w:iCs/>
      <w:w w:val="100"/>
      <w:sz w:val="11"/>
      <w:szCs w:val="11"/>
      <w:shd w:val="clear" w:color="auto" w:fill="FFFFFF"/>
    </w:rPr>
  </w:style>
  <w:style w:type="character" w:customStyle="1" w:styleId="Cuerpodeltexto52">
    <w:name w:val="Cuerpo del texto (5)2"/>
    <w:basedOn w:val="Cuerpodeltexto5"/>
    <w:uiPriority w:val="99"/>
    <w:rsid w:val="00346BEF"/>
    <w:rPr>
      <w:i/>
      <w:iCs/>
      <w:sz w:val="22"/>
      <w:szCs w:val="22"/>
      <w:shd w:val="clear" w:color="auto" w:fill="FFFFFF"/>
    </w:rPr>
  </w:style>
  <w:style w:type="character" w:customStyle="1" w:styleId="Ttulo22">
    <w:name w:val="Título #2 (2)_"/>
    <w:basedOn w:val="Fuentedeprrafopredeter"/>
    <w:link w:val="Ttulo220"/>
    <w:uiPriority w:val="99"/>
    <w:locked/>
    <w:rsid w:val="00346BEF"/>
    <w:rPr>
      <w:b/>
      <w:bCs/>
      <w:sz w:val="21"/>
      <w:szCs w:val="21"/>
      <w:shd w:val="clear" w:color="auto" w:fill="FFFFFF"/>
    </w:rPr>
  </w:style>
  <w:style w:type="character" w:customStyle="1" w:styleId="Cuerpodeltexto7Espaciado0pto3">
    <w:name w:val="Cuerpo del texto (7) + Espaciado 0 pto3"/>
    <w:basedOn w:val="Cuerpodeltexto7"/>
    <w:uiPriority w:val="99"/>
    <w:rsid w:val="00346BEF"/>
    <w:rPr>
      <w:spacing w:val="10"/>
      <w:shd w:val="clear" w:color="auto" w:fill="FFFFFF"/>
    </w:rPr>
  </w:style>
  <w:style w:type="character" w:customStyle="1" w:styleId="Cuerpodeltexto152">
    <w:name w:val="Cuerpo del texto (15)2"/>
    <w:basedOn w:val="Cuerpodeltexto15"/>
    <w:uiPriority w:val="99"/>
    <w:rsid w:val="00346BEF"/>
    <w:rPr>
      <w:rFonts w:ascii="Tahoma" w:hAnsi="Tahoma" w:cs="Tahoma"/>
      <w:sz w:val="9"/>
      <w:szCs w:val="9"/>
      <w:shd w:val="clear" w:color="auto" w:fill="FFFFFF"/>
    </w:rPr>
  </w:style>
  <w:style w:type="character" w:customStyle="1" w:styleId="Ttulo32Sinnegrita">
    <w:name w:val="Título #3 (2) + Sin negrita"/>
    <w:basedOn w:val="Ttulo32"/>
    <w:uiPriority w:val="99"/>
    <w:rsid w:val="00346BEF"/>
    <w:rPr>
      <w:b/>
      <w:bCs/>
      <w:sz w:val="21"/>
      <w:szCs w:val="21"/>
      <w:shd w:val="clear" w:color="auto" w:fill="FFFFFF"/>
    </w:rPr>
  </w:style>
  <w:style w:type="character" w:customStyle="1" w:styleId="Cuerpodeltexto450">
    <w:name w:val="Cuerpo del texto (45)_"/>
    <w:basedOn w:val="Fuentedeprrafopredeter"/>
    <w:link w:val="Cuerpodeltexto451"/>
    <w:uiPriority w:val="99"/>
    <w:locked/>
    <w:rsid w:val="00346BEF"/>
    <w:rPr>
      <w:smallCaps/>
      <w:sz w:val="11"/>
      <w:szCs w:val="11"/>
      <w:shd w:val="clear" w:color="auto" w:fill="FFFFFF"/>
    </w:rPr>
  </w:style>
  <w:style w:type="character" w:customStyle="1" w:styleId="Cuerpodeltexto7Espaciado0pto2">
    <w:name w:val="Cuerpo del texto (7) + Espaciado 0 pto2"/>
    <w:basedOn w:val="Cuerpodeltexto7"/>
    <w:uiPriority w:val="99"/>
    <w:rsid w:val="00346BEF"/>
    <w:rPr>
      <w:spacing w:val="10"/>
      <w:shd w:val="clear" w:color="auto" w:fill="FFFFFF"/>
    </w:rPr>
  </w:style>
  <w:style w:type="character" w:customStyle="1" w:styleId="Ttulo34">
    <w:name w:val="Título #3 (4)_"/>
    <w:basedOn w:val="Fuentedeprrafopredeter"/>
    <w:link w:val="Ttulo340"/>
    <w:uiPriority w:val="99"/>
    <w:locked/>
    <w:rsid w:val="00346BEF"/>
    <w:rPr>
      <w:sz w:val="21"/>
      <w:szCs w:val="21"/>
      <w:shd w:val="clear" w:color="auto" w:fill="FFFFFF"/>
    </w:rPr>
  </w:style>
  <w:style w:type="character" w:customStyle="1" w:styleId="Cuerpodeltexto78pto">
    <w:name w:val="Cuerpo del texto (7) + 8 pto"/>
    <w:basedOn w:val="Cuerpodeltexto7"/>
    <w:uiPriority w:val="99"/>
    <w:rsid w:val="00346BEF"/>
    <w:rPr>
      <w:sz w:val="16"/>
      <w:szCs w:val="16"/>
      <w:shd w:val="clear" w:color="auto" w:fill="FFFFFF"/>
    </w:rPr>
  </w:style>
  <w:style w:type="character" w:customStyle="1" w:styleId="Cuerpodeltexto7Espaciado0pto1">
    <w:name w:val="Cuerpo del texto (7) + Espaciado 0 pto1"/>
    <w:basedOn w:val="Cuerpodeltexto7"/>
    <w:uiPriority w:val="99"/>
    <w:rsid w:val="00346BEF"/>
    <w:rPr>
      <w:spacing w:val="10"/>
      <w:shd w:val="clear" w:color="auto" w:fill="FFFFFF"/>
    </w:rPr>
  </w:style>
  <w:style w:type="character" w:customStyle="1" w:styleId="Cuerpodeltexto102">
    <w:name w:val="Cuerpo del texto (10)2"/>
    <w:basedOn w:val="Cuerpodeltexto10"/>
    <w:uiPriority w:val="99"/>
    <w:rsid w:val="00346BEF"/>
    <w:rPr>
      <w:rFonts w:ascii="Tahoma" w:hAnsi="Tahoma" w:cs="Tahoma"/>
      <w:sz w:val="11"/>
      <w:szCs w:val="11"/>
      <w:shd w:val="clear" w:color="auto" w:fill="FFFFFF"/>
    </w:rPr>
  </w:style>
  <w:style w:type="paragraph" w:customStyle="1" w:styleId="Leyendadelaimagen20">
    <w:name w:val="Leyenda de la imagen (2)"/>
    <w:basedOn w:val="Normal"/>
    <w:link w:val="Leyendadelaimagen2"/>
    <w:uiPriority w:val="99"/>
    <w:rsid w:val="00346BEF"/>
    <w:pPr>
      <w:shd w:val="clear" w:color="auto" w:fill="FFFFFF"/>
      <w:spacing w:line="119" w:lineRule="exact"/>
    </w:pPr>
    <w:rPr>
      <w:lang w:val="es-BO" w:eastAsia="es-BO"/>
    </w:rPr>
  </w:style>
  <w:style w:type="paragraph" w:customStyle="1" w:styleId="Cuerpodeltexto60">
    <w:name w:val="Cuerpo del texto (6)"/>
    <w:basedOn w:val="Normal"/>
    <w:link w:val="Cuerpodeltexto6"/>
    <w:uiPriority w:val="99"/>
    <w:rsid w:val="00346BEF"/>
    <w:pPr>
      <w:shd w:val="clear" w:color="auto" w:fill="FFFFFF"/>
      <w:spacing w:before="120" w:line="240" w:lineRule="atLeast"/>
    </w:pPr>
    <w:rPr>
      <w:spacing w:val="40"/>
      <w:sz w:val="11"/>
      <w:szCs w:val="11"/>
      <w:lang w:val="es-BO" w:eastAsia="es-BO"/>
    </w:rPr>
  </w:style>
  <w:style w:type="paragraph" w:customStyle="1" w:styleId="Leyendadelaimagen30">
    <w:name w:val="Leyenda de la imagen (3)"/>
    <w:basedOn w:val="Normal"/>
    <w:link w:val="Leyendadelaimagen3"/>
    <w:uiPriority w:val="99"/>
    <w:rsid w:val="00346BEF"/>
    <w:pPr>
      <w:shd w:val="clear" w:color="auto" w:fill="FFFFFF"/>
      <w:spacing w:line="140" w:lineRule="exact"/>
      <w:jc w:val="both"/>
    </w:pPr>
    <w:rPr>
      <w:rFonts w:ascii="Tahoma" w:hAnsi="Tahoma" w:cs="Tahoma"/>
      <w:sz w:val="11"/>
      <w:szCs w:val="11"/>
      <w:lang w:val="es-BO" w:eastAsia="es-BO"/>
    </w:rPr>
  </w:style>
  <w:style w:type="paragraph" w:customStyle="1" w:styleId="Cuerpodeltexto81">
    <w:name w:val="Cuerpo del texto (8)1"/>
    <w:basedOn w:val="Normal"/>
    <w:link w:val="Cuerpodeltexto8"/>
    <w:uiPriority w:val="99"/>
    <w:rsid w:val="00346BEF"/>
    <w:pPr>
      <w:shd w:val="clear" w:color="auto" w:fill="FFFFFF"/>
      <w:spacing w:line="240" w:lineRule="atLeast"/>
    </w:pPr>
    <w:rPr>
      <w:i/>
      <w:iCs/>
      <w:noProof/>
      <w:sz w:val="48"/>
      <w:szCs w:val="48"/>
      <w:lang w:val="es-BO" w:eastAsia="es-BO"/>
    </w:rPr>
  </w:style>
  <w:style w:type="paragraph" w:customStyle="1" w:styleId="Leyendadelaimagen40">
    <w:name w:val="Leyenda de la imagen (4)"/>
    <w:basedOn w:val="Normal"/>
    <w:link w:val="Leyendadelaimagen4"/>
    <w:uiPriority w:val="99"/>
    <w:rsid w:val="00346BEF"/>
    <w:pPr>
      <w:shd w:val="clear" w:color="auto" w:fill="FFFFFF"/>
      <w:spacing w:line="240" w:lineRule="atLeast"/>
      <w:jc w:val="both"/>
    </w:pPr>
    <w:rPr>
      <w:sz w:val="21"/>
      <w:szCs w:val="21"/>
      <w:lang w:val="es-BO" w:eastAsia="es-BO"/>
    </w:rPr>
  </w:style>
  <w:style w:type="paragraph" w:customStyle="1" w:styleId="Cuerpodeltexto101">
    <w:name w:val="Cuerpo del texto (10)1"/>
    <w:basedOn w:val="Normal"/>
    <w:link w:val="Cuerpodeltexto10"/>
    <w:uiPriority w:val="99"/>
    <w:rsid w:val="00346BEF"/>
    <w:pPr>
      <w:shd w:val="clear" w:color="auto" w:fill="FFFFFF"/>
      <w:spacing w:after="60" w:line="240" w:lineRule="atLeast"/>
    </w:pPr>
    <w:rPr>
      <w:rFonts w:ascii="Tahoma" w:hAnsi="Tahoma" w:cs="Tahoma"/>
      <w:sz w:val="11"/>
      <w:szCs w:val="11"/>
      <w:lang w:val="es-BO" w:eastAsia="es-BO"/>
    </w:rPr>
  </w:style>
  <w:style w:type="paragraph" w:customStyle="1" w:styleId="Cuerpodeltexto110">
    <w:name w:val="Cuerpo del texto (11)"/>
    <w:basedOn w:val="Normal"/>
    <w:link w:val="Cuerpodeltexto11"/>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imagen51">
    <w:name w:val="Leyenda de la imagen (5)"/>
    <w:basedOn w:val="Normal"/>
    <w:link w:val="Leyendadelaimagen50"/>
    <w:uiPriority w:val="99"/>
    <w:rsid w:val="00346BEF"/>
    <w:pPr>
      <w:shd w:val="clear" w:color="auto" w:fill="FFFFFF"/>
      <w:spacing w:line="240" w:lineRule="atLeast"/>
    </w:pPr>
    <w:rPr>
      <w:i/>
      <w:iCs/>
      <w:lang w:val="es-BO" w:eastAsia="es-BO"/>
    </w:rPr>
  </w:style>
  <w:style w:type="paragraph" w:customStyle="1" w:styleId="Cuerpodeltexto121">
    <w:name w:val="Cuerpo del texto (12)1"/>
    <w:basedOn w:val="Normal"/>
    <w:link w:val="Cuerpodeltexto120"/>
    <w:uiPriority w:val="99"/>
    <w:rsid w:val="00346BEF"/>
    <w:pPr>
      <w:shd w:val="clear" w:color="auto" w:fill="FFFFFF"/>
      <w:spacing w:line="240" w:lineRule="atLeast"/>
    </w:pPr>
    <w:rPr>
      <w:sz w:val="10"/>
      <w:szCs w:val="10"/>
      <w:lang w:val="es-BO" w:eastAsia="es-BO"/>
    </w:rPr>
  </w:style>
  <w:style w:type="paragraph" w:customStyle="1" w:styleId="Cuerpodeltexto131">
    <w:name w:val="Cuerpo del texto (13)1"/>
    <w:basedOn w:val="Normal"/>
    <w:link w:val="Cuerpodeltexto13"/>
    <w:uiPriority w:val="99"/>
    <w:rsid w:val="00346BEF"/>
    <w:pPr>
      <w:shd w:val="clear" w:color="auto" w:fill="FFFFFF"/>
      <w:spacing w:line="240" w:lineRule="atLeast"/>
    </w:pPr>
    <w:rPr>
      <w:i/>
      <w:iCs/>
      <w:noProof/>
      <w:sz w:val="74"/>
      <w:szCs w:val="74"/>
      <w:lang w:val="es-BO" w:eastAsia="es-BO"/>
    </w:rPr>
  </w:style>
  <w:style w:type="paragraph" w:customStyle="1" w:styleId="Leyendadelaimagen61">
    <w:name w:val="Leyenda de la imagen (6)1"/>
    <w:basedOn w:val="Normal"/>
    <w:link w:val="Leyendadelaimagen6"/>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151">
    <w:name w:val="Cuerpo del texto (15)1"/>
    <w:basedOn w:val="Normal"/>
    <w:link w:val="Cuerpodeltexto15"/>
    <w:uiPriority w:val="99"/>
    <w:rsid w:val="00346BEF"/>
    <w:pPr>
      <w:shd w:val="clear" w:color="auto" w:fill="FFFFFF"/>
      <w:spacing w:line="176" w:lineRule="exact"/>
      <w:jc w:val="both"/>
    </w:pPr>
    <w:rPr>
      <w:rFonts w:ascii="Tahoma" w:hAnsi="Tahoma" w:cs="Tahoma"/>
      <w:sz w:val="9"/>
      <w:szCs w:val="9"/>
      <w:lang w:val="es-BO" w:eastAsia="es-BO"/>
    </w:rPr>
  </w:style>
  <w:style w:type="paragraph" w:customStyle="1" w:styleId="Cuerpodeltexto161">
    <w:name w:val="Cuerpo del texto (16)1"/>
    <w:basedOn w:val="Normal"/>
    <w:link w:val="Cuerpodeltexto16"/>
    <w:uiPriority w:val="99"/>
    <w:rsid w:val="00346BEF"/>
    <w:pPr>
      <w:shd w:val="clear" w:color="auto" w:fill="FFFFFF"/>
      <w:spacing w:after="840" w:line="240" w:lineRule="atLeast"/>
      <w:jc w:val="both"/>
    </w:pPr>
    <w:rPr>
      <w:rFonts w:ascii="Tahoma" w:hAnsi="Tahoma" w:cs="Tahoma"/>
      <w:i/>
      <w:iCs/>
      <w:sz w:val="11"/>
      <w:szCs w:val="11"/>
      <w:lang w:val="fr-FR" w:eastAsia="fr-FR"/>
    </w:rPr>
  </w:style>
  <w:style w:type="paragraph" w:customStyle="1" w:styleId="Leyendadelaimagen70">
    <w:name w:val="Leyenda de la imagen (7)"/>
    <w:basedOn w:val="Normal"/>
    <w:link w:val="Leyendadelaimagen7"/>
    <w:uiPriority w:val="99"/>
    <w:rsid w:val="00346BEF"/>
    <w:pPr>
      <w:shd w:val="clear" w:color="auto" w:fill="FFFFFF"/>
      <w:spacing w:line="240" w:lineRule="atLeast"/>
    </w:pPr>
    <w:rPr>
      <w:noProof/>
      <w:sz w:val="16"/>
      <w:szCs w:val="16"/>
      <w:lang w:val="es-BO" w:eastAsia="es-BO"/>
    </w:rPr>
  </w:style>
  <w:style w:type="paragraph" w:customStyle="1" w:styleId="Leyendadelaimagen80">
    <w:name w:val="Leyenda de la imagen (8)"/>
    <w:basedOn w:val="Normal"/>
    <w:link w:val="Leyendadelaimagen8"/>
    <w:uiPriority w:val="99"/>
    <w:rsid w:val="00346BEF"/>
    <w:pPr>
      <w:shd w:val="clear" w:color="auto" w:fill="FFFFFF"/>
      <w:spacing w:line="266" w:lineRule="exact"/>
      <w:jc w:val="both"/>
    </w:pPr>
    <w:rPr>
      <w:b/>
      <w:bCs/>
      <w:sz w:val="21"/>
      <w:szCs w:val="21"/>
      <w:lang w:val="es-BO" w:eastAsia="es-BO"/>
    </w:rPr>
  </w:style>
  <w:style w:type="paragraph" w:customStyle="1" w:styleId="Cuerpodeltexto140">
    <w:name w:val="Cuerpo del texto (14)"/>
    <w:basedOn w:val="Normal"/>
    <w:link w:val="Cuerpodeltexto14"/>
    <w:uiPriority w:val="99"/>
    <w:rsid w:val="00346BEF"/>
    <w:pPr>
      <w:shd w:val="clear" w:color="auto" w:fill="FFFFFF"/>
      <w:spacing w:line="240" w:lineRule="atLeast"/>
    </w:pPr>
    <w:rPr>
      <w:noProof/>
      <w:lang w:val="es-BO" w:eastAsia="es-BO"/>
    </w:rPr>
  </w:style>
  <w:style w:type="paragraph" w:customStyle="1" w:styleId="Leyendadelaimagen90">
    <w:name w:val="Leyenda de la imagen (9)"/>
    <w:basedOn w:val="Normal"/>
    <w:link w:val="Leyendadelaimagen9"/>
    <w:uiPriority w:val="99"/>
    <w:rsid w:val="00346BEF"/>
    <w:pPr>
      <w:shd w:val="clear" w:color="auto" w:fill="FFFFFF"/>
      <w:spacing w:line="240" w:lineRule="atLeast"/>
    </w:pPr>
    <w:rPr>
      <w:sz w:val="10"/>
      <w:szCs w:val="10"/>
      <w:lang w:val="es-BO" w:eastAsia="es-BO"/>
    </w:rPr>
  </w:style>
  <w:style w:type="paragraph" w:customStyle="1" w:styleId="Cuerpodeltexto170">
    <w:name w:val="Cuerpo del texto (17)"/>
    <w:basedOn w:val="Normal"/>
    <w:link w:val="Cuerpodeltexto17"/>
    <w:uiPriority w:val="99"/>
    <w:rsid w:val="00346BEF"/>
    <w:pPr>
      <w:shd w:val="clear" w:color="auto" w:fill="FFFFFF"/>
      <w:spacing w:after="120" w:line="240" w:lineRule="atLeast"/>
    </w:pPr>
    <w:rPr>
      <w:noProof/>
      <w:sz w:val="26"/>
      <w:szCs w:val="26"/>
      <w:lang w:val="es-BO" w:eastAsia="es-BO"/>
    </w:rPr>
  </w:style>
  <w:style w:type="paragraph" w:customStyle="1" w:styleId="Cuerpodeltexto180">
    <w:name w:val="Cuerpo del texto (18)"/>
    <w:basedOn w:val="Normal"/>
    <w:link w:val="Cuerpodeltexto18"/>
    <w:uiPriority w:val="99"/>
    <w:rsid w:val="00346BEF"/>
    <w:pPr>
      <w:shd w:val="clear" w:color="auto" w:fill="FFFFFF"/>
      <w:spacing w:before="120" w:line="240" w:lineRule="atLeast"/>
    </w:pPr>
    <w:rPr>
      <w:noProof/>
      <w:sz w:val="14"/>
      <w:szCs w:val="14"/>
      <w:lang w:val="es-BO" w:eastAsia="es-BO"/>
    </w:rPr>
  </w:style>
  <w:style w:type="paragraph" w:customStyle="1" w:styleId="Ttulo21">
    <w:name w:val="Título #2"/>
    <w:basedOn w:val="Normal"/>
    <w:link w:val="Ttulo20"/>
    <w:uiPriority w:val="99"/>
    <w:rsid w:val="00346BEF"/>
    <w:pPr>
      <w:shd w:val="clear" w:color="auto" w:fill="FFFFFF"/>
      <w:spacing w:before="180" w:line="240" w:lineRule="atLeast"/>
      <w:outlineLvl w:val="1"/>
    </w:pPr>
    <w:rPr>
      <w:rFonts w:ascii="Tahoma" w:hAnsi="Tahoma" w:cs="Tahoma"/>
      <w:sz w:val="12"/>
      <w:szCs w:val="12"/>
      <w:lang w:val="es-BO" w:eastAsia="es-BO"/>
    </w:rPr>
  </w:style>
  <w:style w:type="paragraph" w:customStyle="1" w:styleId="Cuerpodeltexto190">
    <w:name w:val="Cuerpo del texto (19)"/>
    <w:basedOn w:val="Normal"/>
    <w:link w:val="Cuerpodeltexto19"/>
    <w:uiPriority w:val="99"/>
    <w:rsid w:val="00346BEF"/>
    <w:pPr>
      <w:shd w:val="clear" w:color="auto" w:fill="FFFFFF"/>
      <w:spacing w:line="240" w:lineRule="atLeast"/>
    </w:pPr>
    <w:rPr>
      <w:rFonts w:ascii="Tahoma" w:hAnsi="Tahoma" w:cs="Tahoma"/>
      <w:spacing w:val="20"/>
      <w:w w:val="70"/>
      <w:sz w:val="13"/>
      <w:szCs w:val="13"/>
      <w:lang w:val="es-BO" w:eastAsia="es-BO"/>
    </w:rPr>
  </w:style>
  <w:style w:type="paragraph" w:customStyle="1" w:styleId="Cuerpodeltexto201">
    <w:name w:val="Cuerpo del texto (20)1"/>
    <w:basedOn w:val="Normal"/>
    <w:link w:val="Cuerpodeltexto200"/>
    <w:uiPriority w:val="99"/>
    <w:rsid w:val="00346BEF"/>
    <w:pPr>
      <w:shd w:val="clear" w:color="auto" w:fill="FFFFFF"/>
      <w:spacing w:line="240" w:lineRule="atLeast"/>
    </w:pPr>
    <w:rPr>
      <w:i/>
      <w:iCs/>
      <w:noProof/>
      <w:sz w:val="76"/>
      <w:szCs w:val="76"/>
      <w:lang w:val="es-BO" w:eastAsia="es-BO"/>
    </w:rPr>
  </w:style>
  <w:style w:type="paragraph" w:customStyle="1" w:styleId="Cuerpodeltexto211">
    <w:name w:val="Cuerpo del texto (21)"/>
    <w:basedOn w:val="Normal"/>
    <w:link w:val="Cuerpodeltexto210"/>
    <w:uiPriority w:val="99"/>
    <w:rsid w:val="00346BEF"/>
    <w:pPr>
      <w:shd w:val="clear" w:color="auto" w:fill="FFFFFF"/>
      <w:spacing w:line="126" w:lineRule="exact"/>
    </w:pPr>
    <w:rPr>
      <w:rFonts w:ascii="Tahoma" w:hAnsi="Tahoma" w:cs="Tahoma"/>
      <w:sz w:val="9"/>
      <w:szCs w:val="9"/>
      <w:lang w:val="es-BO" w:eastAsia="es-BO"/>
    </w:rPr>
  </w:style>
  <w:style w:type="paragraph" w:customStyle="1" w:styleId="Ttulo11">
    <w:name w:val="Título #1"/>
    <w:basedOn w:val="Normal"/>
    <w:link w:val="Ttulo10"/>
    <w:uiPriority w:val="99"/>
    <w:rsid w:val="00346BEF"/>
    <w:pPr>
      <w:shd w:val="clear" w:color="auto" w:fill="FFFFFF"/>
      <w:spacing w:before="120" w:line="240" w:lineRule="atLeast"/>
      <w:outlineLvl w:val="0"/>
    </w:pPr>
    <w:rPr>
      <w:rFonts w:ascii="Tahoma" w:hAnsi="Tahoma" w:cs="Tahoma"/>
      <w:noProof/>
      <w:sz w:val="19"/>
      <w:szCs w:val="19"/>
      <w:lang w:val="es-BO" w:eastAsia="es-BO"/>
    </w:rPr>
  </w:style>
  <w:style w:type="paragraph" w:customStyle="1" w:styleId="Ttulo31">
    <w:name w:val="Título #3"/>
    <w:basedOn w:val="Normal"/>
    <w:link w:val="Ttulo30"/>
    <w:uiPriority w:val="99"/>
    <w:rsid w:val="00346BEF"/>
    <w:pPr>
      <w:shd w:val="clear" w:color="auto" w:fill="FFFFFF"/>
      <w:spacing w:after="60" w:line="119" w:lineRule="exact"/>
      <w:outlineLvl w:val="2"/>
    </w:pPr>
    <w:rPr>
      <w:rFonts w:ascii="Tahoma" w:hAnsi="Tahoma" w:cs="Tahoma"/>
      <w:sz w:val="12"/>
      <w:szCs w:val="12"/>
      <w:lang w:val="es-BO" w:eastAsia="es-BO"/>
    </w:rPr>
  </w:style>
  <w:style w:type="paragraph" w:customStyle="1" w:styleId="Ttulo320">
    <w:name w:val="Título #3 (2)"/>
    <w:basedOn w:val="Normal"/>
    <w:link w:val="Ttulo32"/>
    <w:uiPriority w:val="99"/>
    <w:rsid w:val="00346BEF"/>
    <w:pPr>
      <w:shd w:val="clear" w:color="auto" w:fill="FFFFFF"/>
      <w:spacing w:after="240" w:line="277" w:lineRule="exact"/>
      <w:ind w:hanging="340"/>
      <w:jc w:val="center"/>
      <w:outlineLvl w:val="2"/>
    </w:pPr>
    <w:rPr>
      <w:b/>
      <w:bCs/>
      <w:sz w:val="21"/>
      <w:szCs w:val="21"/>
      <w:lang w:val="es-BO" w:eastAsia="es-BO"/>
    </w:rPr>
  </w:style>
  <w:style w:type="paragraph" w:customStyle="1" w:styleId="Cuerpodeltexto221">
    <w:name w:val="Cuerpo del texto (22)1"/>
    <w:basedOn w:val="Normal"/>
    <w:link w:val="Cuerpodeltexto22"/>
    <w:uiPriority w:val="99"/>
    <w:rsid w:val="00346BEF"/>
    <w:pPr>
      <w:shd w:val="clear" w:color="auto" w:fill="FFFFFF"/>
      <w:spacing w:line="240" w:lineRule="atLeast"/>
    </w:pPr>
    <w:rPr>
      <w:i/>
      <w:iCs/>
      <w:noProof/>
      <w:sz w:val="8"/>
      <w:szCs w:val="8"/>
      <w:lang w:val="es-BO" w:eastAsia="es-BO"/>
    </w:rPr>
  </w:style>
  <w:style w:type="paragraph" w:customStyle="1" w:styleId="Ttulo331">
    <w:name w:val="Título #3 (3)1"/>
    <w:basedOn w:val="Normal"/>
    <w:link w:val="Ttulo33"/>
    <w:uiPriority w:val="99"/>
    <w:rsid w:val="00346BEF"/>
    <w:pPr>
      <w:shd w:val="clear" w:color="auto" w:fill="FFFFFF"/>
      <w:spacing w:before="240" w:line="270" w:lineRule="exact"/>
      <w:ind w:firstLine="920"/>
      <w:outlineLvl w:val="2"/>
    </w:pPr>
    <w:rPr>
      <w:b/>
      <w:bCs/>
      <w:i/>
      <w:iCs/>
      <w:lang w:val="es-BO" w:eastAsia="es-BO"/>
    </w:rPr>
  </w:style>
  <w:style w:type="paragraph" w:customStyle="1" w:styleId="Ttulo120">
    <w:name w:val="Título #1 (2)"/>
    <w:basedOn w:val="Normal"/>
    <w:link w:val="Ttulo12"/>
    <w:uiPriority w:val="99"/>
    <w:rsid w:val="00346BEF"/>
    <w:pPr>
      <w:shd w:val="clear" w:color="auto" w:fill="FFFFFF"/>
      <w:spacing w:line="240" w:lineRule="atLeast"/>
      <w:outlineLvl w:val="0"/>
    </w:pPr>
    <w:rPr>
      <w:sz w:val="21"/>
      <w:szCs w:val="21"/>
      <w:lang w:val="es-BO" w:eastAsia="es-BO"/>
    </w:rPr>
  </w:style>
  <w:style w:type="paragraph" w:customStyle="1" w:styleId="Cuerpodeltexto230">
    <w:name w:val="Cuerpo del texto (23)"/>
    <w:basedOn w:val="Normal"/>
    <w:link w:val="Cuerpodeltexto23"/>
    <w:uiPriority w:val="99"/>
    <w:rsid w:val="00346BEF"/>
    <w:pPr>
      <w:shd w:val="clear" w:color="auto" w:fill="FFFFFF"/>
      <w:spacing w:before="180" w:line="240" w:lineRule="atLeast"/>
    </w:pPr>
    <w:rPr>
      <w:rFonts w:ascii="Arial Black" w:hAnsi="Arial Black" w:cs="Arial Black"/>
      <w:noProof/>
      <w:sz w:val="23"/>
      <w:szCs w:val="23"/>
      <w:lang w:val="es-BO" w:eastAsia="es-BO"/>
    </w:rPr>
  </w:style>
  <w:style w:type="paragraph" w:customStyle="1" w:styleId="Cuerpodeltexto240">
    <w:name w:val="Cuerpo del texto (24)"/>
    <w:basedOn w:val="Normal"/>
    <w:link w:val="Cuerpodeltexto24"/>
    <w:uiPriority w:val="99"/>
    <w:rsid w:val="00346BEF"/>
    <w:pPr>
      <w:shd w:val="clear" w:color="auto" w:fill="FFFFFF"/>
      <w:spacing w:before="540" w:line="240" w:lineRule="atLeast"/>
    </w:pPr>
    <w:rPr>
      <w:spacing w:val="20"/>
      <w:w w:val="60"/>
      <w:sz w:val="21"/>
      <w:szCs w:val="21"/>
      <w:lang w:val="es-BO" w:eastAsia="es-BO"/>
    </w:rPr>
  </w:style>
  <w:style w:type="paragraph" w:customStyle="1" w:styleId="Leyendadelatabla20">
    <w:name w:val="Leyenda de la tabla (2)"/>
    <w:basedOn w:val="Normal"/>
    <w:link w:val="Leyendadelatabla2"/>
    <w:uiPriority w:val="99"/>
    <w:rsid w:val="00346BEF"/>
    <w:pPr>
      <w:shd w:val="clear" w:color="auto" w:fill="FFFFFF"/>
      <w:spacing w:line="240" w:lineRule="atLeast"/>
    </w:pPr>
    <w:rPr>
      <w:b/>
      <w:bCs/>
      <w:sz w:val="21"/>
      <w:szCs w:val="21"/>
      <w:lang w:val="es-BO" w:eastAsia="es-BO"/>
    </w:rPr>
  </w:style>
  <w:style w:type="paragraph" w:customStyle="1" w:styleId="Cuerpodeltexto260">
    <w:name w:val="Cuerpo del texto (26)"/>
    <w:basedOn w:val="Normal"/>
    <w:link w:val="Cuerpodeltexto26"/>
    <w:uiPriority w:val="99"/>
    <w:rsid w:val="00346BEF"/>
    <w:pPr>
      <w:shd w:val="clear" w:color="auto" w:fill="FFFFFF"/>
      <w:spacing w:line="240" w:lineRule="atLeast"/>
    </w:pPr>
    <w:rPr>
      <w:rFonts w:ascii="Tahoma" w:hAnsi="Tahoma" w:cs="Tahoma"/>
      <w:spacing w:val="30"/>
      <w:sz w:val="21"/>
      <w:szCs w:val="21"/>
      <w:lang w:val="de-DE" w:eastAsia="de-DE"/>
    </w:rPr>
  </w:style>
  <w:style w:type="paragraph" w:customStyle="1" w:styleId="Cuerpodeltexto250">
    <w:name w:val="Cuerpo del texto (25)"/>
    <w:basedOn w:val="Normal"/>
    <w:link w:val="Cuerpodeltexto25"/>
    <w:uiPriority w:val="99"/>
    <w:rsid w:val="00346BEF"/>
    <w:pPr>
      <w:shd w:val="clear" w:color="auto" w:fill="FFFFFF"/>
      <w:spacing w:before="300" w:line="240" w:lineRule="atLeast"/>
    </w:pPr>
    <w:rPr>
      <w:spacing w:val="30"/>
      <w:sz w:val="23"/>
      <w:szCs w:val="23"/>
      <w:lang w:val="de-DE" w:eastAsia="de-DE"/>
    </w:rPr>
  </w:style>
  <w:style w:type="paragraph" w:customStyle="1" w:styleId="Cuerpodeltexto270">
    <w:name w:val="Cuerpo del texto (27)"/>
    <w:basedOn w:val="Normal"/>
    <w:link w:val="Cuerpodeltexto27"/>
    <w:uiPriority w:val="99"/>
    <w:rsid w:val="00346BEF"/>
    <w:pPr>
      <w:shd w:val="clear" w:color="auto" w:fill="FFFFFF"/>
      <w:spacing w:line="240" w:lineRule="atLeast"/>
    </w:pPr>
    <w:rPr>
      <w:rFonts w:ascii="Palatino Linotype" w:hAnsi="Palatino Linotype" w:cs="Palatino Linotype"/>
      <w:lang w:val="es-BO" w:eastAsia="es-BO"/>
    </w:rPr>
  </w:style>
  <w:style w:type="paragraph" w:customStyle="1" w:styleId="Cuerpodeltexto280">
    <w:name w:val="Cuerpo del texto (28)"/>
    <w:basedOn w:val="Normal"/>
    <w:link w:val="Cuerpodeltexto28"/>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290">
    <w:name w:val="Cuerpo del texto (29)"/>
    <w:basedOn w:val="Normal"/>
    <w:link w:val="Cuerpodeltexto29"/>
    <w:uiPriority w:val="99"/>
    <w:rsid w:val="00346BEF"/>
    <w:pPr>
      <w:shd w:val="clear" w:color="auto" w:fill="FFFFFF"/>
      <w:spacing w:before="60" w:line="240" w:lineRule="atLeast"/>
    </w:pPr>
    <w:rPr>
      <w:rFonts w:ascii="Arial Black" w:hAnsi="Arial Black" w:cs="Arial Black"/>
      <w:spacing w:val="-10"/>
      <w:sz w:val="15"/>
      <w:szCs w:val="15"/>
      <w:lang w:val="es-BO" w:eastAsia="es-BO"/>
    </w:rPr>
  </w:style>
  <w:style w:type="paragraph" w:customStyle="1" w:styleId="Cuerpodeltexto301">
    <w:name w:val="Cuerpo del texto (30)"/>
    <w:basedOn w:val="Normal"/>
    <w:link w:val="Cuerpodeltexto300"/>
    <w:uiPriority w:val="99"/>
    <w:rsid w:val="00346BEF"/>
    <w:pPr>
      <w:shd w:val="clear" w:color="auto" w:fill="FFFFFF"/>
      <w:spacing w:line="240" w:lineRule="atLeast"/>
    </w:pPr>
    <w:rPr>
      <w:rFonts w:ascii="Arial Black" w:hAnsi="Arial Black" w:cs="Arial Black"/>
      <w:spacing w:val="10"/>
      <w:sz w:val="15"/>
      <w:szCs w:val="15"/>
      <w:lang w:val="es-BO" w:eastAsia="es-BO"/>
    </w:rPr>
  </w:style>
  <w:style w:type="paragraph" w:customStyle="1" w:styleId="Cuerpodeltexto311">
    <w:name w:val="Cuerpo del texto (31)"/>
    <w:basedOn w:val="Normal"/>
    <w:link w:val="Cuerpodeltexto310"/>
    <w:uiPriority w:val="99"/>
    <w:rsid w:val="00346BEF"/>
    <w:pPr>
      <w:shd w:val="clear" w:color="auto" w:fill="FFFFFF"/>
      <w:spacing w:before="300" w:line="240" w:lineRule="atLeast"/>
    </w:pPr>
    <w:rPr>
      <w:rFonts w:ascii="Palatino Linotype" w:hAnsi="Palatino Linotype" w:cs="Palatino Linotype"/>
      <w:lang w:val="en-US"/>
    </w:rPr>
  </w:style>
  <w:style w:type="paragraph" w:customStyle="1" w:styleId="Cuerpodeltexto321">
    <w:name w:val="Cuerpo del texto (32)"/>
    <w:basedOn w:val="Normal"/>
    <w:link w:val="Cuerpodeltexto320"/>
    <w:uiPriority w:val="99"/>
    <w:rsid w:val="00346BEF"/>
    <w:pPr>
      <w:shd w:val="clear" w:color="auto" w:fill="FFFFFF"/>
      <w:spacing w:line="240" w:lineRule="atLeast"/>
    </w:pPr>
    <w:rPr>
      <w:rFonts w:ascii="Arial Black" w:hAnsi="Arial Black" w:cs="Arial Black"/>
      <w:spacing w:val="-10"/>
      <w:sz w:val="9"/>
      <w:szCs w:val="9"/>
      <w:lang w:val="es-BO" w:eastAsia="es-BO"/>
    </w:rPr>
  </w:style>
  <w:style w:type="paragraph" w:customStyle="1" w:styleId="Ttulo422">
    <w:name w:val="Título #4 (2)"/>
    <w:basedOn w:val="Normal"/>
    <w:link w:val="Ttulo421"/>
    <w:uiPriority w:val="99"/>
    <w:rsid w:val="00346BEF"/>
    <w:pPr>
      <w:shd w:val="clear" w:color="auto" w:fill="FFFFFF"/>
      <w:spacing w:before="120" w:line="240" w:lineRule="atLeast"/>
      <w:outlineLvl w:val="3"/>
    </w:pPr>
    <w:rPr>
      <w:sz w:val="21"/>
      <w:szCs w:val="21"/>
      <w:lang w:val="en-US"/>
    </w:rPr>
  </w:style>
  <w:style w:type="paragraph" w:customStyle="1" w:styleId="Cuerpodeltexto351">
    <w:name w:val="Cuerpo del texto (35)1"/>
    <w:basedOn w:val="Normal"/>
    <w:link w:val="Cuerpodeltexto35"/>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330">
    <w:name w:val="Cuerpo del texto (33)"/>
    <w:basedOn w:val="Normal"/>
    <w:link w:val="Cuerpodeltexto33"/>
    <w:uiPriority w:val="99"/>
    <w:rsid w:val="00346BEF"/>
    <w:pPr>
      <w:shd w:val="clear" w:color="auto" w:fill="FFFFFF"/>
      <w:spacing w:line="173" w:lineRule="exact"/>
      <w:jc w:val="right"/>
    </w:pPr>
    <w:rPr>
      <w:rFonts w:ascii="Tahoma" w:hAnsi="Tahoma" w:cs="Tahoma"/>
      <w:sz w:val="21"/>
      <w:szCs w:val="21"/>
      <w:lang w:val="es-BO" w:eastAsia="es-BO"/>
    </w:rPr>
  </w:style>
  <w:style w:type="paragraph" w:customStyle="1" w:styleId="Cuerpodeltexto340">
    <w:name w:val="Cuerpo del texto (34)"/>
    <w:basedOn w:val="Normal"/>
    <w:link w:val="Cuerpodeltexto34"/>
    <w:uiPriority w:val="99"/>
    <w:rsid w:val="00346BEF"/>
    <w:pPr>
      <w:shd w:val="clear" w:color="auto" w:fill="FFFFFF"/>
      <w:spacing w:line="240" w:lineRule="atLeast"/>
      <w:jc w:val="center"/>
    </w:pPr>
    <w:rPr>
      <w:smallCaps/>
      <w:sz w:val="10"/>
      <w:szCs w:val="10"/>
      <w:lang w:val="es-BO" w:eastAsia="es-BO"/>
    </w:rPr>
  </w:style>
  <w:style w:type="paragraph" w:customStyle="1" w:styleId="Leyendadelatabla31">
    <w:name w:val="Leyenda de la tabla (3)1"/>
    <w:basedOn w:val="Normal"/>
    <w:link w:val="Leyendadelatabla3"/>
    <w:uiPriority w:val="99"/>
    <w:rsid w:val="00346BEF"/>
    <w:pPr>
      <w:shd w:val="clear" w:color="auto" w:fill="FFFFFF"/>
      <w:spacing w:line="240" w:lineRule="atLeast"/>
    </w:pPr>
    <w:rPr>
      <w:i/>
      <w:iCs/>
      <w:lang w:val="en-US"/>
    </w:rPr>
  </w:style>
  <w:style w:type="paragraph" w:customStyle="1" w:styleId="Leyendadelatabla0">
    <w:name w:val="Leyenda de la tabla"/>
    <w:basedOn w:val="Normal"/>
    <w:link w:val="Leyendadelatabla"/>
    <w:uiPriority w:val="99"/>
    <w:rsid w:val="00346BEF"/>
    <w:pPr>
      <w:shd w:val="clear" w:color="auto" w:fill="FFFFFF"/>
      <w:spacing w:line="240" w:lineRule="atLeast"/>
    </w:pPr>
    <w:rPr>
      <w:sz w:val="21"/>
      <w:szCs w:val="21"/>
      <w:lang w:val="es-BO" w:eastAsia="es-BO"/>
    </w:rPr>
  </w:style>
  <w:style w:type="paragraph" w:customStyle="1" w:styleId="Leyendadelatabla41">
    <w:name w:val="Leyenda de la tabla (4)1"/>
    <w:basedOn w:val="Normal"/>
    <w:link w:val="Leyendadelatabla4"/>
    <w:uiPriority w:val="99"/>
    <w:rsid w:val="00346BEF"/>
    <w:pPr>
      <w:shd w:val="clear" w:color="auto" w:fill="FFFFFF"/>
      <w:spacing w:line="240" w:lineRule="atLeast"/>
    </w:pPr>
    <w:rPr>
      <w:rFonts w:ascii="Tahoma" w:hAnsi="Tahoma" w:cs="Tahoma"/>
      <w:sz w:val="13"/>
      <w:szCs w:val="13"/>
      <w:lang w:val="es-BO" w:eastAsia="es-BO"/>
    </w:rPr>
  </w:style>
  <w:style w:type="paragraph" w:customStyle="1" w:styleId="Cuerpodeltexto360">
    <w:name w:val="Cuerpo del texto (36)"/>
    <w:basedOn w:val="Normal"/>
    <w:link w:val="Cuerpodeltexto36"/>
    <w:uiPriority w:val="99"/>
    <w:rsid w:val="00346BEF"/>
    <w:pPr>
      <w:shd w:val="clear" w:color="auto" w:fill="FFFFFF"/>
      <w:spacing w:before="120" w:after="120" w:line="240" w:lineRule="atLeast"/>
    </w:pPr>
    <w:rPr>
      <w:rFonts w:ascii="Palatino Linotype" w:hAnsi="Palatino Linotype" w:cs="Palatino Linotype"/>
      <w:lang w:val="de-DE" w:eastAsia="de-DE"/>
    </w:rPr>
  </w:style>
  <w:style w:type="paragraph" w:customStyle="1" w:styleId="Leyendadelatabla50">
    <w:name w:val="Leyenda de la tabla (5)"/>
    <w:basedOn w:val="Normal"/>
    <w:link w:val="Leyendadelatabla5"/>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370">
    <w:name w:val="Cuerpo del texto (37)"/>
    <w:basedOn w:val="Normal"/>
    <w:link w:val="Cuerpodeltexto37"/>
    <w:uiPriority w:val="99"/>
    <w:rsid w:val="00346BEF"/>
    <w:pPr>
      <w:shd w:val="clear" w:color="auto" w:fill="FFFFFF"/>
      <w:spacing w:line="240" w:lineRule="atLeast"/>
      <w:jc w:val="right"/>
    </w:pPr>
    <w:rPr>
      <w:i/>
      <w:iCs/>
      <w:sz w:val="8"/>
      <w:szCs w:val="8"/>
      <w:lang w:val="es-BO" w:eastAsia="es-BO"/>
    </w:rPr>
  </w:style>
  <w:style w:type="paragraph" w:customStyle="1" w:styleId="Cuerpodeltexto380">
    <w:name w:val="Cuerpo del texto (38)"/>
    <w:basedOn w:val="Normal"/>
    <w:link w:val="Cuerpodeltexto38"/>
    <w:uiPriority w:val="99"/>
    <w:rsid w:val="00346BEF"/>
    <w:pPr>
      <w:shd w:val="clear" w:color="auto" w:fill="FFFFFF"/>
      <w:spacing w:line="162" w:lineRule="exact"/>
      <w:jc w:val="both"/>
    </w:pPr>
    <w:rPr>
      <w:sz w:val="21"/>
      <w:szCs w:val="21"/>
      <w:lang w:val="es-BO" w:eastAsia="es-BO"/>
    </w:rPr>
  </w:style>
  <w:style w:type="paragraph" w:customStyle="1" w:styleId="Cuerpodeltexto421">
    <w:name w:val="Cuerpo del texto (42)"/>
    <w:basedOn w:val="Normal"/>
    <w:link w:val="Cuerpodeltexto420"/>
    <w:uiPriority w:val="99"/>
    <w:rsid w:val="00346BEF"/>
    <w:pPr>
      <w:shd w:val="clear" w:color="auto" w:fill="FFFFFF"/>
      <w:spacing w:line="240" w:lineRule="atLeast"/>
    </w:pPr>
    <w:rPr>
      <w:b/>
      <w:bCs/>
      <w:sz w:val="21"/>
      <w:szCs w:val="21"/>
      <w:lang w:val="de-DE" w:eastAsia="de-DE"/>
    </w:rPr>
  </w:style>
  <w:style w:type="paragraph" w:customStyle="1" w:styleId="Cuerpodeltexto390">
    <w:name w:val="Cuerpo del texto (39)"/>
    <w:basedOn w:val="Normal"/>
    <w:link w:val="Cuerpodeltexto39"/>
    <w:uiPriority w:val="99"/>
    <w:rsid w:val="00346BEF"/>
    <w:pPr>
      <w:shd w:val="clear" w:color="auto" w:fill="FFFFFF"/>
      <w:spacing w:before="360" w:after="480" w:line="240" w:lineRule="atLeast"/>
      <w:jc w:val="center"/>
    </w:pPr>
    <w:rPr>
      <w:rFonts w:ascii="Arial Black" w:hAnsi="Arial Black" w:cs="Arial Black"/>
      <w:sz w:val="17"/>
      <w:szCs w:val="17"/>
      <w:lang w:val="es-BO" w:eastAsia="es-BO"/>
    </w:rPr>
  </w:style>
  <w:style w:type="paragraph" w:customStyle="1" w:styleId="Cuerpodeltexto401">
    <w:name w:val="Cuerpo del texto (40)"/>
    <w:basedOn w:val="Normal"/>
    <w:link w:val="Cuerpodeltexto400"/>
    <w:uiPriority w:val="99"/>
    <w:rsid w:val="00346BEF"/>
    <w:pPr>
      <w:shd w:val="clear" w:color="auto" w:fill="FFFFFF"/>
      <w:spacing w:before="480" w:after="180" w:line="144" w:lineRule="exact"/>
      <w:jc w:val="center"/>
    </w:pPr>
    <w:rPr>
      <w:rFonts w:ascii="Tahoma" w:hAnsi="Tahoma" w:cs="Tahoma"/>
      <w:sz w:val="10"/>
      <w:szCs w:val="10"/>
      <w:lang w:val="es-BO" w:eastAsia="es-BO"/>
    </w:rPr>
  </w:style>
  <w:style w:type="paragraph" w:customStyle="1" w:styleId="Cuerpodeltexto416">
    <w:name w:val="Cuerpo del texto (41)"/>
    <w:basedOn w:val="Normal"/>
    <w:link w:val="Cuerpodeltexto415"/>
    <w:uiPriority w:val="99"/>
    <w:rsid w:val="00346BEF"/>
    <w:pPr>
      <w:shd w:val="clear" w:color="auto" w:fill="FFFFFF"/>
      <w:spacing w:before="180" w:after="180" w:line="122" w:lineRule="exact"/>
      <w:jc w:val="center"/>
    </w:pPr>
    <w:rPr>
      <w:rFonts w:ascii="Arial Black" w:hAnsi="Arial Black" w:cs="Arial Black"/>
      <w:sz w:val="8"/>
      <w:szCs w:val="8"/>
      <w:lang w:val="es-BO" w:eastAsia="es-BO"/>
    </w:rPr>
  </w:style>
  <w:style w:type="paragraph" w:customStyle="1" w:styleId="Leyendadelatabla100">
    <w:name w:val="Leyenda de la tabla (10)"/>
    <w:basedOn w:val="Normal"/>
    <w:link w:val="Leyendadelatabla10"/>
    <w:uiPriority w:val="99"/>
    <w:rsid w:val="00346BEF"/>
    <w:pPr>
      <w:shd w:val="clear" w:color="auto" w:fill="FFFFFF"/>
      <w:spacing w:line="240" w:lineRule="atLeast"/>
    </w:pPr>
    <w:rPr>
      <w:rFonts w:ascii="Arial Black" w:hAnsi="Arial Black" w:cs="Arial Black"/>
      <w:sz w:val="8"/>
      <w:szCs w:val="8"/>
      <w:lang w:val="es-BO" w:eastAsia="es-BO"/>
    </w:rPr>
  </w:style>
  <w:style w:type="paragraph" w:customStyle="1" w:styleId="Cuerpodeltexto431">
    <w:name w:val="Cuerpo del texto (43)"/>
    <w:basedOn w:val="Normal"/>
    <w:link w:val="Cuerpodeltexto430"/>
    <w:uiPriority w:val="99"/>
    <w:rsid w:val="00346BEF"/>
    <w:pPr>
      <w:shd w:val="clear" w:color="auto" w:fill="FFFFFF"/>
      <w:spacing w:line="240" w:lineRule="atLeast"/>
    </w:pPr>
    <w:rPr>
      <w:sz w:val="8"/>
      <w:szCs w:val="8"/>
      <w:lang w:val="es-BO" w:eastAsia="es-BO"/>
    </w:rPr>
  </w:style>
  <w:style w:type="paragraph" w:customStyle="1" w:styleId="Leyendadelatabla60">
    <w:name w:val="Leyenda de la tabla (6)"/>
    <w:basedOn w:val="Normal"/>
    <w:link w:val="Leyendadelatabla6"/>
    <w:uiPriority w:val="99"/>
    <w:rsid w:val="00346BEF"/>
    <w:pPr>
      <w:shd w:val="clear" w:color="auto" w:fill="FFFFFF"/>
      <w:spacing w:line="119" w:lineRule="exact"/>
      <w:jc w:val="both"/>
    </w:pPr>
    <w:rPr>
      <w:sz w:val="8"/>
      <w:szCs w:val="8"/>
      <w:lang w:val="es-BO" w:eastAsia="es-BO"/>
    </w:rPr>
  </w:style>
  <w:style w:type="paragraph" w:customStyle="1" w:styleId="Leyendadelatabla70">
    <w:name w:val="Leyenda de la tabla (7)"/>
    <w:basedOn w:val="Normal"/>
    <w:link w:val="Leyendadelatabla7"/>
    <w:uiPriority w:val="99"/>
    <w:rsid w:val="00346BEF"/>
    <w:pPr>
      <w:shd w:val="clear" w:color="auto" w:fill="FFFFFF"/>
      <w:spacing w:line="240" w:lineRule="atLeast"/>
    </w:pPr>
    <w:rPr>
      <w:rFonts w:ascii="Tahoma" w:hAnsi="Tahoma" w:cs="Tahoma"/>
      <w:sz w:val="10"/>
      <w:szCs w:val="10"/>
      <w:lang w:val="es-BO" w:eastAsia="es-BO"/>
    </w:rPr>
  </w:style>
  <w:style w:type="paragraph" w:customStyle="1" w:styleId="Cuerpodeltexto441">
    <w:name w:val="Cuerpo del texto (44)"/>
    <w:basedOn w:val="Normal"/>
    <w:link w:val="Cuerpodeltexto440"/>
    <w:uiPriority w:val="99"/>
    <w:rsid w:val="00346BEF"/>
    <w:pPr>
      <w:shd w:val="clear" w:color="auto" w:fill="FFFFFF"/>
      <w:spacing w:line="240" w:lineRule="atLeast"/>
    </w:pPr>
    <w:rPr>
      <w:rFonts w:ascii="Tahoma" w:hAnsi="Tahoma" w:cs="Tahoma"/>
      <w:sz w:val="8"/>
      <w:szCs w:val="8"/>
      <w:lang w:val="es-BO" w:eastAsia="es-BO"/>
    </w:rPr>
  </w:style>
  <w:style w:type="paragraph" w:customStyle="1" w:styleId="Leyendadelatabla80">
    <w:name w:val="Leyenda de la tabla (8)"/>
    <w:basedOn w:val="Normal"/>
    <w:link w:val="Leyendadelatabla8"/>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tabla90">
    <w:name w:val="Leyenda de la tabla (9)"/>
    <w:basedOn w:val="Normal"/>
    <w:link w:val="Leyendadelatabla9"/>
    <w:uiPriority w:val="99"/>
    <w:rsid w:val="00346BEF"/>
    <w:pPr>
      <w:shd w:val="clear" w:color="auto" w:fill="FFFFFF"/>
      <w:spacing w:line="112" w:lineRule="exact"/>
      <w:ind w:hanging="200"/>
      <w:jc w:val="both"/>
    </w:pPr>
    <w:rPr>
      <w:rFonts w:ascii="Tahoma" w:hAnsi="Tahoma" w:cs="Tahoma"/>
      <w:sz w:val="8"/>
      <w:szCs w:val="8"/>
      <w:lang w:val="es-BO" w:eastAsia="es-BO"/>
    </w:rPr>
  </w:style>
  <w:style w:type="paragraph" w:customStyle="1" w:styleId="Ttulo220">
    <w:name w:val="Título #2 (2)"/>
    <w:basedOn w:val="Normal"/>
    <w:link w:val="Ttulo22"/>
    <w:uiPriority w:val="99"/>
    <w:rsid w:val="00346BEF"/>
    <w:pPr>
      <w:shd w:val="clear" w:color="auto" w:fill="FFFFFF"/>
      <w:spacing w:line="240" w:lineRule="atLeast"/>
      <w:outlineLvl w:val="1"/>
    </w:pPr>
    <w:rPr>
      <w:b/>
      <w:bCs/>
      <w:sz w:val="21"/>
      <w:szCs w:val="21"/>
      <w:lang w:val="es-BO" w:eastAsia="es-BO"/>
    </w:rPr>
  </w:style>
  <w:style w:type="paragraph" w:customStyle="1" w:styleId="Cuerpodeltexto451">
    <w:name w:val="Cuerpo del texto (45)"/>
    <w:basedOn w:val="Normal"/>
    <w:link w:val="Cuerpodeltexto450"/>
    <w:uiPriority w:val="99"/>
    <w:rsid w:val="00346BEF"/>
    <w:pPr>
      <w:shd w:val="clear" w:color="auto" w:fill="FFFFFF"/>
      <w:spacing w:line="240" w:lineRule="atLeast"/>
    </w:pPr>
    <w:rPr>
      <w:smallCaps/>
      <w:sz w:val="11"/>
      <w:szCs w:val="11"/>
      <w:lang w:val="es-BO" w:eastAsia="es-BO"/>
    </w:rPr>
  </w:style>
  <w:style w:type="paragraph" w:customStyle="1" w:styleId="Ttulo340">
    <w:name w:val="Título #3 (4)"/>
    <w:basedOn w:val="Normal"/>
    <w:link w:val="Ttulo34"/>
    <w:uiPriority w:val="99"/>
    <w:rsid w:val="00346BEF"/>
    <w:pPr>
      <w:shd w:val="clear" w:color="auto" w:fill="FFFFFF"/>
      <w:spacing w:line="511" w:lineRule="exact"/>
      <w:jc w:val="both"/>
      <w:outlineLvl w:val="2"/>
    </w:pPr>
    <w:rPr>
      <w:sz w:val="21"/>
      <w:szCs w:val="21"/>
      <w:lang w:val="es-BO" w:eastAsia="es-BO"/>
    </w:rPr>
  </w:style>
  <w:style w:type="paragraph" w:customStyle="1" w:styleId="ss">
    <w:name w:val="ss"/>
    <w:basedOn w:val="Textoindependiente"/>
    <w:qFormat/>
    <w:rsid w:val="00346BEF"/>
    <w:pPr>
      <w:spacing w:after="240"/>
      <w:ind w:firstLine="720"/>
      <w:jc w:val="both"/>
    </w:pPr>
    <w:rPr>
      <w:rFonts w:ascii="Times New Roman" w:hAnsi="Times New Roman"/>
      <w:sz w:val="24"/>
      <w:lang w:eastAsia="es-BO"/>
    </w:rPr>
  </w:style>
  <w:style w:type="paragraph" w:customStyle="1" w:styleId="paragraph4n">
    <w:name w:val="paragraph4n"/>
    <w:basedOn w:val="Normal"/>
    <w:rsid w:val="00346BEF"/>
    <w:pPr>
      <w:tabs>
        <w:tab w:val="decimal" w:pos="900"/>
      </w:tabs>
      <w:overflowPunct w:val="0"/>
      <w:autoSpaceDE w:val="0"/>
      <w:autoSpaceDN w:val="0"/>
      <w:adjustRightInd w:val="0"/>
      <w:ind w:left="1440" w:hanging="720"/>
      <w:jc w:val="both"/>
      <w:textAlignment w:val="baseline"/>
    </w:pPr>
    <w:rPr>
      <w:rFonts w:ascii="Arial" w:hAnsi="Arial"/>
      <w:color w:val="000000"/>
      <w:lang w:val="en-US"/>
    </w:rPr>
  </w:style>
  <w:style w:type="paragraph" w:customStyle="1" w:styleId="paragraph3">
    <w:name w:val="paragraph3"/>
    <w:basedOn w:val="Normal"/>
    <w:rsid w:val="00346BEF"/>
    <w:pPr>
      <w:ind w:left="720"/>
      <w:jc w:val="both"/>
    </w:pPr>
    <w:rPr>
      <w:rFonts w:ascii="Arial" w:hAnsi="Arial"/>
      <w:color w:val="000000"/>
      <w:lang w:val="en-US"/>
    </w:rPr>
  </w:style>
  <w:style w:type="paragraph" w:customStyle="1" w:styleId="paragraph3-">
    <w:name w:val="paragraph3-"/>
    <w:basedOn w:val="paragraph4n"/>
    <w:rsid w:val="00346BEF"/>
    <w:pPr>
      <w:ind w:left="1260" w:hanging="540"/>
    </w:pPr>
  </w:style>
  <w:style w:type="paragraph" w:customStyle="1" w:styleId="label">
    <w:name w:val="label"/>
    <w:basedOn w:val="Normal"/>
    <w:rsid w:val="00346BEF"/>
    <w:pPr>
      <w:overflowPunct w:val="0"/>
      <w:autoSpaceDE w:val="0"/>
      <w:autoSpaceDN w:val="0"/>
      <w:adjustRightInd w:val="0"/>
      <w:jc w:val="both"/>
      <w:textAlignment w:val="baseline"/>
    </w:pPr>
    <w:rPr>
      <w:rFonts w:ascii="Palatino" w:hAnsi="Palatino"/>
      <w:lang w:val="en-GB"/>
    </w:rPr>
  </w:style>
  <w:style w:type="numbering" w:customStyle="1" w:styleId="Sinlista1">
    <w:name w:val="Sin lista1"/>
    <w:next w:val="Sinlista"/>
    <w:uiPriority w:val="99"/>
    <w:semiHidden/>
    <w:unhideWhenUsed/>
    <w:rsid w:val="00346BEF"/>
  </w:style>
  <w:style w:type="table" w:styleId="Sombreadoclaro-nfasis2">
    <w:name w:val="Light Shading Accent 2"/>
    <w:basedOn w:val="Tablanormal"/>
    <w:uiPriority w:val="60"/>
    <w:rsid w:val="00346BEF"/>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46BEF"/>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346BEF"/>
    <w:rPr>
      <w:color w:val="1F93EC"/>
      <w:sz w:val="13"/>
      <w:szCs w:val="13"/>
    </w:rPr>
  </w:style>
  <w:style w:type="character" w:customStyle="1" w:styleId="c">
    <w:name w:val="c"/>
    <w:basedOn w:val="Fuentedeprrafopredeter"/>
    <w:rsid w:val="00346BEF"/>
  </w:style>
  <w:style w:type="character" w:customStyle="1" w:styleId="titulox1">
    <w:name w:val="titulox1"/>
    <w:rsid w:val="00346BEF"/>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346BEF"/>
  </w:style>
  <w:style w:type="paragraph" w:customStyle="1" w:styleId="estilo20">
    <w:name w:val="estilo2"/>
    <w:basedOn w:val="Normal"/>
    <w:rsid w:val="00346BEF"/>
    <w:pPr>
      <w:spacing w:before="100" w:beforeAutospacing="1" w:after="100" w:afterAutospacing="1"/>
      <w:jc w:val="both"/>
    </w:pPr>
    <w:rPr>
      <w:rFonts w:ascii="Arial" w:hAnsi="Arial" w:cs="Arial"/>
      <w:b/>
      <w:bCs/>
      <w:color w:val="011B8A"/>
      <w:sz w:val="30"/>
      <w:szCs w:val="30"/>
      <w:lang w:eastAsia="es-ES"/>
    </w:rPr>
  </w:style>
  <w:style w:type="character" w:customStyle="1" w:styleId="estilo34">
    <w:name w:val="estilo34"/>
    <w:basedOn w:val="Fuentedeprrafopredeter"/>
    <w:rsid w:val="00346BEF"/>
  </w:style>
  <w:style w:type="paragraph" w:customStyle="1" w:styleId="estilo36">
    <w:name w:val="estilo36"/>
    <w:basedOn w:val="Normal"/>
    <w:rsid w:val="00346BEF"/>
    <w:pPr>
      <w:spacing w:before="100" w:beforeAutospacing="1" w:after="100" w:afterAutospacing="1"/>
      <w:jc w:val="both"/>
    </w:pPr>
    <w:rPr>
      <w:rFonts w:ascii="Verdana" w:hAnsi="Verdana"/>
      <w:sz w:val="14"/>
      <w:szCs w:val="14"/>
      <w:lang w:eastAsia="es-ES"/>
    </w:rPr>
  </w:style>
  <w:style w:type="character" w:customStyle="1" w:styleId="estilo51">
    <w:name w:val="estilo51"/>
    <w:rsid w:val="00346BEF"/>
    <w:rPr>
      <w:rFonts w:ascii="Arial" w:hAnsi="Arial" w:cs="Arial" w:hint="default"/>
      <w:sz w:val="15"/>
      <w:szCs w:val="15"/>
    </w:rPr>
  </w:style>
  <w:style w:type="paragraph" w:customStyle="1" w:styleId="titrerouge">
    <w:name w:val="titre_rouge"/>
    <w:basedOn w:val="Normal"/>
    <w:rsid w:val="00346BEF"/>
    <w:pPr>
      <w:spacing w:before="100" w:beforeAutospacing="1" w:after="100" w:afterAutospacing="1"/>
      <w:jc w:val="both"/>
    </w:pPr>
    <w:rPr>
      <w:rFonts w:ascii="Calibri" w:hAnsi="Calibri"/>
      <w:sz w:val="24"/>
      <w:szCs w:val="24"/>
      <w:lang w:eastAsia="es-ES"/>
    </w:rPr>
  </w:style>
  <w:style w:type="character" w:customStyle="1" w:styleId="farial">
    <w:name w:val="f_arial"/>
    <w:basedOn w:val="Fuentedeprrafopredeter"/>
    <w:rsid w:val="00346BEF"/>
  </w:style>
  <w:style w:type="paragraph" w:customStyle="1" w:styleId="farial1">
    <w:name w:val="f_arial1"/>
    <w:basedOn w:val="Normal"/>
    <w:rsid w:val="00346BEF"/>
    <w:pPr>
      <w:spacing w:before="100" w:beforeAutospacing="1" w:after="100" w:afterAutospacing="1"/>
      <w:jc w:val="both"/>
    </w:pPr>
    <w:rPr>
      <w:rFonts w:ascii="Calibri" w:hAnsi="Calibri"/>
      <w:sz w:val="24"/>
      <w:szCs w:val="24"/>
      <w:lang w:eastAsia="es-ES"/>
    </w:rPr>
  </w:style>
  <w:style w:type="character" w:customStyle="1" w:styleId="engris">
    <w:name w:val="en_gris"/>
    <w:basedOn w:val="Fuentedeprrafopredeter"/>
    <w:rsid w:val="00346BEF"/>
  </w:style>
  <w:style w:type="character" w:customStyle="1" w:styleId="enrouge">
    <w:name w:val="en_rouge"/>
    <w:basedOn w:val="Fuentedeprrafopredeter"/>
    <w:rsid w:val="00346BEF"/>
  </w:style>
  <w:style w:type="paragraph" w:customStyle="1" w:styleId="vermas">
    <w:name w:val="ver_mas"/>
    <w:basedOn w:val="Normal"/>
    <w:rsid w:val="00346BEF"/>
    <w:pPr>
      <w:spacing w:before="100" w:beforeAutospacing="1" w:after="100" w:afterAutospacing="1"/>
      <w:jc w:val="both"/>
    </w:pPr>
    <w:rPr>
      <w:rFonts w:ascii="Calibri" w:hAnsi="Calibri"/>
      <w:sz w:val="24"/>
      <w:szCs w:val="24"/>
      <w:lang w:eastAsia="es-ES"/>
    </w:rPr>
  </w:style>
  <w:style w:type="paragraph" w:customStyle="1" w:styleId="enrouge1">
    <w:name w:val="en_rouge1"/>
    <w:basedOn w:val="Normal"/>
    <w:rsid w:val="00346BEF"/>
    <w:pPr>
      <w:spacing w:before="100" w:beforeAutospacing="1" w:after="100" w:afterAutospacing="1"/>
      <w:jc w:val="both"/>
    </w:pPr>
    <w:rPr>
      <w:rFonts w:ascii="Calibri" w:hAnsi="Calibri"/>
      <w:sz w:val="24"/>
      <w:szCs w:val="24"/>
      <w:lang w:eastAsia="es-ES"/>
    </w:rPr>
  </w:style>
  <w:style w:type="character" w:customStyle="1" w:styleId="titulo011">
    <w:name w:val="titulo011"/>
    <w:rsid w:val="00346BEF"/>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346BEF"/>
  </w:style>
  <w:style w:type="character" w:customStyle="1" w:styleId="subtituloi1">
    <w:name w:val="subtituloi1"/>
    <w:rsid w:val="00346BEF"/>
    <w:rPr>
      <w:rFonts w:ascii="Trebuchet MS" w:hAnsi="Trebuchet MS" w:hint="default"/>
      <w:b/>
      <w:bCs/>
      <w:color w:val="666666"/>
      <w:sz w:val="24"/>
      <w:szCs w:val="24"/>
    </w:rPr>
  </w:style>
  <w:style w:type="character" w:customStyle="1" w:styleId="tituloi1">
    <w:name w:val="tituloi1"/>
    <w:rsid w:val="00346BEF"/>
    <w:rPr>
      <w:rFonts w:ascii="Trebuchet MS" w:hAnsi="Trebuchet MS" w:hint="default"/>
      <w:b/>
      <w:bCs/>
      <w:color w:val="0080C0"/>
      <w:sz w:val="30"/>
      <w:szCs w:val="30"/>
    </w:rPr>
  </w:style>
  <w:style w:type="paragraph" w:styleId="Epgrafe">
    <w:name w:val="caption"/>
    <w:basedOn w:val="Normal"/>
    <w:next w:val="Normal"/>
    <w:uiPriority w:val="35"/>
    <w:unhideWhenUsed/>
    <w:qFormat/>
    <w:rsid w:val="00346BEF"/>
    <w:pPr>
      <w:jc w:val="both"/>
    </w:pPr>
    <w:rPr>
      <w:rFonts w:ascii="Calibri" w:hAnsi="Calibri"/>
      <w:b/>
      <w:bCs/>
      <w:lang w:eastAsia="es-ES"/>
    </w:rPr>
  </w:style>
  <w:style w:type="paragraph" w:customStyle="1" w:styleId="TableParagraph">
    <w:name w:val="Table Paragraph"/>
    <w:basedOn w:val="Normal"/>
    <w:uiPriority w:val="1"/>
    <w:qFormat/>
    <w:rsid w:val="00346BEF"/>
    <w:pPr>
      <w:widowControl w:val="0"/>
      <w:spacing w:line="360" w:lineRule="auto"/>
    </w:pPr>
    <w:rPr>
      <w:rFonts w:ascii="Calibri" w:eastAsia="Calibri" w:hAnsi="Calibri"/>
      <w:sz w:val="24"/>
      <w:szCs w:val="22"/>
      <w:lang w:val="en-US"/>
    </w:rPr>
  </w:style>
  <w:style w:type="paragraph" w:customStyle="1" w:styleId="ApendiceA">
    <w:name w:val="Apendice A"/>
    <w:basedOn w:val="Normal"/>
    <w:link w:val="ApendiceACar"/>
    <w:qFormat/>
    <w:rsid w:val="00346BEF"/>
    <w:pPr>
      <w:numPr>
        <w:numId w:val="83"/>
      </w:numPr>
      <w:jc w:val="both"/>
    </w:pPr>
    <w:rPr>
      <w:rFonts w:ascii="Arial" w:hAnsi="Arial"/>
      <w:b/>
      <w:bCs/>
      <w:sz w:val="22"/>
      <w:szCs w:val="22"/>
      <w:lang w:val="es-BO"/>
    </w:rPr>
  </w:style>
  <w:style w:type="paragraph" w:customStyle="1" w:styleId="ApendiceA1">
    <w:name w:val="ApendiceA1"/>
    <w:basedOn w:val="Textoindependiente"/>
    <w:link w:val="ApendiceA1Car"/>
    <w:qFormat/>
    <w:rsid w:val="00346BEF"/>
    <w:pPr>
      <w:widowControl w:val="0"/>
      <w:kinsoku w:val="0"/>
      <w:overflowPunct w:val="0"/>
      <w:autoSpaceDE w:val="0"/>
      <w:autoSpaceDN w:val="0"/>
      <w:adjustRightInd w:val="0"/>
      <w:spacing w:before="75" w:after="0"/>
    </w:pPr>
    <w:rPr>
      <w:rFonts w:ascii="Arial" w:hAnsi="Arial"/>
      <w:b/>
      <w:color w:val="010101"/>
      <w:w w:val="110"/>
      <w:sz w:val="22"/>
      <w:szCs w:val="22"/>
      <w:lang w:val="es-BO"/>
    </w:rPr>
  </w:style>
  <w:style w:type="character" w:customStyle="1" w:styleId="ApendiceACar">
    <w:name w:val="Apendice A Car"/>
    <w:link w:val="ApendiceA"/>
    <w:rsid w:val="00346BEF"/>
    <w:rPr>
      <w:rFonts w:ascii="Arial" w:hAnsi="Arial"/>
      <w:b/>
      <w:bCs/>
      <w:sz w:val="22"/>
      <w:szCs w:val="22"/>
      <w:lang w:eastAsia="en-US"/>
    </w:rPr>
  </w:style>
  <w:style w:type="paragraph" w:customStyle="1" w:styleId="ApendiceA2">
    <w:name w:val="Apendice A2"/>
    <w:basedOn w:val="Normal"/>
    <w:link w:val="ApendiceA2Car"/>
    <w:qFormat/>
    <w:rsid w:val="00346BEF"/>
    <w:pPr>
      <w:jc w:val="both"/>
    </w:pPr>
    <w:rPr>
      <w:rFonts w:ascii="Arial" w:hAnsi="Arial"/>
      <w:sz w:val="22"/>
      <w:szCs w:val="22"/>
      <w:lang w:eastAsia="es-ES"/>
    </w:rPr>
  </w:style>
  <w:style w:type="character" w:customStyle="1" w:styleId="ApendiceA1Car">
    <w:name w:val="ApendiceA1 Car"/>
    <w:link w:val="ApendiceA1"/>
    <w:rsid w:val="00346BEF"/>
    <w:rPr>
      <w:rFonts w:ascii="Arial" w:hAnsi="Arial"/>
      <w:b/>
      <w:color w:val="010101"/>
      <w:w w:val="110"/>
      <w:sz w:val="22"/>
      <w:szCs w:val="22"/>
      <w:lang w:eastAsia="en-US"/>
    </w:rPr>
  </w:style>
  <w:style w:type="character" w:customStyle="1" w:styleId="ApendiceA2Car">
    <w:name w:val="Apendice A2 Car"/>
    <w:link w:val="ApendiceA2"/>
    <w:rsid w:val="00346BEF"/>
    <w:rPr>
      <w:rFonts w:ascii="Arial" w:hAnsi="Arial"/>
      <w:sz w:val="22"/>
      <w:szCs w:val="22"/>
      <w:lang w:val="es-ES" w:eastAsia="es-ES"/>
    </w:rPr>
  </w:style>
  <w:style w:type="paragraph" w:customStyle="1" w:styleId="SUBTITULO12X">
    <w:name w:val="SUBTITULO 12.X"/>
    <w:basedOn w:val="Ttulo1"/>
    <w:link w:val="SUBTITULO12XCar"/>
    <w:qFormat/>
    <w:rsid w:val="00346BEF"/>
    <w:pPr>
      <w:keepNext w:val="0"/>
      <w:spacing w:before="0" w:after="240"/>
      <w:jc w:val="both"/>
    </w:pPr>
    <w:rPr>
      <w:rFonts w:cs="Arial"/>
      <w:bCs w:val="0"/>
      <w:sz w:val="22"/>
      <w:szCs w:val="22"/>
    </w:rPr>
  </w:style>
  <w:style w:type="paragraph" w:customStyle="1" w:styleId="experienca">
    <w:name w:val="experienca"/>
    <w:basedOn w:val="Ttulo1"/>
    <w:link w:val="experiencaCar"/>
    <w:qFormat/>
    <w:rsid w:val="00346BEF"/>
    <w:pPr>
      <w:keepNext w:val="0"/>
      <w:spacing w:before="0" w:after="240"/>
      <w:ind w:left="360" w:hanging="360"/>
      <w:jc w:val="both"/>
    </w:pPr>
    <w:rPr>
      <w:rFonts w:cs="Arial"/>
      <w:bCs w:val="0"/>
      <w:sz w:val="22"/>
      <w:szCs w:val="22"/>
    </w:rPr>
  </w:style>
  <w:style w:type="character" w:customStyle="1" w:styleId="SUBTITULO12XCar">
    <w:name w:val="SUBTITULO 12.X Car"/>
    <w:basedOn w:val="Ttulo1Car"/>
    <w:link w:val="SUBTITULO12X"/>
    <w:rsid w:val="00346BEF"/>
    <w:rPr>
      <w:rFonts w:ascii="Arial" w:hAnsi="Arial" w:cs="Arial"/>
      <w:b/>
      <w:bCs w:val="0"/>
      <w:kern w:val="32"/>
      <w:sz w:val="22"/>
      <w:szCs w:val="22"/>
      <w:lang w:val="es-ES" w:eastAsia="en-US"/>
    </w:rPr>
  </w:style>
  <w:style w:type="character" w:customStyle="1" w:styleId="experiencaCar">
    <w:name w:val="experienca Car"/>
    <w:basedOn w:val="Ttulo1Car"/>
    <w:link w:val="experienca"/>
    <w:rsid w:val="00346BEF"/>
    <w:rPr>
      <w:rFonts w:ascii="Arial" w:hAnsi="Arial" w:cs="Arial"/>
      <w:b/>
      <w:bCs w:val="0"/>
      <w:kern w:val="32"/>
      <w:sz w:val="22"/>
      <w:szCs w:val="22"/>
      <w:lang w:val="es-ES" w:eastAsia="en-US"/>
    </w:rPr>
  </w:style>
  <w:style w:type="paragraph" w:styleId="TDC4">
    <w:name w:val="toc 4"/>
    <w:basedOn w:val="Normal"/>
    <w:next w:val="Normal"/>
    <w:autoRedefine/>
    <w:uiPriority w:val="39"/>
    <w:unhideWhenUsed/>
    <w:rsid w:val="00346BEF"/>
    <w:pPr>
      <w:ind w:left="720"/>
    </w:pPr>
    <w:rPr>
      <w:rFonts w:ascii="Calibri" w:hAnsi="Calibri" w:cs="Calibri"/>
      <w:sz w:val="18"/>
      <w:szCs w:val="18"/>
      <w:lang w:eastAsia="es-ES"/>
    </w:rPr>
  </w:style>
  <w:style w:type="paragraph" w:styleId="TDC5">
    <w:name w:val="toc 5"/>
    <w:basedOn w:val="Normal"/>
    <w:next w:val="Normal"/>
    <w:autoRedefine/>
    <w:uiPriority w:val="39"/>
    <w:unhideWhenUsed/>
    <w:rsid w:val="00346BEF"/>
    <w:pPr>
      <w:ind w:left="960"/>
    </w:pPr>
    <w:rPr>
      <w:rFonts w:ascii="Calibri" w:hAnsi="Calibri" w:cs="Calibri"/>
      <w:sz w:val="18"/>
      <w:szCs w:val="18"/>
      <w:lang w:eastAsia="es-ES"/>
    </w:rPr>
  </w:style>
  <w:style w:type="paragraph" w:styleId="TDC6">
    <w:name w:val="toc 6"/>
    <w:basedOn w:val="Normal"/>
    <w:next w:val="Normal"/>
    <w:autoRedefine/>
    <w:uiPriority w:val="39"/>
    <w:unhideWhenUsed/>
    <w:rsid w:val="00346BEF"/>
    <w:pPr>
      <w:ind w:left="1200"/>
    </w:pPr>
    <w:rPr>
      <w:rFonts w:ascii="Calibri" w:hAnsi="Calibri" w:cs="Calibri"/>
      <w:sz w:val="18"/>
      <w:szCs w:val="18"/>
      <w:lang w:eastAsia="es-ES"/>
    </w:rPr>
  </w:style>
  <w:style w:type="paragraph" w:styleId="TDC7">
    <w:name w:val="toc 7"/>
    <w:basedOn w:val="Normal"/>
    <w:next w:val="Normal"/>
    <w:autoRedefine/>
    <w:uiPriority w:val="39"/>
    <w:unhideWhenUsed/>
    <w:rsid w:val="00346BEF"/>
    <w:pPr>
      <w:ind w:left="1440"/>
    </w:pPr>
    <w:rPr>
      <w:rFonts w:ascii="Calibri" w:hAnsi="Calibri" w:cs="Calibri"/>
      <w:sz w:val="18"/>
      <w:szCs w:val="18"/>
      <w:lang w:eastAsia="es-ES"/>
    </w:rPr>
  </w:style>
  <w:style w:type="paragraph" w:styleId="TDC8">
    <w:name w:val="toc 8"/>
    <w:basedOn w:val="Normal"/>
    <w:next w:val="Normal"/>
    <w:autoRedefine/>
    <w:uiPriority w:val="39"/>
    <w:unhideWhenUsed/>
    <w:rsid w:val="00346BEF"/>
    <w:pPr>
      <w:ind w:left="1680"/>
    </w:pPr>
    <w:rPr>
      <w:rFonts w:ascii="Calibri" w:hAnsi="Calibri" w:cs="Calibri"/>
      <w:sz w:val="18"/>
      <w:szCs w:val="18"/>
      <w:lang w:eastAsia="es-ES"/>
    </w:rPr>
  </w:style>
  <w:style w:type="paragraph" w:styleId="TDC9">
    <w:name w:val="toc 9"/>
    <w:basedOn w:val="Normal"/>
    <w:next w:val="Normal"/>
    <w:autoRedefine/>
    <w:uiPriority w:val="39"/>
    <w:unhideWhenUsed/>
    <w:rsid w:val="00346BEF"/>
    <w:pPr>
      <w:ind w:left="1920"/>
    </w:pPr>
    <w:rPr>
      <w:rFonts w:ascii="Calibri" w:hAnsi="Calibri" w:cs="Calibri"/>
      <w:sz w:val="18"/>
      <w:szCs w:val="18"/>
      <w:lang w:eastAsia="es-ES"/>
    </w:rPr>
  </w:style>
  <w:style w:type="paragraph" w:customStyle="1" w:styleId="apendice">
    <w:name w:val="apendice"/>
    <w:basedOn w:val="Norma"/>
    <w:link w:val="apendiceCar"/>
    <w:qFormat/>
    <w:rsid w:val="00346BEF"/>
    <w:pPr>
      <w:jc w:val="center"/>
    </w:pPr>
  </w:style>
  <w:style w:type="paragraph" w:styleId="Cierre">
    <w:name w:val="Closing"/>
    <w:basedOn w:val="Normal"/>
    <w:link w:val="CierreCar"/>
    <w:rsid w:val="00346BEF"/>
    <w:pPr>
      <w:ind w:left="4252"/>
      <w:jc w:val="both"/>
    </w:pPr>
    <w:rPr>
      <w:rFonts w:ascii="Arial" w:hAnsi="Arial"/>
      <w:lang w:val="en-US"/>
    </w:rPr>
  </w:style>
  <w:style w:type="character" w:customStyle="1" w:styleId="CierreCar">
    <w:name w:val="Cierre Car"/>
    <w:basedOn w:val="Fuentedeprrafopredeter"/>
    <w:link w:val="Cierre"/>
    <w:rsid w:val="00346BEF"/>
    <w:rPr>
      <w:rFonts w:ascii="Arial" w:hAnsi="Arial"/>
      <w:lang w:val="en-US" w:eastAsia="en-US"/>
    </w:rPr>
  </w:style>
  <w:style w:type="character" w:customStyle="1" w:styleId="NormaCar">
    <w:name w:val="Norma Car"/>
    <w:link w:val="Norma"/>
    <w:rsid w:val="00346BEF"/>
    <w:rPr>
      <w:rFonts w:ascii="Calibri" w:hAnsi="Calibri"/>
      <w:sz w:val="22"/>
      <w:szCs w:val="22"/>
    </w:rPr>
  </w:style>
  <w:style w:type="character" w:customStyle="1" w:styleId="apendiceCar">
    <w:name w:val="apendice Car"/>
    <w:basedOn w:val="NormaCar"/>
    <w:link w:val="apendice"/>
    <w:rsid w:val="00346BEF"/>
    <w:rPr>
      <w:rFonts w:ascii="Calibri" w:hAnsi="Calibri"/>
      <w:sz w:val="22"/>
      <w:szCs w:val="22"/>
    </w:rPr>
  </w:style>
  <w:style w:type="character" w:customStyle="1" w:styleId="Ttulo2Car1">
    <w:name w:val="Título 2 Car1"/>
    <w:uiPriority w:val="9"/>
    <w:rsid w:val="00346BEF"/>
    <w:rPr>
      <w:rFonts w:ascii="Arial" w:eastAsia="Times New Roman" w:hAnsi="Arial" w:cs="Times New Roman"/>
      <w:b/>
      <w:bCs/>
      <w:iCs/>
      <w:szCs w:val="28"/>
      <w:lang w:val="es-ES" w:eastAsia="es-ES"/>
    </w:rPr>
  </w:style>
  <w:style w:type="character" w:customStyle="1" w:styleId="hvr">
    <w:name w:val="hvr"/>
    <w:basedOn w:val="Fuentedeprrafopredeter"/>
    <w:rsid w:val="00346BEF"/>
  </w:style>
  <w:style w:type="paragraph" w:customStyle="1" w:styleId="paraLftindnt1">
    <w:name w:val="para: Lft indnt 1&quot;"/>
    <w:aliases w:val="l1"/>
    <w:basedOn w:val="Normal"/>
    <w:uiPriority w:val="99"/>
    <w:rsid w:val="00346BEF"/>
    <w:pPr>
      <w:spacing w:before="240"/>
      <w:ind w:left="1440"/>
    </w:pPr>
    <w:rPr>
      <w:rFonts w:eastAsia="Calibri"/>
      <w:sz w:val="24"/>
      <w:lang w:val="en-US"/>
    </w:rPr>
  </w:style>
  <w:style w:type="paragraph" w:customStyle="1" w:styleId="TITLE1">
    <w:name w:val="TITLE 1"/>
    <w:aliases w:val="t1"/>
    <w:basedOn w:val="Normal"/>
    <w:next w:val="Normal"/>
    <w:uiPriority w:val="99"/>
    <w:rsid w:val="00346BEF"/>
    <w:pPr>
      <w:keepNext/>
      <w:spacing w:before="240"/>
      <w:jc w:val="center"/>
    </w:pPr>
    <w:rPr>
      <w:rFonts w:eastAsia="Calibri"/>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5"/>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7"/>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8"/>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0"/>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uerpodeltexto3">
    <w:name w:val="Cuerpo del texto (3)_"/>
    <w:basedOn w:val="Fuentedeprrafopredeter"/>
    <w:link w:val="Cuerpodeltexto31"/>
    <w:uiPriority w:val="99"/>
    <w:locked/>
    <w:rsid w:val="00346BEF"/>
    <w:rPr>
      <w:sz w:val="34"/>
      <w:szCs w:val="34"/>
      <w:shd w:val="clear" w:color="auto" w:fill="FFFFFF"/>
    </w:rPr>
  </w:style>
  <w:style w:type="character" w:customStyle="1" w:styleId="Cuerpodeltexto30">
    <w:name w:val="Cuerpo del texto (3)"/>
    <w:basedOn w:val="Cuerpodeltexto3"/>
    <w:uiPriority w:val="99"/>
    <w:rsid w:val="00346BEF"/>
    <w:rPr>
      <w:sz w:val="34"/>
      <w:szCs w:val="34"/>
      <w:shd w:val="clear" w:color="auto" w:fill="FFFFFF"/>
    </w:rPr>
  </w:style>
  <w:style w:type="character" w:customStyle="1" w:styleId="Cuerpodeltexto2">
    <w:name w:val="Cuerpo del texto (2)_"/>
    <w:basedOn w:val="Fuentedeprrafopredeter"/>
    <w:link w:val="Cuerpodeltexto21"/>
    <w:uiPriority w:val="99"/>
    <w:locked/>
    <w:rsid w:val="00346BEF"/>
    <w:rPr>
      <w:b/>
      <w:bCs/>
      <w:spacing w:val="10"/>
      <w:sz w:val="33"/>
      <w:szCs w:val="33"/>
      <w:shd w:val="clear" w:color="auto" w:fill="FFFFFF"/>
    </w:rPr>
  </w:style>
  <w:style w:type="character" w:customStyle="1" w:styleId="Cuerpodeltexto20">
    <w:name w:val="Cuerpo del texto (2)"/>
    <w:basedOn w:val="Cuerpodeltexto2"/>
    <w:uiPriority w:val="99"/>
    <w:rsid w:val="00346BEF"/>
    <w:rPr>
      <w:b/>
      <w:bCs/>
      <w:spacing w:val="10"/>
      <w:sz w:val="33"/>
      <w:szCs w:val="33"/>
      <w:shd w:val="clear" w:color="auto" w:fill="FFFFFF"/>
    </w:rPr>
  </w:style>
  <w:style w:type="paragraph" w:customStyle="1" w:styleId="Cuerpodeltexto31">
    <w:name w:val="Cuerpo del texto (3)1"/>
    <w:basedOn w:val="Normal"/>
    <w:link w:val="Cuerpodeltexto3"/>
    <w:uiPriority w:val="99"/>
    <w:rsid w:val="00346BEF"/>
    <w:pPr>
      <w:shd w:val="clear" w:color="auto" w:fill="FFFFFF"/>
      <w:spacing w:line="240" w:lineRule="atLeast"/>
    </w:pPr>
    <w:rPr>
      <w:sz w:val="34"/>
      <w:szCs w:val="34"/>
      <w:lang w:val="es-BO" w:eastAsia="es-BO"/>
    </w:rPr>
  </w:style>
  <w:style w:type="paragraph" w:customStyle="1" w:styleId="Cuerpodeltexto21">
    <w:name w:val="Cuerpo del texto (2)1"/>
    <w:basedOn w:val="Normal"/>
    <w:link w:val="Cuerpodeltexto2"/>
    <w:uiPriority w:val="99"/>
    <w:rsid w:val="00346BEF"/>
    <w:pPr>
      <w:shd w:val="clear" w:color="auto" w:fill="FFFFFF"/>
      <w:spacing w:line="240" w:lineRule="atLeast"/>
    </w:pPr>
    <w:rPr>
      <w:b/>
      <w:bCs/>
      <w:spacing w:val="10"/>
      <w:sz w:val="33"/>
      <w:szCs w:val="33"/>
      <w:lang w:val="es-BO" w:eastAsia="es-BO"/>
    </w:rPr>
  </w:style>
  <w:style w:type="character" w:customStyle="1" w:styleId="Cuerpodeltexto5">
    <w:name w:val="Cuerpo del texto (5)_"/>
    <w:basedOn w:val="Fuentedeprrafopredeter"/>
    <w:link w:val="Cuerpodeltexto51"/>
    <w:uiPriority w:val="99"/>
    <w:locked/>
    <w:rsid w:val="00346BEF"/>
    <w:rPr>
      <w:i/>
      <w:iCs/>
      <w:shd w:val="clear" w:color="auto" w:fill="FFFFFF"/>
    </w:rPr>
  </w:style>
  <w:style w:type="character" w:customStyle="1" w:styleId="Cuerpodeltexto4">
    <w:name w:val="Cuerpo del texto (4)_"/>
    <w:basedOn w:val="Fuentedeprrafopredeter"/>
    <w:link w:val="Cuerpodeltexto41"/>
    <w:uiPriority w:val="99"/>
    <w:locked/>
    <w:rsid w:val="00346BEF"/>
    <w:rPr>
      <w:b/>
      <w:bCs/>
      <w:sz w:val="21"/>
      <w:szCs w:val="21"/>
      <w:shd w:val="clear" w:color="auto" w:fill="FFFFFF"/>
    </w:rPr>
  </w:style>
  <w:style w:type="character" w:customStyle="1" w:styleId="Cuerpodeltexto40">
    <w:name w:val="Cuerpo del texto (4)"/>
    <w:basedOn w:val="Cuerpodeltexto4"/>
    <w:uiPriority w:val="99"/>
    <w:rsid w:val="00346BEF"/>
    <w:rPr>
      <w:b/>
      <w:bCs/>
      <w:sz w:val="21"/>
      <w:szCs w:val="21"/>
      <w:u w:val="single"/>
      <w:shd w:val="clear" w:color="auto" w:fill="FFFFFF"/>
    </w:rPr>
  </w:style>
  <w:style w:type="character" w:customStyle="1" w:styleId="Cuerpodeltexto">
    <w:name w:val="Cuerpo del texto_"/>
    <w:basedOn w:val="Fuentedeprrafopredeter"/>
    <w:link w:val="Cuerpodeltexto1"/>
    <w:uiPriority w:val="99"/>
    <w:locked/>
    <w:rsid w:val="00346BEF"/>
    <w:rPr>
      <w:sz w:val="21"/>
      <w:szCs w:val="21"/>
      <w:shd w:val="clear" w:color="auto" w:fill="FFFFFF"/>
    </w:rPr>
  </w:style>
  <w:style w:type="character" w:customStyle="1" w:styleId="Cuerpodeltexto4Sinnegrita">
    <w:name w:val="Cuerpo del texto (4) + Sin negrita"/>
    <w:basedOn w:val="Cuerpodeltexto4"/>
    <w:uiPriority w:val="99"/>
    <w:rsid w:val="00346BEF"/>
    <w:rPr>
      <w:b/>
      <w:bCs/>
      <w:sz w:val="21"/>
      <w:szCs w:val="21"/>
      <w:shd w:val="clear" w:color="auto" w:fill="FFFFFF"/>
    </w:rPr>
  </w:style>
  <w:style w:type="character" w:customStyle="1" w:styleId="CuerpodeltextoNegrita">
    <w:name w:val="Cuerpo del texto + Negrita"/>
    <w:basedOn w:val="Cuerpodeltexto"/>
    <w:uiPriority w:val="99"/>
    <w:rsid w:val="00346BEF"/>
    <w:rPr>
      <w:b/>
      <w:bCs/>
      <w:sz w:val="21"/>
      <w:szCs w:val="21"/>
      <w:u w:val="single"/>
      <w:shd w:val="clear" w:color="auto" w:fill="FFFFFF"/>
    </w:rPr>
  </w:style>
  <w:style w:type="character" w:customStyle="1" w:styleId="Cuerpodeltexto414">
    <w:name w:val="Cuerpo del texto (4)14"/>
    <w:basedOn w:val="Cuerpodeltexto4"/>
    <w:uiPriority w:val="99"/>
    <w:rsid w:val="00346BEF"/>
    <w:rPr>
      <w:b/>
      <w:bCs/>
      <w:sz w:val="21"/>
      <w:szCs w:val="21"/>
      <w:u w:val="single"/>
      <w:shd w:val="clear" w:color="auto" w:fill="FFFFFF"/>
    </w:rPr>
  </w:style>
  <w:style w:type="character" w:customStyle="1" w:styleId="Cuerpodeltexto4Sinnegrita7">
    <w:name w:val="Cuerpo del texto (4) + Sin negrita7"/>
    <w:basedOn w:val="Cuerpodeltexto4"/>
    <w:uiPriority w:val="99"/>
    <w:rsid w:val="00346BEF"/>
    <w:rPr>
      <w:b/>
      <w:bCs/>
      <w:sz w:val="21"/>
      <w:szCs w:val="21"/>
      <w:shd w:val="clear" w:color="auto" w:fill="FFFFFF"/>
    </w:rPr>
  </w:style>
  <w:style w:type="character" w:customStyle="1" w:styleId="Cuerpodeltexto413">
    <w:name w:val="Cuerpo del texto (4)13"/>
    <w:basedOn w:val="Cuerpodeltexto4"/>
    <w:uiPriority w:val="99"/>
    <w:rsid w:val="00346BEF"/>
    <w:rPr>
      <w:b/>
      <w:bCs/>
      <w:sz w:val="21"/>
      <w:szCs w:val="21"/>
      <w:u w:val="single"/>
      <w:shd w:val="clear" w:color="auto" w:fill="FFFFFF"/>
    </w:rPr>
  </w:style>
  <w:style w:type="character" w:customStyle="1" w:styleId="Leyendadelaimagen">
    <w:name w:val="Leyenda de la imagen_"/>
    <w:basedOn w:val="Fuentedeprrafopredeter"/>
    <w:link w:val="Leyendadelaimagen0"/>
    <w:uiPriority w:val="99"/>
    <w:locked/>
    <w:rsid w:val="00346BEF"/>
    <w:rPr>
      <w:rFonts w:ascii="Tahoma" w:hAnsi="Tahoma" w:cs="Tahoma"/>
      <w:sz w:val="12"/>
      <w:szCs w:val="12"/>
      <w:shd w:val="clear" w:color="auto" w:fill="FFFFFF"/>
    </w:rPr>
  </w:style>
  <w:style w:type="character" w:customStyle="1" w:styleId="Cuerpodeltexto7">
    <w:name w:val="Cuerpo del texto (7)_"/>
    <w:basedOn w:val="Fuentedeprrafopredeter"/>
    <w:link w:val="Cuerpodeltexto70"/>
    <w:uiPriority w:val="99"/>
    <w:locked/>
    <w:rsid w:val="00346BEF"/>
    <w:rPr>
      <w:shd w:val="clear" w:color="auto" w:fill="FFFFFF"/>
    </w:rPr>
  </w:style>
  <w:style w:type="character" w:customStyle="1" w:styleId="Ttulo40">
    <w:name w:val="Título #4_"/>
    <w:basedOn w:val="Fuentedeprrafopredeter"/>
    <w:link w:val="Ttulo41"/>
    <w:uiPriority w:val="99"/>
    <w:locked/>
    <w:rsid w:val="00346BEF"/>
    <w:rPr>
      <w:b/>
      <w:bCs/>
      <w:sz w:val="21"/>
      <w:szCs w:val="21"/>
      <w:shd w:val="clear" w:color="auto" w:fill="FFFFFF"/>
    </w:rPr>
  </w:style>
  <w:style w:type="character" w:customStyle="1" w:styleId="Ttulo42">
    <w:name w:val="Título #4"/>
    <w:basedOn w:val="Ttulo40"/>
    <w:uiPriority w:val="99"/>
    <w:rsid w:val="00346BEF"/>
    <w:rPr>
      <w:b/>
      <w:bCs/>
      <w:sz w:val="21"/>
      <w:szCs w:val="21"/>
      <w:u w:val="single"/>
      <w:shd w:val="clear" w:color="auto" w:fill="FFFFFF"/>
    </w:rPr>
  </w:style>
  <w:style w:type="character" w:customStyle="1" w:styleId="CuerpodeltextoNegrita11">
    <w:name w:val="Cuerpo del texto + Negrita11"/>
    <w:basedOn w:val="Cuerpodeltexto"/>
    <w:uiPriority w:val="99"/>
    <w:rsid w:val="00346BEF"/>
    <w:rPr>
      <w:b/>
      <w:bCs/>
      <w:sz w:val="21"/>
      <w:szCs w:val="21"/>
      <w:shd w:val="clear" w:color="auto" w:fill="FFFFFF"/>
    </w:rPr>
  </w:style>
  <w:style w:type="character" w:customStyle="1" w:styleId="Cuerpodeltexto5104">
    <w:name w:val="Cuerpo del texto (5) + 104"/>
    <w:aliases w:val="5 pto29,Sin cursiva7"/>
    <w:basedOn w:val="Cuerpodeltexto5"/>
    <w:uiPriority w:val="99"/>
    <w:rsid w:val="00346BEF"/>
    <w:rPr>
      <w:i/>
      <w:iCs/>
      <w:sz w:val="21"/>
      <w:szCs w:val="21"/>
      <w:shd w:val="clear" w:color="auto" w:fill="FFFFFF"/>
    </w:rPr>
  </w:style>
  <w:style w:type="character" w:customStyle="1" w:styleId="Cuerpodeltexto412">
    <w:name w:val="Cuerpo del texto (4)12"/>
    <w:basedOn w:val="Cuerpodeltexto4"/>
    <w:uiPriority w:val="99"/>
    <w:rsid w:val="00346BEF"/>
    <w:rPr>
      <w:b/>
      <w:bCs/>
      <w:sz w:val="21"/>
      <w:szCs w:val="21"/>
      <w:u w:val="single"/>
      <w:shd w:val="clear" w:color="auto" w:fill="FFFFFF"/>
    </w:rPr>
  </w:style>
  <w:style w:type="character" w:customStyle="1" w:styleId="CuerpodeltextoNegrita10">
    <w:name w:val="Cuerpo del texto + Negrita10"/>
    <w:basedOn w:val="Cuerpodeltexto"/>
    <w:uiPriority w:val="99"/>
    <w:rsid w:val="00346BEF"/>
    <w:rPr>
      <w:b/>
      <w:bCs/>
      <w:sz w:val="21"/>
      <w:szCs w:val="21"/>
      <w:shd w:val="clear" w:color="auto" w:fill="FFFFFF"/>
    </w:rPr>
  </w:style>
  <w:style w:type="character" w:customStyle="1" w:styleId="CuerpodeltextoNegrita9">
    <w:name w:val="Cuerpo del texto + Negrita9"/>
    <w:basedOn w:val="Cuerpodeltexto"/>
    <w:uiPriority w:val="99"/>
    <w:rsid w:val="00346BEF"/>
    <w:rPr>
      <w:b/>
      <w:bCs/>
      <w:sz w:val="21"/>
      <w:szCs w:val="21"/>
      <w:shd w:val="clear" w:color="auto" w:fill="FFFFFF"/>
    </w:rPr>
  </w:style>
  <w:style w:type="character" w:customStyle="1" w:styleId="CuerpodeltextoNegrita8">
    <w:name w:val="Cuerpo del texto + Negrita8"/>
    <w:basedOn w:val="Cuerpodeltexto"/>
    <w:uiPriority w:val="99"/>
    <w:rsid w:val="00346BEF"/>
    <w:rPr>
      <w:b/>
      <w:bCs/>
      <w:sz w:val="21"/>
      <w:szCs w:val="21"/>
      <w:shd w:val="clear" w:color="auto" w:fill="FFFFFF"/>
    </w:rPr>
  </w:style>
  <w:style w:type="character" w:customStyle="1" w:styleId="Cuerpodeltexto12">
    <w:name w:val="Cuerpo del texto + 12"/>
    <w:aliases w:val="5 pto28,Espaciado 80%"/>
    <w:basedOn w:val="Cuerpodeltexto"/>
    <w:uiPriority w:val="99"/>
    <w:rsid w:val="00346BEF"/>
    <w:rPr>
      <w:w w:val="80"/>
      <w:sz w:val="25"/>
      <w:szCs w:val="25"/>
      <w:shd w:val="clear" w:color="auto" w:fill="FFFFFF"/>
    </w:rPr>
  </w:style>
  <w:style w:type="character" w:customStyle="1" w:styleId="CuerpodeltextoNegrita7">
    <w:name w:val="Cuerpo del texto + Negrita7"/>
    <w:basedOn w:val="Cuerpodeltexto"/>
    <w:uiPriority w:val="99"/>
    <w:rsid w:val="00346BEF"/>
    <w:rPr>
      <w:b/>
      <w:bCs/>
      <w:sz w:val="21"/>
      <w:szCs w:val="21"/>
      <w:shd w:val="clear" w:color="auto" w:fill="FFFFFF"/>
    </w:rPr>
  </w:style>
  <w:style w:type="paragraph" w:customStyle="1" w:styleId="Cuerpodeltexto51">
    <w:name w:val="Cuerpo del texto (5)1"/>
    <w:basedOn w:val="Normal"/>
    <w:link w:val="Cuerpodeltexto5"/>
    <w:uiPriority w:val="99"/>
    <w:rsid w:val="00346BEF"/>
    <w:pPr>
      <w:shd w:val="clear" w:color="auto" w:fill="FFFFFF"/>
      <w:spacing w:line="240" w:lineRule="atLeast"/>
    </w:pPr>
    <w:rPr>
      <w:i/>
      <w:iCs/>
      <w:lang w:val="es-BO" w:eastAsia="es-BO"/>
    </w:rPr>
  </w:style>
  <w:style w:type="paragraph" w:customStyle="1" w:styleId="Cuerpodeltexto41">
    <w:name w:val="Cuerpo del texto (4)1"/>
    <w:basedOn w:val="Normal"/>
    <w:link w:val="Cuerpodeltexto4"/>
    <w:uiPriority w:val="99"/>
    <w:rsid w:val="00346BEF"/>
    <w:pPr>
      <w:shd w:val="clear" w:color="auto" w:fill="FFFFFF"/>
      <w:spacing w:line="274" w:lineRule="exact"/>
      <w:ind w:hanging="1080"/>
    </w:pPr>
    <w:rPr>
      <w:b/>
      <w:bCs/>
      <w:sz w:val="21"/>
      <w:szCs w:val="21"/>
      <w:lang w:val="es-BO" w:eastAsia="es-BO"/>
    </w:rPr>
  </w:style>
  <w:style w:type="paragraph" w:customStyle="1" w:styleId="Cuerpodeltexto1">
    <w:name w:val="Cuerpo del texto1"/>
    <w:basedOn w:val="Normal"/>
    <w:link w:val="Cuerpodeltexto"/>
    <w:uiPriority w:val="99"/>
    <w:rsid w:val="00346BEF"/>
    <w:pPr>
      <w:shd w:val="clear" w:color="auto" w:fill="FFFFFF"/>
      <w:spacing w:line="274" w:lineRule="exact"/>
      <w:ind w:hanging="1080"/>
    </w:pPr>
    <w:rPr>
      <w:sz w:val="21"/>
      <w:szCs w:val="21"/>
      <w:lang w:val="es-BO" w:eastAsia="es-BO"/>
    </w:rPr>
  </w:style>
  <w:style w:type="paragraph" w:customStyle="1" w:styleId="Leyendadelaimagen0">
    <w:name w:val="Leyenda de la imagen"/>
    <w:basedOn w:val="Normal"/>
    <w:link w:val="Leyendadelaimagen"/>
    <w:uiPriority w:val="99"/>
    <w:rsid w:val="00346BEF"/>
    <w:pPr>
      <w:shd w:val="clear" w:color="auto" w:fill="FFFFFF"/>
      <w:spacing w:line="140" w:lineRule="exact"/>
      <w:jc w:val="both"/>
    </w:pPr>
    <w:rPr>
      <w:rFonts w:ascii="Tahoma" w:hAnsi="Tahoma" w:cs="Tahoma"/>
      <w:sz w:val="12"/>
      <w:szCs w:val="12"/>
      <w:lang w:val="es-BO" w:eastAsia="es-BO"/>
    </w:rPr>
  </w:style>
  <w:style w:type="paragraph" w:customStyle="1" w:styleId="Cuerpodeltexto70">
    <w:name w:val="Cuerpo del texto (7)"/>
    <w:basedOn w:val="Normal"/>
    <w:link w:val="Cuerpodeltexto7"/>
    <w:uiPriority w:val="99"/>
    <w:rsid w:val="00346BEF"/>
    <w:pPr>
      <w:shd w:val="clear" w:color="auto" w:fill="FFFFFF"/>
      <w:spacing w:line="119" w:lineRule="exact"/>
      <w:jc w:val="both"/>
    </w:pPr>
    <w:rPr>
      <w:lang w:val="es-BO" w:eastAsia="es-BO"/>
    </w:rPr>
  </w:style>
  <w:style w:type="paragraph" w:customStyle="1" w:styleId="Ttulo41">
    <w:name w:val="Título #41"/>
    <w:basedOn w:val="Normal"/>
    <w:link w:val="Ttulo40"/>
    <w:uiPriority w:val="99"/>
    <w:rsid w:val="00346BEF"/>
    <w:pPr>
      <w:shd w:val="clear" w:color="auto" w:fill="FFFFFF"/>
      <w:spacing w:line="263" w:lineRule="exact"/>
      <w:ind w:hanging="700"/>
      <w:jc w:val="center"/>
      <w:outlineLvl w:val="3"/>
    </w:pPr>
    <w:rPr>
      <w:b/>
      <w:bCs/>
      <w:sz w:val="21"/>
      <w:szCs w:val="21"/>
      <w:lang w:val="es-BO" w:eastAsia="es-BO"/>
    </w:rPr>
  </w:style>
  <w:style w:type="character" w:customStyle="1" w:styleId="Cuerpodeltexto9">
    <w:name w:val="Cuerpo del texto (9)_"/>
    <w:basedOn w:val="Fuentedeprrafopredeter"/>
    <w:link w:val="Cuerpodeltexto91"/>
    <w:uiPriority w:val="99"/>
    <w:locked/>
    <w:rsid w:val="00346BEF"/>
    <w:rPr>
      <w:i/>
      <w:iCs/>
      <w:spacing w:val="-80"/>
      <w:sz w:val="97"/>
      <w:szCs w:val="97"/>
      <w:shd w:val="clear" w:color="auto" w:fill="FFFFFF"/>
    </w:rPr>
  </w:style>
  <w:style w:type="character" w:customStyle="1" w:styleId="Cuerpodeltexto90">
    <w:name w:val="Cuerpo del texto (9)"/>
    <w:basedOn w:val="Cuerpodeltexto9"/>
    <w:uiPriority w:val="99"/>
    <w:rsid w:val="00346BEF"/>
    <w:rPr>
      <w:i/>
      <w:iCs/>
      <w:spacing w:val="-80"/>
      <w:sz w:val="97"/>
      <w:szCs w:val="97"/>
      <w:shd w:val="clear" w:color="auto" w:fill="FFFFFF"/>
    </w:rPr>
  </w:style>
  <w:style w:type="character" w:customStyle="1" w:styleId="CuerpodeltextoNegrita6">
    <w:name w:val="Cuerpo del texto + Negrita6"/>
    <w:basedOn w:val="Cuerpodeltexto"/>
    <w:uiPriority w:val="99"/>
    <w:rsid w:val="00346BEF"/>
    <w:rPr>
      <w:b/>
      <w:bCs/>
      <w:spacing w:val="0"/>
      <w:sz w:val="21"/>
      <w:szCs w:val="21"/>
      <w:shd w:val="clear" w:color="auto" w:fill="FFFFFF"/>
    </w:rPr>
  </w:style>
  <w:style w:type="character" w:customStyle="1" w:styleId="CuerpodeltextoNegrita5">
    <w:name w:val="Cuerpo del texto + Negrita5"/>
    <w:basedOn w:val="Cuerpodeltexto"/>
    <w:uiPriority w:val="99"/>
    <w:rsid w:val="00346BEF"/>
    <w:rPr>
      <w:b/>
      <w:bCs/>
      <w:spacing w:val="0"/>
      <w:sz w:val="21"/>
      <w:szCs w:val="21"/>
      <w:shd w:val="clear" w:color="auto" w:fill="FFFFFF"/>
    </w:rPr>
  </w:style>
  <w:style w:type="character" w:customStyle="1" w:styleId="CuerpodeltextoNegrita4">
    <w:name w:val="Cuerpo del texto + Negrita4"/>
    <w:basedOn w:val="Cuerpodeltexto"/>
    <w:uiPriority w:val="99"/>
    <w:rsid w:val="00346BEF"/>
    <w:rPr>
      <w:b/>
      <w:bCs/>
      <w:spacing w:val="0"/>
      <w:sz w:val="21"/>
      <w:szCs w:val="21"/>
      <w:shd w:val="clear" w:color="auto" w:fill="FFFFFF"/>
    </w:rPr>
  </w:style>
  <w:style w:type="character" w:customStyle="1" w:styleId="Cuerpodeltexto411">
    <w:name w:val="Cuerpo del texto (4)11"/>
    <w:basedOn w:val="Cuerpodeltexto4"/>
    <w:uiPriority w:val="99"/>
    <w:rsid w:val="00346BEF"/>
    <w:rPr>
      <w:b/>
      <w:bCs/>
      <w:spacing w:val="0"/>
      <w:sz w:val="21"/>
      <w:szCs w:val="21"/>
      <w:u w:val="single"/>
      <w:shd w:val="clear" w:color="auto" w:fill="FFFFFF"/>
    </w:rPr>
  </w:style>
  <w:style w:type="paragraph" w:customStyle="1" w:styleId="Cuerpodeltexto91">
    <w:name w:val="Cuerpo del texto (9)1"/>
    <w:basedOn w:val="Normal"/>
    <w:link w:val="Cuerpodeltexto9"/>
    <w:uiPriority w:val="99"/>
    <w:rsid w:val="00346BEF"/>
    <w:pPr>
      <w:shd w:val="clear" w:color="auto" w:fill="FFFFFF"/>
      <w:spacing w:line="240" w:lineRule="atLeast"/>
    </w:pPr>
    <w:rPr>
      <w:i/>
      <w:iCs/>
      <w:spacing w:val="-80"/>
      <w:sz w:val="97"/>
      <w:szCs w:val="97"/>
      <w:lang w:val="es-BO" w:eastAsia="es-BO"/>
    </w:rPr>
  </w:style>
  <w:style w:type="character" w:customStyle="1" w:styleId="Leyendadelaimagen2">
    <w:name w:val="Leyenda de la imagen (2)_"/>
    <w:basedOn w:val="Fuentedeprrafopredeter"/>
    <w:link w:val="Leyendadelaimagen20"/>
    <w:uiPriority w:val="99"/>
    <w:locked/>
    <w:rsid w:val="00346BEF"/>
    <w:rPr>
      <w:shd w:val="clear" w:color="auto" w:fill="FFFFFF"/>
    </w:rPr>
  </w:style>
  <w:style w:type="character" w:customStyle="1" w:styleId="Leyendadelaimagen2Tahoma">
    <w:name w:val="Leyenda de la imagen (2) + Tahoma"/>
    <w:aliases w:val="4,5 pto"/>
    <w:basedOn w:val="Leyendadelaimagen2"/>
    <w:uiPriority w:val="99"/>
    <w:rsid w:val="00346BEF"/>
    <w:rPr>
      <w:rFonts w:ascii="Tahoma" w:hAnsi="Tahoma" w:cs="Tahoma"/>
      <w:sz w:val="9"/>
      <w:szCs w:val="9"/>
      <w:shd w:val="clear" w:color="auto" w:fill="FFFFFF"/>
    </w:rPr>
  </w:style>
  <w:style w:type="character" w:customStyle="1" w:styleId="Cuerpodeltexto510">
    <w:name w:val="Cuerpo del texto (5) + 10"/>
    <w:aliases w:val="5 pto34,Sin cursiva"/>
    <w:basedOn w:val="Cuerpodeltexto5"/>
    <w:uiPriority w:val="99"/>
    <w:rsid w:val="00346BEF"/>
    <w:rPr>
      <w:i/>
      <w:iCs/>
      <w:noProof/>
      <w:sz w:val="21"/>
      <w:szCs w:val="21"/>
      <w:shd w:val="clear" w:color="auto" w:fill="FFFFFF"/>
    </w:rPr>
  </w:style>
  <w:style w:type="character" w:customStyle="1" w:styleId="Cuerpodeltexto54pto">
    <w:name w:val="Cuerpo del texto (5) + 4 pto"/>
    <w:basedOn w:val="Cuerpodeltexto5"/>
    <w:uiPriority w:val="99"/>
    <w:rsid w:val="00346BEF"/>
    <w:rPr>
      <w:i/>
      <w:iCs/>
      <w:noProof/>
      <w:sz w:val="8"/>
      <w:szCs w:val="8"/>
      <w:shd w:val="clear" w:color="auto" w:fill="FFFFFF"/>
    </w:rPr>
  </w:style>
  <w:style w:type="character" w:customStyle="1" w:styleId="Cuerpodeltexto54pto1">
    <w:name w:val="Cuerpo del texto (5) + 4 pto1"/>
    <w:basedOn w:val="Cuerpodeltexto5"/>
    <w:uiPriority w:val="99"/>
    <w:rsid w:val="00346BEF"/>
    <w:rPr>
      <w:i/>
      <w:iCs/>
      <w:noProof/>
      <w:sz w:val="8"/>
      <w:szCs w:val="8"/>
      <w:shd w:val="clear" w:color="auto" w:fill="FFFFFF"/>
    </w:rPr>
  </w:style>
  <w:style w:type="character" w:customStyle="1" w:styleId="Cuerpodeltexto50">
    <w:name w:val="Cuerpo del texto (5)"/>
    <w:basedOn w:val="Cuerpodeltexto5"/>
    <w:uiPriority w:val="99"/>
    <w:rsid w:val="00346BEF"/>
    <w:rPr>
      <w:i/>
      <w:iCs/>
      <w:sz w:val="22"/>
      <w:szCs w:val="22"/>
      <w:shd w:val="clear" w:color="auto" w:fill="FFFFFF"/>
    </w:rPr>
  </w:style>
  <w:style w:type="character" w:customStyle="1" w:styleId="Cuerpodeltexto6">
    <w:name w:val="Cuerpo del texto (6)_"/>
    <w:basedOn w:val="Fuentedeprrafopredeter"/>
    <w:link w:val="Cuerpodeltexto60"/>
    <w:uiPriority w:val="99"/>
    <w:locked/>
    <w:rsid w:val="00346BEF"/>
    <w:rPr>
      <w:spacing w:val="40"/>
      <w:sz w:val="11"/>
      <w:szCs w:val="11"/>
      <w:shd w:val="clear" w:color="auto" w:fill="FFFFFF"/>
    </w:rPr>
  </w:style>
  <w:style w:type="character" w:customStyle="1" w:styleId="Cuerpodeltexto611pto">
    <w:name w:val="Cuerpo del texto (6) + 11 pto"/>
    <w:aliases w:val="Cursiva,Espaciado 0 pto"/>
    <w:basedOn w:val="Cuerpodeltexto6"/>
    <w:uiPriority w:val="99"/>
    <w:rsid w:val="00346BEF"/>
    <w:rPr>
      <w:i/>
      <w:iCs/>
      <w:noProof/>
      <w:spacing w:val="0"/>
      <w:sz w:val="22"/>
      <w:szCs w:val="22"/>
      <w:shd w:val="clear" w:color="auto" w:fill="FFFFFF"/>
    </w:rPr>
  </w:style>
  <w:style w:type="character" w:customStyle="1" w:styleId="Leyendadelaimagen3">
    <w:name w:val="Leyenda de la imagen (3)_"/>
    <w:basedOn w:val="Fuentedeprrafopredeter"/>
    <w:link w:val="Leyendadelaimagen30"/>
    <w:uiPriority w:val="99"/>
    <w:locked/>
    <w:rsid w:val="00346BEF"/>
    <w:rPr>
      <w:rFonts w:ascii="Tahoma" w:hAnsi="Tahoma" w:cs="Tahoma"/>
      <w:sz w:val="11"/>
      <w:szCs w:val="11"/>
      <w:shd w:val="clear" w:color="auto" w:fill="FFFFFF"/>
    </w:rPr>
  </w:style>
  <w:style w:type="character" w:customStyle="1" w:styleId="Leyendadelaimagen3TimesNewRoman">
    <w:name w:val="Leyenda de la imagen (3) + Times New Roman"/>
    <w:aliases w:val="10,5 pto33"/>
    <w:basedOn w:val="Leyendadelaimagen3"/>
    <w:uiPriority w:val="99"/>
    <w:rsid w:val="00346BEF"/>
    <w:rPr>
      <w:rFonts w:ascii="Times New Roman" w:hAnsi="Times New Roman" w:cs="Times New Roman"/>
      <w:sz w:val="21"/>
      <w:szCs w:val="21"/>
      <w:shd w:val="clear" w:color="auto" w:fill="FFFFFF"/>
    </w:rPr>
  </w:style>
  <w:style w:type="character" w:customStyle="1" w:styleId="Cuerpodeltexto7Tahoma">
    <w:name w:val="Cuerpo del texto (7) + Tahoma"/>
    <w:aliases w:val="45,5 pto32"/>
    <w:basedOn w:val="Cuerpodeltexto7"/>
    <w:uiPriority w:val="99"/>
    <w:rsid w:val="00346BEF"/>
    <w:rPr>
      <w:rFonts w:ascii="Tahoma" w:hAnsi="Tahoma" w:cs="Tahoma"/>
      <w:sz w:val="9"/>
      <w:szCs w:val="9"/>
      <w:shd w:val="clear" w:color="auto" w:fill="FFFFFF"/>
    </w:rPr>
  </w:style>
  <w:style w:type="character" w:customStyle="1" w:styleId="Cuerpodeltexto8">
    <w:name w:val="Cuerpo del texto (8)_"/>
    <w:basedOn w:val="Fuentedeprrafopredeter"/>
    <w:link w:val="Cuerpodeltexto81"/>
    <w:uiPriority w:val="99"/>
    <w:locked/>
    <w:rsid w:val="00346BEF"/>
    <w:rPr>
      <w:i/>
      <w:iCs/>
      <w:noProof/>
      <w:sz w:val="48"/>
      <w:szCs w:val="48"/>
      <w:shd w:val="clear" w:color="auto" w:fill="FFFFFF"/>
    </w:rPr>
  </w:style>
  <w:style w:type="character" w:customStyle="1" w:styleId="Cuerpodeltexto80">
    <w:name w:val="Cuerpo del texto (8)"/>
    <w:basedOn w:val="Cuerpodeltexto8"/>
    <w:uiPriority w:val="99"/>
    <w:rsid w:val="00346BEF"/>
    <w:rPr>
      <w:i/>
      <w:iCs/>
      <w:noProof/>
      <w:sz w:val="48"/>
      <w:szCs w:val="48"/>
      <w:shd w:val="clear" w:color="auto" w:fill="FFFFFF"/>
    </w:rPr>
  </w:style>
  <w:style w:type="character" w:customStyle="1" w:styleId="Leyendadelaimagen4">
    <w:name w:val="Leyenda de la imagen (4)_"/>
    <w:basedOn w:val="Fuentedeprrafopredeter"/>
    <w:link w:val="Leyendadelaimagen40"/>
    <w:uiPriority w:val="99"/>
    <w:locked/>
    <w:rsid w:val="00346BEF"/>
    <w:rPr>
      <w:sz w:val="21"/>
      <w:szCs w:val="21"/>
      <w:shd w:val="clear" w:color="auto" w:fill="FFFFFF"/>
    </w:rPr>
  </w:style>
  <w:style w:type="character" w:customStyle="1" w:styleId="Leyendadelaimagen5">
    <w:name w:val="Leyenda de la imagen + 5"/>
    <w:aliases w:val="5 pto31"/>
    <w:basedOn w:val="Leyendadelaimagen"/>
    <w:uiPriority w:val="99"/>
    <w:rsid w:val="00346BEF"/>
    <w:rPr>
      <w:rFonts w:ascii="Tahoma" w:hAnsi="Tahoma" w:cs="Tahoma"/>
      <w:sz w:val="11"/>
      <w:szCs w:val="11"/>
      <w:shd w:val="clear" w:color="auto" w:fill="FFFFFF"/>
    </w:rPr>
  </w:style>
  <w:style w:type="character" w:customStyle="1" w:styleId="LeyendadelaimagenTimesNewRoman">
    <w:name w:val="Leyenda de la imagen + Times New Roman"/>
    <w:aliases w:val="11 pto,Cursiva10"/>
    <w:basedOn w:val="Leyendadelaimagen"/>
    <w:uiPriority w:val="99"/>
    <w:rsid w:val="00346BEF"/>
    <w:rPr>
      <w:rFonts w:ascii="Times New Roman" w:hAnsi="Times New Roman" w:cs="Times New Roman"/>
      <w:i/>
      <w:iCs/>
      <w:noProof/>
      <w:sz w:val="22"/>
      <w:szCs w:val="22"/>
      <w:shd w:val="clear" w:color="auto" w:fill="FFFFFF"/>
    </w:rPr>
  </w:style>
  <w:style w:type="character" w:customStyle="1" w:styleId="LeyendadelaimagenTimesNewRoman1">
    <w:name w:val="Leyenda de la imagen + Times New Roman1"/>
    <w:aliases w:val="104,5 pto30"/>
    <w:basedOn w:val="Leyendadelaimagen"/>
    <w:uiPriority w:val="99"/>
    <w:rsid w:val="00346BEF"/>
    <w:rPr>
      <w:rFonts w:ascii="Times New Roman" w:hAnsi="Times New Roman" w:cs="Times New Roman"/>
      <w:sz w:val="21"/>
      <w:szCs w:val="21"/>
      <w:shd w:val="clear" w:color="auto" w:fill="FFFFFF"/>
    </w:rPr>
  </w:style>
  <w:style w:type="character" w:customStyle="1" w:styleId="Cuerpodeltexto10">
    <w:name w:val="Cuerpo del texto (10)_"/>
    <w:basedOn w:val="Fuentedeprrafopredeter"/>
    <w:link w:val="Cuerpodeltexto101"/>
    <w:uiPriority w:val="99"/>
    <w:locked/>
    <w:rsid w:val="00346BEF"/>
    <w:rPr>
      <w:rFonts w:ascii="Tahoma" w:hAnsi="Tahoma" w:cs="Tahoma"/>
      <w:sz w:val="11"/>
      <w:szCs w:val="11"/>
      <w:shd w:val="clear" w:color="auto" w:fill="FFFFFF"/>
    </w:rPr>
  </w:style>
  <w:style w:type="character" w:customStyle="1" w:styleId="CuerpodeltextoEspaciado-1pto">
    <w:name w:val="Cuerpo del texto + Espaciado -1 pto"/>
    <w:basedOn w:val="Cuerpodeltexto"/>
    <w:uiPriority w:val="99"/>
    <w:rsid w:val="00346BEF"/>
    <w:rPr>
      <w:spacing w:val="-20"/>
      <w:sz w:val="21"/>
      <w:szCs w:val="21"/>
      <w:shd w:val="clear" w:color="auto" w:fill="FFFFFF"/>
    </w:rPr>
  </w:style>
  <w:style w:type="character" w:customStyle="1" w:styleId="Cuerpodeltexto11">
    <w:name w:val="Cuerpo del texto (11)_"/>
    <w:basedOn w:val="Fuentedeprrafopredeter"/>
    <w:link w:val="Cuerpodeltexto110"/>
    <w:uiPriority w:val="99"/>
    <w:locked/>
    <w:rsid w:val="00346BEF"/>
    <w:rPr>
      <w:rFonts w:ascii="Tahoma" w:hAnsi="Tahoma" w:cs="Tahoma"/>
      <w:sz w:val="12"/>
      <w:szCs w:val="12"/>
      <w:shd w:val="clear" w:color="auto" w:fill="FFFFFF"/>
    </w:rPr>
  </w:style>
  <w:style w:type="character" w:customStyle="1" w:styleId="Cuerpodeltexto7Tahoma1">
    <w:name w:val="Cuerpo del texto (7) + Tahoma1"/>
    <w:aliases w:val="44,5 pto27"/>
    <w:basedOn w:val="Cuerpodeltexto7"/>
    <w:uiPriority w:val="99"/>
    <w:rsid w:val="00346BEF"/>
    <w:rPr>
      <w:rFonts w:ascii="Tahoma" w:hAnsi="Tahoma" w:cs="Tahoma"/>
      <w:sz w:val="9"/>
      <w:szCs w:val="9"/>
      <w:shd w:val="clear" w:color="auto" w:fill="FFFFFF"/>
    </w:rPr>
  </w:style>
  <w:style w:type="character" w:customStyle="1" w:styleId="CuerpodeltextoTahoma">
    <w:name w:val="Cuerpo del texto + Tahoma"/>
    <w:aliases w:val="5,5 pto26"/>
    <w:basedOn w:val="Cuerpodeltexto"/>
    <w:uiPriority w:val="99"/>
    <w:rsid w:val="00346BEF"/>
    <w:rPr>
      <w:rFonts w:ascii="Tahoma" w:hAnsi="Tahoma" w:cs="Tahoma"/>
      <w:sz w:val="11"/>
      <w:szCs w:val="11"/>
      <w:shd w:val="clear" w:color="auto" w:fill="FFFFFF"/>
    </w:rPr>
  </w:style>
  <w:style w:type="character" w:customStyle="1" w:styleId="Leyendadelaimagen50">
    <w:name w:val="Leyenda de la imagen (5)_"/>
    <w:basedOn w:val="Fuentedeprrafopredeter"/>
    <w:link w:val="Leyendadelaimagen51"/>
    <w:uiPriority w:val="99"/>
    <w:locked/>
    <w:rsid w:val="00346BEF"/>
    <w:rPr>
      <w:i/>
      <w:iCs/>
      <w:shd w:val="clear" w:color="auto" w:fill="FFFFFF"/>
    </w:rPr>
  </w:style>
  <w:style w:type="character" w:customStyle="1" w:styleId="CuerpodeltextoTahoma6">
    <w:name w:val="Cuerpo del texto + Tahoma6"/>
    <w:aliases w:val="6 pto"/>
    <w:basedOn w:val="Cuerpodeltexto"/>
    <w:uiPriority w:val="99"/>
    <w:rsid w:val="00346BEF"/>
    <w:rPr>
      <w:rFonts w:ascii="Tahoma" w:hAnsi="Tahoma" w:cs="Tahoma"/>
      <w:w w:val="100"/>
      <w:sz w:val="12"/>
      <w:szCs w:val="12"/>
      <w:shd w:val="clear" w:color="auto" w:fill="FFFFFF"/>
    </w:rPr>
  </w:style>
  <w:style w:type="character" w:customStyle="1" w:styleId="Cuerpodeltexto11pto">
    <w:name w:val="Cuerpo del texto + 11 pto"/>
    <w:aliases w:val="Cursiva9"/>
    <w:basedOn w:val="Cuerpodeltexto"/>
    <w:uiPriority w:val="99"/>
    <w:rsid w:val="00346BEF"/>
    <w:rPr>
      <w:i/>
      <w:iCs/>
      <w:sz w:val="22"/>
      <w:szCs w:val="22"/>
      <w:shd w:val="clear" w:color="auto" w:fill="FFFFFF"/>
    </w:rPr>
  </w:style>
  <w:style w:type="character" w:customStyle="1" w:styleId="Cuerpodeltexto120">
    <w:name w:val="Cuerpo del texto (12)_"/>
    <w:basedOn w:val="Fuentedeprrafopredeter"/>
    <w:link w:val="Cuerpodeltexto121"/>
    <w:uiPriority w:val="99"/>
    <w:locked/>
    <w:rsid w:val="00346BEF"/>
    <w:rPr>
      <w:sz w:val="10"/>
      <w:szCs w:val="10"/>
      <w:shd w:val="clear" w:color="auto" w:fill="FFFFFF"/>
    </w:rPr>
  </w:style>
  <w:style w:type="character" w:customStyle="1" w:styleId="Cuerpodeltexto13">
    <w:name w:val="Cuerpo del texto (13)_"/>
    <w:basedOn w:val="Fuentedeprrafopredeter"/>
    <w:link w:val="Cuerpodeltexto131"/>
    <w:uiPriority w:val="99"/>
    <w:locked/>
    <w:rsid w:val="00346BEF"/>
    <w:rPr>
      <w:i/>
      <w:iCs/>
      <w:noProof/>
      <w:sz w:val="74"/>
      <w:szCs w:val="74"/>
      <w:shd w:val="clear" w:color="auto" w:fill="FFFFFF"/>
    </w:rPr>
  </w:style>
  <w:style w:type="character" w:customStyle="1" w:styleId="Cuerpodeltexto130">
    <w:name w:val="Cuerpo del texto (13)"/>
    <w:basedOn w:val="Cuerpodeltexto13"/>
    <w:uiPriority w:val="99"/>
    <w:rsid w:val="00346BEF"/>
    <w:rPr>
      <w:i/>
      <w:iCs/>
      <w:noProof/>
      <w:sz w:val="74"/>
      <w:szCs w:val="74"/>
      <w:shd w:val="clear" w:color="auto" w:fill="FFFFFF"/>
    </w:rPr>
  </w:style>
  <w:style w:type="character" w:customStyle="1" w:styleId="Leyendadelaimagen6">
    <w:name w:val="Leyenda de la imagen (6)_"/>
    <w:basedOn w:val="Fuentedeprrafopredeter"/>
    <w:link w:val="Leyendadelaimagen61"/>
    <w:uiPriority w:val="99"/>
    <w:locked/>
    <w:rsid w:val="00346BEF"/>
    <w:rPr>
      <w:rFonts w:ascii="Tahoma" w:hAnsi="Tahoma" w:cs="Tahoma"/>
      <w:sz w:val="9"/>
      <w:szCs w:val="9"/>
      <w:shd w:val="clear" w:color="auto" w:fill="FFFFFF"/>
    </w:rPr>
  </w:style>
  <w:style w:type="character" w:customStyle="1" w:styleId="Leyendadelaimagen60">
    <w:name w:val="Leyenda de la imagen (6)"/>
    <w:basedOn w:val="Leyendadelaimagen6"/>
    <w:uiPriority w:val="99"/>
    <w:rsid w:val="00346BEF"/>
    <w:rPr>
      <w:rFonts w:ascii="Tahoma" w:hAnsi="Tahoma" w:cs="Tahoma"/>
      <w:sz w:val="9"/>
      <w:szCs w:val="9"/>
      <w:shd w:val="clear" w:color="auto" w:fill="FFFFFF"/>
    </w:rPr>
  </w:style>
  <w:style w:type="character" w:customStyle="1" w:styleId="Cuerpodeltexto11pto2">
    <w:name w:val="Cuerpo del texto + 11 pto2"/>
    <w:aliases w:val="Cursiva8"/>
    <w:basedOn w:val="Cuerpodeltexto"/>
    <w:uiPriority w:val="99"/>
    <w:rsid w:val="00346BEF"/>
    <w:rPr>
      <w:i/>
      <w:iCs/>
      <w:sz w:val="22"/>
      <w:szCs w:val="22"/>
      <w:shd w:val="clear" w:color="auto" w:fill="FFFFFF"/>
    </w:rPr>
  </w:style>
  <w:style w:type="character" w:customStyle="1" w:styleId="CuerpodeltextoEspaciado-1pto2">
    <w:name w:val="Cuerpo del texto + Espaciado -1 pto2"/>
    <w:basedOn w:val="Cuerpodeltexto"/>
    <w:uiPriority w:val="99"/>
    <w:rsid w:val="00346BEF"/>
    <w:rPr>
      <w:spacing w:val="-20"/>
      <w:sz w:val="21"/>
      <w:szCs w:val="21"/>
      <w:shd w:val="clear" w:color="auto" w:fill="FFFFFF"/>
    </w:rPr>
  </w:style>
  <w:style w:type="character" w:customStyle="1" w:styleId="Ttulo414">
    <w:name w:val="Título #414"/>
    <w:basedOn w:val="Ttulo40"/>
    <w:uiPriority w:val="99"/>
    <w:rsid w:val="00346BEF"/>
    <w:rPr>
      <w:b/>
      <w:bCs/>
      <w:sz w:val="21"/>
      <w:szCs w:val="21"/>
      <w:u w:val="single"/>
      <w:shd w:val="clear" w:color="auto" w:fill="FFFFFF"/>
    </w:rPr>
  </w:style>
  <w:style w:type="character" w:customStyle="1" w:styleId="Ttulo413">
    <w:name w:val="Título #413"/>
    <w:basedOn w:val="Ttulo40"/>
    <w:uiPriority w:val="99"/>
    <w:rsid w:val="00346BEF"/>
    <w:rPr>
      <w:b/>
      <w:bCs/>
      <w:sz w:val="21"/>
      <w:szCs w:val="21"/>
      <w:u w:val="single"/>
      <w:shd w:val="clear" w:color="auto" w:fill="FFFFFF"/>
    </w:rPr>
  </w:style>
  <w:style w:type="character" w:customStyle="1" w:styleId="CuerpodeltextoTahoma5">
    <w:name w:val="Cuerpo del texto + Tahoma5"/>
    <w:basedOn w:val="Cuerpodeltexto"/>
    <w:uiPriority w:val="99"/>
    <w:rsid w:val="00346BEF"/>
    <w:rPr>
      <w:rFonts w:ascii="Tahoma" w:hAnsi="Tahoma" w:cs="Tahoma"/>
      <w:sz w:val="21"/>
      <w:szCs w:val="21"/>
      <w:shd w:val="clear" w:color="auto" w:fill="FFFFFF"/>
    </w:rPr>
  </w:style>
  <w:style w:type="character" w:customStyle="1" w:styleId="CuerpodeltextoNegrita3">
    <w:name w:val="Cuerpo del texto + Negrita3"/>
    <w:basedOn w:val="Cuerpodeltexto"/>
    <w:uiPriority w:val="99"/>
    <w:rsid w:val="00346BEF"/>
    <w:rPr>
      <w:b/>
      <w:bCs/>
      <w:sz w:val="21"/>
      <w:szCs w:val="21"/>
      <w:shd w:val="clear" w:color="auto" w:fill="FFFFFF"/>
    </w:rPr>
  </w:style>
  <w:style w:type="character" w:customStyle="1" w:styleId="Cuerpodeltexto410">
    <w:name w:val="Cuerpo del texto (4)10"/>
    <w:basedOn w:val="Cuerpodeltexto4"/>
    <w:uiPriority w:val="99"/>
    <w:rsid w:val="00346BEF"/>
    <w:rPr>
      <w:b/>
      <w:bCs/>
      <w:sz w:val="21"/>
      <w:szCs w:val="21"/>
      <w:u w:val="single"/>
      <w:shd w:val="clear" w:color="auto" w:fill="FFFFFF"/>
    </w:rPr>
  </w:style>
  <w:style w:type="character" w:customStyle="1" w:styleId="Cuerpodeltexto4Sinnegrita6">
    <w:name w:val="Cuerpo del texto (4) + Sin negrita6"/>
    <w:basedOn w:val="Cuerpodeltexto4"/>
    <w:uiPriority w:val="99"/>
    <w:rsid w:val="00346BEF"/>
    <w:rPr>
      <w:b/>
      <w:bCs/>
      <w:sz w:val="21"/>
      <w:szCs w:val="21"/>
      <w:shd w:val="clear" w:color="auto" w:fill="FFFFFF"/>
    </w:rPr>
  </w:style>
  <w:style w:type="character" w:customStyle="1" w:styleId="Ttulo412">
    <w:name w:val="Título #412"/>
    <w:basedOn w:val="Ttulo40"/>
    <w:uiPriority w:val="99"/>
    <w:rsid w:val="00346BEF"/>
    <w:rPr>
      <w:b/>
      <w:bCs/>
      <w:sz w:val="21"/>
      <w:szCs w:val="21"/>
      <w:u w:val="single"/>
      <w:shd w:val="clear" w:color="auto" w:fill="FFFFFF"/>
    </w:rPr>
  </w:style>
  <w:style w:type="character" w:customStyle="1" w:styleId="Ttulo4Sinnegrita">
    <w:name w:val="Título #4 + Sin negrita"/>
    <w:basedOn w:val="Ttulo40"/>
    <w:uiPriority w:val="99"/>
    <w:rsid w:val="00346BEF"/>
    <w:rPr>
      <w:b/>
      <w:bCs/>
      <w:sz w:val="21"/>
      <w:szCs w:val="21"/>
      <w:u w:val="single"/>
      <w:shd w:val="clear" w:color="auto" w:fill="FFFFFF"/>
    </w:rPr>
  </w:style>
  <w:style w:type="character" w:customStyle="1" w:styleId="Ttulo4Sinnegrita11">
    <w:name w:val="Título #4 + Sin negrita11"/>
    <w:basedOn w:val="Ttulo40"/>
    <w:uiPriority w:val="99"/>
    <w:rsid w:val="00346BEF"/>
    <w:rPr>
      <w:b/>
      <w:bCs/>
      <w:sz w:val="21"/>
      <w:szCs w:val="21"/>
      <w:shd w:val="clear" w:color="auto" w:fill="FFFFFF"/>
    </w:rPr>
  </w:style>
  <w:style w:type="character" w:customStyle="1" w:styleId="Ttulo411">
    <w:name w:val="Título #411"/>
    <w:basedOn w:val="Ttulo40"/>
    <w:uiPriority w:val="99"/>
    <w:rsid w:val="00346BEF"/>
    <w:rPr>
      <w:b/>
      <w:bCs/>
      <w:sz w:val="21"/>
      <w:szCs w:val="21"/>
      <w:u w:val="single"/>
      <w:shd w:val="clear" w:color="auto" w:fill="FFFFFF"/>
    </w:rPr>
  </w:style>
  <w:style w:type="character" w:customStyle="1" w:styleId="Cuerpodeltexto49">
    <w:name w:val="Cuerpo del texto (4)9"/>
    <w:basedOn w:val="Cuerpodeltexto4"/>
    <w:uiPriority w:val="99"/>
    <w:rsid w:val="00346BEF"/>
    <w:rPr>
      <w:b/>
      <w:bCs/>
      <w:sz w:val="21"/>
      <w:szCs w:val="21"/>
      <w:u w:val="single"/>
      <w:shd w:val="clear" w:color="auto" w:fill="FFFFFF"/>
    </w:rPr>
  </w:style>
  <w:style w:type="character" w:customStyle="1" w:styleId="Cuerpodeltexto10pto">
    <w:name w:val="Cuerpo del texto + 10 pto"/>
    <w:basedOn w:val="Cuerpodeltexto"/>
    <w:uiPriority w:val="99"/>
    <w:rsid w:val="00346BEF"/>
    <w:rPr>
      <w:sz w:val="20"/>
      <w:szCs w:val="20"/>
      <w:shd w:val="clear" w:color="auto" w:fill="FFFFFF"/>
    </w:rPr>
  </w:style>
  <w:style w:type="character" w:customStyle="1" w:styleId="Cuerpodeltexto0">
    <w:name w:val="Cuerpo del texto"/>
    <w:basedOn w:val="Cuerpodeltexto"/>
    <w:uiPriority w:val="99"/>
    <w:rsid w:val="00346BEF"/>
    <w:rPr>
      <w:sz w:val="21"/>
      <w:szCs w:val="21"/>
      <w:shd w:val="clear" w:color="auto" w:fill="FFFFFF"/>
      <w:lang w:val="en-US" w:eastAsia="en-US"/>
    </w:rPr>
  </w:style>
  <w:style w:type="character" w:customStyle="1" w:styleId="Ttulo410">
    <w:name w:val="Título #410"/>
    <w:basedOn w:val="Ttulo40"/>
    <w:uiPriority w:val="99"/>
    <w:rsid w:val="00346BEF"/>
    <w:rPr>
      <w:b/>
      <w:bCs/>
      <w:sz w:val="21"/>
      <w:szCs w:val="21"/>
      <w:u w:val="single"/>
      <w:shd w:val="clear" w:color="auto" w:fill="FFFFFF"/>
    </w:rPr>
  </w:style>
  <w:style w:type="character" w:customStyle="1" w:styleId="Cuerpodeltexto10pto2">
    <w:name w:val="Cuerpo del texto + 10 pto2"/>
    <w:basedOn w:val="Cuerpodeltexto"/>
    <w:uiPriority w:val="99"/>
    <w:rsid w:val="00346BEF"/>
    <w:rPr>
      <w:sz w:val="20"/>
      <w:szCs w:val="20"/>
      <w:shd w:val="clear" w:color="auto" w:fill="FFFFFF"/>
    </w:rPr>
  </w:style>
  <w:style w:type="character" w:customStyle="1" w:styleId="Cuerpodeltexto15">
    <w:name w:val="Cuerpo del texto (15)_"/>
    <w:basedOn w:val="Fuentedeprrafopredeter"/>
    <w:link w:val="Cuerpodeltexto151"/>
    <w:uiPriority w:val="99"/>
    <w:locked/>
    <w:rsid w:val="00346BEF"/>
    <w:rPr>
      <w:rFonts w:ascii="Tahoma" w:hAnsi="Tahoma" w:cs="Tahoma"/>
      <w:sz w:val="9"/>
      <w:szCs w:val="9"/>
      <w:shd w:val="clear" w:color="auto" w:fill="FFFFFF"/>
    </w:rPr>
  </w:style>
  <w:style w:type="character" w:customStyle="1" w:styleId="Cuerpodeltexto155">
    <w:name w:val="Cuerpo del texto (15) + 5"/>
    <w:aliases w:val="5 pto25"/>
    <w:basedOn w:val="Cuerpodeltexto15"/>
    <w:uiPriority w:val="99"/>
    <w:rsid w:val="00346BEF"/>
    <w:rPr>
      <w:rFonts w:ascii="Tahoma" w:hAnsi="Tahoma" w:cs="Tahoma"/>
      <w:sz w:val="9"/>
      <w:szCs w:val="9"/>
      <w:shd w:val="clear" w:color="auto" w:fill="FFFFFF"/>
    </w:rPr>
  </w:style>
  <w:style w:type="character" w:customStyle="1" w:styleId="Leyendadelaimagen5Espaciado2pto">
    <w:name w:val="Leyenda de la imagen (5) + Espaciado 2 pto"/>
    <w:basedOn w:val="Leyendadelaimagen50"/>
    <w:uiPriority w:val="99"/>
    <w:rsid w:val="00346BEF"/>
    <w:rPr>
      <w:i/>
      <w:iCs/>
      <w:spacing w:val="40"/>
      <w:shd w:val="clear" w:color="auto" w:fill="FFFFFF"/>
    </w:rPr>
  </w:style>
  <w:style w:type="character" w:customStyle="1" w:styleId="Cuerpodeltexto104">
    <w:name w:val="Cuerpo del texto (10) + 4"/>
    <w:aliases w:val="5 pto24"/>
    <w:basedOn w:val="Cuerpodeltexto10"/>
    <w:uiPriority w:val="99"/>
    <w:rsid w:val="00346BEF"/>
    <w:rPr>
      <w:rFonts w:ascii="Tahoma" w:hAnsi="Tahoma" w:cs="Tahoma"/>
      <w:sz w:val="9"/>
      <w:szCs w:val="9"/>
      <w:shd w:val="clear" w:color="auto" w:fill="FFFFFF"/>
    </w:rPr>
  </w:style>
  <w:style w:type="character" w:customStyle="1" w:styleId="Cuerpodeltexto16">
    <w:name w:val="Cuerpo del texto (16)_"/>
    <w:basedOn w:val="Fuentedeprrafopredeter"/>
    <w:link w:val="Cuerpodeltexto161"/>
    <w:uiPriority w:val="99"/>
    <w:locked/>
    <w:rsid w:val="00346BEF"/>
    <w:rPr>
      <w:rFonts w:ascii="Tahoma" w:hAnsi="Tahoma" w:cs="Tahoma"/>
      <w:i/>
      <w:iCs/>
      <w:sz w:val="11"/>
      <w:szCs w:val="11"/>
      <w:shd w:val="clear" w:color="auto" w:fill="FFFFFF"/>
      <w:lang w:val="fr-FR" w:eastAsia="fr-FR"/>
    </w:rPr>
  </w:style>
  <w:style w:type="character" w:customStyle="1" w:styleId="Leyendadelaimagen7">
    <w:name w:val="Leyenda de la imagen (7)_"/>
    <w:basedOn w:val="Fuentedeprrafopredeter"/>
    <w:link w:val="Leyendadelaimagen70"/>
    <w:uiPriority w:val="99"/>
    <w:locked/>
    <w:rsid w:val="00346BEF"/>
    <w:rPr>
      <w:noProof/>
      <w:sz w:val="16"/>
      <w:szCs w:val="16"/>
      <w:shd w:val="clear" w:color="auto" w:fill="FFFFFF"/>
    </w:rPr>
  </w:style>
  <w:style w:type="character" w:customStyle="1" w:styleId="Leyendadelaimagen8">
    <w:name w:val="Leyenda de la imagen (8)_"/>
    <w:basedOn w:val="Fuentedeprrafopredeter"/>
    <w:link w:val="Leyendadelaimagen80"/>
    <w:uiPriority w:val="99"/>
    <w:locked/>
    <w:rsid w:val="00346BEF"/>
    <w:rPr>
      <w:b/>
      <w:bCs/>
      <w:sz w:val="21"/>
      <w:szCs w:val="21"/>
      <w:shd w:val="clear" w:color="auto" w:fill="FFFFFF"/>
    </w:rPr>
  </w:style>
  <w:style w:type="character" w:customStyle="1" w:styleId="Cuerpodeltexto14">
    <w:name w:val="Cuerpo del texto (14)_"/>
    <w:basedOn w:val="Fuentedeprrafopredeter"/>
    <w:link w:val="Cuerpodeltexto140"/>
    <w:uiPriority w:val="99"/>
    <w:locked/>
    <w:rsid w:val="00346BEF"/>
    <w:rPr>
      <w:noProof/>
      <w:shd w:val="clear" w:color="auto" w:fill="FFFFFF"/>
    </w:rPr>
  </w:style>
  <w:style w:type="character" w:customStyle="1" w:styleId="Cuerpodeltexto11TimesNewRoman">
    <w:name w:val="Cuerpo del texto (11) + Times New Roman"/>
    <w:aliases w:val="103,5 pto23"/>
    <w:basedOn w:val="Cuerpodeltexto11"/>
    <w:uiPriority w:val="99"/>
    <w:rsid w:val="00346BEF"/>
    <w:rPr>
      <w:rFonts w:ascii="Times New Roman" w:hAnsi="Times New Roman" w:cs="Times New Roman"/>
      <w:sz w:val="21"/>
      <w:szCs w:val="21"/>
      <w:shd w:val="clear" w:color="auto" w:fill="FFFFFF"/>
    </w:rPr>
  </w:style>
  <w:style w:type="character" w:customStyle="1" w:styleId="Cuerpodeltexto4Sinnegrita5">
    <w:name w:val="Cuerpo del texto (4) + Sin negrita5"/>
    <w:basedOn w:val="Cuerpodeltexto4"/>
    <w:uiPriority w:val="99"/>
    <w:rsid w:val="00346BEF"/>
    <w:rPr>
      <w:b/>
      <w:bCs/>
      <w:sz w:val="21"/>
      <w:szCs w:val="21"/>
      <w:shd w:val="clear" w:color="auto" w:fill="FFFFFF"/>
    </w:rPr>
  </w:style>
  <w:style w:type="character" w:customStyle="1" w:styleId="Cuerpodeltexto48">
    <w:name w:val="Cuerpo del texto (4)8"/>
    <w:basedOn w:val="Cuerpodeltexto4"/>
    <w:uiPriority w:val="99"/>
    <w:rsid w:val="00346BEF"/>
    <w:rPr>
      <w:b/>
      <w:bCs/>
      <w:sz w:val="21"/>
      <w:szCs w:val="21"/>
      <w:u w:val="single"/>
      <w:shd w:val="clear" w:color="auto" w:fill="FFFFFF"/>
    </w:rPr>
  </w:style>
  <w:style w:type="character" w:customStyle="1" w:styleId="Ttulo4Sinnegrita10">
    <w:name w:val="Título #4 + Sin negrita10"/>
    <w:basedOn w:val="Ttulo40"/>
    <w:uiPriority w:val="99"/>
    <w:rsid w:val="00346BEF"/>
    <w:rPr>
      <w:b/>
      <w:bCs/>
      <w:sz w:val="21"/>
      <w:szCs w:val="21"/>
      <w:shd w:val="clear" w:color="auto" w:fill="FFFFFF"/>
    </w:rPr>
  </w:style>
  <w:style w:type="character" w:customStyle="1" w:styleId="Ttulo49">
    <w:name w:val="Título #49"/>
    <w:basedOn w:val="Ttulo40"/>
    <w:uiPriority w:val="99"/>
    <w:rsid w:val="00346BEF"/>
    <w:rPr>
      <w:b/>
      <w:bCs/>
      <w:sz w:val="21"/>
      <w:szCs w:val="21"/>
      <w:u w:val="single"/>
      <w:shd w:val="clear" w:color="auto" w:fill="FFFFFF"/>
    </w:rPr>
  </w:style>
  <w:style w:type="character" w:customStyle="1" w:styleId="Cuerpodeltexto4Sinnegrita4">
    <w:name w:val="Cuerpo del texto (4) + Sin negrita4"/>
    <w:basedOn w:val="Cuerpodeltexto4"/>
    <w:uiPriority w:val="99"/>
    <w:rsid w:val="00346BEF"/>
    <w:rPr>
      <w:b/>
      <w:bCs/>
      <w:sz w:val="21"/>
      <w:szCs w:val="21"/>
      <w:shd w:val="clear" w:color="auto" w:fill="FFFFFF"/>
    </w:rPr>
  </w:style>
  <w:style w:type="character" w:customStyle="1" w:styleId="Cuerpodeltexto47">
    <w:name w:val="Cuerpo del texto (4)7"/>
    <w:basedOn w:val="Cuerpodeltexto4"/>
    <w:uiPriority w:val="99"/>
    <w:rsid w:val="00346BEF"/>
    <w:rPr>
      <w:b/>
      <w:bCs/>
      <w:sz w:val="21"/>
      <w:szCs w:val="21"/>
      <w:u w:val="single"/>
      <w:shd w:val="clear" w:color="auto" w:fill="FFFFFF"/>
    </w:rPr>
  </w:style>
  <w:style w:type="character" w:customStyle="1" w:styleId="Cuerpodeltexto4Sinnegrita3">
    <w:name w:val="Cuerpo del texto (4) + Sin negrita3"/>
    <w:basedOn w:val="Cuerpodeltexto4"/>
    <w:uiPriority w:val="99"/>
    <w:rsid w:val="00346BEF"/>
    <w:rPr>
      <w:b/>
      <w:bCs/>
      <w:sz w:val="21"/>
      <w:szCs w:val="21"/>
      <w:shd w:val="clear" w:color="auto" w:fill="FFFFFF"/>
      <w:lang w:val="en-US" w:eastAsia="en-US"/>
    </w:rPr>
  </w:style>
  <w:style w:type="character" w:customStyle="1" w:styleId="CuerpodeltextoNegrita2">
    <w:name w:val="Cuerpo del texto + Negrita2"/>
    <w:basedOn w:val="Cuerpodeltexto"/>
    <w:uiPriority w:val="99"/>
    <w:rsid w:val="00346BEF"/>
    <w:rPr>
      <w:b/>
      <w:bCs/>
      <w:sz w:val="21"/>
      <w:szCs w:val="21"/>
      <w:shd w:val="clear" w:color="auto" w:fill="FFFFFF"/>
    </w:rPr>
  </w:style>
  <w:style w:type="character" w:customStyle="1" w:styleId="Leyendadelaimagen41">
    <w:name w:val="Leyenda de la imagen + 4"/>
    <w:aliases w:val="5 pto22"/>
    <w:basedOn w:val="Leyendadelaimagen"/>
    <w:uiPriority w:val="99"/>
    <w:rsid w:val="00346BEF"/>
    <w:rPr>
      <w:rFonts w:ascii="Tahoma" w:hAnsi="Tahoma" w:cs="Tahoma"/>
      <w:sz w:val="9"/>
      <w:szCs w:val="9"/>
      <w:shd w:val="clear" w:color="auto" w:fill="FFFFFF"/>
    </w:rPr>
  </w:style>
  <w:style w:type="character" w:customStyle="1" w:styleId="Leyendadelaimagen9">
    <w:name w:val="Leyenda de la imagen (9)_"/>
    <w:basedOn w:val="Fuentedeprrafopredeter"/>
    <w:link w:val="Leyendadelaimagen90"/>
    <w:uiPriority w:val="99"/>
    <w:locked/>
    <w:rsid w:val="00346BEF"/>
    <w:rPr>
      <w:sz w:val="10"/>
      <w:szCs w:val="10"/>
      <w:shd w:val="clear" w:color="auto" w:fill="FFFFFF"/>
    </w:rPr>
  </w:style>
  <w:style w:type="character" w:customStyle="1" w:styleId="Leyendadelaimagen411pto">
    <w:name w:val="Leyenda de la imagen (4) + 11 pto"/>
    <w:aliases w:val="Cursiva7"/>
    <w:basedOn w:val="Leyendadelaimagen4"/>
    <w:uiPriority w:val="99"/>
    <w:rsid w:val="00346BEF"/>
    <w:rPr>
      <w:i/>
      <w:iCs/>
      <w:sz w:val="22"/>
      <w:szCs w:val="22"/>
      <w:shd w:val="clear" w:color="auto" w:fill="FFFFFF"/>
    </w:rPr>
  </w:style>
  <w:style w:type="character" w:customStyle="1" w:styleId="Cuerpodeltexto15TimesNewRoman">
    <w:name w:val="Cuerpo del texto (15) + Times New Roman"/>
    <w:aliases w:val="4 pto,Cursiva6"/>
    <w:basedOn w:val="Cuerpodeltexto15"/>
    <w:uiPriority w:val="99"/>
    <w:rsid w:val="00346BEF"/>
    <w:rPr>
      <w:rFonts w:ascii="Tahoma" w:hAnsi="Tahoma" w:cs="Tahoma"/>
      <w:sz w:val="9"/>
      <w:szCs w:val="9"/>
      <w:shd w:val="clear" w:color="auto" w:fill="FFFFFF"/>
    </w:rPr>
  </w:style>
  <w:style w:type="character" w:customStyle="1" w:styleId="Cuerpodeltexto17">
    <w:name w:val="Cuerpo del texto (17)_"/>
    <w:basedOn w:val="Fuentedeprrafopredeter"/>
    <w:link w:val="Cuerpodeltexto170"/>
    <w:uiPriority w:val="99"/>
    <w:locked/>
    <w:rsid w:val="00346BEF"/>
    <w:rPr>
      <w:noProof/>
      <w:sz w:val="26"/>
      <w:szCs w:val="26"/>
      <w:shd w:val="clear" w:color="auto" w:fill="FFFFFF"/>
    </w:rPr>
  </w:style>
  <w:style w:type="character" w:customStyle="1" w:styleId="Cuerpodeltexto18">
    <w:name w:val="Cuerpo del texto (18)_"/>
    <w:basedOn w:val="Fuentedeprrafopredeter"/>
    <w:link w:val="Cuerpodeltexto180"/>
    <w:uiPriority w:val="99"/>
    <w:locked/>
    <w:rsid w:val="00346BEF"/>
    <w:rPr>
      <w:noProof/>
      <w:sz w:val="14"/>
      <w:szCs w:val="14"/>
      <w:shd w:val="clear" w:color="auto" w:fill="FFFFFF"/>
    </w:rPr>
  </w:style>
  <w:style w:type="character" w:customStyle="1" w:styleId="Cuerpodeltexto5103">
    <w:name w:val="Cuerpo del texto (5) + 103"/>
    <w:aliases w:val="5 pto21,Sin cursiva6"/>
    <w:basedOn w:val="Cuerpodeltexto5"/>
    <w:uiPriority w:val="99"/>
    <w:rsid w:val="00346BEF"/>
    <w:rPr>
      <w:i/>
      <w:iCs/>
      <w:sz w:val="21"/>
      <w:szCs w:val="21"/>
      <w:shd w:val="clear" w:color="auto" w:fill="FFFFFF"/>
    </w:rPr>
  </w:style>
  <w:style w:type="character" w:customStyle="1" w:styleId="Cuerpodeltexto5102">
    <w:name w:val="Cuerpo del texto (5) + 102"/>
    <w:aliases w:val="5 pto20,Sin cursiva5"/>
    <w:basedOn w:val="Cuerpodeltexto5"/>
    <w:uiPriority w:val="99"/>
    <w:rsid w:val="00346BEF"/>
    <w:rPr>
      <w:i/>
      <w:iCs/>
      <w:sz w:val="21"/>
      <w:szCs w:val="21"/>
      <w:shd w:val="clear" w:color="auto" w:fill="FFFFFF"/>
    </w:rPr>
  </w:style>
  <w:style w:type="character" w:customStyle="1" w:styleId="Cuerpodeltexto46">
    <w:name w:val="Cuerpo del texto (4)6"/>
    <w:basedOn w:val="Cuerpodeltexto4"/>
    <w:uiPriority w:val="99"/>
    <w:rsid w:val="00346BEF"/>
    <w:rPr>
      <w:b/>
      <w:bCs/>
      <w:sz w:val="21"/>
      <w:szCs w:val="21"/>
      <w:u w:val="single"/>
      <w:shd w:val="clear" w:color="auto" w:fill="FFFFFF"/>
    </w:rPr>
  </w:style>
  <w:style w:type="character" w:customStyle="1" w:styleId="CuerpodeltextoNegrita1">
    <w:name w:val="Cuerpo del texto + Negrita1"/>
    <w:basedOn w:val="Cuerpodeltexto"/>
    <w:uiPriority w:val="99"/>
    <w:rsid w:val="00346BEF"/>
    <w:rPr>
      <w:b/>
      <w:bCs/>
      <w:sz w:val="21"/>
      <w:szCs w:val="21"/>
      <w:shd w:val="clear" w:color="auto" w:fill="FFFFFF"/>
    </w:rPr>
  </w:style>
  <w:style w:type="character" w:customStyle="1" w:styleId="Ttulo48">
    <w:name w:val="Título #48"/>
    <w:basedOn w:val="Ttulo40"/>
    <w:uiPriority w:val="99"/>
    <w:rsid w:val="00346BEF"/>
    <w:rPr>
      <w:b/>
      <w:bCs/>
      <w:sz w:val="21"/>
      <w:szCs w:val="21"/>
      <w:u w:val="single"/>
      <w:shd w:val="clear" w:color="auto" w:fill="FFFFFF"/>
    </w:rPr>
  </w:style>
  <w:style w:type="character" w:customStyle="1" w:styleId="Ttulo4Sinnegrita9">
    <w:name w:val="Título #4 + Sin negrita9"/>
    <w:basedOn w:val="Ttulo40"/>
    <w:uiPriority w:val="99"/>
    <w:rsid w:val="00346BEF"/>
    <w:rPr>
      <w:b/>
      <w:bCs/>
      <w:sz w:val="21"/>
      <w:szCs w:val="21"/>
      <w:shd w:val="clear" w:color="auto" w:fill="FFFFFF"/>
    </w:rPr>
  </w:style>
  <w:style w:type="character" w:customStyle="1" w:styleId="Cuerpodeltexto45">
    <w:name w:val="Cuerpo del texto (4)5"/>
    <w:basedOn w:val="Cuerpodeltexto4"/>
    <w:uiPriority w:val="99"/>
    <w:rsid w:val="00346BEF"/>
    <w:rPr>
      <w:b/>
      <w:bCs/>
      <w:sz w:val="21"/>
      <w:szCs w:val="21"/>
      <w:u w:val="single"/>
      <w:shd w:val="clear" w:color="auto" w:fill="FFFFFF"/>
    </w:rPr>
  </w:style>
  <w:style w:type="character" w:customStyle="1" w:styleId="Cuerpodeltexto44">
    <w:name w:val="Cuerpo del texto (4)4"/>
    <w:basedOn w:val="Cuerpodeltexto4"/>
    <w:uiPriority w:val="99"/>
    <w:rsid w:val="00346BEF"/>
    <w:rPr>
      <w:b/>
      <w:bCs/>
      <w:sz w:val="21"/>
      <w:szCs w:val="21"/>
      <w:u w:val="single"/>
      <w:shd w:val="clear" w:color="auto" w:fill="FFFFFF"/>
    </w:rPr>
  </w:style>
  <w:style w:type="character" w:customStyle="1" w:styleId="Ttulo20">
    <w:name w:val="Título #2_"/>
    <w:basedOn w:val="Fuentedeprrafopredeter"/>
    <w:link w:val="Ttulo21"/>
    <w:uiPriority w:val="99"/>
    <w:locked/>
    <w:rsid w:val="00346BEF"/>
    <w:rPr>
      <w:rFonts w:ascii="Tahoma" w:hAnsi="Tahoma" w:cs="Tahoma"/>
      <w:sz w:val="12"/>
      <w:szCs w:val="12"/>
      <w:shd w:val="clear" w:color="auto" w:fill="FFFFFF"/>
    </w:rPr>
  </w:style>
  <w:style w:type="character" w:customStyle="1" w:styleId="Ttulo4Sinnegrita8">
    <w:name w:val="Título #4 + Sin negrita8"/>
    <w:basedOn w:val="Ttulo40"/>
    <w:uiPriority w:val="99"/>
    <w:rsid w:val="00346BEF"/>
    <w:rPr>
      <w:b/>
      <w:bCs/>
      <w:sz w:val="21"/>
      <w:szCs w:val="21"/>
      <w:shd w:val="clear" w:color="auto" w:fill="FFFFFF"/>
    </w:rPr>
  </w:style>
  <w:style w:type="character" w:customStyle="1" w:styleId="Cuerpodeltexto19">
    <w:name w:val="Cuerpo del texto (19)_"/>
    <w:basedOn w:val="Fuentedeprrafopredeter"/>
    <w:link w:val="Cuerpodeltexto190"/>
    <w:uiPriority w:val="99"/>
    <w:locked/>
    <w:rsid w:val="00346BEF"/>
    <w:rPr>
      <w:rFonts w:ascii="Tahoma" w:hAnsi="Tahoma" w:cs="Tahoma"/>
      <w:spacing w:val="20"/>
      <w:w w:val="70"/>
      <w:sz w:val="13"/>
      <w:szCs w:val="13"/>
      <w:shd w:val="clear" w:color="auto" w:fill="FFFFFF"/>
    </w:rPr>
  </w:style>
  <w:style w:type="character" w:customStyle="1" w:styleId="CuerpodeltextoTahoma4">
    <w:name w:val="Cuerpo del texto + Tahoma4"/>
    <w:aliases w:val="6,5 pto19"/>
    <w:basedOn w:val="Cuerpodeltexto"/>
    <w:uiPriority w:val="99"/>
    <w:rsid w:val="00346BEF"/>
    <w:rPr>
      <w:rFonts w:ascii="Tahoma" w:hAnsi="Tahoma" w:cs="Tahoma"/>
      <w:w w:val="100"/>
      <w:sz w:val="13"/>
      <w:szCs w:val="13"/>
      <w:shd w:val="clear" w:color="auto" w:fill="FFFFFF"/>
    </w:rPr>
  </w:style>
  <w:style w:type="character" w:customStyle="1" w:styleId="CuerpodeltextoEspaciado-1pto1">
    <w:name w:val="Cuerpo del texto + Espaciado -1 pto1"/>
    <w:basedOn w:val="Cuerpodeltexto"/>
    <w:uiPriority w:val="99"/>
    <w:rsid w:val="00346BEF"/>
    <w:rPr>
      <w:spacing w:val="-20"/>
      <w:sz w:val="21"/>
      <w:szCs w:val="21"/>
      <w:shd w:val="clear" w:color="auto" w:fill="FFFFFF"/>
      <w:lang w:val="it-IT" w:eastAsia="it-IT"/>
    </w:rPr>
  </w:style>
  <w:style w:type="character" w:customStyle="1" w:styleId="Cuerpodeltexto200">
    <w:name w:val="Cuerpo del texto (20)_"/>
    <w:basedOn w:val="Fuentedeprrafopredeter"/>
    <w:link w:val="Cuerpodeltexto201"/>
    <w:uiPriority w:val="99"/>
    <w:locked/>
    <w:rsid w:val="00346BEF"/>
    <w:rPr>
      <w:i/>
      <w:iCs/>
      <w:noProof/>
      <w:sz w:val="76"/>
      <w:szCs w:val="76"/>
      <w:shd w:val="clear" w:color="auto" w:fill="FFFFFF"/>
    </w:rPr>
  </w:style>
  <w:style w:type="character" w:customStyle="1" w:styleId="Cuerpodeltexto202">
    <w:name w:val="Cuerpo del texto (20)"/>
    <w:basedOn w:val="Cuerpodeltexto200"/>
    <w:uiPriority w:val="99"/>
    <w:rsid w:val="00346BEF"/>
    <w:rPr>
      <w:i/>
      <w:iCs/>
      <w:noProof/>
      <w:sz w:val="76"/>
      <w:szCs w:val="76"/>
      <w:shd w:val="clear" w:color="auto" w:fill="FFFFFF"/>
    </w:rPr>
  </w:style>
  <w:style w:type="character" w:customStyle="1" w:styleId="Cuerpodeltexto210">
    <w:name w:val="Cuerpo del texto (21)_"/>
    <w:basedOn w:val="Fuentedeprrafopredeter"/>
    <w:link w:val="Cuerpodeltexto211"/>
    <w:uiPriority w:val="99"/>
    <w:locked/>
    <w:rsid w:val="00346BEF"/>
    <w:rPr>
      <w:rFonts w:ascii="Tahoma" w:hAnsi="Tahoma" w:cs="Tahoma"/>
      <w:sz w:val="9"/>
      <w:szCs w:val="9"/>
      <w:shd w:val="clear" w:color="auto" w:fill="FFFFFF"/>
    </w:rPr>
  </w:style>
  <w:style w:type="character" w:customStyle="1" w:styleId="Cuerpodeltexto92">
    <w:name w:val="Cuerpo del texto (9)2"/>
    <w:basedOn w:val="Cuerpodeltexto9"/>
    <w:uiPriority w:val="99"/>
    <w:rsid w:val="00346BEF"/>
    <w:rPr>
      <w:i/>
      <w:iCs/>
      <w:noProof/>
      <w:spacing w:val="-80"/>
      <w:sz w:val="97"/>
      <w:szCs w:val="97"/>
      <w:shd w:val="clear" w:color="auto" w:fill="FFFFFF"/>
    </w:rPr>
  </w:style>
  <w:style w:type="character" w:customStyle="1" w:styleId="Ttulo4Sinnegrita7">
    <w:name w:val="Título #4 + Sin negrita7"/>
    <w:basedOn w:val="Ttulo40"/>
    <w:uiPriority w:val="99"/>
    <w:rsid w:val="00346BEF"/>
    <w:rPr>
      <w:b/>
      <w:bCs/>
      <w:sz w:val="21"/>
      <w:szCs w:val="21"/>
      <w:shd w:val="clear" w:color="auto" w:fill="FFFFFF"/>
      <w:lang w:val="de-DE" w:eastAsia="de-DE"/>
    </w:rPr>
  </w:style>
  <w:style w:type="character" w:customStyle="1" w:styleId="Ttulo47">
    <w:name w:val="Título #47"/>
    <w:basedOn w:val="Ttulo40"/>
    <w:uiPriority w:val="99"/>
    <w:rsid w:val="00346BEF"/>
    <w:rPr>
      <w:b/>
      <w:bCs/>
      <w:sz w:val="21"/>
      <w:szCs w:val="21"/>
      <w:u w:val="single"/>
      <w:shd w:val="clear" w:color="auto" w:fill="FFFFFF"/>
    </w:rPr>
  </w:style>
  <w:style w:type="character" w:customStyle="1" w:styleId="Cuerpodeltexto4Sinnegrita2">
    <w:name w:val="Cuerpo del texto (4) + Sin negrita2"/>
    <w:basedOn w:val="Cuerpodeltexto4"/>
    <w:uiPriority w:val="99"/>
    <w:rsid w:val="00346BEF"/>
    <w:rPr>
      <w:b/>
      <w:bCs/>
      <w:sz w:val="21"/>
      <w:szCs w:val="21"/>
      <w:shd w:val="clear" w:color="auto" w:fill="FFFFFF"/>
    </w:rPr>
  </w:style>
  <w:style w:type="character" w:customStyle="1" w:styleId="Cuerpodeltexto43">
    <w:name w:val="Cuerpo del texto (4)3"/>
    <w:basedOn w:val="Cuerpodeltexto4"/>
    <w:uiPriority w:val="99"/>
    <w:rsid w:val="00346BEF"/>
    <w:rPr>
      <w:b/>
      <w:bCs/>
      <w:sz w:val="21"/>
      <w:szCs w:val="21"/>
      <w:u w:val="single"/>
      <w:shd w:val="clear" w:color="auto" w:fill="FFFFFF"/>
    </w:rPr>
  </w:style>
  <w:style w:type="character" w:customStyle="1" w:styleId="Ttulo4Sinnegrita6">
    <w:name w:val="Título #4 + Sin negrita6"/>
    <w:basedOn w:val="Ttulo40"/>
    <w:uiPriority w:val="99"/>
    <w:rsid w:val="00346BEF"/>
    <w:rPr>
      <w:b/>
      <w:bCs/>
      <w:sz w:val="21"/>
      <w:szCs w:val="21"/>
      <w:shd w:val="clear" w:color="auto" w:fill="FFFFFF"/>
    </w:rPr>
  </w:style>
  <w:style w:type="character" w:customStyle="1" w:styleId="Ttulo46">
    <w:name w:val="Título #46"/>
    <w:basedOn w:val="Ttulo40"/>
    <w:uiPriority w:val="99"/>
    <w:rsid w:val="00346BEF"/>
    <w:rPr>
      <w:b/>
      <w:bCs/>
      <w:sz w:val="21"/>
      <w:szCs w:val="21"/>
      <w:u w:val="single"/>
      <w:shd w:val="clear" w:color="auto" w:fill="FFFFFF"/>
    </w:rPr>
  </w:style>
  <w:style w:type="character" w:customStyle="1" w:styleId="Cuerpodeltexto4Sinnegrita1">
    <w:name w:val="Cuerpo del texto (4) + Sin negrita1"/>
    <w:basedOn w:val="Cuerpodeltexto4"/>
    <w:uiPriority w:val="99"/>
    <w:rsid w:val="00346BEF"/>
    <w:rPr>
      <w:b/>
      <w:bCs/>
      <w:sz w:val="21"/>
      <w:szCs w:val="21"/>
      <w:shd w:val="clear" w:color="auto" w:fill="FFFFFF"/>
    </w:rPr>
  </w:style>
  <w:style w:type="character" w:customStyle="1" w:styleId="Cuerpodeltexto42">
    <w:name w:val="Cuerpo del texto (4)2"/>
    <w:basedOn w:val="Cuerpodeltexto4"/>
    <w:uiPriority w:val="99"/>
    <w:rsid w:val="00346BEF"/>
    <w:rPr>
      <w:b/>
      <w:bCs/>
      <w:sz w:val="21"/>
      <w:szCs w:val="21"/>
      <w:u w:val="single"/>
      <w:shd w:val="clear" w:color="auto" w:fill="FFFFFF"/>
    </w:rPr>
  </w:style>
  <w:style w:type="character" w:customStyle="1" w:styleId="Ttulo4Sinnegrita5">
    <w:name w:val="Título #4 + Sin negrita5"/>
    <w:basedOn w:val="Ttulo40"/>
    <w:uiPriority w:val="99"/>
    <w:rsid w:val="00346BEF"/>
    <w:rPr>
      <w:b/>
      <w:bCs/>
      <w:sz w:val="21"/>
      <w:szCs w:val="21"/>
      <w:shd w:val="clear" w:color="auto" w:fill="FFFFFF"/>
    </w:rPr>
  </w:style>
  <w:style w:type="character" w:customStyle="1" w:styleId="Ttulo45">
    <w:name w:val="Título #45"/>
    <w:basedOn w:val="Ttulo40"/>
    <w:uiPriority w:val="99"/>
    <w:rsid w:val="00346BEF"/>
    <w:rPr>
      <w:b/>
      <w:bCs/>
      <w:sz w:val="21"/>
      <w:szCs w:val="21"/>
      <w:u w:val="single"/>
      <w:shd w:val="clear" w:color="auto" w:fill="FFFFFF"/>
    </w:rPr>
  </w:style>
  <w:style w:type="character" w:customStyle="1" w:styleId="Ttulo4Sinnegrita4">
    <w:name w:val="Título #4 + Sin negrita4"/>
    <w:basedOn w:val="Ttulo40"/>
    <w:uiPriority w:val="99"/>
    <w:rsid w:val="00346BEF"/>
    <w:rPr>
      <w:b/>
      <w:bCs/>
      <w:sz w:val="21"/>
      <w:szCs w:val="21"/>
      <w:shd w:val="clear" w:color="auto" w:fill="FFFFFF"/>
    </w:rPr>
  </w:style>
  <w:style w:type="character" w:customStyle="1" w:styleId="Ttulo44">
    <w:name w:val="Título #44"/>
    <w:basedOn w:val="Ttulo40"/>
    <w:uiPriority w:val="99"/>
    <w:rsid w:val="00346BEF"/>
    <w:rPr>
      <w:b/>
      <w:bCs/>
      <w:sz w:val="21"/>
      <w:szCs w:val="21"/>
      <w:u w:val="single"/>
      <w:shd w:val="clear" w:color="auto" w:fill="FFFFFF"/>
    </w:rPr>
  </w:style>
  <w:style w:type="character" w:customStyle="1" w:styleId="Ttulo10">
    <w:name w:val="Título #1_"/>
    <w:basedOn w:val="Fuentedeprrafopredeter"/>
    <w:link w:val="Ttulo11"/>
    <w:uiPriority w:val="99"/>
    <w:locked/>
    <w:rsid w:val="00346BEF"/>
    <w:rPr>
      <w:rFonts w:ascii="Tahoma" w:hAnsi="Tahoma" w:cs="Tahoma"/>
      <w:noProof/>
      <w:sz w:val="19"/>
      <w:szCs w:val="19"/>
      <w:shd w:val="clear" w:color="auto" w:fill="FFFFFF"/>
    </w:rPr>
  </w:style>
  <w:style w:type="character" w:customStyle="1" w:styleId="Ttulo4Sinnegrita3">
    <w:name w:val="Título #4 + Sin negrita3"/>
    <w:basedOn w:val="Ttulo40"/>
    <w:uiPriority w:val="99"/>
    <w:rsid w:val="00346BEF"/>
    <w:rPr>
      <w:b/>
      <w:bCs/>
      <w:sz w:val="21"/>
      <w:szCs w:val="21"/>
      <w:u w:val="single"/>
      <w:shd w:val="clear" w:color="auto" w:fill="FFFFFF"/>
    </w:rPr>
  </w:style>
  <w:style w:type="character" w:customStyle="1" w:styleId="Ttulo4Sinnegrita2">
    <w:name w:val="Título #4 + Sin negrita2"/>
    <w:basedOn w:val="Ttulo40"/>
    <w:uiPriority w:val="99"/>
    <w:rsid w:val="00346BEF"/>
    <w:rPr>
      <w:b/>
      <w:bCs/>
      <w:sz w:val="21"/>
      <w:szCs w:val="21"/>
      <w:shd w:val="clear" w:color="auto" w:fill="FFFFFF"/>
    </w:rPr>
  </w:style>
  <w:style w:type="character" w:customStyle="1" w:styleId="Ttulo43">
    <w:name w:val="Título #43"/>
    <w:basedOn w:val="Ttulo40"/>
    <w:uiPriority w:val="99"/>
    <w:rsid w:val="00346BEF"/>
    <w:rPr>
      <w:b/>
      <w:bCs/>
      <w:sz w:val="21"/>
      <w:szCs w:val="21"/>
      <w:u w:val="single"/>
      <w:shd w:val="clear" w:color="auto" w:fill="FFFFFF"/>
    </w:rPr>
  </w:style>
  <w:style w:type="character" w:customStyle="1" w:styleId="Ttulo30">
    <w:name w:val="Título #3_"/>
    <w:basedOn w:val="Fuentedeprrafopredeter"/>
    <w:link w:val="Ttulo31"/>
    <w:uiPriority w:val="99"/>
    <w:locked/>
    <w:rsid w:val="00346BEF"/>
    <w:rPr>
      <w:rFonts w:ascii="Tahoma" w:hAnsi="Tahoma" w:cs="Tahoma"/>
      <w:sz w:val="12"/>
      <w:szCs w:val="12"/>
      <w:shd w:val="clear" w:color="auto" w:fill="FFFFFF"/>
    </w:rPr>
  </w:style>
  <w:style w:type="character" w:customStyle="1" w:styleId="Ttulo36">
    <w:name w:val="Título #3 + 6"/>
    <w:aliases w:val="5 pto18,Cursiva5"/>
    <w:basedOn w:val="Ttulo30"/>
    <w:uiPriority w:val="99"/>
    <w:rsid w:val="00346BEF"/>
    <w:rPr>
      <w:rFonts w:ascii="Tahoma" w:hAnsi="Tahoma" w:cs="Tahoma"/>
      <w:i/>
      <w:iCs/>
      <w:sz w:val="13"/>
      <w:szCs w:val="13"/>
      <w:shd w:val="clear" w:color="auto" w:fill="FFFFFF"/>
    </w:rPr>
  </w:style>
  <w:style w:type="character" w:customStyle="1" w:styleId="Ttulo3TimesNewRoman">
    <w:name w:val="Título #3 + Times New Roman"/>
    <w:aliases w:val="102,5 pto17"/>
    <w:basedOn w:val="Ttulo30"/>
    <w:uiPriority w:val="99"/>
    <w:rsid w:val="00346BEF"/>
    <w:rPr>
      <w:rFonts w:ascii="Times New Roman" w:hAnsi="Times New Roman" w:cs="Times New Roman"/>
      <w:sz w:val="21"/>
      <w:szCs w:val="21"/>
      <w:shd w:val="clear" w:color="auto" w:fill="FFFFFF"/>
    </w:rPr>
  </w:style>
  <w:style w:type="character" w:customStyle="1" w:styleId="Ttulo4Sinnegrita1">
    <w:name w:val="Título #4 + Sin negrita1"/>
    <w:basedOn w:val="Ttulo40"/>
    <w:uiPriority w:val="99"/>
    <w:rsid w:val="00346BEF"/>
    <w:rPr>
      <w:b/>
      <w:bCs/>
      <w:sz w:val="21"/>
      <w:szCs w:val="21"/>
      <w:shd w:val="clear" w:color="auto" w:fill="FFFFFF"/>
    </w:rPr>
  </w:style>
  <w:style w:type="character" w:customStyle="1" w:styleId="Ttulo420">
    <w:name w:val="Título #42"/>
    <w:basedOn w:val="Ttulo40"/>
    <w:uiPriority w:val="99"/>
    <w:rsid w:val="00346BEF"/>
    <w:rPr>
      <w:b/>
      <w:bCs/>
      <w:sz w:val="21"/>
      <w:szCs w:val="21"/>
      <w:u w:val="single"/>
      <w:shd w:val="clear" w:color="auto" w:fill="FFFFFF"/>
    </w:rPr>
  </w:style>
  <w:style w:type="character" w:customStyle="1" w:styleId="Ttulo32">
    <w:name w:val="Título #3 (2)_"/>
    <w:basedOn w:val="Fuentedeprrafopredeter"/>
    <w:link w:val="Ttulo320"/>
    <w:uiPriority w:val="99"/>
    <w:locked/>
    <w:rsid w:val="00346BEF"/>
    <w:rPr>
      <w:b/>
      <w:bCs/>
      <w:sz w:val="21"/>
      <w:szCs w:val="21"/>
      <w:shd w:val="clear" w:color="auto" w:fill="FFFFFF"/>
    </w:rPr>
  </w:style>
  <w:style w:type="character" w:customStyle="1" w:styleId="Cuerpodeltexto22">
    <w:name w:val="Cuerpo del texto (22)_"/>
    <w:basedOn w:val="Fuentedeprrafopredeter"/>
    <w:link w:val="Cuerpodeltexto221"/>
    <w:uiPriority w:val="99"/>
    <w:locked/>
    <w:rsid w:val="00346BEF"/>
    <w:rPr>
      <w:i/>
      <w:iCs/>
      <w:noProof/>
      <w:sz w:val="8"/>
      <w:szCs w:val="8"/>
      <w:shd w:val="clear" w:color="auto" w:fill="FFFFFF"/>
    </w:rPr>
  </w:style>
  <w:style w:type="character" w:customStyle="1" w:styleId="Cuerpodeltexto220">
    <w:name w:val="Cuerpo del texto (22)"/>
    <w:basedOn w:val="Cuerpodeltexto22"/>
    <w:uiPriority w:val="99"/>
    <w:rsid w:val="00346BEF"/>
    <w:rPr>
      <w:i/>
      <w:iCs/>
      <w:noProof/>
      <w:sz w:val="8"/>
      <w:szCs w:val="8"/>
      <w:shd w:val="clear" w:color="auto" w:fill="FFFFFF"/>
    </w:rPr>
  </w:style>
  <w:style w:type="character" w:customStyle="1" w:styleId="Leyendadelaimagen62">
    <w:name w:val="Leyenda de la imagen (6)2"/>
    <w:basedOn w:val="Leyendadelaimagen6"/>
    <w:uiPriority w:val="99"/>
    <w:rsid w:val="00346BEF"/>
    <w:rPr>
      <w:rFonts w:ascii="Tahoma" w:hAnsi="Tahoma" w:cs="Tahoma"/>
      <w:sz w:val="9"/>
      <w:szCs w:val="9"/>
      <w:shd w:val="clear" w:color="auto" w:fill="FFFFFF"/>
    </w:rPr>
  </w:style>
  <w:style w:type="character" w:customStyle="1" w:styleId="Ttulo33">
    <w:name w:val="Título #3 (3)_"/>
    <w:basedOn w:val="Fuentedeprrafopredeter"/>
    <w:link w:val="Ttulo331"/>
    <w:uiPriority w:val="99"/>
    <w:locked/>
    <w:rsid w:val="00346BEF"/>
    <w:rPr>
      <w:b/>
      <w:bCs/>
      <w:i/>
      <w:iCs/>
      <w:shd w:val="clear" w:color="auto" w:fill="FFFFFF"/>
    </w:rPr>
  </w:style>
  <w:style w:type="character" w:customStyle="1" w:styleId="Ttulo330">
    <w:name w:val="Título #3 (3)"/>
    <w:basedOn w:val="Ttulo33"/>
    <w:uiPriority w:val="99"/>
    <w:rsid w:val="00346BEF"/>
    <w:rPr>
      <w:b/>
      <w:bCs/>
      <w:i/>
      <w:iCs/>
      <w:u w:val="single"/>
      <w:shd w:val="clear" w:color="auto" w:fill="FFFFFF"/>
    </w:rPr>
  </w:style>
  <w:style w:type="character" w:customStyle="1" w:styleId="Cuerpodeltexto511">
    <w:name w:val="Cuerpo del texto (5)11"/>
    <w:basedOn w:val="Cuerpodeltexto5"/>
    <w:uiPriority w:val="99"/>
    <w:rsid w:val="00346BEF"/>
    <w:rPr>
      <w:i/>
      <w:iCs/>
      <w:sz w:val="22"/>
      <w:szCs w:val="22"/>
      <w:u w:val="single"/>
      <w:shd w:val="clear" w:color="auto" w:fill="FFFFFF"/>
    </w:rPr>
  </w:style>
  <w:style w:type="character" w:customStyle="1" w:styleId="Cuerpodeltexto5100">
    <w:name w:val="Cuerpo del texto (5)10"/>
    <w:basedOn w:val="Cuerpodeltexto5"/>
    <w:uiPriority w:val="99"/>
    <w:rsid w:val="00346BEF"/>
    <w:rPr>
      <w:i/>
      <w:iCs/>
      <w:noProof/>
      <w:sz w:val="22"/>
      <w:szCs w:val="22"/>
      <w:shd w:val="clear" w:color="auto" w:fill="FFFFFF"/>
    </w:rPr>
  </w:style>
  <w:style w:type="character" w:customStyle="1" w:styleId="Cuerpodeltexto59">
    <w:name w:val="Cuerpo del texto (5)9"/>
    <w:basedOn w:val="Cuerpodeltexto5"/>
    <w:uiPriority w:val="99"/>
    <w:rsid w:val="00346BEF"/>
    <w:rPr>
      <w:i/>
      <w:iCs/>
      <w:sz w:val="22"/>
      <w:szCs w:val="22"/>
      <w:shd w:val="clear" w:color="auto" w:fill="FFFFFF"/>
    </w:rPr>
  </w:style>
  <w:style w:type="character" w:customStyle="1" w:styleId="Cuerpodeltexto58">
    <w:name w:val="Cuerpo del texto (5)8"/>
    <w:basedOn w:val="Cuerpodeltexto5"/>
    <w:uiPriority w:val="99"/>
    <w:rsid w:val="00346BEF"/>
    <w:rPr>
      <w:i/>
      <w:iCs/>
      <w:sz w:val="22"/>
      <w:szCs w:val="22"/>
      <w:u w:val="single"/>
      <w:shd w:val="clear" w:color="auto" w:fill="FFFFFF"/>
    </w:rPr>
  </w:style>
  <w:style w:type="character" w:customStyle="1" w:styleId="Cuerpodeltexto7Espaciado0pto">
    <w:name w:val="Cuerpo del texto (7) + Espaciado 0 pto"/>
    <w:basedOn w:val="Cuerpodeltexto7"/>
    <w:uiPriority w:val="99"/>
    <w:rsid w:val="00346BEF"/>
    <w:rPr>
      <w:spacing w:val="10"/>
      <w:shd w:val="clear" w:color="auto" w:fill="FFFFFF"/>
    </w:rPr>
  </w:style>
  <w:style w:type="character" w:customStyle="1" w:styleId="Cuerpodeltexto150">
    <w:name w:val="Cuerpo del texto (15)"/>
    <w:basedOn w:val="Cuerpodeltexto15"/>
    <w:uiPriority w:val="99"/>
    <w:rsid w:val="00346BEF"/>
    <w:rPr>
      <w:rFonts w:ascii="Tahoma" w:hAnsi="Tahoma" w:cs="Tahoma"/>
      <w:sz w:val="9"/>
      <w:szCs w:val="9"/>
      <w:shd w:val="clear" w:color="auto" w:fill="FFFFFF"/>
    </w:rPr>
  </w:style>
  <w:style w:type="character" w:customStyle="1" w:styleId="Cuerpodeltexto160">
    <w:name w:val="Cuerpo del texto (16)"/>
    <w:basedOn w:val="Cuerpodeltexto16"/>
    <w:uiPriority w:val="99"/>
    <w:rsid w:val="00346BEF"/>
    <w:rPr>
      <w:rFonts w:ascii="Tahoma" w:hAnsi="Tahoma" w:cs="Tahoma"/>
      <w:i/>
      <w:iCs/>
      <w:sz w:val="11"/>
      <w:szCs w:val="11"/>
      <w:shd w:val="clear" w:color="auto" w:fill="FFFFFF"/>
      <w:lang w:val="fr-FR" w:eastAsia="fr-FR"/>
    </w:rPr>
  </w:style>
  <w:style w:type="character" w:customStyle="1" w:styleId="Leyendadelaimagen6Espaciado4pto">
    <w:name w:val="Leyenda de la imagen (6) + Espaciado 4 pto"/>
    <w:basedOn w:val="Leyendadelaimagen6"/>
    <w:uiPriority w:val="99"/>
    <w:rsid w:val="00346BEF"/>
    <w:rPr>
      <w:rFonts w:ascii="Tahoma" w:hAnsi="Tahoma" w:cs="Tahoma"/>
      <w:spacing w:val="80"/>
      <w:sz w:val="9"/>
      <w:szCs w:val="9"/>
      <w:shd w:val="clear" w:color="auto" w:fill="FFFFFF"/>
    </w:rPr>
  </w:style>
  <w:style w:type="character" w:customStyle="1" w:styleId="Cuerpodeltexto100">
    <w:name w:val="Cuerpo del texto (10)"/>
    <w:basedOn w:val="Cuerpodeltexto10"/>
    <w:uiPriority w:val="99"/>
    <w:rsid w:val="00346BEF"/>
    <w:rPr>
      <w:rFonts w:ascii="Tahoma" w:hAnsi="Tahoma" w:cs="Tahoma"/>
      <w:sz w:val="11"/>
      <w:szCs w:val="11"/>
      <w:shd w:val="clear" w:color="auto" w:fill="FFFFFF"/>
      <w:lang w:val="fr-FR" w:eastAsia="fr-FR"/>
    </w:rPr>
  </w:style>
  <w:style w:type="character" w:customStyle="1" w:styleId="Ttulo12">
    <w:name w:val="Título #1 (2)_"/>
    <w:basedOn w:val="Fuentedeprrafopredeter"/>
    <w:link w:val="Ttulo120"/>
    <w:uiPriority w:val="99"/>
    <w:locked/>
    <w:rsid w:val="00346BEF"/>
    <w:rPr>
      <w:sz w:val="21"/>
      <w:szCs w:val="21"/>
      <w:shd w:val="clear" w:color="auto" w:fill="FFFFFF"/>
    </w:rPr>
  </w:style>
  <w:style w:type="character" w:customStyle="1" w:styleId="Cuerpodeltexto7Espaciado0pto14">
    <w:name w:val="Cuerpo del texto (7) + Espaciado 0 pto14"/>
    <w:basedOn w:val="Cuerpodeltexto7"/>
    <w:uiPriority w:val="99"/>
    <w:rsid w:val="00346BEF"/>
    <w:rPr>
      <w:spacing w:val="-10"/>
      <w:shd w:val="clear" w:color="auto" w:fill="FFFFFF"/>
      <w:lang w:val="fr-FR" w:eastAsia="fr-FR"/>
    </w:rPr>
  </w:style>
  <w:style w:type="character" w:customStyle="1" w:styleId="Cuerpodeltexto11pto1">
    <w:name w:val="Cuerpo del texto + 11 pto1"/>
    <w:aliases w:val="Cursiva4"/>
    <w:basedOn w:val="Cuerpodeltexto"/>
    <w:uiPriority w:val="99"/>
    <w:rsid w:val="00346BEF"/>
    <w:rPr>
      <w:i/>
      <w:iCs/>
      <w:sz w:val="22"/>
      <w:szCs w:val="22"/>
      <w:shd w:val="clear" w:color="auto" w:fill="FFFFFF"/>
      <w:lang w:val="fr-FR" w:eastAsia="fr-FR"/>
    </w:rPr>
  </w:style>
  <w:style w:type="character" w:customStyle="1" w:styleId="Cuerpodeltexto23">
    <w:name w:val="Cuerpo del texto (23)_"/>
    <w:basedOn w:val="Fuentedeprrafopredeter"/>
    <w:link w:val="Cuerpodeltexto230"/>
    <w:uiPriority w:val="99"/>
    <w:locked/>
    <w:rsid w:val="00346BEF"/>
    <w:rPr>
      <w:rFonts w:ascii="Arial Black" w:hAnsi="Arial Black" w:cs="Arial Black"/>
      <w:noProof/>
      <w:sz w:val="23"/>
      <w:szCs w:val="23"/>
      <w:shd w:val="clear" w:color="auto" w:fill="FFFFFF"/>
    </w:rPr>
  </w:style>
  <w:style w:type="character" w:customStyle="1" w:styleId="CuerpodeltextoArialBlack">
    <w:name w:val="Cuerpo del texto + Arial Black"/>
    <w:aliases w:val="4 pto2,Cursiva3"/>
    <w:basedOn w:val="Cuerpodeltexto"/>
    <w:uiPriority w:val="99"/>
    <w:rsid w:val="00346BEF"/>
    <w:rPr>
      <w:rFonts w:ascii="Arial Black" w:hAnsi="Arial Black" w:cs="Arial Black"/>
      <w:i/>
      <w:iCs/>
      <w:sz w:val="8"/>
      <w:szCs w:val="8"/>
      <w:shd w:val="clear" w:color="auto" w:fill="FFFFFF"/>
    </w:rPr>
  </w:style>
  <w:style w:type="character" w:customStyle="1" w:styleId="Cuerpodeltexto2Espaciado0pto">
    <w:name w:val="Cuerpo del texto (2) + Espaciado 0 pto"/>
    <w:basedOn w:val="Cuerpodeltexto2"/>
    <w:uiPriority w:val="99"/>
    <w:rsid w:val="00346BEF"/>
    <w:rPr>
      <w:b/>
      <w:bCs/>
      <w:noProof/>
      <w:spacing w:val="0"/>
      <w:sz w:val="33"/>
      <w:szCs w:val="33"/>
      <w:shd w:val="clear" w:color="auto" w:fill="FFFFFF"/>
    </w:rPr>
  </w:style>
  <w:style w:type="character" w:customStyle="1" w:styleId="Cuerpodeltexto7Espaciado0pto13">
    <w:name w:val="Cuerpo del texto (7) + Espaciado 0 pto13"/>
    <w:basedOn w:val="Cuerpodeltexto7"/>
    <w:uiPriority w:val="99"/>
    <w:rsid w:val="00346BEF"/>
    <w:rPr>
      <w:spacing w:val="10"/>
      <w:shd w:val="clear" w:color="auto" w:fill="FFFFFF"/>
    </w:rPr>
  </w:style>
  <w:style w:type="character" w:customStyle="1" w:styleId="Cuerpodeltexto4a">
    <w:name w:val="Cuerpo del texto4"/>
    <w:basedOn w:val="Cuerpodeltexto"/>
    <w:uiPriority w:val="99"/>
    <w:rsid w:val="00346BEF"/>
    <w:rPr>
      <w:sz w:val="21"/>
      <w:szCs w:val="21"/>
      <w:shd w:val="clear" w:color="auto" w:fill="FFFFFF"/>
    </w:rPr>
  </w:style>
  <w:style w:type="character" w:customStyle="1" w:styleId="CuerpodeltextoEspaciado2pto">
    <w:name w:val="Cuerpo del texto + Espaciado 2 pto"/>
    <w:basedOn w:val="Cuerpodeltexto"/>
    <w:uiPriority w:val="99"/>
    <w:rsid w:val="00346BEF"/>
    <w:rPr>
      <w:spacing w:val="40"/>
      <w:sz w:val="21"/>
      <w:szCs w:val="21"/>
      <w:shd w:val="clear" w:color="auto" w:fill="FFFFFF"/>
    </w:rPr>
  </w:style>
  <w:style w:type="character" w:customStyle="1" w:styleId="Cuerpodeltexto24">
    <w:name w:val="Cuerpo del texto (24)_"/>
    <w:basedOn w:val="Fuentedeprrafopredeter"/>
    <w:link w:val="Cuerpodeltexto240"/>
    <w:uiPriority w:val="99"/>
    <w:locked/>
    <w:rsid w:val="00346BEF"/>
    <w:rPr>
      <w:spacing w:val="20"/>
      <w:w w:val="60"/>
      <w:sz w:val="21"/>
      <w:szCs w:val="21"/>
      <w:shd w:val="clear" w:color="auto" w:fill="FFFFFF"/>
    </w:rPr>
  </w:style>
  <w:style w:type="character" w:customStyle="1" w:styleId="Cuerpodeltexto215">
    <w:name w:val="Cuerpo del texto (21) + 5"/>
    <w:aliases w:val="5 pto16"/>
    <w:basedOn w:val="Cuerpodeltexto210"/>
    <w:uiPriority w:val="99"/>
    <w:rsid w:val="00346BEF"/>
    <w:rPr>
      <w:rFonts w:ascii="Tahoma" w:hAnsi="Tahoma" w:cs="Tahoma"/>
      <w:sz w:val="11"/>
      <w:szCs w:val="11"/>
      <w:shd w:val="clear" w:color="auto" w:fill="FFFFFF"/>
    </w:rPr>
  </w:style>
  <w:style w:type="character" w:customStyle="1" w:styleId="Cuerpodeltexto122">
    <w:name w:val="Cuerpo del texto (12)"/>
    <w:basedOn w:val="Cuerpodeltexto120"/>
    <w:uiPriority w:val="99"/>
    <w:rsid w:val="00346BEF"/>
    <w:rPr>
      <w:sz w:val="10"/>
      <w:szCs w:val="10"/>
      <w:shd w:val="clear" w:color="auto" w:fill="FFFFFF"/>
    </w:rPr>
  </w:style>
  <w:style w:type="character" w:customStyle="1" w:styleId="Leyendadelatabla2">
    <w:name w:val="Leyenda de la tabla (2)_"/>
    <w:basedOn w:val="Fuentedeprrafopredeter"/>
    <w:link w:val="Leyendadelatabla20"/>
    <w:uiPriority w:val="99"/>
    <w:locked/>
    <w:rsid w:val="00346BEF"/>
    <w:rPr>
      <w:b/>
      <w:bCs/>
      <w:sz w:val="21"/>
      <w:szCs w:val="21"/>
      <w:shd w:val="clear" w:color="auto" w:fill="FFFFFF"/>
    </w:rPr>
  </w:style>
  <w:style w:type="character" w:customStyle="1" w:styleId="Cuerpodeltexto10pto1">
    <w:name w:val="Cuerpo del texto + 10 pto1"/>
    <w:aliases w:val="Espaciado 0 pto2"/>
    <w:basedOn w:val="Cuerpodeltexto"/>
    <w:uiPriority w:val="99"/>
    <w:rsid w:val="00346BEF"/>
    <w:rPr>
      <w:spacing w:val="10"/>
      <w:sz w:val="20"/>
      <w:szCs w:val="20"/>
      <w:shd w:val="clear" w:color="auto" w:fill="FFFFFF"/>
    </w:rPr>
  </w:style>
  <w:style w:type="character" w:customStyle="1" w:styleId="Cuerpodeltexto16pto">
    <w:name w:val="Cuerpo del texto + 16 pto"/>
    <w:aliases w:val="Negrita,Espaciado 50%"/>
    <w:basedOn w:val="Cuerpodeltexto"/>
    <w:uiPriority w:val="99"/>
    <w:rsid w:val="00346BEF"/>
    <w:rPr>
      <w:b/>
      <w:bCs/>
      <w:w w:val="50"/>
      <w:sz w:val="32"/>
      <w:szCs w:val="32"/>
      <w:shd w:val="clear" w:color="auto" w:fill="FFFFFF"/>
    </w:rPr>
  </w:style>
  <w:style w:type="character" w:customStyle="1" w:styleId="Cuerpodeltexto26">
    <w:name w:val="Cuerpo del texto (26)_"/>
    <w:basedOn w:val="Fuentedeprrafopredeter"/>
    <w:link w:val="Cuerpodeltexto260"/>
    <w:uiPriority w:val="99"/>
    <w:locked/>
    <w:rsid w:val="00346BEF"/>
    <w:rPr>
      <w:rFonts w:ascii="Tahoma" w:hAnsi="Tahoma" w:cs="Tahoma"/>
      <w:spacing w:val="30"/>
      <w:sz w:val="21"/>
      <w:szCs w:val="21"/>
      <w:shd w:val="clear" w:color="auto" w:fill="FFFFFF"/>
      <w:lang w:val="de-DE" w:eastAsia="de-DE"/>
    </w:rPr>
  </w:style>
  <w:style w:type="character" w:customStyle="1" w:styleId="Cuerpodeltexto25">
    <w:name w:val="Cuerpo del texto (25)_"/>
    <w:basedOn w:val="Fuentedeprrafopredeter"/>
    <w:link w:val="Cuerpodeltexto250"/>
    <w:uiPriority w:val="99"/>
    <w:locked/>
    <w:rsid w:val="00346BEF"/>
    <w:rPr>
      <w:spacing w:val="30"/>
      <w:sz w:val="23"/>
      <w:szCs w:val="23"/>
      <w:shd w:val="clear" w:color="auto" w:fill="FFFFFF"/>
      <w:lang w:val="de-DE" w:eastAsia="de-DE"/>
    </w:rPr>
  </w:style>
  <w:style w:type="character" w:customStyle="1" w:styleId="Cuerpodeltexto107">
    <w:name w:val="Cuerpo del texto (10)7"/>
    <w:basedOn w:val="Cuerpodeltexto10"/>
    <w:uiPriority w:val="99"/>
    <w:rsid w:val="00346BEF"/>
    <w:rPr>
      <w:rFonts w:ascii="Tahoma" w:hAnsi="Tahoma" w:cs="Tahoma"/>
      <w:sz w:val="11"/>
      <w:szCs w:val="11"/>
      <w:shd w:val="clear" w:color="auto" w:fill="FFFFFF"/>
    </w:rPr>
  </w:style>
  <w:style w:type="character" w:customStyle="1" w:styleId="Cuerpodeltexto106">
    <w:name w:val="Cuerpo del texto (10)6"/>
    <w:basedOn w:val="Cuerpodeltexto10"/>
    <w:uiPriority w:val="99"/>
    <w:rsid w:val="00346BEF"/>
    <w:rPr>
      <w:rFonts w:ascii="Tahoma" w:hAnsi="Tahoma" w:cs="Tahoma"/>
      <w:noProof/>
      <w:sz w:val="11"/>
      <w:szCs w:val="11"/>
      <w:shd w:val="clear" w:color="auto" w:fill="FFFFFF"/>
    </w:rPr>
  </w:style>
  <w:style w:type="character" w:customStyle="1" w:styleId="CuerpodeltextoTahoma3">
    <w:name w:val="Cuerpo del texto + Tahoma3"/>
    <w:aliases w:val="52,5 pto15"/>
    <w:basedOn w:val="Cuerpodeltexto"/>
    <w:uiPriority w:val="99"/>
    <w:rsid w:val="00346BEF"/>
    <w:rPr>
      <w:rFonts w:ascii="Tahoma" w:hAnsi="Tahoma" w:cs="Tahoma"/>
      <w:sz w:val="11"/>
      <w:szCs w:val="11"/>
      <w:shd w:val="clear" w:color="auto" w:fill="FFFFFF"/>
    </w:rPr>
  </w:style>
  <w:style w:type="character" w:customStyle="1" w:styleId="Cuerpodeltexto9Espaciado0pto">
    <w:name w:val="Cuerpo del texto (9) + Espaciado 0 pto"/>
    <w:basedOn w:val="Cuerpodeltexto9"/>
    <w:uiPriority w:val="99"/>
    <w:rsid w:val="00346BEF"/>
    <w:rPr>
      <w:i/>
      <w:iCs/>
      <w:noProof/>
      <w:spacing w:val="0"/>
      <w:sz w:val="97"/>
      <w:szCs w:val="97"/>
      <w:shd w:val="clear" w:color="auto" w:fill="FFFFFF"/>
    </w:rPr>
  </w:style>
  <w:style w:type="character" w:customStyle="1" w:styleId="Cuerpodeltexto27">
    <w:name w:val="Cuerpo del texto (27)_"/>
    <w:basedOn w:val="Fuentedeprrafopredeter"/>
    <w:link w:val="Cuerpodeltexto270"/>
    <w:uiPriority w:val="99"/>
    <w:locked/>
    <w:rsid w:val="00346BEF"/>
    <w:rPr>
      <w:rFonts w:ascii="Palatino Linotype" w:hAnsi="Palatino Linotype" w:cs="Palatino Linotype"/>
      <w:shd w:val="clear" w:color="auto" w:fill="FFFFFF"/>
    </w:rPr>
  </w:style>
  <w:style w:type="character" w:customStyle="1" w:styleId="Cuerpodeltexto7Espaciado0pto12">
    <w:name w:val="Cuerpo del texto (7) + Espaciado 0 pto12"/>
    <w:basedOn w:val="Cuerpodeltexto7"/>
    <w:uiPriority w:val="99"/>
    <w:rsid w:val="00346BEF"/>
    <w:rPr>
      <w:spacing w:val="10"/>
      <w:shd w:val="clear" w:color="auto" w:fill="FFFFFF"/>
    </w:rPr>
  </w:style>
  <w:style w:type="character" w:customStyle="1" w:styleId="Cuerpodeltexto7Espaciado0pto11">
    <w:name w:val="Cuerpo del texto (7) + Espaciado 0 pto11"/>
    <w:basedOn w:val="Cuerpodeltexto7"/>
    <w:uiPriority w:val="99"/>
    <w:rsid w:val="00346BEF"/>
    <w:rPr>
      <w:spacing w:val="10"/>
      <w:shd w:val="clear" w:color="auto" w:fill="FFFFFF"/>
    </w:rPr>
  </w:style>
  <w:style w:type="character" w:customStyle="1" w:styleId="Cuerpodeltexto115">
    <w:name w:val="Cuerpo del texto (11) + 5"/>
    <w:aliases w:val="5 pto14"/>
    <w:basedOn w:val="Cuerpodeltexto11"/>
    <w:uiPriority w:val="99"/>
    <w:rsid w:val="00346BEF"/>
    <w:rPr>
      <w:rFonts w:ascii="Tahoma" w:hAnsi="Tahoma" w:cs="Tahoma"/>
      <w:sz w:val="11"/>
      <w:szCs w:val="11"/>
      <w:shd w:val="clear" w:color="auto" w:fill="FFFFFF"/>
    </w:rPr>
  </w:style>
  <w:style w:type="character" w:customStyle="1" w:styleId="Cuerpodeltexto28">
    <w:name w:val="Cuerpo del texto (28)_"/>
    <w:basedOn w:val="Fuentedeprrafopredeter"/>
    <w:link w:val="Cuerpodeltexto280"/>
    <w:uiPriority w:val="99"/>
    <w:locked/>
    <w:rsid w:val="00346BEF"/>
    <w:rPr>
      <w:rFonts w:ascii="Tahoma" w:hAnsi="Tahoma" w:cs="Tahoma"/>
      <w:sz w:val="11"/>
      <w:szCs w:val="11"/>
      <w:shd w:val="clear" w:color="auto" w:fill="FFFFFF"/>
    </w:rPr>
  </w:style>
  <w:style w:type="character" w:customStyle="1" w:styleId="CuerpodeltextoEspaciado5pto">
    <w:name w:val="Cuerpo del texto + Espaciado 5 pto"/>
    <w:basedOn w:val="Cuerpodeltexto"/>
    <w:uiPriority w:val="99"/>
    <w:rsid w:val="00346BEF"/>
    <w:rPr>
      <w:spacing w:val="110"/>
      <w:sz w:val="21"/>
      <w:szCs w:val="21"/>
      <w:shd w:val="clear" w:color="auto" w:fill="FFFFFF"/>
    </w:rPr>
  </w:style>
  <w:style w:type="character" w:customStyle="1" w:styleId="Cuerpodeltexto7Espaciado0pto10">
    <w:name w:val="Cuerpo del texto (7) + Espaciado 0 pto10"/>
    <w:basedOn w:val="Cuerpodeltexto7"/>
    <w:uiPriority w:val="99"/>
    <w:rsid w:val="00346BEF"/>
    <w:rPr>
      <w:spacing w:val="10"/>
      <w:shd w:val="clear" w:color="auto" w:fill="FFFFFF"/>
    </w:rPr>
  </w:style>
  <w:style w:type="character" w:customStyle="1" w:styleId="Cuerpodeltexto710">
    <w:name w:val="Cuerpo del texto (7) + 10"/>
    <w:aliases w:val="5 pto13"/>
    <w:basedOn w:val="Cuerpodeltexto7"/>
    <w:uiPriority w:val="99"/>
    <w:rsid w:val="00346BEF"/>
    <w:rPr>
      <w:sz w:val="21"/>
      <w:szCs w:val="21"/>
      <w:shd w:val="clear" w:color="auto" w:fill="FFFFFF"/>
    </w:rPr>
  </w:style>
  <w:style w:type="character" w:customStyle="1" w:styleId="Cuerpodeltexto19Espaciado0pto">
    <w:name w:val="Cuerpo del texto (19) + Espaciado 0 pto"/>
    <w:basedOn w:val="Cuerpodeltexto19"/>
    <w:uiPriority w:val="99"/>
    <w:rsid w:val="00346BEF"/>
    <w:rPr>
      <w:rFonts w:ascii="Tahoma" w:hAnsi="Tahoma" w:cs="Tahoma"/>
      <w:spacing w:val="0"/>
      <w:w w:val="70"/>
      <w:sz w:val="13"/>
      <w:szCs w:val="13"/>
      <w:shd w:val="clear" w:color="auto" w:fill="FFFFFF"/>
    </w:rPr>
  </w:style>
  <w:style w:type="character" w:customStyle="1" w:styleId="CuerpodeltextoArialBlack1">
    <w:name w:val="Cuerpo del texto + Arial Black1"/>
    <w:aliases w:val="5 pto12,Cursiva2"/>
    <w:basedOn w:val="Cuerpodeltexto"/>
    <w:uiPriority w:val="99"/>
    <w:rsid w:val="00346BEF"/>
    <w:rPr>
      <w:rFonts w:ascii="Arial Black" w:hAnsi="Arial Black" w:cs="Arial Black"/>
      <w:i/>
      <w:iCs/>
      <w:noProof/>
      <w:sz w:val="10"/>
      <w:szCs w:val="10"/>
      <w:shd w:val="clear" w:color="auto" w:fill="FFFFFF"/>
    </w:rPr>
  </w:style>
  <w:style w:type="character" w:customStyle="1" w:styleId="Cuerpodeltexto5Tahoma">
    <w:name w:val="Cuerpo del texto (5) + Tahoma"/>
    <w:aliases w:val="43,5 pto11,Sin cursiva4"/>
    <w:basedOn w:val="Cuerpodeltexto5"/>
    <w:uiPriority w:val="99"/>
    <w:rsid w:val="00346BEF"/>
    <w:rPr>
      <w:rFonts w:ascii="Tahoma" w:hAnsi="Tahoma" w:cs="Tahoma"/>
      <w:i/>
      <w:iCs/>
      <w:sz w:val="9"/>
      <w:szCs w:val="9"/>
      <w:shd w:val="clear" w:color="auto" w:fill="FFFFFF"/>
    </w:rPr>
  </w:style>
  <w:style w:type="character" w:customStyle="1" w:styleId="Cuerpodeltexto57">
    <w:name w:val="Cuerpo del texto (5)7"/>
    <w:basedOn w:val="Cuerpodeltexto5"/>
    <w:uiPriority w:val="99"/>
    <w:rsid w:val="00346BEF"/>
    <w:rPr>
      <w:i/>
      <w:iCs/>
      <w:sz w:val="22"/>
      <w:szCs w:val="22"/>
      <w:shd w:val="clear" w:color="auto" w:fill="FFFFFF"/>
    </w:rPr>
  </w:style>
  <w:style w:type="character" w:customStyle="1" w:styleId="Cuerpodeltexto21TimesNewRoman">
    <w:name w:val="Cuerpo del texto (21) + Times New Roman"/>
    <w:aliases w:val="101,5 pto10"/>
    <w:basedOn w:val="Cuerpodeltexto210"/>
    <w:uiPriority w:val="99"/>
    <w:rsid w:val="00346BEF"/>
    <w:rPr>
      <w:rFonts w:ascii="Times New Roman" w:hAnsi="Times New Roman" w:cs="Times New Roman"/>
      <w:sz w:val="21"/>
      <w:szCs w:val="21"/>
      <w:shd w:val="clear" w:color="auto" w:fill="FFFFFF"/>
    </w:rPr>
  </w:style>
  <w:style w:type="character" w:customStyle="1" w:styleId="Cuerpodeltexto105">
    <w:name w:val="Cuerpo del texto (10)5"/>
    <w:basedOn w:val="Cuerpodeltexto10"/>
    <w:uiPriority w:val="99"/>
    <w:rsid w:val="00346BEF"/>
    <w:rPr>
      <w:rFonts w:ascii="Tahoma" w:hAnsi="Tahoma" w:cs="Tahoma"/>
      <w:sz w:val="11"/>
      <w:szCs w:val="11"/>
      <w:shd w:val="clear" w:color="auto" w:fill="FFFFFF"/>
    </w:rPr>
  </w:style>
  <w:style w:type="character" w:customStyle="1" w:styleId="Cuerpodeltexto29">
    <w:name w:val="Cuerpo del texto (29)_"/>
    <w:basedOn w:val="Fuentedeprrafopredeter"/>
    <w:link w:val="Cuerpodeltexto290"/>
    <w:uiPriority w:val="99"/>
    <w:locked/>
    <w:rsid w:val="00346BEF"/>
    <w:rPr>
      <w:rFonts w:ascii="Arial Black" w:hAnsi="Arial Black" w:cs="Arial Black"/>
      <w:spacing w:val="-10"/>
      <w:sz w:val="15"/>
      <w:szCs w:val="15"/>
      <w:shd w:val="clear" w:color="auto" w:fill="FFFFFF"/>
    </w:rPr>
  </w:style>
  <w:style w:type="character" w:customStyle="1" w:styleId="Cuerpodeltexto286">
    <w:name w:val="Cuerpo del texto (28) + 6"/>
    <w:aliases w:val="5 pto9,Espaciado 70%"/>
    <w:basedOn w:val="Cuerpodeltexto28"/>
    <w:uiPriority w:val="99"/>
    <w:rsid w:val="00346BEF"/>
    <w:rPr>
      <w:rFonts w:ascii="Tahoma" w:hAnsi="Tahoma" w:cs="Tahoma"/>
      <w:w w:val="70"/>
      <w:sz w:val="13"/>
      <w:szCs w:val="13"/>
      <w:shd w:val="clear" w:color="auto" w:fill="FFFFFF"/>
    </w:rPr>
  </w:style>
  <w:style w:type="character" w:customStyle="1" w:styleId="Cuerpodeltexto7Espaciado0pto9">
    <w:name w:val="Cuerpo del texto (7) + Espaciado 0 pto9"/>
    <w:basedOn w:val="Cuerpodeltexto7"/>
    <w:uiPriority w:val="99"/>
    <w:rsid w:val="00346BEF"/>
    <w:rPr>
      <w:spacing w:val="10"/>
      <w:shd w:val="clear" w:color="auto" w:fill="FFFFFF"/>
    </w:rPr>
  </w:style>
  <w:style w:type="character" w:customStyle="1" w:styleId="Cuerpodeltexto7Espaciado0pto8">
    <w:name w:val="Cuerpo del texto (7) + Espaciado 0 pto8"/>
    <w:basedOn w:val="Cuerpodeltexto7"/>
    <w:uiPriority w:val="99"/>
    <w:rsid w:val="00346BEF"/>
    <w:rPr>
      <w:spacing w:val="10"/>
      <w:shd w:val="clear" w:color="auto" w:fill="FFFFFF"/>
    </w:rPr>
  </w:style>
  <w:style w:type="character" w:customStyle="1" w:styleId="Cuerpodeltexto300">
    <w:name w:val="Cuerpo del texto (30)_"/>
    <w:basedOn w:val="Fuentedeprrafopredeter"/>
    <w:link w:val="Cuerpodeltexto301"/>
    <w:uiPriority w:val="99"/>
    <w:locked/>
    <w:rsid w:val="00346BEF"/>
    <w:rPr>
      <w:rFonts w:ascii="Arial Black" w:hAnsi="Arial Black" w:cs="Arial Black"/>
      <w:spacing w:val="10"/>
      <w:sz w:val="15"/>
      <w:szCs w:val="15"/>
      <w:shd w:val="clear" w:color="auto" w:fill="FFFFFF"/>
    </w:rPr>
  </w:style>
  <w:style w:type="character" w:customStyle="1" w:styleId="Cuerpodeltexto32">
    <w:name w:val="Cuerpo del texto3"/>
    <w:basedOn w:val="Cuerpodeltexto"/>
    <w:uiPriority w:val="99"/>
    <w:rsid w:val="00346BEF"/>
    <w:rPr>
      <w:sz w:val="21"/>
      <w:szCs w:val="21"/>
      <w:u w:val="single"/>
      <w:shd w:val="clear" w:color="auto" w:fill="FFFFFF"/>
    </w:rPr>
  </w:style>
  <w:style w:type="character" w:customStyle="1" w:styleId="Cuerpodeltexto12Espaciado1pto">
    <w:name w:val="Cuerpo del texto (12) + Espaciado 1 pto"/>
    <w:basedOn w:val="Cuerpodeltexto120"/>
    <w:uiPriority w:val="99"/>
    <w:rsid w:val="00346BEF"/>
    <w:rPr>
      <w:spacing w:val="30"/>
      <w:sz w:val="10"/>
      <w:szCs w:val="10"/>
      <w:shd w:val="clear" w:color="auto" w:fill="FFFFFF"/>
      <w:lang w:val="de-DE" w:eastAsia="de-DE"/>
    </w:rPr>
  </w:style>
  <w:style w:type="character" w:customStyle="1" w:styleId="Cuerpodeltexto310">
    <w:name w:val="Cuerpo del texto (31)_"/>
    <w:basedOn w:val="Fuentedeprrafopredeter"/>
    <w:link w:val="Cuerpodeltexto311"/>
    <w:uiPriority w:val="99"/>
    <w:locked/>
    <w:rsid w:val="00346BEF"/>
    <w:rPr>
      <w:rFonts w:ascii="Palatino Linotype" w:hAnsi="Palatino Linotype" w:cs="Palatino Linotype"/>
      <w:shd w:val="clear" w:color="auto" w:fill="FFFFFF"/>
      <w:lang w:val="en-US" w:eastAsia="en-US"/>
    </w:rPr>
  </w:style>
  <w:style w:type="character" w:customStyle="1" w:styleId="Cuerpodeltexto56">
    <w:name w:val="Cuerpo del texto (5)6"/>
    <w:basedOn w:val="Cuerpodeltexto5"/>
    <w:uiPriority w:val="99"/>
    <w:rsid w:val="00346BEF"/>
    <w:rPr>
      <w:i/>
      <w:iCs/>
      <w:sz w:val="22"/>
      <w:szCs w:val="22"/>
      <w:shd w:val="clear" w:color="auto" w:fill="FFFFFF"/>
    </w:rPr>
  </w:style>
  <w:style w:type="character" w:customStyle="1" w:styleId="Cuerpodeltexto320">
    <w:name w:val="Cuerpo del texto (32)_"/>
    <w:basedOn w:val="Fuentedeprrafopredeter"/>
    <w:link w:val="Cuerpodeltexto321"/>
    <w:uiPriority w:val="99"/>
    <w:locked/>
    <w:rsid w:val="00346BEF"/>
    <w:rPr>
      <w:rFonts w:ascii="Arial Black" w:hAnsi="Arial Black" w:cs="Arial Black"/>
      <w:spacing w:val="-10"/>
      <w:sz w:val="9"/>
      <w:szCs w:val="9"/>
      <w:shd w:val="clear" w:color="auto" w:fill="FFFFFF"/>
    </w:rPr>
  </w:style>
  <w:style w:type="character" w:customStyle="1" w:styleId="Cuerpodeltexto32TimesNewRoman">
    <w:name w:val="Cuerpo del texto (32) + Times New Roman"/>
    <w:aliases w:val="11 pto1,Cursiva1,Espaciado 0 pto1"/>
    <w:basedOn w:val="Cuerpodeltexto320"/>
    <w:uiPriority w:val="99"/>
    <w:rsid w:val="00346BEF"/>
    <w:rPr>
      <w:rFonts w:ascii="Times New Roman" w:hAnsi="Times New Roman" w:cs="Times New Roman"/>
      <w:i/>
      <w:iCs/>
      <w:noProof/>
      <w:spacing w:val="0"/>
      <w:sz w:val="22"/>
      <w:szCs w:val="22"/>
      <w:shd w:val="clear" w:color="auto" w:fill="FFFFFF"/>
    </w:rPr>
  </w:style>
  <w:style w:type="character" w:customStyle="1" w:styleId="Cuerpodeltexto7Espaciado0pto7">
    <w:name w:val="Cuerpo del texto (7) + Espaciado 0 pto7"/>
    <w:basedOn w:val="Cuerpodeltexto7"/>
    <w:uiPriority w:val="99"/>
    <w:rsid w:val="00346BEF"/>
    <w:rPr>
      <w:spacing w:val="10"/>
      <w:shd w:val="clear" w:color="auto" w:fill="FFFFFF"/>
    </w:rPr>
  </w:style>
  <w:style w:type="character" w:customStyle="1" w:styleId="Ttulo421">
    <w:name w:val="Título #4 (2)_"/>
    <w:basedOn w:val="Fuentedeprrafopredeter"/>
    <w:link w:val="Ttulo422"/>
    <w:uiPriority w:val="99"/>
    <w:locked/>
    <w:rsid w:val="00346BEF"/>
    <w:rPr>
      <w:sz w:val="21"/>
      <w:szCs w:val="21"/>
      <w:shd w:val="clear" w:color="auto" w:fill="FFFFFF"/>
      <w:lang w:val="en-US" w:eastAsia="en-US"/>
    </w:rPr>
  </w:style>
  <w:style w:type="character" w:customStyle="1" w:styleId="Cuerpodeltexto7Espaciado0pto6">
    <w:name w:val="Cuerpo del texto (7) + Espaciado 0 pto6"/>
    <w:basedOn w:val="Cuerpodeltexto7"/>
    <w:uiPriority w:val="99"/>
    <w:rsid w:val="00346BEF"/>
    <w:rPr>
      <w:spacing w:val="10"/>
      <w:shd w:val="clear" w:color="auto" w:fill="FFFFFF"/>
    </w:rPr>
  </w:style>
  <w:style w:type="character" w:customStyle="1" w:styleId="Cuerpodeltexto35">
    <w:name w:val="Cuerpo del texto (35)_"/>
    <w:basedOn w:val="Fuentedeprrafopredeter"/>
    <w:link w:val="Cuerpodeltexto351"/>
    <w:uiPriority w:val="99"/>
    <w:locked/>
    <w:rsid w:val="00346BEF"/>
    <w:rPr>
      <w:rFonts w:ascii="Tahoma" w:hAnsi="Tahoma" w:cs="Tahoma"/>
      <w:sz w:val="9"/>
      <w:szCs w:val="9"/>
      <w:shd w:val="clear" w:color="auto" w:fill="FFFFFF"/>
    </w:rPr>
  </w:style>
  <w:style w:type="character" w:customStyle="1" w:styleId="Cuerpodeltexto350">
    <w:name w:val="Cuerpo del texto (35)"/>
    <w:basedOn w:val="Cuerpodeltexto35"/>
    <w:uiPriority w:val="99"/>
    <w:rsid w:val="00346BEF"/>
    <w:rPr>
      <w:rFonts w:ascii="Tahoma" w:hAnsi="Tahoma" w:cs="Tahoma"/>
      <w:sz w:val="9"/>
      <w:szCs w:val="9"/>
      <w:shd w:val="clear" w:color="auto" w:fill="FFFFFF"/>
    </w:rPr>
  </w:style>
  <w:style w:type="character" w:customStyle="1" w:styleId="Cuerpodeltexto3510">
    <w:name w:val="Cuerpo del texto (35) + 10"/>
    <w:aliases w:val="5 pto8,Espaciado -1 pto"/>
    <w:basedOn w:val="Cuerpodeltexto35"/>
    <w:uiPriority w:val="99"/>
    <w:rsid w:val="00346BEF"/>
    <w:rPr>
      <w:rFonts w:ascii="Tahoma" w:hAnsi="Tahoma" w:cs="Tahoma"/>
      <w:spacing w:val="-20"/>
      <w:sz w:val="21"/>
      <w:szCs w:val="21"/>
      <w:shd w:val="clear" w:color="auto" w:fill="FFFFFF"/>
    </w:rPr>
  </w:style>
  <w:style w:type="character" w:customStyle="1" w:styleId="Cuerpodeltexto7Espaciado0pto5">
    <w:name w:val="Cuerpo del texto (7) + Espaciado 0 pto5"/>
    <w:basedOn w:val="Cuerpodeltexto7"/>
    <w:uiPriority w:val="99"/>
    <w:rsid w:val="00346BEF"/>
    <w:rPr>
      <w:spacing w:val="10"/>
      <w:shd w:val="clear" w:color="auto" w:fill="FFFFFF"/>
    </w:rPr>
  </w:style>
  <w:style w:type="character" w:customStyle="1" w:styleId="Cuerpodeltexto33">
    <w:name w:val="Cuerpo del texto (33)_"/>
    <w:basedOn w:val="Fuentedeprrafopredeter"/>
    <w:link w:val="Cuerpodeltexto330"/>
    <w:uiPriority w:val="99"/>
    <w:locked/>
    <w:rsid w:val="00346BEF"/>
    <w:rPr>
      <w:rFonts w:ascii="Tahoma" w:hAnsi="Tahoma" w:cs="Tahoma"/>
      <w:sz w:val="21"/>
      <w:szCs w:val="21"/>
      <w:shd w:val="clear" w:color="auto" w:fill="FFFFFF"/>
    </w:rPr>
  </w:style>
  <w:style w:type="character" w:customStyle="1" w:styleId="Cuerpodeltexto33TimesNewRoman">
    <w:name w:val="Cuerpo del texto (33) + Times New Roman"/>
    <w:basedOn w:val="Cuerpodeltexto33"/>
    <w:uiPriority w:val="99"/>
    <w:rsid w:val="00346BEF"/>
    <w:rPr>
      <w:rFonts w:ascii="Times New Roman" w:hAnsi="Times New Roman" w:cs="Times New Roman"/>
      <w:sz w:val="21"/>
      <w:szCs w:val="21"/>
      <w:shd w:val="clear" w:color="auto" w:fill="FFFFFF"/>
    </w:rPr>
  </w:style>
  <w:style w:type="character" w:customStyle="1" w:styleId="Cuerpodeltexto33Espaciado0pto">
    <w:name w:val="Cuerpo del texto (33) + Espaciado 0 pto"/>
    <w:basedOn w:val="Cuerpodeltexto33"/>
    <w:uiPriority w:val="99"/>
    <w:rsid w:val="00346BEF"/>
    <w:rPr>
      <w:rFonts w:ascii="Tahoma" w:hAnsi="Tahoma" w:cs="Tahoma"/>
      <w:spacing w:val="10"/>
      <w:sz w:val="21"/>
      <w:szCs w:val="21"/>
      <w:shd w:val="clear" w:color="auto" w:fill="FFFFFF"/>
    </w:rPr>
  </w:style>
  <w:style w:type="character" w:customStyle="1" w:styleId="Cuerpodeltexto33TimesNewRoman1">
    <w:name w:val="Cuerpo del texto (33) + Times New Roman1"/>
    <w:aliases w:val="5 pto7,Versales"/>
    <w:basedOn w:val="Cuerpodeltexto33"/>
    <w:uiPriority w:val="99"/>
    <w:rsid w:val="00346BEF"/>
    <w:rPr>
      <w:rFonts w:ascii="Times New Roman" w:hAnsi="Times New Roman" w:cs="Times New Roman"/>
      <w:smallCaps/>
      <w:sz w:val="10"/>
      <w:szCs w:val="10"/>
      <w:shd w:val="clear" w:color="auto" w:fill="FFFFFF"/>
    </w:rPr>
  </w:style>
  <w:style w:type="character" w:customStyle="1" w:styleId="Cuerpodeltexto34">
    <w:name w:val="Cuerpo del texto (34)_"/>
    <w:basedOn w:val="Fuentedeprrafopredeter"/>
    <w:link w:val="Cuerpodeltexto340"/>
    <w:uiPriority w:val="99"/>
    <w:locked/>
    <w:rsid w:val="00346BEF"/>
    <w:rPr>
      <w:smallCaps/>
      <w:sz w:val="10"/>
      <w:szCs w:val="10"/>
      <w:shd w:val="clear" w:color="auto" w:fill="FFFFFF"/>
    </w:rPr>
  </w:style>
  <w:style w:type="character" w:customStyle="1" w:styleId="Cuerpodeltexto1040">
    <w:name w:val="Cuerpo del texto (10)4"/>
    <w:basedOn w:val="Cuerpodeltexto10"/>
    <w:uiPriority w:val="99"/>
    <w:rsid w:val="00346BEF"/>
    <w:rPr>
      <w:rFonts w:ascii="Tahoma" w:hAnsi="Tahoma" w:cs="Tahoma"/>
      <w:sz w:val="11"/>
      <w:szCs w:val="11"/>
      <w:shd w:val="clear" w:color="auto" w:fill="FFFFFF"/>
    </w:rPr>
  </w:style>
  <w:style w:type="character" w:customStyle="1" w:styleId="Cuerpodeltexto55">
    <w:name w:val="Cuerpo del texto (5)5"/>
    <w:basedOn w:val="Cuerpodeltexto5"/>
    <w:uiPriority w:val="99"/>
    <w:rsid w:val="00346BEF"/>
    <w:rPr>
      <w:i/>
      <w:iCs/>
      <w:sz w:val="22"/>
      <w:szCs w:val="22"/>
      <w:shd w:val="clear" w:color="auto" w:fill="FFFFFF"/>
    </w:rPr>
  </w:style>
  <w:style w:type="character" w:customStyle="1" w:styleId="Leyendadelatabla3">
    <w:name w:val="Leyenda de la tabla (3)_"/>
    <w:basedOn w:val="Fuentedeprrafopredeter"/>
    <w:link w:val="Leyendadelatabla31"/>
    <w:uiPriority w:val="99"/>
    <w:locked/>
    <w:rsid w:val="00346BEF"/>
    <w:rPr>
      <w:i/>
      <w:iCs/>
      <w:shd w:val="clear" w:color="auto" w:fill="FFFFFF"/>
      <w:lang w:val="en-US" w:eastAsia="en-US"/>
    </w:rPr>
  </w:style>
  <w:style w:type="character" w:customStyle="1" w:styleId="Leyendadelatabla30">
    <w:name w:val="Leyenda de la tabla (3)"/>
    <w:basedOn w:val="Leyendadelatabla3"/>
    <w:uiPriority w:val="99"/>
    <w:rsid w:val="00346BEF"/>
    <w:rPr>
      <w:i/>
      <w:iCs/>
      <w:shd w:val="clear" w:color="auto" w:fill="FFFFFF"/>
      <w:lang w:val="en-US" w:eastAsia="en-US"/>
    </w:rPr>
  </w:style>
  <w:style w:type="character" w:customStyle="1" w:styleId="Leyendadelatabla">
    <w:name w:val="Leyenda de la tabla_"/>
    <w:basedOn w:val="Fuentedeprrafopredeter"/>
    <w:link w:val="Leyendadelatabla0"/>
    <w:uiPriority w:val="99"/>
    <w:locked/>
    <w:rsid w:val="00346BEF"/>
    <w:rPr>
      <w:sz w:val="21"/>
      <w:szCs w:val="21"/>
      <w:shd w:val="clear" w:color="auto" w:fill="FFFFFF"/>
    </w:rPr>
  </w:style>
  <w:style w:type="character" w:customStyle="1" w:styleId="Cuerpodeltexto54">
    <w:name w:val="Cuerpo del texto (5)4"/>
    <w:basedOn w:val="Cuerpodeltexto5"/>
    <w:uiPriority w:val="99"/>
    <w:rsid w:val="00346BEF"/>
    <w:rPr>
      <w:i/>
      <w:iCs/>
      <w:sz w:val="22"/>
      <w:szCs w:val="22"/>
      <w:shd w:val="clear" w:color="auto" w:fill="FFFFFF"/>
    </w:rPr>
  </w:style>
  <w:style w:type="character" w:customStyle="1" w:styleId="Leyendadelatabla4">
    <w:name w:val="Leyenda de la tabla (4)_"/>
    <w:basedOn w:val="Fuentedeprrafopredeter"/>
    <w:link w:val="Leyendadelatabla41"/>
    <w:uiPriority w:val="99"/>
    <w:locked/>
    <w:rsid w:val="00346BEF"/>
    <w:rPr>
      <w:rFonts w:ascii="Tahoma" w:hAnsi="Tahoma" w:cs="Tahoma"/>
      <w:sz w:val="13"/>
      <w:szCs w:val="13"/>
      <w:shd w:val="clear" w:color="auto" w:fill="FFFFFF"/>
    </w:rPr>
  </w:style>
  <w:style w:type="character" w:customStyle="1" w:styleId="Leyendadelatabla40">
    <w:name w:val="Leyenda de la tabla (4)"/>
    <w:basedOn w:val="Leyendadelatabla4"/>
    <w:uiPriority w:val="99"/>
    <w:rsid w:val="00346BEF"/>
    <w:rPr>
      <w:rFonts w:ascii="Tahoma" w:hAnsi="Tahoma" w:cs="Tahoma"/>
      <w:sz w:val="13"/>
      <w:szCs w:val="13"/>
      <w:shd w:val="clear" w:color="auto" w:fill="FFFFFF"/>
    </w:rPr>
  </w:style>
  <w:style w:type="character" w:customStyle="1" w:styleId="Cuerpodeltexto19Espaciado0pto1">
    <w:name w:val="Cuerpo del texto (19) + Espaciado 0 pto1"/>
    <w:basedOn w:val="Cuerpodeltexto19"/>
    <w:uiPriority w:val="99"/>
    <w:rsid w:val="00346BEF"/>
    <w:rPr>
      <w:rFonts w:ascii="Tahoma" w:hAnsi="Tahoma" w:cs="Tahoma"/>
      <w:spacing w:val="0"/>
      <w:w w:val="70"/>
      <w:sz w:val="13"/>
      <w:szCs w:val="13"/>
      <w:shd w:val="clear" w:color="auto" w:fill="FFFFFF"/>
    </w:rPr>
  </w:style>
  <w:style w:type="character" w:customStyle="1" w:styleId="CuerpodeltextoTahoma2">
    <w:name w:val="Cuerpo del texto + Tahoma2"/>
    <w:aliases w:val="61,5 pto6,Espaciado 70%1"/>
    <w:basedOn w:val="Cuerpodeltexto"/>
    <w:uiPriority w:val="99"/>
    <w:rsid w:val="00346BEF"/>
    <w:rPr>
      <w:rFonts w:ascii="Tahoma" w:hAnsi="Tahoma" w:cs="Tahoma"/>
      <w:w w:val="70"/>
      <w:sz w:val="13"/>
      <w:szCs w:val="13"/>
      <w:shd w:val="clear" w:color="auto" w:fill="FFFFFF"/>
    </w:rPr>
  </w:style>
  <w:style w:type="character" w:customStyle="1" w:styleId="Cuerpodeltexto2a">
    <w:name w:val="Cuerpo del texto2"/>
    <w:basedOn w:val="Cuerpodeltexto"/>
    <w:uiPriority w:val="99"/>
    <w:rsid w:val="00346BEF"/>
    <w:rPr>
      <w:sz w:val="21"/>
      <w:szCs w:val="21"/>
      <w:shd w:val="clear" w:color="auto" w:fill="FFFFFF"/>
    </w:rPr>
  </w:style>
  <w:style w:type="character" w:customStyle="1" w:styleId="Cuerpodeltexto36">
    <w:name w:val="Cuerpo del texto (36)_"/>
    <w:basedOn w:val="Fuentedeprrafopredeter"/>
    <w:link w:val="Cuerpodeltexto360"/>
    <w:uiPriority w:val="99"/>
    <w:locked/>
    <w:rsid w:val="00346BEF"/>
    <w:rPr>
      <w:rFonts w:ascii="Palatino Linotype" w:hAnsi="Palatino Linotype" w:cs="Palatino Linotype"/>
      <w:shd w:val="clear" w:color="auto" w:fill="FFFFFF"/>
      <w:lang w:val="de-DE" w:eastAsia="de-DE"/>
    </w:rPr>
  </w:style>
  <w:style w:type="character" w:customStyle="1" w:styleId="Cuerpodeltexto5101">
    <w:name w:val="Cuerpo del texto (5) + 101"/>
    <w:aliases w:val="5 pto5,Sin cursiva3"/>
    <w:basedOn w:val="Cuerpodeltexto5"/>
    <w:uiPriority w:val="99"/>
    <w:rsid w:val="00346BEF"/>
    <w:rPr>
      <w:i/>
      <w:iCs/>
      <w:sz w:val="21"/>
      <w:szCs w:val="21"/>
      <w:shd w:val="clear" w:color="auto" w:fill="FFFFFF"/>
    </w:rPr>
  </w:style>
  <w:style w:type="character" w:customStyle="1" w:styleId="Cuerpodeltexto53">
    <w:name w:val="Cuerpo del texto (5)3"/>
    <w:basedOn w:val="Cuerpodeltexto5"/>
    <w:uiPriority w:val="99"/>
    <w:rsid w:val="00346BEF"/>
    <w:rPr>
      <w:i/>
      <w:iCs/>
      <w:sz w:val="22"/>
      <w:szCs w:val="22"/>
      <w:shd w:val="clear" w:color="auto" w:fill="FFFFFF"/>
    </w:rPr>
  </w:style>
  <w:style w:type="character" w:customStyle="1" w:styleId="Leyendadelatabla5">
    <w:name w:val="Leyenda de la tabla (5)_"/>
    <w:basedOn w:val="Fuentedeprrafopredeter"/>
    <w:link w:val="Leyendadelatabla50"/>
    <w:uiPriority w:val="99"/>
    <w:locked/>
    <w:rsid w:val="00346BEF"/>
    <w:rPr>
      <w:rFonts w:ascii="Tahoma" w:hAnsi="Tahoma" w:cs="Tahoma"/>
      <w:sz w:val="11"/>
      <w:szCs w:val="11"/>
      <w:shd w:val="clear" w:color="auto" w:fill="FFFFFF"/>
    </w:rPr>
  </w:style>
  <w:style w:type="character" w:customStyle="1" w:styleId="Cuerpodeltexto37">
    <w:name w:val="Cuerpo del texto (37)_"/>
    <w:basedOn w:val="Fuentedeprrafopredeter"/>
    <w:link w:val="Cuerpodeltexto370"/>
    <w:uiPriority w:val="99"/>
    <w:locked/>
    <w:rsid w:val="00346BEF"/>
    <w:rPr>
      <w:i/>
      <w:iCs/>
      <w:sz w:val="8"/>
      <w:szCs w:val="8"/>
      <w:shd w:val="clear" w:color="auto" w:fill="FFFFFF"/>
    </w:rPr>
  </w:style>
  <w:style w:type="character" w:customStyle="1" w:styleId="Cuerpodeltexto375pto">
    <w:name w:val="Cuerpo del texto (37) + 5 pto"/>
    <w:aliases w:val="Sin cursiva2"/>
    <w:basedOn w:val="Cuerpodeltexto37"/>
    <w:uiPriority w:val="99"/>
    <w:rsid w:val="00346BEF"/>
    <w:rPr>
      <w:i/>
      <w:iCs/>
      <w:spacing w:val="0"/>
      <w:sz w:val="10"/>
      <w:szCs w:val="10"/>
      <w:shd w:val="clear" w:color="auto" w:fill="FFFFFF"/>
    </w:rPr>
  </w:style>
  <w:style w:type="character" w:customStyle="1" w:styleId="Cuerpodeltexto5pto">
    <w:name w:val="Cuerpo del texto + 5 pto"/>
    <w:basedOn w:val="Cuerpodeltexto"/>
    <w:uiPriority w:val="99"/>
    <w:rsid w:val="00346BEF"/>
    <w:rPr>
      <w:sz w:val="10"/>
      <w:szCs w:val="10"/>
      <w:shd w:val="clear" w:color="auto" w:fill="FFFFFF"/>
    </w:rPr>
  </w:style>
  <w:style w:type="character" w:customStyle="1" w:styleId="CuerpodeltextoTahoma1">
    <w:name w:val="Cuerpo del texto + Tahoma1"/>
    <w:aliases w:val="42,5 pto4"/>
    <w:basedOn w:val="Cuerpodeltexto"/>
    <w:uiPriority w:val="99"/>
    <w:rsid w:val="00346BEF"/>
    <w:rPr>
      <w:rFonts w:ascii="Tahoma" w:hAnsi="Tahoma" w:cs="Tahoma"/>
      <w:sz w:val="9"/>
      <w:szCs w:val="9"/>
      <w:shd w:val="clear" w:color="auto" w:fill="FFFFFF"/>
    </w:rPr>
  </w:style>
  <w:style w:type="character" w:customStyle="1" w:styleId="Cuerpodeltexto103">
    <w:name w:val="Cuerpo del texto (10)3"/>
    <w:basedOn w:val="Cuerpodeltexto10"/>
    <w:uiPriority w:val="99"/>
    <w:rsid w:val="00346BEF"/>
    <w:rPr>
      <w:rFonts w:ascii="Tahoma" w:hAnsi="Tahoma" w:cs="Tahoma"/>
      <w:sz w:val="11"/>
      <w:szCs w:val="11"/>
      <w:shd w:val="clear" w:color="auto" w:fill="FFFFFF"/>
    </w:rPr>
  </w:style>
  <w:style w:type="character" w:customStyle="1" w:styleId="Cuerpodeltexto38">
    <w:name w:val="Cuerpo del texto (38)_"/>
    <w:basedOn w:val="Fuentedeprrafopredeter"/>
    <w:link w:val="Cuerpodeltexto380"/>
    <w:uiPriority w:val="99"/>
    <w:locked/>
    <w:rsid w:val="00346BEF"/>
    <w:rPr>
      <w:sz w:val="21"/>
      <w:szCs w:val="21"/>
      <w:shd w:val="clear" w:color="auto" w:fill="FFFFFF"/>
    </w:rPr>
  </w:style>
  <w:style w:type="character" w:customStyle="1" w:styleId="Cuerpodeltexto38Tahoma">
    <w:name w:val="Cuerpo del texto (38) + Tahoma"/>
    <w:aliases w:val="41,5 pto3"/>
    <w:basedOn w:val="Cuerpodeltexto38"/>
    <w:uiPriority w:val="99"/>
    <w:rsid w:val="00346BEF"/>
    <w:rPr>
      <w:sz w:val="21"/>
      <w:szCs w:val="21"/>
      <w:shd w:val="clear" w:color="auto" w:fill="FFFFFF"/>
    </w:rPr>
  </w:style>
  <w:style w:type="character" w:customStyle="1" w:styleId="Cuerpodeltexto385pto">
    <w:name w:val="Cuerpo del texto (38) + 5 pto"/>
    <w:basedOn w:val="Cuerpodeltexto38"/>
    <w:uiPriority w:val="99"/>
    <w:rsid w:val="00346BEF"/>
    <w:rPr>
      <w:sz w:val="21"/>
      <w:szCs w:val="21"/>
      <w:shd w:val="clear" w:color="auto" w:fill="FFFFFF"/>
    </w:rPr>
  </w:style>
  <w:style w:type="character" w:customStyle="1" w:styleId="Cuerpodeltexto45pto">
    <w:name w:val="Cuerpo del texto (4) + 5 pto"/>
    <w:aliases w:val="Sin negrita"/>
    <w:basedOn w:val="Cuerpodeltexto4"/>
    <w:uiPriority w:val="99"/>
    <w:rsid w:val="00346BEF"/>
    <w:rPr>
      <w:b/>
      <w:bCs/>
      <w:sz w:val="10"/>
      <w:szCs w:val="10"/>
      <w:shd w:val="clear" w:color="auto" w:fill="FFFFFF"/>
    </w:rPr>
  </w:style>
  <w:style w:type="character" w:customStyle="1" w:styleId="Cuerpodeltexto420">
    <w:name w:val="Cuerpo del texto (42)_"/>
    <w:basedOn w:val="Fuentedeprrafopredeter"/>
    <w:link w:val="Cuerpodeltexto421"/>
    <w:uiPriority w:val="99"/>
    <w:locked/>
    <w:rsid w:val="00346BEF"/>
    <w:rPr>
      <w:b/>
      <w:bCs/>
      <w:sz w:val="21"/>
      <w:szCs w:val="21"/>
      <w:shd w:val="clear" w:color="auto" w:fill="FFFFFF"/>
      <w:lang w:val="de-DE" w:eastAsia="de-DE"/>
    </w:rPr>
  </w:style>
  <w:style w:type="character" w:customStyle="1" w:styleId="Cuerpodeltexto7Espaciado0pto4">
    <w:name w:val="Cuerpo del texto (7) + Espaciado 0 pto4"/>
    <w:basedOn w:val="Cuerpodeltexto7"/>
    <w:uiPriority w:val="99"/>
    <w:rsid w:val="00346BEF"/>
    <w:rPr>
      <w:spacing w:val="10"/>
      <w:shd w:val="clear" w:color="auto" w:fill="FFFFFF"/>
    </w:rPr>
  </w:style>
  <w:style w:type="character" w:customStyle="1" w:styleId="Cuerpodeltexto39">
    <w:name w:val="Cuerpo del texto (39)_"/>
    <w:basedOn w:val="Fuentedeprrafopredeter"/>
    <w:link w:val="Cuerpodeltexto390"/>
    <w:uiPriority w:val="99"/>
    <w:locked/>
    <w:rsid w:val="00346BEF"/>
    <w:rPr>
      <w:rFonts w:ascii="Arial Black" w:hAnsi="Arial Black" w:cs="Arial Black"/>
      <w:sz w:val="17"/>
      <w:szCs w:val="17"/>
      <w:shd w:val="clear" w:color="auto" w:fill="FFFFFF"/>
    </w:rPr>
  </w:style>
  <w:style w:type="character" w:customStyle="1" w:styleId="Cuerpodeltexto400">
    <w:name w:val="Cuerpo del texto (40)_"/>
    <w:basedOn w:val="Fuentedeprrafopredeter"/>
    <w:link w:val="Cuerpodeltexto401"/>
    <w:uiPriority w:val="99"/>
    <w:locked/>
    <w:rsid w:val="00346BEF"/>
    <w:rPr>
      <w:rFonts w:ascii="Tahoma" w:hAnsi="Tahoma" w:cs="Tahoma"/>
      <w:sz w:val="10"/>
      <w:szCs w:val="10"/>
      <w:shd w:val="clear" w:color="auto" w:fill="FFFFFF"/>
    </w:rPr>
  </w:style>
  <w:style w:type="character" w:customStyle="1" w:styleId="Cuerpodeltexto415">
    <w:name w:val="Cuerpo del texto (41)_"/>
    <w:basedOn w:val="Fuentedeprrafopredeter"/>
    <w:link w:val="Cuerpodeltexto416"/>
    <w:uiPriority w:val="99"/>
    <w:locked/>
    <w:rsid w:val="00346BEF"/>
    <w:rPr>
      <w:rFonts w:ascii="Arial Black" w:hAnsi="Arial Black" w:cs="Arial Black"/>
      <w:sz w:val="8"/>
      <w:szCs w:val="8"/>
      <w:shd w:val="clear" w:color="auto" w:fill="FFFFFF"/>
    </w:rPr>
  </w:style>
  <w:style w:type="character" w:customStyle="1" w:styleId="Cuerpodeltexto41Tahoma">
    <w:name w:val="Cuerpo del texto (41) + Tahoma"/>
    <w:aliases w:val="5 pto2"/>
    <w:basedOn w:val="Cuerpodeltexto415"/>
    <w:uiPriority w:val="99"/>
    <w:rsid w:val="00346BEF"/>
    <w:rPr>
      <w:rFonts w:ascii="Tahoma" w:hAnsi="Tahoma" w:cs="Tahoma"/>
      <w:sz w:val="10"/>
      <w:szCs w:val="10"/>
      <w:shd w:val="clear" w:color="auto" w:fill="FFFFFF"/>
    </w:rPr>
  </w:style>
  <w:style w:type="character" w:customStyle="1" w:styleId="Leyendadelatabla10">
    <w:name w:val="Leyenda de la tabla (10)_"/>
    <w:basedOn w:val="Fuentedeprrafopredeter"/>
    <w:link w:val="Leyendadelatabla100"/>
    <w:uiPriority w:val="99"/>
    <w:locked/>
    <w:rsid w:val="00346BEF"/>
    <w:rPr>
      <w:rFonts w:ascii="Arial Black" w:hAnsi="Arial Black" w:cs="Arial Black"/>
      <w:sz w:val="8"/>
      <w:szCs w:val="8"/>
      <w:shd w:val="clear" w:color="auto" w:fill="FFFFFF"/>
    </w:rPr>
  </w:style>
  <w:style w:type="character" w:customStyle="1" w:styleId="Cuerpodeltexto15TimesNewRoman1">
    <w:name w:val="Cuerpo del texto (15) + Times New Roman1"/>
    <w:aliases w:val="4 pto1"/>
    <w:basedOn w:val="Cuerpodeltexto15"/>
    <w:uiPriority w:val="99"/>
    <w:rsid w:val="00346BEF"/>
    <w:rPr>
      <w:rFonts w:ascii="Tahoma" w:hAnsi="Tahoma" w:cs="Tahoma"/>
      <w:sz w:val="9"/>
      <w:szCs w:val="9"/>
      <w:shd w:val="clear" w:color="auto" w:fill="FFFFFF"/>
    </w:rPr>
  </w:style>
  <w:style w:type="character" w:customStyle="1" w:styleId="Cuerpodeltexto153">
    <w:name w:val="Cuerpo del texto (15)3"/>
    <w:basedOn w:val="Cuerpodeltexto15"/>
    <w:uiPriority w:val="99"/>
    <w:rsid w:val="00346BEF"/>
    <w:rPr>
      <w:rFonts w:ascii="Tahoma" w:hAnsi="Tahoma" w:cs="Tahoma"/>
      <w:sz w:val="9"/>
      <w:szCs w:val="9"/>
      <w:shd w:val="clear" w:color="auto" w:fill="FFFFFF"/>
    </w:rPr>
  </w:style>
  <w:style w:type="character" w:customStyle="1" w:styleId="Cuerpodeltexto430">
    <w:name w:val="Cuerpo del texto (43)_"/>
    <w:basedOn w:val="Fuentedeprrafopredeter"/>
    <w:link w:val="Cuerpodeltexto431"/>
    <w:uiPriority w:val="99"/>
    <w:locked/>
    <w:rsid w:val="00346BEF"/>
    <w:rPr>
      <w:sz w:val="8"/>
      <w:szCs w:val="8"/>
      <w:shd w:val="clear" w:color="auto" w:fill="FFFFFF"/>
    </w:rPr>
  </w:style>
  <w:style w:type="character" w:customStyle="1" w:styleId="Leyendadelatabla6">
    <w:name w:val="Leyenda de la tabla (6)_"/>
    <w:basedOn w:val="Fuentedeprrafopredeter"/>
    <w:link w:val="Leyendadelatabla60"/>
    <w:uiPriority w:val="99"/>
    <w:locked/>
    <w:rsid w:val="00346BEF"/>
    <w:rPr>
      <w:sz w:val="8"/>
      <w:szCs w:val="8"/>
      <w:shd w:val="clear" w:color="auto" w:fill="FFFFFF"/>
    </w:rPr>
  </w:style>
  <w:style w:type="character" w:customStyle="1" w:styleId="Leyendadelatabla7">
    <w:name w:val="Leyenda de la tabla (7)_"/>
    <w:basedOn w:val="Fuentedeprrafopredeter"/>
    <w:link w:val="Leyendadelatabla70"/>
    <w:uiPriority w:val="99"/>
    <w:locked/>
    <w:rsid w:val="00346BEF"/>
    <w:rPr>
      <w:rFonts w:ascii="Tahoma" w:hAnsi="Tahoma" w:cs="Tahoma"/>
      <w:sz w:val="10"/>
      <w:szCs w:val="10"/>
      <w:shd w:val="clear" w:color="auto" w:fill="FFFFFF"/>
    </w:rPr>
  </w:style>
  <w:style w:type="character" w:customStyle="1" w:styleId="Cuerpodeltexto440">
    <w:name w:val="Cuerpo del texto (44)_"/>
    <w:basedOn w:val="Fuentedeprrafopredeter"/>
    <w:link w:val="Cuerpodeltexto441"/>
    <w:uiPriority w:val="99"/>
    <w:locked/>
    <w:rsid w:val="00346BEF"/>
    <w:rPr>
      <w:rFonts w:ascii="Tahoma" w:hAnsi="Tahoma" w:cs="Tahoma"/>
      <w:sz w:val="8"/>
      <w:szCs w:val="8"/>
      <w:shd w:val="clear" w:color="auto" w:fill="FFFFFF"/>
    </w:rPr>
  </w:style>
  <w:style w:type="character" w:customStyle="1" w:styleId="Leyendadelatabla8">
    <w:name w:val="Leyenda de la tabla (8)_"/>
    <w:basedOn w:val="Fuentedeprrafopredeter"/>
    <w:link w:val="Leyendadelatabla80"/>
    <w:uiPriority w:val="99"/>
    <w:locked/>
    <w:rsid w:val="00346BEF"/>
    <w:rPr>
      <w:rFonts w:ascii="Tahoma" w:hAnsi="Tahoma" w:cs="Tahoma"/>
      <w:sz w:val="12"/>
      <w:szCs w:val="12"/>
      <w:shd w:val="clear" w:color="auto" w:fill="FFFFFF"/>
    </w:rPr>
  </w:style>
  <w:style w:type="character" w:customStyle="1" w:styleId="Leyendadelatabla9">
    <w:name w:val="Leyenda de la tabla (9)_"/>
    <w:basedOn w:val="Fuentedeprrafopredeter"/>
    <w:link w:val="Leyendadelatabla90"/>
    <w:uiPriority w:val="99"/>
    <w:locked/>
    <w:rsid w:val="00346BEF"/>
    <w:rPr>
      <w:rFonts w:ascii="Tahoma" w:hAnsi="Tahoma" w:cs="Tahoma"/>
      <w:sz w:val="8"/>
      <w:szCs w:val="8"/>
      <w:shd w:val="clear" w:color="auto" w:fill="FFFFFF"/>
    </w:rPr>
  </w:style>
  <w:style w:type="character" w:customStyle="1" w:styleId="Cuerpodeltexto5Tahoma1">
    <w:name w:val="Cuerpo del texto (5) + Tahoma1"/>
    <w:aliases w:val="51,5 pto1,Sin cursiva1"/>
    <w:basedOn w:val="Cuerpodeltexto5"/>
    <w:uiPriority w:val="99"/>
    <w:rsid w:val="00346BEF"/>
    <w:rPr>
      <w:rFonts w:ascii="Tahoma" w:hAnsi="Tahoma" w:cs="Tahoma"/>
      <w:i/>
      <w:iCs/>
      <w:w w:val="100"/>
      <w:sz w:val="11"/>
      <w:szCs w:val="11"/>
      <w:shd w:val="clear" w:color="auto" w:fill="FFFFFF"/>
    </w:rPr>
  </w:style>
  <w:style w:type="character" w:customStyle="1" w:styleId="Cuerpodeltexto52">
    <w:name w:val="Cuerpo del texto (5)2"/>
    <w:basedOn w:val="Cuerpodeltexto5"/>
    <w:uiPriority w:val="99"/>
    <w:rsid w:val="00346BEF"/>
    <w:rPr>
      <w:i/>
      <w:iCs/>
      <w:sz w:val="22"/>
      <w:szCs w:val="22"/>
      <w:shd w:val="clear" w:color="auto" w:fill="FFFFFF"/>
    </w:rPr>
  </w:style>
  <w:style w:type="character" w:customStyle="1" w:styleId="Ttulo22">
    <w:name w:val="Título #2 (2)_"/>
    <w:basedOn w:val="Fuentedeprrafopredeter"/>
    <w:link w:val="Ttulo220"/>
    <w:uiPriority w:val="99"/>
    <w:locked/>
    <w:rsid w:val="00346BEF"/>
    <w:rPr>
      <w:b/>
      <w:bCs/>
      <w:sz w:val="21"/>
      <w:szCs w:val="21"/>
      <w:shd w:val="clear" w:color="auto" w:fill="FFFFFF"/>
    </w:rPr>
  </w:style>
  <w:style w:type="character" w:customStyle="1" w:styleId="Cuerpodeltexto7Espaciado0pto3">
    <w:name w:val="Cuerpo del texto (7) + Espaciado 0 pto3"/>
    <w:basedOn w:val="Cuerpodeltexto7"/>
    <w:uiPriority w:val="99"/>
    <w:rsid w:val="00346BEF"/>
    <w:rPr>
      <w:spacing w:val="10"/>
      <w:shd w:val="clear" w:color="auto" w:fill="FFFFFF"/>
    </w:rPr>
  </w:style>
  <w:style w:type="character" w:customStyle="1" w:styleId="Cuerpodeltexto152">
    <w:name w:val="Cuerpo del texto (15)2"/>
    <w:basedOn w:val="Cuerpodeltexto15"/>
    <w:uiPriority w:val="99"/>
    <w:rsid w:val="00346BEF"/>
    <w:rPr>
      <w:rFonts w:ascii="Tahoma" w:hAnsi="Tahoma" w:cs="Tahoma"/>
      <w:sz w:val="9"/>
      <w:szCs w:val="9"/>
      <w:shd w:val="clear" w:color="auto" w:fill="FFFFFF"/>
    </w:rPr>
  </w:style>
  <w:style w:type="character" w:customStyle="1" w:styleId="Ttulo32Sinnegrita">
    <w:name w:val="Título #3 (2) + Sin negrita"/>
    <w:basedOn w:val="Ttulo32"/>
    <w:uiPriority w:val="99"/>
    <w:rsid w:val="00346BEF"/>
    <w:rPr>
      <w:b/>
      <w:bCs/>
      <w:sz w:val="21"/>
      <w:szCs w:val="21"/>
      <w:shd w:val="clear" w:color="auto" w:fill="FFFFFF"/>
    </w:rPr>
  </w:style>
  <w:style w:type="character" w:customStyle="1" w:styleId="Cuerpodeltexto450">
    <w:name w:val="Cuerpo del texto (45)_"/>
    <w:basedOn w:val="Fuentedeprrafopredeter"/>
    <w:link w:val="Cuerpodeltexto451"/>
    <w:uiPriority w:val="99"/>
    <w:locked/>
    <w:rsid w:val="00346BEF"/>
    <w:rPr>
      <w:smallCaps/>
      <w:sz w:val="11"/>
      <w:szCs w:val="11"/>
      <w:shd w:val="clear" w:color="auto" w:fill="FFFFFF"/>
    </w:rPr>
  </w:style>
  <w:style w:type="character" w:customStyle="1" w:styleId="Cuerpodeltexto7Espaciado0pto2">
    <w:name w:val="Cuerpo del texto (7) + Espaciado 0 pto2"/>
    <w:basedOn w:val="Cuerpodeltexto7"/>
    <w:uiPriority w:val="99"/>
    <w:rsid w:val="00346BEF"/>
    <w:rPr>
      <w:spacing w:val="10"/>
      <w:shd w:val="clear" w:color="auto" w:fill="FFFFFF"/>
    </w:rPr>
  </w:style>
  <w:style w:type="character" w:customStyle="1" w:styleId="Ttulo34">
    <w:name w:val="Título #3 (4)_"/>
    <w:basedOn w:val="Fuentedeprrafopredeter"/>
    <w:link w:val="Ttulo340"/>
    <w:uiPriority w:val="99"/>
    <w:locked/>
    <w:rsid w:val="00346BEF"/>
    <w:rPr>
      <w:sz w:val="21"/>
      <w:szCs w:val="21"/>
      <w:shd w:val="clear" w:color="auto" w:fill="FFFFFF"/>
    </w:rPr>
  </w:style>
  <w:style w:type="character" w:customStyle="1" w:styleId="Cuerpodeltexto78pto">
    <w:name w:val="Cuerpo del texto (7) + 8 pto"/>
    <w:basedOn w:val="Cuerpodeltexto7"/>
    <w:uiPriority w:val="99"/>
    <w:rsid w:val="00346BEF"/>
    <w:rPr>
      <w:sz w:val="16"/>
      <w:szCs w:val="16"/>
      <w:shd w:val="clear" w:color="auto" w:fill="FFFFFF"/>
    </w:rPr>
  </w:style>
  <w:style w:type="character" w:customStyle="1" w:styleId="Cuerpodeltexto7Espaciado0pto1">
    <w:name w:val="Cuerpo del texto (7) + Espaciado 0 pto1"/>
    <w:basedOn w:val="Cuerpodeltexto7"/>
    <w:uiPriority w:val="99"/>
    <w:rsid w:val="00346BEF"/>
    <w:rPr>
      <w:spacing w:val="10"/>
      <w:shd w:val="clear" w:color="auto" w:fill="FFFFFF"/>
    </w:rPr>
  </w:style>
  <w:style w:type="character" w:customStyle="1" w:styleId="Cuerpodeltexto102">
    <w:name w:val="Cuerpo del texto (10)2"/>
    <w:basedOn w:val="Cuerpodeltexto10"/>
    <w:uiPriority w:val="99"/>
    <w:rsid w:val="00346BEF"/>
    <w:rPr>
      <w:rFonts w:ascii="Tahoma" w:hAnsi="Tahoma" w:cs="Tahoma"/>
      <w:sz w:val="11"/>
      <w:szCs w:val="11"/>
      <w:shd w:val="clear" w:color="auto" w:fill="FFFFFF"/>
    </w:rPr>
  </w:style>
  <w:style w:type="paragraph" w:customStyle="1" w:styleId="Leyendadelaimagen20">
    <w:name w:val="Leyenda de la imagen (2)"/>
    <w:basedOn w:val="Normal"/>
    <w:link w:val="Leyendadelaimagen2"/>
    <w:uiPriority w:val="99"/>
    <w:rsid w:val="00346BEF"/>
    <w:pPr>
      <w:shd w:val="clear" w:color="auto" w:fill="FFFFFF"/>
      <w:spacing w:line="119" w:lineRule="exact"/>
    </w:pPr>
    <w:rPr>
      <w:lang w:val="es-BO" w:eastAsia="es-BO"/>
    </w:rPr>
  </w:style>
  <w:style w:type="paragraph" w:customStyle="1" w:styleId="Cuerpodeltexto60">
    <w:name w:val="Cuerpo del texto (6)"/>
    <w:basedOn w:val="Normal"/>
    <w:link w:val="Cuerpodeltexto6"/>
    <w:uiPriority w:val="99"/>
    <w:rsid w:val="00346BEF"/>
    <w:pPr>
      <w:shd w:val="clear" w:color="auto" w:fill="FFFFFF"/>
      <w:spacing w:before="120" w:line="240" w:lineRule="atLeast"/>
    </w:pPr>
    <w:rPr>
      <w:spacing w:val="40"/>
      <w:sz w:val="11"/>
      <w:szCs w:val="11"/>
      <w:lang w:val="es-BO" w:eastAsia="es-BO"/>
    </w:rPr>
  </w:style>
  <w:style w:type="paragraph" w:customStyle="1" w:styleId="Leyendadelaimagen30">
    <w:name w:val="Leyenda de la imagen (3)"/>
    <w:basedOn w:val="Normal"/>
    <w:link w:val="Leyendadelaimagen3"/>
    <w:uiPriority w:val="99"/>
    <w:rsid w:val="00346BEF"/>
    <w:pPr>
      <w:shd w:val="clear" w:color="auto" w:fill="FFFFFF"/>
      <w:spacing w:line="140" w:lineRule="exact"/>
      <w:jc w:val="both"/>
    </w:pPr>
    <w:rPr>
      <w:rFonts w:ascii="Tahoma" w:hAnsi="Tahoma" w:cs="Tahoma"/>
      <w:sz w:val="11"/>
      <w:szCs w:val="11"/>
      <w:lang w:val="es-BO" w:eastAsia="es-BO"/>
    </w:rPr>
  </w:style>
  <w:style w:type="paragraph" w:customStyle="1" w:styleId="Cuerpodeltexto81">
    <w:name w:val="Cuerpo del texto (8)1"/>
    <w:basedOn w:val="Normal"/>
    <w:link w:val="Cuerpodeltexto8"/>
    <w:uiPriority w:val="99"/>
    <w:rsid w:val="00346BEF"/>
    <w:pPr>
      <w:shd w:val="clear" w:color="auto" w:fill="FFFFFF"/>
      <w:spacing w:line="240" w:lineRule="atLeast"/>
    </w:pPr>
    <w:rPr>
      <w:i/>
      <w:iCs/>
      <w:noProof/>
      <w:sz w:val="48"/>
      <w:szCs w:val="48"/>
      <w:lang w:val="es-BO" w:eastAsia="es-BO"/>
    </w:rPr>
  </w:style>
  <w:style w:type="paragraph" w:customStyle="1" w:styleId="Leyendadelaimagen40">
    <w:name w:val="Leyenda de la imagen (4)"/>
    <w:basedOn w:val="Normal"/>
    <w:link w:val="Leyendadelaimagen4"/>
    <w:uiPriority w:val="99"/>
    <w:rsid w:val="00346BEF"/>
    <w:pPr>
      <w:shd w:val="clear" w:color="auto" w:fill="FFFFFF"/>
      <w:spacing w:line="240" w:lineRule="atLeast"/>
      <w:jc w:val="both"/>
    </w:pPr>
    <w:rPr>
      <w:sz w:val="21"/>
      <w:szCs w:val="21"/>
      <w:lang w:val="es-BO" w:eastAsia="es-BO"/>
    </w:rPr>
  </w:style>
  <w:style w:type="paragraph" w:customStyle="1" w:styleId="Cuerpodeltexto101">
    <w:name w:val="Cuerpo del texto (10)1"/>
    <w:basedOn w:val="Normal"/>
    <w:link w:val="Cuerpodeltexto10"/>
    <w:uiPriority w:val="99"/>
    <w:rsid w:val="00346BEF"/>
    <w:pPr>
      <w:shd w:val="clear" w:color="auto" w:fill="FFFFFF"/>
      <w:spacing w:after="60" w:line="240" w:lineRule="atLeast"/>
    </w:pPr>
    <w:rPr>
      <w:rFonts w:ascii="Tahoma" w:hAnsi="Tahoma" w:cs="Tahoma"/>
      <w:sz w:val="11"/>
      <w:szCs w:val="11"/>
      <w:lang w:val="es-BO" w:eastAsia="es-BO"/>
    </w:rPr>
  </w:style>
  <w:style w:type="paragraph" w:customStyle="1" w:styleId="Cuerpodeltexto110">
    <w:name w:val="Cuerpo del texto (11)"/>
    <w:basedOn w:val="Normal"/>
    <w:link w:val="Cuerpodeltexto11"/>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imagen51">
    <w:name w:val="Leyenda de la imagen (5)"/>
    <w:basedOn w:val="Normal"/>
    <w:link w:val="Leyendadelaimagen50"/>
    <w:uiPriority w:val="99"/>
    <w:rsid w:val="00346BEF"/>
    <w:pPr>
      <w:shd w:val="clear" w:color="auto" w:fill="FFFFFF"/>
      <w:spacing w:line="240" w:lineRule="atLeast"/>
    </w:pPr>
    <w:rPr>
      <w:i/>
      <w:iCs/>
      <w:lang w:val="es-BO" w:eastAsia="es-BO"/>
    </w:rPr>
  </w:style>
  <w:style w:type="paragraph" w:customStyle="1" w:styleId="Cuerpodeltexto121">
    <w:name w:val="Cuerpo del texto (12)1"/>
    <w:basedOn w:val="Normal"/>
    <w:link w:val="Cuerpodeltexto120"/>
    <w:uiPriority w:val="99"/>
    <w:rsid w:val="00346BEF"/>
    <w:pPr>
      <w:shd w:val="clear" w:color="auto" w:fill="FFFFFF"/>
      <w:spacing w:line="240" w:lineRule="atLeast"/>
    </w:pPr>
    <w:rPr>
      <w:sz w:val="10"/>
      <w:szCs w:val="10"/>
      <w:lang w:val="es-BO" w:eastAsia="es-BO"/>
    </w:rPr>
  </w:style>
  <w:style w:type="paragraph" w:customStyle="1" w:styleId="Cuerpodeltexto131">
    <w:name w:val="Cuerpo del texto (13)1"/>
    <w:basedOn w:val="Normal"/>
    <w:link w:val="Cuerpodeltexto13"/>
    <w:uiPriority w:val="99"/>
    <w:rsid w:val="00346BEF"/>
    <w:pPr>
      <w:shd w:val="clear" w:color="auto" w:fill="FFFFFF"/>
      <w:spacing w:line="240" w:lineRule="atLeast"/>
    </w:pPr>
    <w:rPr>
      <w:i/>
      <w:iCs/>
      <w:noProof/>
      <w:sz w:val="74"/>
      <w:szCs w:val="74"/>
      <w:lang w:val="es-BO" w:eastAsia="es-BO"/>
    </w:rPr>
  </w:style>
  <w:style w:type="paragraph" w:customStyle="1" w:styleId="Leyendadelaimagen61">
    <w:name w:val="Leyenda de la imagen (6)1"/>
    <w:basedOn w:val="Normal"/>
    <w:link w:val="Leyendadelaimagen6"/>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151">
    <w:name w:val="Cuerpo del texto (15)1"/>
    <w:basedOn w:val="Normal"/>
    <w:link w:val="Cuerpodeltexto15"/>
    <w:uiPriority w:val="99"/>
    <w:rsid w:val="00346BEF"/>
    <w:pPr>
      <w:shd w:val="clear" w:color="auto" w:fill="FFFFFF"/>
      <w:spacing w:line="176" w:lineRule="exact"/>
      <w:jc w:val="both"/>
    </w:pPr>
    <w:rPr>
      <w:rFonts w:ascii="Tahoma" w:hAnsi="Tahoma" w:cs="Tahoma"/>
      <w:sz w:val="9"/>
      <w:szCs w:val="9"/>
      <w:lang w:val="es-BO" w:eastAsia="es-BO"/>
    </w:rPr>
  </w:style>
  <w:style w:type="paragraph" w:customStyle="1" w:styleId="Cuerpodeltexto161">
    <w:name w:val="Cuerpo del texto (16)1"/>
    <w:basedOn w:val="Normal"/>
    <w:link w:val="Cuerpodeltexto16"/>
    <w:uiPriority w:val="99"/>
    <w:rsid w:val="00346BEF"/>
    <w:pPr>
      <w:shd w:val="clear" w:color="auto" w:fill="FFFFFF"/>
      <w:spacing w:after="840" w:line="240" w:lineRule="atLeast"/>
      <w:jc w:val="both"/>
    </w:pPr>
    <w:rPr>
      <w:rFonts w:ascii="Tahoma" w:hAnsi="Tahoma" w:cs="Tahoma"/>
      <w:i/>
      <w:iCs/>
      <w:sz w:val="11"/>
      <w:szCs w:val="11"/>
      <w:lang w:val="fr-FR" w:eastAsia="fr-FR"/>
    </w:rPr>
  </w:style>
  <w:style w:type="paragraph" w:customStyle="1" w:styleId="Leyendadelaimagen70">
    <w:name w:val="Leyenda de la imagen (7)"/>
    <w:basedOn w:val="Normal"/>
    <w:link w:val="Leyendadelaimagen7"/>
    <w:uiPriority w:val="99"/>
    <w:rsid w:val="00346BEF"/>
    <w:pPr>
      <w:shd w:val="clear" w:color="auto" w:fill="FFFFFF"/>
      <w:spacing w:line="240" w:lineRule="atLeast"/>
    </w:pPr>
    <w:rPr>
      <w:noProof/>
      <w:sz w:val="16"/>
      <w:szCs w:val="16"/>
      <w:lang w:val="es-BO" w:eastAsia="es-BO"/>
    </w:rPr>
  </w:style>
  <w:style w:type="paragraph" w:customStyle="1" w:styleId="Leyendadelaimagen80">
    <w:name w:val="Leyenda de la imagen (8)"/>
    <w:basedOn w:val="Normal"/>
    <w:link w:val="Leyendadelaimagen8"/>
    <w:uiPriority w:val="99"/>
    <w:rsid w:val="00346BEF"/>
    <w:pPr>
      <w:shd w:val="clear" w:color="auto" w:fill="FFFFFF"/>
      <w:spacing w:line="266" w:lineRule="exact"/>
      <w:jc w:val="both"/>
    </w:pPr>
    <w:rPr>
      <w:b/>
      <w:bCs/>
      <w:sz w:val="21"/>
      <w:szCs w:val="21"/>
      <w:lang w:val="es-BO" w:eastAsia="es-BO"/>
    </w:rPr>
  </w:style>
  <w:style w:type="paragraph" w:customStyle="1" w:styleId="Cuerpodeltexto140">
    <w:name w:val="Cuerpo del texto (14)"/>
    <w:basedOn w:val="Normal"/>
    <w:link w:val="Cuerpodeltexto14"/>
    <w:uiPriority w:val="99"/>
    <w:rsid w:val="00346BEF"/>
    <w:pPr>
      <w:shd w:val="clear" w:color="auto" w:fill="FFFFFF"/>
      <w:spacing w:line="240" w:lineRule="atLeast"/>
    </w:pPr>
    <w:rPr>
      <w:noProof/>
      <w:lang w:val="es-BO" w:eastAsia="es-BO"/>
    </w:rPr>
  </w:style>
  <w:style w:type="paragraph" w:customStyle="1" w:styleId="Leyendadelaimagen90">
    <w:name w:val="Leyenda de la imagen (9)"/>
    <w:basedOn w:val="Normal"/>
    <w:link w:val="Leyendadelaimagen9"/>
    <w:uiPriority w:val="99"/>
    <w:rsid w:val="00346BEF"/>
    <w:pPr>
      <w:shd w:val="clear" w:color="auto" w:fill="FFFFFF"/>
      <w:spacing w:line="240" w:lineRule="atLeast"/>
    </w:pPr>
    <w:rPr>
      <w:sz w:val="10"/>
      <w:szCs w:val="10"/>
      <w:lang w:val="es-BO" w:eastAsia="es-BO"/>
    </w:rPr>
  </w:style>
  <w:style w:type="paragraph" w:customStyle="1" w:styleId="Cuerpodeltexto170">
    <w:name w:val="Cuerpo del texto (17)"/>
    <w:basedOn w:val="Normal"/>
    <w:link w:val="Cuerpodeltexto17"/>
    <w:uiPriority w:val="99"/>
    <w:rsid w:val="00346BEF"/>
    <w:pPr>
      <w:shd w:val="clear" w:color="auto" w:fill="FFFFFF"/>
      <w:spacing w:after="120" w:line="240" w:lineRule="atLeast"/>
    </w:pPr>
    <w:rPr>
      <w:noProof/>
      <w:sz w:val="26"/>
      <w:szCs w:val="26"/>
      <w:lang w:val="es-BO" w:eastAsia="es-BO"/>
    </w:rPr>
  </w:style>
  <w:style w:type="paragraph" w:customStyle="1" w:styleId="Cuerpodeltexto180">
    <w:name w:val="Cuerpo del texto (18)"/>
    <w:basedOn w:val="Normal"/>
    <w:link w:val="Cuerpodeltexto18"/>
    <w:uiPriority w:val="99"/>
    <w:rsid w:val="00346BEF"/>
    <w:pPr>
      <w:shd w:val="clear" w:color="auto" w:fill="FFFFFF"/>
      <w:spacing w:before="120" w:line="240" w:lineRule="atLeast"/>
    </w:pPr>
    <w:rPr>
      <w:noProof/>
      <w:sz w:val="14"/>
      <w:szCs w:val="14"/>
      <w:lang w:val="es-BO" w:eastAsia="es-BO"/>
    </w:rPr>
  </w:style>
  <w:style w:type="paragraph" w:customStyle="1" w:styleId="Ttulo21">
    <w:name w:val="Título #2"/>
    <w:basedOn w:val="Normal"/>
    <w:link w:val="Ttulo20"/>
    <w:uiPriority w:val="99"/>
    <w:rsid w:val="00346BEF"/>
    <w:pPr>
      <w:shd w:val="clear" w:color="auto" w:fill="FFFFFF"/>
      <w:spacing w:before="180" w:line="240" w:lineRule="atLeast"/>
      <w:outlineLvl w:val="1"/>
    </w:pPr>
    <w:rPr>
      <w:rFonts w:ascii="Tahoma" w:hAnsi="Tahoma" w:cs="Tahoma"/>
      <w:sz w:val="12"/>
      <w:szCs w:val="12"/>
      <w:lang w:val="es-BO" w:eastAsia="es-BO"/>
    </w:rPr>
  </w:style>
  <w:style w:type="paragraph" w:customStyle="1" w:styleId="Cuerpodeltexto190">
    <w:name w:val="Cuerpo del texto (19)"/>
    <w:basedOn w:val="Normal"/>
    <w:link w:val="Cuerpodeltexto19"/>
    <w:uiPriority w:val="99"/>
    <w:rsid w:val="00346BEF"/>
    <w:pPr>
      <w:shd w:val="clear" w:color="auto" w:fill="FFFFFF"/>
      <w:spacing w:line="240" w:lineRule="atLeast"/>
    </w:pPr>
    <w:rPr>
      <w:rFonts w:ascii="Tahoma" w:hAnsi="Tahoma" w:cs="Tahoma"/>
      <w:spacing w:val="20"/>
      <w:w w:val="70"/>
      <w:sz w:val="13"/>
      <w:szCs w:val="13"/>
      <w:lang w:val="es-BO" w:eastAsia="es-BO"/>
    </w:rPr>
  </w:style>
  <w:style w:type="paragraph" w:customStyle="1" w:styleId="Cuerpodeltexto201">
    <w:name w:val="Cuerpo del texto (20)1"/>
    <w:basedOn w:val="Normal"/>
    <w:link w:val="Cuerpodeltexto200"/>
    <w:uiPriority w:val="99"/>
    <w:rsid w:val="00346BEF"/>
    <w:pPr>
      <w:shd w:val="clear" w:color="auto" w:fill="FFFFFF"/>
      <w:spacing w:line="240" w:lineRule="atLeast"/>
    </w:pPr>
    <w:rPr>
      <w:i/>
      <w:iCs/>
      <w:noProof/>
      <w:sz w:val="76"/>
      <w:szCs w:val="76"/>
      <w:lang w:val="es-BO" w:eastAsia="es-BO"/>
    </w:rPr>
  </w:style>
  <w:style w:type="paragraph" w:customStyle="1" w:styleId="Cuerpodeltexto211">
    <w:name w:val="Cuerpo del texto (21)"/>
    <w:basedOn w:val="Normal"/>
    <w:link w:val="Cuerpodeltexto210"/>
    <w:uiPriority w:val="99"/>
    <w:rsid w:val="00346BEF"/>
    <w:pPr>
      <w:shd w:val="clear" w:color="auto" w:fill="FFFFFF"/>
      <w:spacing w:line="126" w:lineRule="exact"/>
    </w:pPr>
    <w:rPr>
      <w:rFonts w:ascii="Tahoma" w:hAnsi="Tahoma" w:cs="Tahoma"/>
      <w:sz w:val="9"/>
      <w:szCs w:val="9"/>
      <w:lang w:val="es-BO" w:eastAsia="es-BO"/>
    </w:rPr>
  </w:style>
  <w:style w:type="paragraph" w:customStyle="1" w:styleId="Ttulo11">
    <w:name w:val="Título #1"/>
    <w:basedOn w:val="Normal"/>
    <w:link w:val="Ttulo10"/>
    <w:uiPriority w:val="99"/>
    <w:rsid w:val="00346BEF"/>
    <w:pPr>
      <w:shd w:val="clear" w:color="auto" w:fill="FFFFFF"/>
      <w:spacing w:before="120" w:line="240" w:lineRule="atLeast"/>
      <w:outlineLvl w:val="0"/>
    </w:pPr>
    <w:rPr>
      <w:rFonts w:ascii="Tahoma" w:hAnsi="Tahoma" w:cs="Tahoma"/>
      <w:noProof/>
      <w:sz w:val="19"/>
      <w:szCs w:val="19"/>
      <w:lang w:val="es-BO" w:eastAsia="es-BO"/>
    </w:rPr>
  </w:style>
  <w:style w:type="paragraph" w:customStyle="1" w:styleId="Ttulo31">
    <w:name w:val="Título #3"/>
    <w:basedOn w:val="Normal"/>
    <w:link w:val="Ttulo30"/>
    <w:uiPriority w:val="99"/>
    <w:rsid w:val="00346BEF"/>
    <w:pPr>
      <w:shd w:val="clear" w:color="auto" w:fill="FFFFFF"/>
      <w:spacing w:after="60" w:line="119" w:lineRule="exact"/>
      <w:outlineLvl w:val="2"/>
    </w:pPr>
    <w:rPr>
      <w:rFonts w:ascii="Tahoma" w:hAnsi="Tahoma" w:cs="Tahoma"/>
      <w:sz w:val="12"/>
      <w:szCs w:val="12"/>
      <w:lang w:val="es-BO" w:eastAsia="es-BO"/>
    </w:rPr>
  </w:style>
  <w:style w:type="paragraph" w:customStyle="1" w:styleId="Ttulo320">
    <w:name w:val="Título #3 (2)"/>
    <w:basedOn w:val="Normal"/>
    <w:link w:val="Ttulo32"/>
    <w:uiPriority w:val="99"/>
    <w:rsid w:val="00346BEF"/>
    <w:pPr>
      <w:shd w:val="clear" w:color="auto" w:fill="FFFFFF"/>
      <w:spacing w:after="240" w:line="277" w:lineRule="exact"/>
      <w:ind w:hanging="340"/>
      <w:jc w:val="center"/>
      <w:outlineLvl w:val="2"/>
    </w:pPr>
    <w:rPr>
      <w:b/>
      <w:bCs/>
      <w:sz w:val="21"/>
      <w:szCs w:val="21"/>
      <w:lang w:val="es-BO" w:eastAsia="es-BO"/>
    </w:rPr>
  </w:style>
  <w:style w:type="paragraph" w:customStyle="1" w:styleId="Cuerpodeltexto221">
    <w:name w:val="Cuerpo del texto (22)1"/>
    <w:basedOn w:val="Normal"/>
    <w:link w:val="Cuerpodeltexto22"/>
    <w:uiPriority w:val="99"/>
    <w:rsid w:val="00346BEF"/>
    <w:pPr>
      <w:shd w:val="clear" w:color="auto" w:fill="FFFFFF"/>
      <w:spacing w:line="240" w:lineRule="atLeast"/>
    </w:pPr>
    <w:rPr>
      <w:i/>
      <w:iCs/>
      <w:noProof/>
      <w:sz w:val="8"/>
      <w:szCs w:val="8"/>
      <w:lang w:val="es-BO" w:eastAsia="es-BO"/>
    </w:rPr>
  </w:style>
  <w:style w:type="paragraph" w:customStyle="1" w:styleId="Ttulo331">
    <w:name w:val="Título #3 (3)1"/>
    <w:basedOn w:val="Normal"/>
    <w:link w:val="Ttulo33"/>
    <w:uiPriority w:val="99"/>
    <w:rsid w:val="00346BEF"/>
    <w:pPr>
      <w:shd w:val="clear" w:color="auto" w:fill="FFFFFF"/>
      <w:spacing w:before="240" w:line="270" w:lineRule="exact"/>
      <w:ind w:firstLine="920"/>
      <w:outlineLvl w:val="2"/>
    </w:pPr>
    <w:rPr>
      <w:b/>
      <w:bCs/>
      <w:i/>
      <w:iCs/>
      <w:lang w:val="es-BO" w:eastAsia="es-BO"/>
    </w:rPr>
  </w:style>
  <w:style w:type="paragraph" w:customStyle="1" w:styleId="Ttulo120">
    <w:name w:val="Título #1 (2)"/>
    <w:basedOn w:val="Normal"/>
    <w:link w:val="Ttulo12"/>
    <w:uiPriority w:val="99"/>
    <w:rsid w:val="00346BEF"/>
    <w:pPr>
      <w:shd w:val="clear" w:color="auto" w:fill="FFFFFF"/>
      <w:spacing w:line="240" w:lineRule="atLeast"/>
      <w:outlineLvl w:val="0"/>
    </w:pPr>
    <w:rPr>
      <w:sz w:val="21"/>
      <w:szCs w:val="21"/>
      <w:lang w:val="es-BO" w:eastAsia="es-BO"/>
    </w:rPr>
  </w:style>
  <w:style w:type="paragraph" w:customStyle="1" w:styleId="Cuerpodeltexto230">
    <w:name w:val="Cuerpo del texto (23)"/>
    <w:basedOn w:val="Normal"/>
    <w:link w:val="Cuerpodeltexto23"/>
    <w:uiPriority w:val="99"/>
    <w:rsid w:val="00346BEF"/>
    <w:pPr>
      <w:shd w:val="clear" w:color="auto" w:fill="FFFFFF"/>
      <w:spacing w:before="180" w:line="240" w:lineRule="atLeast"/>
    </w:pPr>
    <w:rPr>
      <w:rFonts w:ascii="Arial Black" w:hAnsi="Arial Black" w:cs="Arial Black"/>
      <w:noProof/>
      <w:sz w:val="23"/>
      <w:szCs w:val="23"/>
      <w:lang w:val="es-BO" w:eastAsia="es-BO"/>
    </w:rPr>
  </w:style>
  <w:style w:type="paragraph" w:customStyle="1" w:styleId="Cuerpodeltexto240">
    <w:name w:val="Cuerpo del texto (24)"/>
    <w:basedOn w:val="Normal"/>
    <w:link w:val="Cuerpodeltexto24"/>
    <w:uiPriority w:val="99"/>
    <w:rsid w:val="00346BEF"/>
    <w:pPr>
      <w:shd w:val="clear" w:color="auto" w:fill="FFFFFF"/>
      <w:spacing w:before="540" w:line="240" w:lineRule="atLeast"/>
    </w:pPr>
    <w:rPr>
      <w:spacing w:val="20"/>
      <w:w w:val="60"/>
      <w:sz w:val="21"/>
      <w:szCs w:val="21"/>
      <w:lang w:val="es-BO" w:eastAsia="es-BO"/>
    </w:rPr>
  </w:style>
  <w:style w:type="paragraph" w:customStyle="1" w:styleId="Leyendadelatabla20">
    <w:name w:val="Leyenda de la tabla (2)"/>
    <w:basedOn w:val="Normal"/>
    <w:link w:val="Leyendadelatabla2"/>
    <w:uiPriority w:val="99"/>
    <w:rsid w:val="00346BEF"/>
    <w:pPr>
      <w:shd w:val="clear" w:color="auto" w:fill="FFFFFF"/>
      <w:spacing w:line="240" w:lineRule="atLeast"/>
    </w:pPr>
    <w:rPr>
      <w:b/>
      <w:bCs/>
      <w:sz w:val="21"/>
      <w:szCs w:val="21"/>
      <w:lang w:val="es-BO" w:eastAsia="es-BO"/>
    </w:rPr>
  </w:style>
  <w:style w:type="paragraph" w:customStyle="1" w:styleId="Cuerpodeltexto260">
    <w:name w:val="Cuerpo del texto (26)"/>
    <w:basedOn w:val="Normal"/>
    <w:link w:val="Cuerpodeltexto26"/>
    <w:uiPriority w:val="99"/>
    <w:rsid w:val="00346BEF"/>
    <w:pPr>
      <w:shd w:val="clear" w:color="auto" w:fill="FFFFFF"/>
      <w:spacing w:line="240" w:lineRule="atLeast"/>
    </w:pPr>
    <w:rPr>
      <w:rFonts w:ascii="Tahoma" w:hAnsi="Tahoma" w:cs="Tahoma"/>
      <w:spacing w:val="30"/>
      <w:sz w:val="21"/>
      <w:szCs w:val="21"/>
      <w:lang w:val="de-DE" w:eastAsia="de-DE"/>
    </w:rPr>
  </w:style>
  <w:style w:type="paragraph" w:customStyle="1" w:styleId="Cuerpodeltexto250">
    <w:name w:val="Cuerpo del texto (25)"/>
    <w:basedOn w:val="Normal"/>
    <w:link w:val="Cuerpodeltexto25"/>
    <w:uiPriority w:val="99"/>
    <w:rsid w:val="00346BEF"/>
    <w:pPr>
      <w:shd w:val="clear" w:color="auto" w:fill="FFFFFF"/>
      <w:spacing w:before="300" w:line="240" w:lineRule="atLeast"/>
    </w:pPr>
    <w:rPr>
      <w:spacing w:val="30"/>
      <w:sz w:val="23"/>
      <w:szCs w:val="23"/>
      <w:lang w:val="de-DE" w:eastAsia="de-DE"/>
    </w:rPr>
  </w:style>
  <w:style w:type="paragraph" w:customStyle="1" w:styleId="Cuerpodeltexto270">
    <w:name w:val="Cuerpo del texto (27)"/>
    <w:basedOn w:val="Normal"/>
    <w:link w:val="Cuerpodeltexto27"/>
    <w:uiPriority w:val="99"/>
    <w:rsid w:val="00346BEF"/>
    <w:pPr>
      <w:shd w:val="clear" w:color="auto" w:fill="FFFFFF"/>
      <w:spacing w:line="240" w:lineRule="atLeast"/>
    </w:pPr>
    <w:rPr>
      <w:rFonts w:ascii="Palatino Linotype" w:hAnsi="Palatino Linotype" w:cs="Palatino Linotype"/>
      <w:lang w:val="es-BO" w:eastAsia="es-BO"/>
    </w:rPr>
  </w:style>
  <w:style w:type="paragraph" w:customStyle="1" w:styleId="Cuerpodeltexto280">
    <w:name w:val="Cuerpo del texto (28)"/>
    <w:basedOn w:val="Normal"/>
    <w:link w:val="Cuerpodeltexto28"/>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290">
    <w:name w:val="Cuerpo del texto (29)"/>
    <w:basedOn w:val="Normal"/>
    <w:link w:val="Cuerpodeltexto29"/>
    <w:uiPriority w:val="99"/>
    <w:rsid w:val="00346BEF"/>
    <w:pPr>
      <w:shd w:val="clear" w:color="auto" w:fill="FFFFFF"/>
      <w:spacing w:before="60" w:line="240" w:lineRule="atLeast"/>
    </w:pPr>
    <w:rPr>
      <w:rFonts w:ascii="Arial Black" w:hAnsi="Arial Black" w:cs="Arial Black"/>
      <w:spacing w:val="-10"/>
      <w:sz w:val="15"/>
      <w:szCs w:val="15"/>
      <w:lang w:val="es-BO" w:eastAsia="es-BO"/>
    </w:rPr>
  </w:style>
  <w:style w:type="paragraph" w:customStyle="1" w:styleId="Cuerpodeltexto301">
    <w:name w:val="Cuerpo del texto (30)"/>
    <w:basedOn w:val="Normal"/>
    <w:link w:val="Cuerpodeltexto300"/>
    <w:uiPriority w:val="99"/>
    <w:rsid w:val="00346BEF"/>
    <w:pPr>
      <w:shd w:val="clear" w:color="auto" w:fill="FFFFFF"/>
      <w:spacing w:line="240" w:lineRule="atLeast"/>
    </w:pPr>
    <w:rPr>
      <w:rFonts w:ascii="Arial Black" w:hAnsi="Arial Black" w:cs="Arial Black"/>
      <w:spacing w:val="10"/>
      <w:sz w:val="15"/>
      <w:szCs w:val="15"/>
      <w:lang w:val="es-BO" w:eastAsia="es-BO"/>
    </w:rPr>
  </w:style>
  <w:style w:type="paragraph" w:customStyle="1" w:styleId="Cuerpodeltexto311">
    <w:name w:val="Cuerpo del texto (31)"/>
    <w:basedOn w:val="Normal"/>
    <w:link w:val="Cuerpodeltexto310"/>
    <w:uiPriority w:val="99"/>
    <w:rsid w:val="00346BEF"/>
    <w:pPr>
      <w:shd w:val="clear" w:color="auto" w:fill="FFFFFF"/>
      <w:spacing w:before="300" w:line="240" w:lineRule="atLeast"/>
    </w:pPr>
    <w:rPr>
      <w:rFonts w:ascii="Palatino Linotype" w:hAnsi="Palatino Linotype" w:cs="Palatino Linotype"/>
      <w:lang w:val="en-US"/>
    </w:rPr>
  </w:style>
  <w:style w:type="paragraph" w:customStyle="1" w:styleId="Cuerpodeltexto321">
    <w:name w:val="Cuerpo del texto (32)"/>
    <w:basedOn w:val="Normal"/>
    <w:link w:val="Cuerpodeltexto320"/>
    <w:uiPriority w:val="99"/>
    <w:rsid w:val="00346BEF"/>
    <w:pPr>
      <w:shd w:val="clear" w:color="auto" w:fill="FFFFFF"/>
      <w:spacing w:line="240" w:lineRule="atLeast"/>
    </w:pPr>
    <w:rPr>
      <w:rFonts w:ascii="Arial Black" w:hAnsi="Arial Black" w:cs="Arial Black"/>
      <w:spacing w:val="-10"/>
      <w:sz w:val="9"/>
      <w:szCs w:val="9"/>
      <w:lang w:val="es-BO" w:eastAsia="es-BO"/>
    </w:rPr>
  </w:style>
  <w:style w:type="paragraph" w:customStyle="1" w:styleId="Ttulo422">
    <w:name w:val="Título #4 (2)"/>
    <w:basedOn w:val="Normal"/>
    <w:link w:val="Ttulo421"/>
    <w:uiPriority w:val="99"/>
    <w:rsid w:val="00346BEF"/>
    <w:pPr>
      <w:shd w:val="clear" w:color="auto" w:fill="FFFFFF"/>
      <w:spacing w:before="120" w:line="240" w:lineRule="atLeast"/>
      <w:outlineLvl w:val="3"/>
    </w:pPr>
    <w:rPr>
      <w:sz w:val="21"/>
      <w:szCs w:val="21"/>
      <w:lang w:val="en-US"/>
    </w:rPr>
  </w:style>
  <w:style w:type="paragraph" w:customStyle="1" w:styleId="Cuerpodeltexto351">
    <w:name w:val="Cuerpo del texto (35)1"/>
    <w:basedOn w:val="Normal"/>
    <w:link w:val="Cuerpodeltexto35"/>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330">
    <w:name w:val="Cuerpo del texto (33)"/>
    <w:basedOn w:val="Normal"/>
    <w:link w:val="Cuerpodeltexto33"/>
    <w:uiPriority w:val="99"/>
    <w:rsid w:val="00346BEF"/>
    <w:pPr>
      <w:shd w:val="clear" w:color="auto" w:fill="FFFFFF"/>
      <w:spacing w:line="173" w:lineRule="exact"/>
      <w:jc w:val="right"/>
    </w:pPr>
    <w:rPr>
      <w:rFonts w:ascii="Tahoma" w:hAnsi="Tahoma" w:cs="Tahoma"/>
      <w:sz w:val="21"/>
      <w:szCs w:val="21"/>
      <w:lang w:val="es-BO" w:eastAsia="es-BO"/>
    </w:rPr>
  </w:style>
  <w:style w:type="paragraph" w:customStyle="1" w:styleId="Cuerpodeltexto340">
    <w:name w:val="Cuerpo del texto (34)"/>
    <w:basedOn w:val="Normal"/>
    <w:link w:val="Cuerpodeltexto34"/>
    <w:uiPriority w:val="99"/>
    <w:rsid w:val="00346BEF"/>
    <w:pPr>
      <w:shd w:val="clear" w:color="auto" w:fill="FFFFFF"/>
      <w:spacing w:line="240" w:lineRule="atLeast"/>
      <w:jc w:val="center"/>
    </w:pPr>
    <w:rPr>
      <w:smallCaps/>
      <w:sz w:val="10"/>
      <w:szCs w:val="10"/>
      <w:lang w:val="es-BO" w:eastAsia="es-BO"/>
    </w:rPr>
  </w:style>
  <w:style w:type="paragraph" w:customStyle="1" w:styleId="Leyendadelatabla31">
    <w:name w:val="Leyenda de la tabla (3)1"/>
    <w:basedOn w:val="Normal"/>
    <w:link w:val="Leyendadelatabla3"/>
    <w:uiPriority w:val="99"/>
    <w:rsid w:val="00346BEF"/>
    <w:pPr>
      <w:shd w:val="clear" w:color="auto" w:fill="FFFFFF"/>
      <w:spacing w:line="240" w:lineRule="atLeast"/>
    </w:pPr>
    <w:rPr>
      <w:i/>
      <w:iCs/>
      <w:lang w:val="en-US"/>
    </w:rPr>
  </w:style>
  <w:style w:type="paragraph" w:customStyle="1" w:styleId="Leyendadelatabla0">
    <w:name w:val="Leyenda de la tabla"/>
    <w:basedOn w:val="Normal"/>
    <w:link w:val="Leyendadelatabla"/>
    <w:uiPriority w:val="99"/>
    <w:rsid w:val="00346BEF"/>
    <w:pPr>
      <w:shd w:val="clear" w:color="auto" w:fill="FFFFFF"/>
      <w:spacing w:line="240" w:lineRule="atLeast"/>
    </w:pPr>
    <w:rPr>
      <w:sz w:val="21"/>
      <w:szCs w:val="21"/>
      <w:lang w:val="es-BO" w:eastAsia="es-BO"/>
    </w:rPr>
  </w:style>
  <w:style w:type="paragraph" w:customStyle="1" w:styleId="Leyendadelatabla41">
    <w:name w:val="Leyenda de la tabla (4)1"/>
    <w:basedOn w:val="Normal"/>
    <w:link w:val="Leyendadelatabla4"/>
    <w:uiPriority w:val="99"/>
    <w:rsid w:val="00346BEF"/>
    <w:pPr>
      <w:shd w:val="clear" w:color="auto" w:fill="FFFFFF"/>
      <w:spacing w:line="240" w:lineRule="atLeast"/>
    </w:pPr>
    <w:rPr>
      <w:rFonts w:ascii="Tahoma" w:hAnsi="Tahoma" w:cs="Tahoma"/>
      <w:sz w:val="13"/>
      <w:szCs w:val="13"/>
      <w:lang w:val="es-BO" w:eastAsia="es-BO"/>
    </w:rPr>
  </w:style>
  <w:style w:type="paragraph" w:customStyle="1" w:styleId="Cuerpodeltexto360">
    <w:name w:val="Cuerpo del texto (36)"/>
    <w:basedOn w:val="Normal"/>
    <w:link w:val="Cuerpodeltexto36"/>
    <w:uiPriority w:val="99"/>
    <w:rsid w:val="00346BEF"/>
    <w:pPr>
      <w:shd w:val="clear" w:color="auto" w:fill="FFFFFF"/>
      <w:spacing w:before="120" w:after="120" w:line="240" w:lineRule="atLeast"/>
    </w:pPr>
    <w:rPr>
      <w:rFonts w:ascii="Palatino Linotype" w:hAnsi="Palatino Linotype" w:cs="Palatino Linotype"/>
      <w:lang w:val="de-DE" w:eastAsia="de-DE"/>
    </w:rPr>
  </w:style>
  <w:style w:type="paragraph" w:customStyle="1" w:styleId="Leyendadelatabla50">
    <w:name w:val="Leyenda de la tabla (5)"/>
    <w:basedOn w:val="Normal"/>
    <w:link w:val="Leyendadelatabla5"/>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370">
    <w:name w:val="Cuerpo del texto (37)"/>
    <w:basedOn w:val="Normal"/>
    <w:link w:val="Cuerpodeltexto37"/>
    <w:uiPriority w:val="99"/>
    <w:rsid w:val="00346BEF"/>
    <w:pPr>
      <w:shd w:val="clear" w:color="auto" w:fill="FFFFFF"/>
      <w:spacing w:line="240" w:lineRule="atLeast"/>
      <w:jc w:val="right"/>
    </w:pPr>
    <w:rPr>
      <w:i/>
      <w:iCs/>
      <w:sz w:val="8"/>
      <w:szCs w:val="8"/>
      <w:lang w:val="es-BO" w:eastAsia="es-BO"/>
    </w:rPr>
  </w:style>
  <w:style w:type="paragraph" w:customStyle="1" w:styleId="Cuerpodeltexto380">
    <w:name w:val="Cuerpo del texto (38)"/>
    <w:basedOn w:val="Normal"/>
    <w:link w:val="Cuerpodeltexto38"/>
    <w:uiPriority w:val="99"/>
    <w:rsid w:val="00346BEF"/>
    <w:pPr>
      <w:shd w:val="clear" w:color="auto" w:fill="FFFFFF"/>
      <w:spacing w:line="162" w:lineRule="exact"/>
      <w:jc w:val="both"/>
    </w:pPr>
    <w:rPr>
      <w:sz w:val="21"/>
      <w:szCs w:val="21"/>
      <w:lang w:val="es-BO" w:eastAsia="es-BO"/>
    </w:rPr>
  </w:style>
  <w:style w:type="paragraph" w:customStyle="1" w:styleId="Cuerpodeltexto421">
    <w:name w:val="Cuerpo del texto (42)"/>
    <w:basedOn w:val="Normal"/>
    <w:link w:val="Cuerpodeltexto420"/>
    <w:uiPriority w:val="99"/>
    <w:rsid w:val="00346BEF"/>
    <w:pPr>
      <w:shd w:val="clear" w:color="auto" w:fill="FFFFFF"/>
      <w:spacing w:line="240" w:lineRule="atLeast"/>
    </w:pPr>
    <w:rPr>
      <w:b/>
      <w:bCs/>
      <w:sz w:val="21"/>
      <w:szCs w:val="21"/>
      <w:lang w:val="de-DE" w:eastAsia="de-DE"/>
    </w:rPr>
  </w:style>
  <w:style w:type="paragraph" w:customStyle="1" w:styleId="Cuerpodeltexto390">
    <w:name w:val="Cuerpo del texto (39)"/>
    <w:basedOn w:val="Normal"/>
    <w:link w:val="Cuerpodeltexto39"/>
    <w:uiPriority w:val="99"/>
    <w:rsid w:val="00346BEF"/>
    <w:pPr>
      <w:shd w:val="clear" w:color="auto" w:fill="FFFFFF"/>
      <w:spacing w:before="360" w:after="480" w:line="240" w:lineRule="atLeast"/>
      <w:jc w:val="center"/>
    </w:pPr>
    <w:rPr>
      <w:rFonts w:ascii="Arial Black" w:hAnsi="Arial Black" w:cs="Arial Black"/>
      <w:sz w:val="17"/>
      <w:szCs w:val="17"/>
      <w:lang w:val="es-BO" w:eastAsia="es-BO"/>
    </w:rPr>
  </w:style>
  <w:style w:type="paragraph" w:customStyle="1" w:styleId="Cuerpodeltexto401">
    <w:name w:val="Cuerpo del texto (40)"/>
    <w:basedOn w:val="Normal"/>
    <w:link w:val="Cuerpodeltexto400"/>
    <w:uiPriority w:val="99"/>
    <w:rsid w:val="00346BEF"/>
    <w:pPr>
      <w:shd w:val="clear" w:color="auto" w:fill="FFFFFF"/>
      <w:spacing w:before="480" w:after="180" w:line="144" w:lineRule="exact"/>
      <w:jc w:val="center"/>
    </w:pPr>
    <w:rPr>
      <w:rFonts w:ascii="Tahoma" w:hAnsi="Tahoma" w:cs="Tahoma"/>
      <w:sz w:val="10"/>
      <w:szCs w:val="10"/>
      <w:lang w:val="es-BO" w:eastAsia="es-BO"/>
    </w:rPr>
  </w:style>
  <w:style w:type="paragraph" w:customStyle="1" w:styleId="Cuerpodeltexto416">
    <w:name w:val="Cuerpo del texto (41)"/>
    <w:basedOn w:val="Normal"/>
    <w:link w:val="Cuerpodeltexto415"/>
    <w:uiPriority w:val="99"/>
    <w:rsid w:val="00346BEF"/>
    <w:pPr>
      <w:shd w:val="clear" w:color="auto" w:fill="FFFFFF"/>
      <w:spacing w:before="180" w:after="180" w:line="122" w:lineRule="exact"/>
      <w:jc w:val="center"/>
    </w:pPr>
    <w:rPr>
      <w:rFonts w:ascii="Arial Black" w:hAnsi="Arial Black" w:cs="Arial Black"/>
      <w:sz w:val="8"/>
      <w:szCs w:val="8"/>
      <w:lang w:val="es-BO" w:eastAsia="es-BO"/>
    </w:rPr>
  </w:style>
  <w:style w:type="paragraph" w:customStyle="1" w:styleId="Leyendadelatabla100">
    <w:name w:val="Leyenda de la tabla (10)"/>
    <w:basedOn w:val="Normal"/>
    <w:link w:val="Leyendadelatabla10"/>
    <w:uiPriority w:val="99"/>
    <w:rsid w:val="00346BEF"/>
    <w:pPr>
      <w:shd w:val="clear" w:color="auto" w:fill="FFFFFF"/>
      <w:spacing w:line="240" w:lineRule="atLeast"/>
    </w:pPr>
    <w:rPr>
      <w:rFonts w:ascii="Arial Black" w:hAnsi="Arial Black" w:cs="Arial Black"/>
      <w:sz w:val="8"/>
      <w:szCs w:val="8"/>
      <w:lang w:val="es-BO" w:eastAsia="es-BO"/>
    </w:rPr>
  </w:style>
  <w:style w:type="paragraph" w:customStyle="1" w:styleId="Cuerpodeltexto431">
    <w:name w:val="Cuerpo del texto (43)"/>
    <w:basedOn w:val="Normal"/>
    <w:link w:val="Cuerpodeltexto430"/>
    <w:uiPriority w:val="99"/>
    <w:rsid w:val="00346BEF"/>
    <w:pPr>
      <w:shd w:val="clear" w:color="auto" w:fill="FFFFFF"/>
      <w:spacing w:line="240" w:lineRule="atLeast"/>
    </w:pPr>
    <w:rPr>
      <w:sz w:val="8"/>
      <w:szCs w:val="8"/>
      <w:lang w:val="es-BO" w:eastAsia="es-BO"/>
    </w:rPr>
  </w:style>
  <w:style w:type="paragraph" w:customStyle="1" w:styleId="Leyendadelatabla60">
    <w:name w:val="Leyenda de la tabla (6)"/>
    <w:basedOn w:val="Normal"/>
    <w:link w:val="Leyendadelatabla6"/>
    <w:uiPriority w:val="99"/>
    <w:rsid w:val="00346BEF"/>
    <w:pPr>
      <w:shd w:val="clear" w:color="auto" w:fill="FFFFFF"/>
      <w:spacing w:line="119" w:lineRule="exact"/>
      <w:jc w:val="both"/>
    </w:pPr>
    <w:rPr>
      <w:sz w:val="8"/>
      <w:szCs w:val="8"/>
      <w:lang w:val="es-BO" w:eastAsia="es-BO"/>
    </w:rPr>
  </w:style>
  <w:style w:type="paragraph" w:customStyle="1" w:styleId="Leyendadelatabla70">
    <w:name w:val="Leyenda de la tabla (7)"/>
    <w:basedOn w:val="Normal"/>
    <w:link w:val="Leyendadelatabla7"/>
    <w:uiPriority w:val="99"/>
    <w:rsid w:val="00346BEF"/>
    <w:pPr>
      <w:shd w:val="clear" w:color="auto" w:fill="FFFFFF"/>
      <w:spacing w:line="240" w:lineRule="atLeast"/>
    </w:pPr>
    <w:rPr>
      <w:rFonts w:ascii="Tahoma" w:hAnsi="Tahoma" w:cs="Tahoma"/>
      <w:sz w:val="10"/>
      <w:szCs w:val="10"/>
      <w:lang w:val="es-BO" w:eastAsia="es-BO"/>
    </w:rPr>
  </w:style>
  <w:style w:type="paragraph" w:customStyle="1" w:styleId="Cuerpodeltexto441">
    <w:name w:val="Cuerpo del texto (44)"/>
    <w:basedOn w:val="Normal"/>
    <w:link w:val="Cuerpodeltexto440"/>
    <w:uiPriority w:val="99"/>
    <w:rsid w:val="00346BEF"/>
    <w:pPr>
      <w:shd w:val="clear" w:color="auto" w:fill="FFFFFF"/>
      <w:spacing w:line="240" w:lineRule="atLeast"/>
    </w:pPr>
    <w:rPr>
      <w:rFonts w:ascii="Tahoma" w:hAnsi="Tahoma" w:cs="Tahoma"/>
      <w:sz w:val="8"/>
      <w:szCs w:val="8"/>
      <w:lang w:val="es-BO" w:eastAsia="es-BO"/>
    </w:rPr>
  </w:style>
  <w:style w:type="paragraph" w:customStyle="1" w:styleId="Leyendadelatabla80">
    <w:name w:val="Leyenda de la tabla (8)"/>
    <w:basedOn w:val="Normal"/>
    <w:link w:val="Leyendadelatabla8"/>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tabla90">
    <w:name w:val="Leyenda de la tabla (9)"/>
    <w:basedOn w:val="Normal"/>
    <w:link w:val="Leyendadelatabla9"/>
    <w:uiPriority w:val="99"/>
    <w:rsid w:val="00346BEF"/>
    <w:pPr>
      <w:shd w:val="clear" w:color="auto" w:fill="FFFFFF"/>
      <w:spacing w:line="112" w:lineRule="exact"/>
      <w:ind w:hanging="200"/>
      <w:jc w:val="both"/>
    </w:pPr>
    <w:rPr>
      <w:rFonts w:ascii="Tahoma" w:hAnsi="Tahoma" w:cs="Tahoma"/>
      <w:sz w:val="8"/>
      <w:szCs w:val="8"/>
      <w:lang w:val="es-BO" w:eastAsia="es-BO"/>
    </w:rPr>
  </w:style>
  <w:style w:type="paragraph" w:customStyle="1" w:styleId="Ttulo220">
    <w:name w:val="Título #2 (2)"/>
    <w:basedOn w:val="Normal"/>
    <w:link w:val="Ttulo22"/>
    <w:uiPriority w:val="99"/>
    <w:rsid w:val="00346BEF"/>
    <w:pPr>
      <w:shd w:val="clear" w:color="auto" w:fill="FFFFFF"/>
      <w:spacing w:line="240" w:lineRule="atLeast"/>
      <w:outlineLvl w:val="1"/>
    </w:pPr>
    <w:rPr>
      <w:b/>
      <w:bCs/>
      <w:sz w:val="21"/>
      <w:szCs w:val="21"/>
      <w:lang w:val="es-BO" w:eastAsia="es-BO"/>
    </w:rPr>
  </w:style>
  <w:style w:type="paragraph" w:customStyle="1" w:styleId="Cuerpodeltexto451">
    <w:name w:val="Cuerpo del texto (45)"/>
    <w:basedOn w:val="Normal"/>
    <w:link w:val="Cuerpodeltexto450"/>
    <w:uiPriority w:val="99"/>
    <w:rsid w:val="00346BEF"/>
    <w:pPr>
      <w:shd w:val="clear" w:color="auto" w:fill="FFFFFF"/>
      <w:spacing w:line="240" w:lineRule="atLeast"/>
    </w:pPr>
    <w:rPr>
      <w:smallCaps/>
      <w:sz w:val="11"/>
      <w:szCs w:val="11"/>
      <w:lang w:val="es-BO" w:eastAsia="es-BO"/>
    </w:rPr>
  </w:style>
  <w:style w:type="paragraph" w:customStyle="1" w:styleId="Ttulo340">
    <w:name w:val="Título #3 (4)"/>
    <w:basedOn w:val="Normal"/>
    <w:link w:val="Ttulo34"/>
    <w:uiPriority w:val="99"/>
    <w:rsid w:val="00346BEF"/>
    <w:pPr>
      <w:shd w:val="clear" w:color="auto" w:fill="FFFFFF"/>
      <w:spacing w:line="511" w:lineRule="exact"/>
      <w:jc w:val="both"/>
      <w:outlineLvl w:val="2"/>
    </w:pPr>
    <w:rPr>
      <w:sz w:val="21"/>
      <w:szCs w:val="21"/>
      <w:lang w:val="es-BO" w:eastAsia="es-BO"/>
    </w:rPr>
  </w:style>
  <w:style w:type="paragraph" w:customStyle="1" w:styleId="ss">
    <w:name w:val="ss"/>
    <w:basedOn w:val="Textoindependiente"/>
    <w:qFormat/>
    <w:rsid w:val="00346BEF"/>
    <w:pPr>
      <w:spacing w:after="240"/>
      <w:ind w:firstLine="720"/>
      <w:jc w:val="both"/>
    </w:pPr>
    <w:rPr>
      <w:rFonts w:ascii="Times New Roman" w:hAnsi="Times New Roman"/>
      <w:sz w:val="24"/>
      <w:lang w:eastAsia="es-BO"/>
    </w:rPr>
  </w:style>
  <w:style w:type="paragraph" w:customStyle="1" w:styleId="paragraph4n">
    <w:name w:val="paragraph4n"/>
    <w:basedOn w:val="Normal"/>
    <w:rsid w:val="00346BEF"/>
    <w:pPr>
      <w:tabs>
        <w:tab w:val="decimal" w:pos="900"/>
      </w:tabs>
      <w:overflowPunct w:val="0"/>
      <w:autoSpaceDE w:val="0"/>
      <w:autoSpaceDN w:val="0"/>
      <w:adjustRightInd w:val="0"/>
      <w:ind w:left="1440" w:hanging="720"/>
      <w:jc w:val="both"/>
      <w:textAlignment w:val="baseline"/>
    </w:pPr>
    <w:rPr>
      <w:rFonts w:ascii="Arial" w:hAnsi="Arial"/>
      <w:color w:val="000000"/>
      <w:lang w:val="en-US"/>
    </w:rPr>
  </w:style>
  <w:style w:type="paragraph" w:customStyle="1" w:styleId="paragraph3">
    <w:name w:val="paragraph3"/>
    <w:basedOn w:val="Normal"/>
    <w:rsid w:val="00346BEF"/>
    <w:pPr>
      <w:ind w:left="720"/>
      <w:jc w:val="both"/>
    </w:pPr>
    <w:rPr>
      <w:rFonts w:ascii="Arial" w:hAnsi="Arial"/>
      <w:color w:val="000000"/>
      <w:lang w:val="en-US"/>
    </w:rPr>
  </w:style>
  <w:style w:type="paragraph" w:customStyle="1" w:styleId="paragraph3-">
    <w:name w:val="paragraph3-"/>
    <w:basedOn w:val="paragraph4n"/>
    <w:rsid w:val="00346BEF"/>
    <w:pPr>
      <w:ind w:left="1260" w:hanging="540"/>
    </w:pPr>
  </w:style>
  <w:style w:type="paragraph" w:customStyle="1" w:styleId="label">
    <w:name w:val="label"/>
    <w:basedOn w:val="Normal"/>
    <w:rsid w:val="00346BEF"/>
    <w:pPr>
      <w:overflowPunct w:val="0"/>
      <w:autoSpaceDE w:val="0"/>
      <w:autoSpaceDN w:val="0"/>
      <w:adjustRightInd w:val="0"/>
      <w:jc w:val="both"/>
      <w:textAlignment w:val="baseline"/>
    </w:pPr>
    <w:rPr>
      <w:rFonts w:ascii="Palatino" w:hAnsi="Palatino"/>
      <w:lang w:val="en-GB"/>
    </w:rPr>
  </w:style>
  <w:style w:type="numbering" w:customStyle="1" w:styleId="Sinlista1">
    <w:name w:val="Sin lista1"/>
    <w:next w:val="Sinlista"/>
    <w:uiPriority w:val="99"/>
    <w:semiHidden/>
    <w:unhideWhenUsed/>
    <w:rsid w:val="00346BEF"/>
  </w:style>
  <w:style w:type="table" w:styleId="Sombreadoclaro-nfasis2">
    <w:name w:val="Light Shading Accent 2"/>
    <w:basedOn w:val="Tablanormal"/>
    <w:uiPriority w:val="60"/>
    <w:rsid w:val="00346BEF"/>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46BEF"/>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346BEF"/>
    <w:rPr>
      <w:color w:val="1F93EC"/>
      <w:sz w:val="13"/>
      <w:szCs w:val="13"/>
    </w:rPr>
  </w:style>
  <w:style w:type="character" w:customStyle="1" w:styleId="c">
    <w:name w:val="c"/>
    <w:basedOn w:val="Fuentedeprrafopredeter"/>
    <w:rsid w:val="00346BEF"/>
  </w:style>
  <w:style w:type="character" w:customStyle="1" w:styleId="titulox1">
    <w:name w:val="titulox1"/>
    <w:rsid w:val="00346BEF"/>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346BEF"/>
  </w:style>
  <w:style w:type="paragraph" w:customStyle="1" w:styleId="estilo20">
    <w:name w:val="estilo2"/>
    <w:basedOn w:val="Normal"/>
    <w:rsid w:val="00346BEF"/>
    <w:pPr>
      <w:spacing w:before="100" w:beforeAutospacing="1" w:after="100" w:afterAutospacing="1"/>
      <w:jc w:val="both"/>
    </w:pPr>
    <w:rPr>
      <w:rFonts w:ascii="Arial" w:hAnsi="Arial" w:cs="Arial"/>
      <w:b/>
      <w:bCs/>
      <w:color w:val="011B8A"/>
      <w:sz w:val="30"/>
      <w:szCs w:val="30"/>
      <w:lang w:eastAsia="es-ES"/>
    </w:rPr>
  </w:style>
  <w:style w:type="character" w:customStyle="1" w:styleId="estilo34">
    <w:name w:val="estilo34"/>
    <w:basedOn w:val="Fuentedeprrafopredeter"/>
    <w:rsid w:val="00346BEF"/>
  </w:style>
  <w:style w:type="paragraph" w:customStyle="1" w:styleId="estilo36">
    <w:name w:val="estilo36"/>
    <w:basedOn w:val="Normal"/>
    <w:rsid w:val="00346BEF"/>
    <w:pPr>
      <w:spacing w:before="100" w:beforeAutospacing="1" w:after="100" w:afterAutospacing="1"/>
      <w:jc w:val="both"/>
    </w:pPr>
    <w:rPr>
      <w:rFonts w:ascii="Verdana" w:hAnsi="Verdana"/>
      <w:sz w:val="14"/>
      <w:szCs w:val="14"/>
      <w:lang w:eastAsia="es-ES"/>
    </w:rPr>
  </w:style>
  <w:style w:type="character" w:customStyle="1" w:styleId="estilo51">
    <w:name w:val="estilo51"/>
    <w:rsid w:val="00346BEF"/>
    <w:rPr>
      <w:rFonts w:ascii="Arial" w:hAnsi="Arial" w:cs="Arial" w:hint="default"/>
      <w:sz w:val="15"/>
      <w:szCs w:val="15"/>
    </w:rPr>
  </w:style>
  <w:style w:type="paragraph" w:customStyle="1" w:styleId="titrerouge">
    <w:name w:val="titre_rouge"/>
    <w:basedOn w:val="Normal"/>
    <w:rsid w:val="00346BEF"/>
    <w:pPr>
      <w:spacing w:before="100" w:beforeAutospacing="1" w:after="100" w:afterAutospacing="1"/>
      <w:jc w:val="both"/>
    </w:pPr>
    <w:rPr>
      <w:rFonts w:ascii="Calibri" w:hAnsi="Calibri"/>
      <w:sz w:val="24"/>
      <w:szCs w:val="24"/>
      <w:lang w:eastAsia="es-ES"/>
    </w:rPr>
  </w:style>
  <w:style w:type="character" w:customStyle="1" w:styleId="farial">
    <w:name w:val="f_arial"/>
    <w:basedOn w:val="Fuentedeprrafopredeter"/>
    <w:rsid w:val="00346BEF"/>
  </w:style>
  <w:style w:type="paragraph" w:customStyle="1" w:styleId="farial1">
    <w:name w:val="f_arial1"/>
    <w:basedOn w:val="Normal"/>
    <w:rsid w:val="00346BEF"/>
    <w:pPr>
      <w:spacing w:before="100" w:beforeAutospacing="1" w:after="100" w:afterAutospacing="1"/>
      <w:jc w:val="both"/>
    </w:pPr>
    <w:rPr>
      <w:rFonts w:ascii="Calibri" w:hAnsi="Calibri"/>
      <w:sz w:val="24"/>
      <w:szCs w:val="24"/>
      <w:lang w:eastAsia="es-ES"/>
    </w:rPr>
  </w:style>
  <w:style w:type="character" w:customStyle="1" w:styleId="engris">
    <w:name w:val="en_gris"/>
    <w:basedOn w:val="Fuentedeprrafopredeter"/>
    <w:rsid w:val="00346BEF"/>
  </w:style>
  <w:style w:type="character" w:customStyle="1" w:styleId="enrouge">
    <w:name w:val="en_rouge"/>
    <w:basedOn w:val="Fuentedeprrafopredeter"/>
    <w:rsid w:val="00346BEF"/>
  </w:style>
  <w:style w:type="paragraph" w:customStyle="1" w:styleId="vermas">
    <w:name w:val="ver_mas"/>
    <w:basedOn w:val="Normal"/>
    <w:rsid w:val="00346BEF"/>
    <w:pPr>
      <w:spacing w:before="100" w:beforeAutospacing="1" w:after="100" w:afterAutospacing="1"/>
      <w:jc w:val="both"/>
    </w:pPr>
    <w:rPr>
      <w:rFonts w:ascii="Calibri" w:hAnsi="Calibri"/>
      <w:sz w:val="24"/>
      <w:szCs w:val="24"/>
      <w:lang w:eastAsia="es-ES"/>
    </w:rPr>
  </w:style>
  <w:style w:type="paragraph" w:customStyle="1" w:styleId="enrouge1">
    <w:name w:val="en_rouge1"/>
    <w:basedOn w:val="Normal"/>
    <w:rsid w:val="00346BEF"/>
    <w:pPr>
      <w:spacing w:before="100" w:beforeAutospacing="1" w:after="100" w:afterAutospacing="1"/>
      <w:jc w:val="both"/>
    </w:pPr>
    <w:rPr>
      <w:rFonts w:ascii="Calibri" w:hAnsi="Calibri"/>
      <w:sz w:val="24"/>
      <w:szCs w:val="24"/>
      <w:lang w:eastAsia="es-ES"/>
    </w:rPr>
  </w:style>
  <w:style w:type="character" w:customStyle="1" w:styleId="titulo011">
    <w:name w:val="titulo011"/>
    <w:rsid w:val="00346BEF"/>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346BEF"/>
  </w:style>
  <w:style w:type="character" w:customStyle="1" w:styleId="subtituloi1">
    <w:name w:val="subtituloi1"/>
    <w:rsid w:val="00346BEF"/>
    <w:rPr>
      <w:rFonts w:ascii="Trebuchet MS" w:hAnsi="Trebuchet MS" w:hint="default"/>
      <w:b/>
      <w:bCs/>
      <w:color w:val="666666"/>
      <w:sz w:val="24"/>
      <w:szCs w:val="24"/>
    </w:rPr>
  </w:style>
  <w:style w:type="character" w:customStyle="1" w:styleId="tituloi1">
    <w:name w:val="tituloi1"/>
    <w:rsid w:val="00346BEF"/>
    <w:rPr>
      <w:rFonts w:ascii="Trebuchet MS" w:hAnsi="Trebuchet MS" w:hint="default"/>
      <w:b/>
      <w:bCs/>
      <w:color w:val="0080C0"/>
      <w:sz w:val="30"/>
      <w:szCs w:val="30"/>
    </w:rPr>
  </w:style>
  <w:style w:type="paragraph" w:styleId="Epgrafe">
    <w:name w:val="caption"/>
    <w:basedOn w:val="Normal"/>
    <w:next w:val="Normal"/>
    <w:uiPriority w:val="35"/>
    <w:unhideWhenUsed/>
    <w:qFormat/>
    <w:rsid w:val="00346BEF"/>
    <w:pPr>
      <w:jc w:val="both"/>
    </w:pPr>
    <w:rPr>
      <w:rFonts w:ascii="Calibri" w:hAnsi="Calibri"/>
      <w:b/>
      <w:bCs/>
      <w:lang w:eastAsia="es-ES"/>
    </w:rPr>
  </w:style>
  <w:style w:type="paragraph" w:customStyle="1" w:styleId="TableParagraph">
    <w:name w:val="Table Paragraph"/>
    <w:basedOn w:val="Normal"/>
    <w:uiPriority w:val="1"/>
    <w:qFormat/>
    <w:rsid w:val="00346BEF"/>
    <w:pPr>
      <w:widowControl w:val="0"/>
      <w:spacing w:line="360" w:lineRule="auto"/>
    </w:pPr>
    <w:rPr>
      <w:rFonts w:ascii="Calibri" w:eastAsia="Calibri" w:hAnsi="Calibri"/>
      <w:sz w:val="24"/>
      <w:szCs w:val="22"/>
      <w:lang w:val="en-US"/>
    </w:rPr>
  </w:style>
  <w:style w:type="paragraph" w:customStyle="1" w:styleId="ApendiceA">
    <w:name w:val="Apendice A"/>
    <w:basedOn w:val="Normal"/>
    <w:link w:val="ApendiceACar"/>
    <w:qFormat/>
    <w:rsid w:val="00346BEF"/>
    <w:pPr>
      <w:numPr>
        <w:numId w:val="83"/>
      </w:numPr>
      <w:jc w:val="both"/>
    </w:pPr>
    <w:rPr>
      <w:rFonts w:ascii="Arial" w:hAnsi="Arial"/>
      <w:b/>
      <w:bCs/>
      <w:sz w:val="22"/>
      <w:szCs w:val="22"/>
      <w:lang w:val="es-BO"/>
    </w:rPr>
  </w:style>
  <w:style w:type="paragraph" w:customStyle="1" w:styleId="ApendiceA1">
    <w:name w:val="ApendiceA1"/>
    <w:basedOn w:val="Textoindependiente"/>
    <w:link w:val="ApendiceA1Car"/>
    <w:qFormat/>
    <w:rsid w:val="00346BEF"/>
    <w:pPr>
      <w:widowControl w:val="0"/>
      <w:kinsoku w:val="0"/>
      <w:overflowPunct w:val="0"/>
      <w:autoSpaceDE w:val="0"/>
      <w:autoSpaceDN w:val="0"/>
      <w:adjustRightInd w:val="0"/>
      <w:spacing w:before="75" w:after="0"/>
    </w:pPr>
    <w:rPr>
      <w:rFonts w:ascii="Arial" w:hAnsi="Arial"/>
      <w:b/>
      <w:color w:val="010101"/>
      <w:w w:val="110"/>
      <w:sz w:val="22"/>
      <w:szCs w:val="22"/>
      <w:lang w:val="es-BO"/>
    </w:rPr>
  </w:style>
  <w:style w:type="character" w:customStyle="1" w:styleId="ApendiceACar">
    <w:name w:val="Apendice A Car"/>
    <w:link w:val="ApendiceA"/>
    <w:rsid w:val="00346BEF"/>
    <w:rPr>
      <w:rFonts w:ascii="Arial" w:hAnsi="Arial"/>
      <w:b/>
      <w:bCs/>
      <w:sz w:val="22"/>
      <w:szCs w:val="22"/>
      <w:lang w:eastAsia="en-US"/>
    </w:rPr>
  </w:style>
  <w:style w:type="paragraph" w:customStyle="1" w:styleId="ApendiceA2">
    <w:name w:val="Apendice A2"/>
    <w:basedOn w:val="Normal"/>
    <w:link w:val="ApendiceA2Car"/>
    <w:qFormat/>
    <w:rsid w:val="00346BEF"/>
    <w:pPr>
      <w:jc w:val="both"/>
    </w:pPr>
    <w:rPr>
      <w:rFonts w:ascii="Arial" w:hAnsi="Arial"/>
      <w:sz w:val="22"/>
      <w:szCs w:val="22"/>
      <w:lang w:eastAsia="es-ES"/>
    </w:rPr>
  </w:style>
  <w:style w:type="character" w:customStyle="1" w:styleId="ApendiceA1Car">
    <w:name w:val="ApendiceA1 Car"/>
    <w:link w:val="ApendiceA1"/>
    <w:rsid w:val="00346BEF"/>
    <w:rPr>
      <w:rFonts w:ascii="Arial" w:hAnsi="Arial"/>
      <w:b/>
      <w:color w:val="010101"/>
      <w:w w:val="110"/>
      <w:sz w:val="22"/>
      <w:szCs w:val="22"/>
      <w:lang w:eastAsia="en-US"/>
    </w:rPr>
  </w:style>
  <w:style w:type="character" w:customStyle="1" w:styleId="ApendiceA2Car">
    <w:name w:val="Apendice A2 Car"/>
    <w:link w:val="ApendiceA2"/>
    <w:rsid w:val="00346BEF"/>
    <w:rPr>
      <w:rFonts w:ascii="Arial" w:hAnsi="Arial"/>
      <w:sz w:val="22"/>
      <w:szCs w:val="22"/>
      <w:lang w:val="es-ES" w:eastAsia="es-ES"/>
    </w:rPr>
  </w:style>
  <w:style w:type="paragraph" w:customStyle="1" w:styleId="SUBTITULO12X">
    <w:name w:val="SUBTITULO 12.X"/>
    <w:basedOn w:val="Ttulo1"/>
    <w:link w:val="SUBTITULO12XCar"/>
    <w:qFormat/>
    <w:rsid w:val="00346BEF"/>
    <w:pPr>
      <w:keepNext w:val="0"/>
      <w:spacing w:before="0" w:after="240"/>
      <w:jc w:val="both"/>
    </w:pPr>
    <w:rPr>
      <w:rFonts w:cs="Arial"/>
      <w:bCs w:val="0"/>
      <w:sz w:val="22"/>
      <w:szCs w:val="22"/>
    </w:rPr>
  </w:style>
  <w:style w:type="paragraph" w:customStyle="1" w:styleId="experienca">
    <w:name w:val="experienca"/>
    <w:basedOn w:val="Ttulo1"/>
    <w:link w:val="experiencaCar"/>
    <w:qFormat/>
    <w:rsid w:val="00346BEF"/>
    <w:pPr>
      <w:keepNext w:val="0"/>
      <w:spacing w:before="0" w:after="240"/>
      <w:ind w:left="360" w:hanging="360"/>
      <w:jc w:val="both"/>
    </w:pPr>
    <w:rPr>
      <w:rFonts w:cs="Arial"/>
      <w:bCs w:val="0"/>
      <w:sz w:val="22"/>
      <w:szCs w:val="22"/>
    </w:rPr>
  </w:style>
  <w:style w:type="character" w:customStyle="1" w:styleId="SUBTITULO12XCar">
    <w:name w:val="SUBTITULO 12.X Car"/>
    <w:basedOn w:val="Ttulo1Car"/>
    <w:link w:val="SUBTITULO12X"/>
    <w:rsid w:val="00346BEF"/>
    <w:rPr>
      <w:rFonts w:ascii="Arial" w:hAnsi="Arial" w:cs="Arial"/>
      <w:b/>
      <w:bCs w:val="0"/>
      <w:kern w:val="32"/>
      <w:sz w:val="22"/>
      <w:szCs w:val="22"/>
      <w:lang w:val="es-ES" w:eastAsia="en-US"/>
    </w:rPr>
  </w:style>
  <w:style w:type="character" w:customStyle="1" w:styleId="experiencaCar">
    <w:name w:val="experienca Car"/>
    <w:basedOn w:val="Ttulo1Car"/>
    <w:link w:val="experienca"/>
    <w:rsid w:val="00346BEF"/>
    <w:rPr>
      <w:rFonts w:ascii="Arial" w:hAnsi="Arial" w:cs="Arial"/>
      <w:b/>
      <w:bCs w:val="0"/>
      <w:kern w:val="32"/>
      <w:sz w:val="22"/>
      <w:szCs w:val="22"/>
      <w:lang w:val="es-ES" w:eastAsia="en-US"/>
    </w:rPr>
  </w:style>
  <w:style w:type="paragraph" w:styleId="TDC4">
    <w:name w:val="toc 4"/>
    <w:basedOn w:val="Normal"/>
    <w:next w:val="Normal"/>
    <w:autoRedefine/>
    <w:uiPriority w:val="39"/>
    <w:unhideWhenUsed/>
    <w:rsid w:val="00346BEF"/>
    <w:pPr>
      <w:ind w:left="720"/>
    </w:pPr>
    <w:rPr>
      <w:rFonts w:ascii="Calibri" w:hAnsi="Calibri" w:cs="Calibri"/>
      <w:sz w:val="18"/>
      <w:szCs w:val="18"/>
      <w:lang w:eastAsia="es-ES"/>
    </w:rPr>
  </w:style>
  <w:style w:type="paragraph" w:styleId="TDC5">
    <w:name w:val="toc 5"/>
    <w:basedOn w:val="Normal"/>
    <w:next w:val="Normal"/>
    <w:autoRedefine/>
    <w:uiPriority w:val="39"/>
    <w:unhideWhenUsed/>
    <w:rsid w:val="00346BEF"/>
    <w:pPr>
      <w:ind w:left="960"/>
    </w:pPr>
    <w:rPr>
      <w:rFonts w:ascii="Calibri" w:hAnsi="Calibri" w:cs="Calibri"/>
      <w:sz w:val="18"/>
      <w:szCs w:val="18"/>
      <w:lang w:eastAsia="es-ES"/>
    </w:rPr>
  </w:style>
  <w:style w:type="paragraph" w:styleId="TDC6">
    <w:name w:val="toc 6"/>
    <w:basedOn w:val="Normal"/>
    <w:next w:val="Normal"/>
    <w:autoRedefine/>
    <w:uiPriority w:val="39"/>
    <w:unhideWhenUsed/>
    <w:rsid w:val="00346BEF"/>
    <w:pPr>
      <w:ind w:left="1200"/>
    </w:pPr>
    <w:rPr>
      <w:rFonts w:ascii="Calibri" w:hAnsi="Calibri" w:cs="Calibri"/>
      <w:sz w:val="18"/>
      <w:szCs w:val="18"/>
      <w:lang w:eastAsia="es-ES"/>
    </w:rPr>
  </w:style>
  <w:style w:type="paragraph" w:styleId="TDC7">
    <w:name w:val="toc 7"/>
    <w:basedOn w:val="Normal"/>
    <w:next w:val="Normal"/>
    <w:autoRedefine/>
    <w:uiPriority w:val="39"/>
    <w:unhideWhenUsed/>
    <w:rsid w:val="00346BEF"/>
    <w:pPr>
      <w:ind w:left="1440"/>
    </w:pPr>
    <w:rPr>
      <w:rFonts w:ascii="Calibri" w:hAnsi="Calibri" w:cs="Calibri"/>
      <w:sz w:val="18"/>
      <w:szCs w:val="18"/>
      <w:lang w:eastAsia="es-ES"/>
    </w:rPr>
  </w:style>
  <w:style w:type="paragraph" w:styleId="TDC8">
    <w:name w:val="toc 8"/>
    <w:basedOn w:val="Normal"/>
    <w:next w:val="Normal"/>
    <w:autoRedefine/>
    <w:uiPriority w:val="39"/>
    <w:unhideWhenUsed/>
    <w:rsid w:val="00346BEF"/>
    <w:pPr>
      <w:ind w:left="1680"/>
    </w:pPr>
    <w:rPr>
      <w:rFonts w:ascii="Calibri" w:hAnsi="Calibri" w:cs="Calibri"/>
      <w:sz w:val="18"/>
      <w:szCs w:val="18"/>
      <w:lang w:eastAsia="es-ES"/>
    </w:rPr>
  </w:style>
  <w:style w:type="paragraph" w:styleId="TDC9">
    <w:name w:val="toc 9"/>
    <w:basedOn w:val="Normal"/>
    <w:next w:val="Normal"/>
    <w:autoRedefine/>
    <w:uiPriority w:val="39"/>
    <w:unhideWhenUsed/>
    <w:rsid w:val="00346BEF"/>
    <w:pPr>
      <w:ind w:left="1920"/>
    </w:pPr>
    <w:rPr>
      <w:rFonts w:ascii="Calibri" w:hAnsi="Calibri" w:cs="Calibri"/>
      <w:sz w:val="18"/>
      <w:szCs w:val="18"/>
      <w:lang w:eastAsia="es-ES"/>
    </w:rPr>
  </w:style>
  <w:style w:type="paragraph" w:customStyle="1" w:styleId="apendice">
    <w:name w:val="apendice"/>
    <w:basedOn w:val="Norma"/>
    <w:link w:val="apendiceCar"/>
    <w:qFormat/>
    <w:rsid w:val="00346BEF"/>
    <w:pPr>
      <w:jc w:val="center"/>
    </w:pPr>
  </w:style>
  <w:style w:type="paragraph" w:styleId="Cierre">
    <w:name w:val="Closing"/>
    <w:basedOn w:val="Normal"/>
    <w:link w:val="CierreCar"/>
    <w:rsid w:val="00346BEF"/>
    <w:pPr>
      <w:ind w:left="4252"/>
      <w:jc w:val="both"/>
    </w:pPr>
    <w:rPr>
      <w:rFonts w:ascii="Arial" w:hAnsi="Arial"/>
      <w:lang w:val="en-US"/>
    </w:rPr>
  </w:style>
  <w:style w:type="character" w:customStyle="1" w:styleId="CierreCar">
    <w:name w:val="Cierre Car"/>
    <w:basedOn w:val="Fuentedeprrafopredeter"/>
    <w:link w:val="Cierre"/>
    <w:rsid w:val="00346BEF"/>
    <w:rPr>
      <w:rFonts w:ascii="Arial" w:hAnsi="Arial"/>
      <w:lang w:val="en-US" w:eastAsia="en-US"/>
    </w:rPr>
  </w:style>
  <w:style w:type="character" w:customStyle="1" w:styleId="NormaCar">
    <w:name w:val="Norma Car"/>
    <w:link w:val="Norma"/>
    <w:rsid w:val="00346BEF"/>
    <w:rPr>
      <w:rFonts w:ascii="Calibri" w:hAnsi="Calibri"/>
      <w:sz w:val="22"/>
      <w:szCs w:val="22"/>
    </w:rPr>
  </w:style>
  <w:style w:type="character" w:customStyle="1" w:styleId="apendiceCar">
    <w:name w:val="apendice Car"/>
    <w:basedOn w:val="NormaCar"/>
    <w:link w:val="apendice"/>
    <w:rsid w:val="00346BEF"/>
    <w:rPr>
      <w:rFonts w:ascii="Calibri" w:hAnsi="Calibri"/>
      <w:sz w:val="22"/>
      <w:szCs w:val="22"/>
    </w:rPr>
  </w:style>
  <w:style w:type="character" w:customStyle="1" w:styleId="Ttulo2Car1">
    <w:name w:val="Título 2 Car1"/>
    <w:uiPriority w:val="9"/>
    <w:rsid w:val="00346BEF"/>
    <w:rPr>
      <w:rFonts w:ascii="Arial" w:eastAsia="Times New Roman" w:hAnsi="Arial" w:cs="Times New Roman"/>
      <w:b/>
      <w:bCs/>
      <w:iCs/>
      <w:szCs w:val="28"/>
      <w:lang w:val="es-ES" w:eastAsia="es-ES"/>
    </w:rPr>
  </w:style>
  <w:style w:type="character" w:customStyle="1" w:styleId="hvr">
    <w:name w:val="hvr"/>
    <w:basedOn w:val="Fuentedeprrafopredeter"/>
    <w:rsid w:val="00346BEF"/>
  </w:style>
  <w:style w:type="paragraph" w:customStyle="1" w:styleId="paraLftindnt1">
    <w:name w:val="para: Lft indnt 1&quot;"/>
    <w:aliases w:val="l1"/>
    <w:basedOn w:val="Normal"/>
    <w:uiPriority w:val="99"/>
    <w:rsid w:val="00346BEF"/>
    <w:pPr>
      <w:spacing w:before="240"/>
      <w:ind w:left="1440"/>
    </w:pPr>
    <w:rPr>
      <w:rFonts w:eastAsia="Calibri"/>
      <w:sz w:val="24"/>
      <w:lang w:val="en-US"/>
    </w:rPr>
  </w:style>
  <w:style w:type="paragraph" w:customStyle="1" w:styleId="TITLE1">
    <w:name w:val="TITLE 1"/>
    <w:aliases w:val="t1"/>
    <w:basedOn w:val="Normal"/>
    <w:next w:val="Normal"/>
    <w:uiPriority w:val="99"/>
    <w:rsid w:val="00346BEF"/>
    <w:pPr>
      <w:keepNext/>
      <w:spacing w:before="240"/>
      <w:jc w:val="center"/>
    </w:pPr>
    <w:rPr>
      <w:rFonts w:eastAsia="Calibr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0584694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75F73-2559-4F17-9747-0291C1FA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174</Pages>
  <Words>42148</Words>
  <Characters>231818</Characters>
  <Application>Microsoft Office Word</Application>
  <DocSecurity>0</DocSecurity>
  <Lines>1931</Lines>
  <Paragraphs>546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273420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9</cp:revision>
  <cp:lastPrinted>2015-01-29T12:37:00Z</cp:lastPrinted>
  <dcterms:created xsi:type="dcterms:W3CDTF">2015-01-30T23:20:00Z</dcterms:created>
  <dcterms:modified xsi:type="dcterms:W3CDTF">2015-01-30T23:38:00Z</dcterms:modified>
</cp:coreProperties>
</file>