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gency FB" w:eastAsia="Times New Roman" w:hAnsi="Agency FB" w:cs="Times New Roman"/>
          <w:bCs/>
          <w:caps/>
          <w:sz w:val="24"/>
          <w:szCs w:val="24"/>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4"/>
              <w:szCs w:val="24"/>
              <w:lang w:val="es-BO" w:eastAsia="en-US"/>
            </w:rPr>
            <w:id w:val="276990582"/>
            <w:docPartObj>
              <w:docPartGallery w:val="Cover Pages"/>
              <w:docPartUnique/>
            </w:docPartObj>
          </w:sdtPr>
          <w:sdtEndPr>
            <w:rPr>
              <w:rFonts w:eastAsia="Times New Roman"/>
              <w:b/>
              <w:lang w:eastAsia="es-ES"/>
            </w:rPr>
          </w:sdtEndPr>
          <w:sdtContent>
            <w:p w:rsidR="00BE714E" w:rsidRPr="00AC36AF" w:rsidRDefault="00850D62" w:rsidP="004358A6">
              <w:pPr>
                <w:pStyle w:val="Sinespaciado"/>
                <w:tabs>
                  <w:tab w:val="left" w:pos="0"/>
                  <w:tab w:val="left" w:pos="426"/>
                </w:tabs>
                <w:spacing w:line="360" w:lineRule="auto"/>
                <w:jc w:val="right"/>
                <w:rPr>
                  <w:rFonts w:ascii="Agency FB" w:eastAsiaTheme="minorHAnsi" w:hAnsi="Agency FB" w:cs="Times New Roman"/>
                  <w:lang w:val="es-BO" w:eastAsia="en-US"/>
                </w:rPr>
              </w:pPr>
              <w:r>
                <w:rPr>
                  <w:rFonts w:ascii="Agency FB" w:hAnsi="Agency FB"/>
                  <w:noProof/>
                  <w:lang w:val="es-BO" w:eastAsia="es-BO"/>
                </w:rPr>
                <mc:AlternateContent>
                  <mc:Choice Requires="wps">
                    <w:drawing>
                      <wp:anchor distT="0" distB="0" distL="114300" distR="114300" simplePos="0" relativeHeight="251658240" behindDoc="1" locked="0" layoutInCell="1" allowOverlap="1" wp14:anchorId="0DACB655" wp14:editId="35DB95D9">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16449E" id="Rectángulo 50" o:spid="_x0000_s1026" style="position:absolute;margin-left:-204.2pt;margin-top:-39.8pt;width:15.3pt;height:71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3A68E3" w:rsidRPr="00AC36AF" w:rsidRDefault="003A68E3" w:rsidP="004358A6">
              <w:pPr>
                <w:pStyle w:val="Sinespaciado"/>
                <w:tabs>
                  <w:tab w:val="left" w:pos="0"/>
                  <w:tab w:val="left" w:pos="426"/>
                </w:tabs>
                <w:spacing w:line="360" w:lineRule="auto"/>
                <w:jc w:val="right"/>
                <w:rPr>
                  <w:rFonts w:ascii="Agency FB" w:hAnsi="Agency FB"/>
                  <w:lang w:val="es-BO"/>
                </w:rPr>
              </w:pPr>
            </w:p>
            <w:p w:rsidR="0064330A" w:rsidRPr="006960A6" w:rsidRDefault="0064330A" w:rsidP="004358A6">
              <w:pPr>
                <w:tabs>
                  <w:tab w:val="left" w:pos="0"/>
                  <w:tab w:val="left" w:pos="426"/>
                  <w:tab w:val="left" w:pos="3482"/>
                </w:tabs>
                <w:spacing w:line="360" w:lineRule="auto"/>
                <w:jc w:val="center"/>
                <w:rPr>
                  <w:rFonts w:ascii="Agency FB" w:hAnsi="Agency FB"/>
                  <w:b/>
                  <w:sz w:val="36"/>
                  <w:szCs w:val="36"/>
                  <w:lang w:val="es-BO"/>
                </w:rPr>
              </w:pPr>
            </w:p>
            <w:p w:rsidR="00BE714E" w:rsidRPr="006960A6" w:rsidRDefault="00BE714E" w:rsidP="004358A6">
              <w:pPr>
                <w:tabs>
                  <w:tab w:val="left" w:pos="0"/>
                  <w:tab w:val="left" w:pos="426"/>
                  <w:tab w:val="left" w:pos="3482"/>
                </w:tabs>
                <w:spacing w:line="360" w:lineRule="auto"/>
                <w:jc w:val="center"/>
                <w:rPr>
                  <w:rFonts w:ascii="Agency FB" w:hAnsi="Agency FB"/>
                  <w:b/>
                  <w:sz w:val="36"/>
                  <w:szCs w:val="36"/>
                  <w:lang w:val="es-BO"/>
                </w:rPr>
              </w:pPr>
              <w:r w:rsidRPr="006960A6">
                <w:rPr>
                  <w:rFonts w:ascii="Agency FB" w:hAnsi="Agency FB"/>
                  <w:b/>
                  <w:sz w:val="36"/>
                  <w:szCs w:val="36"/>
                  <w:lang w:val="es-BO"/>
                </w:rPr>
                <w:t>D</w:t>
              </w:r>
              <w:r w:rsidR="00B156DA" w:rsidRPr="006960A6">
                <w:rPr>
                  <w:rFonts w:ascii="Agency FB" w:hAnsi="Agency FB"/>
                  <w:b/>
                  <w:sz w:val="36"/>
                  <w:szCs w:val="36"/>
                  <w:lang w:val="es-BO"/>
                </w:rPr>
                <w:t>ISTRITO</w:t>
              </w:r>
              <w:r w:rsidRPr="006960A6">
                <w:rPr>
                  <w:rFonts w:ascii="Agency FB" w:hAnsi="Agency FB"/>
                  <w:b/>
                  <w:sz w:val="36"/>
                  <w:szCs w:val="36"/>
                  <w:lang w:val="es-BO"/>
                </w:rPr>
                <w:t xml:space="preserve"> REDES DE GAS COCHABAMBA</w:t>
              </w:r>
            </w:p>
            <w:p w:rsidR="006960A6" w:rsidRDefault="006960A6" w:rsidP="004358A6">
              <w:pPr>
                <w:tabs>
                  <w:tab w:val="left" w:pos="0"/>
                  <w:tab w:val="left" w:pos="426"/>
                  <w:tab w:val="left" w:pos="3482"/>
                </w:tabs>
                <w:spacing w:line="360" w:lineRule="auto"/>
                <w:jc w:val="center"/>
                <w:rPr>
                  <w:rFonts w:ascii="Agency FB" w:hAnsi="Agency FB"/>
                  <w:b/>
                  <w:sz w:val="36"/>
                  <w:szCs w:val="36"/>
                  <w:lang w:val="es-BO"/>
                </w:rPr>
              </w:pPr>
            </w:p>
            <w:p w:rsidR="00BE714E" w:rsidRPr="006960A6" w:rsidRDefault="00BE714E" w:rsidP="004358A6">
              <w:pPr>
                <w:tabs>
                  <w:tab w:val="left" w:pos="0"/>
                  <w:tab w:val="left" w:pos="426"/>
                  <w:tab w:val="left" w:pos="3482"/>
                </w:tabs>
                <w:spacing w:line="360" w:lineRule="auto"/>
                <w:jc w:val="center"/>
                <w:rPr>
                  <w:rFonts w:ascii="Agency FB" w:hAnsi="Agency FB"/>
                  <w:b/>
                  <w:sz w:val="36"/>
                  <w:szCs w:val="36"/>
                  <w:lang w:val="es-BO"/>
                </w:rPr>
              </w:pPr>
              <w:r w:rsidRPr="006960A6">
                <w:rPr>
                  <w:rFonts w:ascii="Agency FB" w:hAnsi="Agency FB"/>
                  <w:b/>
                  <w:sz w:val="36"/>
                  <w:szCs w:val="36"/>
                  <w:lang w:val="es-BO"/>
                </w:rPr>
                <w:t>UNIDAD DISTRITAL DE OPERACIÓN Y MANTENIMIENTO</w:t>
              </w:r>
            </w:p>
            <w:p w:rsidR="00427F1B" w:rsidRPr="006960A6" w:rsidRDefault="00E72C1B" w:rsidP="004358A6">
              <w:pPr>
                <w:tabs>
                  <w:tab w:val="left" w:pos="0"/>
                  <w:tab w:val="left" w:pos="426"/>
                  <w:tab w:val="left" w:pos="3482"/>
                </w:tabs>
                <w:spacing w:line="360" w:lineRule="auto"/>
                <w:jc w:val="center"/>
                <w:rPr>
                  <w:rFonts w:ascii="Agency FB" w:hAnsi="Agency FB"/>
                  <w:b/>
                  <w:sz w:val="36"/>
                  <w:szCs w:val="36"/>
                  <w:lang w:val="es-BO"/>
                </w:rPr>
              </w:pPr>
              <w:r w:rsidRPr="006960A6">
                <w:rPr>
                  <w:rFonts w:ascii="Agency FB" w:hAnsi="Agency FB"/>
                  <w:b/>
                  <w:sz w:val="36"/>
                  <w:szCs w:val="36"/>
                  <w:lang w:val="es-BO"/>
                </w:rPr>
                <w:t>CONTRATACIÓN</w:t>
              </w:r>
              <w:r w:rsidR="00427F1B" w:rsidRPr="006960A6">
                <w:rPr>
                  <w:rFonts w:ascii="Agency FB" w:hAnsi="Agency FB"/>
                  <w:b/>
                  <w:sz w:val="36"/>
                  <w:szCs w:val="36"/>
                  <w:lang w:val="es-BO"/>
                </w:rPr>
                <w:t xml:space="preserve"> DIRECTA </w:t>
              </w:r>
              <w:r w:rsidRPr="006960A6">
                <w:rPr>
                  <w:rFonts w:ascii="Agency FB" w:hAnsi="Agency FB"/>
                  <w:b/>
                  <w:sz w:val="36"/>
                  <w:szCs w:val="36"/>
                  <w:lang w:val="es-BO"/>
                </w:rPr>
                <w:t>ORDINARIA</w:t>
              </w:r>
              <w:r w:rsidR="0064330A" w:rsidRPr="006960A6">
                <w:rPr>
                  <w:rFonts w:ascii="Agency FB" w:hAnsi="Agency FB"/>
                  <w:b/>
                  <w:sz w:val="36"/>
                  <w:szCs w:val="36"/>
                  <w:lang w:val="es-BO"/>
                </w:rPr>
                <w:t xml:space="preserve"> (CDO)</w:t>
              </w:r>
            </w:p>
            <w:p w:rsidR="00BE714E" w:rsidRPr="006960A6" w:rsidRDefault="00FE6B11" w:rsidP="004358A6">
              <w:pPr>
                <w:tabs>
                  <w:tab w:val="left" w:pos="0"/>
                  <w:tab w:val="left" w:pos="426"/>
                  <w:tab w:val="left" w:pos="3482"/>
                </w:tabs>
                <w:spacing w:line="360" w:lineRule="auto"/>
                <w:jc w:val="center"/>
                <w:rPr>
                  <w:rFonts w:ascii="Agency FB" w:hAnsi="Agency FB"/>
                  <w:b/>
                  <w:sz w:val="36"/>
                  <w:szCs w:val="36"/>
                  <w:lang w:val="es-BO"/>
                </w:rPr>
              </w:pPr>
              <w:r w:rsidRPr="006960A6">
                <w:rPr>
                  <w:rFonts w:ascii="Agency FB" w:hAnsi="Agency FB"/>
                  <w:b/>
                  <w:sz w:val="36"/>
                  <w:szCs w:val="36"/>
                  <w:lang w:val="es-BO"/>
                </w:rPr>
                <w:t>TÉRMINOS</w:t>
              </w:r>
              <w:r w:rsidR="003E5C2F" w:rsidRPr="006960A6">
                <w:rPr>
                  <w:rFonts w:ascii="Agency FB" w:hAnsi="Agency FB"/>
                  <w:b/>
                  <w:sz w:val="36"/>
                  <w:szCs w:val="36"/>
                  <w:lang w:val="es-BO"/>
                </w:rPr>
                <w:t xml:space="preserve"> DE REFERENCIA</w:t>
              </w:r>
            </w:p>
            <w:p w:rsidR="00BE714E" w:rsidRPr="00AC36AF" w:rsidRDefault="00BE714E" w:rsidP="004358A6">
              <w:pPr>
                <w:tabs>
                  <w:tab w:val="left" w:pos="0"/>
                  <w:tab w:val="left" w:pos="426"/>
                  <w:tab w:val="left" w:pos="3482"/>
                  <w:tab w:val="left" w:pos="6263"/>
                </w:tabs>
                <w:spacing w:line="360" w:lineRule="auto"/>
                <w:rPr>
                  <w:rFonts w:ascii="Agency FB" w:hAnsi="Agency FB"/>
                  <w:b/>
                  <w:sz w:val="22"/>
                  <w:szCs w:val="22"/>
                  <w:lang w:val="es-BO"/>
                </w:rPr>
              </w:pPr>
              <w:r w:rsidRPr="00AC36AF">
                <w:rPr>
                  <w:rFonts w:ascii="Agency FB" w:hAnsi="Agency FB"/>
                  <w:b/>
                  <w:sz w:val="22"/>
                  <w:szCs w:val="22"/>
                  <w:lang w:val="es-BO"/>
                </w:rPr>
                <w:tab/>
              </w:r>
              <w:r w:rsidRPr="00AC36AF">
                <w:rPr>
                  <w:rFonts w:ascii="Agency FB" w:hAnsi="Agency FB"/>
                  <w:b/>
                  <w:sz w:val="22"/>
                  <w:szCs w:val="22"/>
                  <w:lang w:val="es-BO"/>
                </w:rPr>
                <w:tab/>
              </w:r>
              <w:r w:rsidR="00722136" w:rsidRPr="00AC36AF">
                <w:rPr>
                  <w:rFonts w:ascii="Agency FB" w:hAnsi="Agency FB"/>
                  <w:b/>
                  <w:sz w:val="22"/>
                  <w:szCs w:val="22"/>
                  <w:lang w:val="es-BO"/>
                </w:rPr>
                <w:tab/>
              </w:r>
            </w:p>
            <w:p w:rsidR="00C42C83" w:rsidRDefault="00C42C83" w:rsidP="004358A6">
              <w:pPr>
                <w:tabs>
                  <w:tab w:val="left" w:pos="0"/>
                  <w:tab w:val="left" w:pos="426"/>
                  <w:tab w:val="left" w:pos="3482"/>
                </w:tabs>
                <w:spacing w:line="360" w:lineRule="auto"/>
                <w:jc w:val="center"/>
                <w:rPr>
                  <w:rFonts w:ascii="Agency FB" w:hAnsi="Agency FB"/>
                  <w:b/>
                  <w:sz w:val="32"/>
                  <w:szCs w:val="32"/>
                  <w:lang w:val="es-BO"/>
                </w:rPr>
              </w:pPr>
              <w:r>
                <w:rPr>
                  <w:rFonts w:ascii="Agency FB" w:hAnsi="Agency FB"/>
                  <w:b/>
                  <w:sz w:val="32"/>
                  <w:szCs w:val="32"/>
                  <w:lang w:val="es-BO"/>
                </w:rPr>
                <w:t>CONSULTORÍA POR PRODUCTO</w:t>
              </w:r>
            </w:p>
            <w:p w:rsidR="00BE714E" w:rsidRPr="006960A6" w:rsidRDefault="004D0032" w:rsidP="004358A6">
              <w:pPr>
                <w:tabs>
                  <w:tab w:val="left" w:pos="0"/>
                  <w:tab w:val="left" w:pos="426"/>
                  <w:tab w:val="left" w:pos="3482"/>
                </w:tabs>
                <w:spacing w:line="360" w:lineRule="auto"/>
                <w:jc w:val="center"/>
                <w:rPr>
                  <w:rFonts w:ascii="Agency FB" w:hAnsi="Agency FB"/>
                  <w:b/>
                  <w:sz w:val="32"/>
                  <w:szCs w:val="32"/>
                  <w:lang w:val="es-BO"/>
                </w:rPr>
              </w:pPr>
              <w:r>
                <w:rPr>
                  <w:rFonts w:ascii="Agency FB" w:hAnsi="Agency FB"/>
                  <w:b/>
                  <w:sz w:val="32"/>
                  <w:szCs w:val="32"/>
                  <w:lang w:val="es-BO"/>
                </w:rPr>
                <w:t>“</w:t>
              </w:r>
              <w:r w:rsidR="00FE6B11" w:rsidRPr="006960A6">
                <w:rPr>
                  <w:rFonts w:ascii="Agency FB" w:hAnsi="Agency FB"/>
                  <w:b/>
                  <w:sz w:val="32"/>
                  <w:szCs w:val="32"/>
                  <w:lang w:val="es-BO"/>
                </w:rPr>
                <w:t>ELABORACIÓN</w:t>
              </w:r>
              <w:r w:rsidR="004374A5" w:rsidRPr="006960A6">
                <w:rPr>
                  <w:rFonts w:ascii="Agency FB" w:hAnsi="Agency FB"/>
                  <w:b/>
                  <w:sz w:val="32"/>
                  <w:szCs w:val="32"/>
                  <w:lang w:val="es-BO"/>
                </w:rPr>
                <w:t xml:space="preserve"> DE </w:t>
              </w:r>
              <w:r w:rsidR="003E5C2F" w:rsidRPr="006960A6">
                <w:rPr>
                  <w:rFonts w:ascii="Agency FB" w:hAnsi="Agency FB"/>
                  <w:b/>
                  <w:sz w:val="32"/>
                  <w:szCs w:val="32"/>
                  <w:lang w:val="es-BO"/>
                </w:rPr>
                <w:t>PLANOS DE RED PRIMARIA</w:t>
              </w:r>
              <w:r w:rsidR="004374A5" w:rsidRPr="006960A6">
                <w:rPr>
                  <w:rFonts w:ascii="Agency FB" w:hAnsi="Agency FB"/>
                  <w:b/>
                  <w:sz w:val="32"/>
                  <w:szCs w:val="32"/>
                  <w:lang w:val="es-BO"/>
                </w:rPr>
                <w:t xml:space="preserve"> EXISTENTE</w:t>
              </w:r>
              <w:r>
                <w:rPr>
                  <w:rFonts w:ascii="Agency FB" w:hAnsi="Agency FB"/>
                  <w:b/>
                  <w:sz w:val="32"/>
                  <w:szCs w:val="32"/>
                  <w:lang w:val="es-BO"/>
                </w:rPr>
                <w:t>”</w:t>
              </w:r>
            </w:p>
            <w:p w:rsidR="00BE714E" w:rsidRPr="00AC36AF" w:rsidRDefault="003A68E3" w:rsidP="004358A6">
              <w:pPr>
                <w:tabs>
                  <w:tab w:val="left" w:pos="0"/>
                  <w:tab w:val="left" w:pos="426"/>
                  <w:tab w:val="left" w:pos="3482"/>
                  <w:tab w:val="left" w:pos="7522"/>
                </w:tabs>
                <w:spacing w:line="360" w:lineRule="auto"/>
                <w:rPr>
                  <w:rFonts w:ascii="Agency FB" w:hAnsi="Agency FB"/>
                  <w:b/>
                  <w:sz w:val="22"/>
                  <w:szCs w:val="22"/>
                  <w:lang w:val="es-BO"/>
                </w:rPr>
              </w:pPr>
              <w:r w:rsidRPr="00AC36AF">
                <w:rPr>
                  <w:rFonts w:ascii="Agency FB" w:hAnsi="Agency FB"/>
                  <w:b/>
                  <w:sz w:val="22"/>
                  <w:szCs w:val="22"/>
                  <w:lang w:val="es-BO"/>
                </w:rPr>
                <w:tab/>
              </w:r>
              <w:r w:rsidRPr="00AC36AF">
                <w:rPr>
                  <w:rFonts w:ascii="Agency FB" w:hAnsi="Agency FB"/>
                  <w:b/>
                  <w:sz w:val="22"/>
                  <w:szCs w:val="22"/>
                  <w:lang w:val="es-BO"/>
                </w:rPr>
                <w:tab/>
              </w:r>
            </w:p>
            <w:p w:rsidR="00BE714E" w:rsidRPr="00AC36AF" w:rsidRDefault="00BE714E" w:rsidP="004358A6">
              <w:pPr>
                <w:tabs>
                  <w:tab w:val="left" w:pos="0"/>
                  <w:tab w:val="left" w:pos="426"/>
                  <w:tab w:val="left" w:pos="3482"/>
                </w:tabs>
                <w:spacing w:line="360" w:lineRule="auto"/>
                <w:jc w:val="center"/>
                <w:rPr>
                  <w:rFonts w:ascii="Agency FB" w:hAnsi="Agency FB"/>
                  <w:b/>
                  <w:sz w:val="22"/>
                  <w:szCs w:val="22"/>
                  <w:lang w:val="es-BO"/>
                </w:rPr>
              </w:pPr>
            </w:p>
            <w:p w:rsidR="00BE714E" w:rsidRPr="00AC36AF" w:rsidRDefault="00A62E25" w:rsidP="004358A6">
              <w:pPr>
                <w:tabs>
                  <w:tab w:val="left" w:pos="0"/>
                  <w:tab w:val="left" w:pos="426"/>
                  <w:tab w:val="left" w:pos="3482"/>
                  <w:tab w:val="left" w:pos="6662"/>
                </w:tabs>
                <w:spacing w:line="360" w:lineRule="auto"/>
                <w:rPr>
                  <w:rFonts w:ascii="Agency FB" w:hAnsi="Agency FB"/>
                  <w:b/>
                  <w:sz w:val="22"/>
                  <w:szCs w:val="22"/>
                  <w:lang w:val="es-BO"/>
                </w:rPr>
              </w:pPr>
              <w:r w:rsidRPr="00AC36AF">
                <w:rPr>
                  <w:rFonts w:ascii="Agency FB" w:hAnsi="Agency FB"/>
                  <w:noProof/>
                  <w:sz w:val="22"/>
                  <w:szCs w:val="22"/>
                  <w:lang w:val="es-BO" w:eastAsia="es-BO"/>
                </w:rPr>
                <w:drawing>
                  <wp:anchor distT="0" distB="0" distL="114300" distR="114300" simplePos="0" relativeHeight="251657216" behindDoc="0" locked="0" layoutInCell="1" allowOverlap="1" wp14:anchorId="44107DCC" wp14:editId="47B6DE64">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anchor>
                </w:drawing>
              </w:r>
              <w:r w:rsidR="00B9373E" w:rsidRPr="00AC36AF">
                <w:rPr>
                  <w:rFonts w:ascii="Agency FB" w:hAnsi="Agency FB"/>
                  <w:b/>
                  <w:sz w:val="22"/>
                  <w:szCs w:val="22"/>
                  <w:lang w:val="es-BO"/>
                </w:rPr>
                <w:tab/>
              </w:r>
              <w:r w:rsidR="00B9373E" w:rsidRPr="00AC36AF">
                <w:rPr>
                  <w:rFonts w:ascii="Agency FB" w:hAnsi="Agency FB"/>
                  <w:b/>
                  <w:sz w:val="22"/>
                  <w:szCs w:val="22"/>
                  <w:lang w:val="es-BO"/>
                </w:rPr>
                <w:tab/>
              </w:r>
            </w:p>
            <w:p w:rsidR="00BE714E" w:rsidRPr="00AC36AF" w:rsidRDefault="00BE714E" w:rsidP="004358A6">
              <w:pPr>
                <w:tabs>
                  <w:tab w:val="left" w:pos="0"/>
                  <w:tab w:val="left" w:pos="426"/>
                  <w:tab w:val="left" w:pos="3482"/>
                </w:tabs>
                <w:spacing w:line="360" w:lineRule="auto"/>
                <w:jc w:val="center"/>
                <w:rPr>
                  <w:rFonts w:ascii="Agency FB" w:hAnsi="Agency FB"/>
                  <w:b/>
                  <w:sz w:val="22"/>
                  <w:szCs w:val="22"/>
                  <w:lang w:val="es-BO"/>
                </w:rPr>
              </w:pPr>
            </w:p>
            <w:p w:rsidR="00BE714E" w:rsidRPr="00AC36AF" w:rsidRDefault="00BE714E" w:rsidP="004358A6">
              <w:pPr>
                <w:tabs>
                  <w:tab w:val="left" w:pos="0"/>
                  <w:tab w:val="left" w:pos="426"/>
                  <w:tab w:val="left" w:pos="3482"/>
                </w:tabs>
                <w:spacing w:line="360" w:lineRule="auto"/>
                <w:jc w:val="center"/>
                <w:rPr>
                  <w:rFonts w:ascii="Agency FB" w:hAnsi="Agency FB"/>
                  <w:b/>
                  <w:sz w:val="22"/>
                  <w:szCs w:val="22"/>
                  <w:lang w:val="es-BO"/>
                </w:rPr>
              </w:pPr>
            </w:p>
            <w:p w:rsidR="00BE714E" w:rsidRPr="00AC36AF" w:rsidRDefault="00B950E3" w:rsidP="004358A6">
              <w:pPr>
                <w:tabs>
                  <w:tab w:val="left" w:pos="0"/>
                  <w:tab w:val="left" w:pos="426"/>
                  <w:tab w:val="left" w:pos="3482"/>
                </w:tabs>
                <w:spacing w:line="360" w:lineRule="auto"/>
                <w:jc w:val="center"/>
                <w:rPr>
                  <w:rFonts w:ascii="Agency FB" w:hAnsi="Agency FB"/>
                  <w:b/>
                  <w:sz w:val="22"/>
                  <w:szCs w:val="22"/>
                  <w:lang w:val="es-BO"/>
                </w:rPr>
              </w:pPr>
              <w:r w:rsidRPr="00AC36AF">
                <w:rPr>
                  <w:rFonts w:ascii="Agency FB" w:hAnsi="Agency FB"/>
                  <w:b/>
                  <w:sz w:val="22"/>
                  <w:szCs w:val="22"/>
                  <w:lang w:val="es-BO"/>
                </w:rPr>
                <w:t xml:space="preserve">  </w:t>
              </w:r>
            </w:p>
            <w:p w:rsidR="00BE714E" w:rsidRPr="00AC36AF" w:rsidRDefault="00BE714E" w:rsidP="004358A6">
              <w:pPr>
                <w:tabs>
                  <w:tab w:val="left" w:pos="0"/>
                  <w:tab w:val="left" w:pos="426"/>
                  <w:tab w:val="left" w:pos="3482"/>
                </w:tabs>
                <w:spacing w:line="360" w:lineRule="auto"/>
                <w:jc w:val="right"/>
                <w:rPr>
                  <w:rFonts w:ascii="Agency FB" w:hAnsi="Agency FB"/>
                  <w:sz w:val="22"/>
                  <w:szCs w:val="22"/>
                  <w:lang w:val="es-BO"/>
                </w:rPr>
              </w:pPr>
            </w:p>
            <w:p w:rsidR="00BE714E" w:rsidRPr="00AC36AF" w:rsidRDefault="00F9626E" w:rsidP="004358A6">
              <w:pPr>
                <w:tabs>
                  <w:tab w:val="left" w:pos="0"/>
                  <w:tab w:val="left" w:pos="426"/>
                  <w:tab w:val="left" w:pos="3482"/>
                </w:tabs>
                <w:spacing w:line="360" w:lineRule="auto"/>
                <w:jc w:val="right"/>
                <w:rPr>
                  <w:rFonts w:ascii="Agency FB" w:hAnsi="Agency FB"/>
                  <w:sz w:val="22"/>
                  <w:szCs w:val="22"/>
                  <w:lang w:val="es-BO"/>
                </w:rPr>
              </w:pPr>
            </w:p>
          </w:sdtContent>
        </w:sdt>
        <w:p w:rsidR="00BE714E" w:rsidRPr="00AC36AF" w:rsidRDefault="00BE714E" w:rsidP="004358A6">
          <w:pPr>
            <w:tabs>
              <w:tab w:val="left" w:pos="0"/>
              <w:tab w:val="left" w:pos="426"/>
            </w:tabs>
            <w:spacing w:line="360" w:lineRule="auto"/>
            <w:rPr>
              <w:rFonts w:ascii="Agency FB" w:hAnsi="Agency FB"/>
              <w:sz w:val="22"/>
              <w:szCs w:val="22"/>
              <w:lang w:val="es-BO"/>
            </w:rPr>
          </w:pPr>
        </w:p>
        <w:p w:rsidR="00BE714E" w:rsidRPr="00AC36AF" w:rsidRDefault="00BE714E" w:rsidP="004358A6">
          <w:pPr>
            <w:tabs>
              <w:tab w:val="left" w:pos="0"/>
              <w:tab w:val="left" w:pos="426"/>
            </w:tabs>
            <w:spacing w:line="360" w:lineRule="auto"/>
            <w:rPr>
              <w:rFonts w:ascii="Agency FB" w:hAnsi="Agency FB"/>
              <w:sz w:val="22"/>
              <w:szCs w:val="22"/>
              <w:lang w:val="es-BO"/>
            </w:rPr>
          </w:pPr>
        </w:p>
        <w:p w:rsidR="00BE714E" w:rsidRPr="00AC36AF" w:rsidRDefault="00BE714E" w:rsidP="004358A6">
          <w:pPr>
            <w:tabs>
              <w:tab w:val="left" w:pos="0"/>
              <w:tab w:val="left" w:pos="426"/>
            </w:tabs>
            <w:spacing w:line="360" w:lineRule="auto"/>
            <w:rPr>
              <w:rFonts w:ascii="Agency FB" w:hAnsi="Agency FB"/>
              <w:sz w:val="22"/>
              <w:szCs w:val="22"/>
              <w:lang w:val="es-BO"/>
            </w:rPr>
          </w:pPr>
        </w:p>
        <w:p w:rsidR="00B27937" w:rsidRPr="00AC36AF" w:rsidRDefault="00B27937" w:rsidP="004358A6">
          <w:pPr>
            <w:tabs>
              <w:tab w:val="left" w:pos="0"/>
              <w:tab w:val="left" w:pos="426"/>
              <w:tab w:val="left" w:pos="3482"/>
            </w:tabs>
            <w:spacing w:line="360" w:lineRule="auto"/>
            <w:jc w:val="center"/>
            <w:rPr>
              <w:rFonts w:ascii="Agency FB" w:hAnsi="Agency FB"/>
              <w:b/>
              <w:sz w:val="22"/>
              <w:szCs w:val="22"/>
              <w:lang w:val="es-BO"/>
            </w:rPr>
          </w:pPr>
        </w:p>
        <w:p w:rsidR="00045F2C" w:rsidRPr="00AC36AF" w:rsidRDefault="00045F2C" w:rsidP="004358A6">
          <w:pPr>
            <w:tabs>
              <w:tab w:val="left" w:pos="0"/>
              <w:tab w:val="left" w:pos="426"/>
              <w:tab w:val="left" w:pos="3482"/>
            </w:tabs>
            <w:spacing w:line="360" w:lineRule="auto"/>
            <w:rPr>
              <w:rFonts w:ascii="Agency FB" w:hAnsi="Agency FB"/>
              <w:b/>
              <w:sz w:val="22"/>
              <w:szCs w:val="22"/>
              <w:lang w:val="es-BO"/>
            </w:rPr>
          </w:pPr>
        </w:p>
        <w:p w:rsidR="00045F2C" w:rsidRPr="00AC36AF" w:rsidRDefault="00045F2C" w:rsidP="004358A6">
          <w:pPr>
            <w:tabs>
              <w:tab w:val="left" w:pos="0"/>
              <w:tab w:val="left" w:pos="426"/>
              <w:tab w:val="left" w:pos="3482"/>
            </w:tabs>
            <w:spacing w:line="360" w:lineRule="auto"/>
            <w:rPr>
              <w:rFonts w:ascii="Agency FB" w:hAnsi="Agency FB"/>
              <w:b/>
              <w:sz w:val="22"/>
              <w:szCs w:val="22"/>
              <w:lang w:val="es-BO"/>
            </w:rPr>
          </w:pPr>
        </w:p>
        <w:p w:rsidR="00B27937" w:rsidRPr="00AC36AF" w:rsidRDefault="00B27937" w:rsidP="004358A6">
          <w:pPr>
            <w:tabs>
              <w:tab w:val="left" w:pos="0"/>
              <w:tab w:val="left" w:pos="426"/>
              <w:tab w:val="left" w:pos="3482"/>
            </w:tabs>
            <w:spacing w:line="360" w:lineRule="auto"/>
            <w:jc w:val="center"/>
            <w:rPr>
              <w:rFonts w:ascii="Agency FB" w:hAnsi="Agency FB"/>
              <w:b/>
              <w:sz w:val="22"/>
              <w:szCs w:val="22"/>
              <w:lang w:val="es-BO"/>
            </w:rPr>
          </w:pPr>
        </w:p>
        <w:p w:rsidR="0097642A" w:rsidRPr="00AC36AF" w:rsidRDefault="00BE714E" w:rsidP="004358A6">
          <w:pPr>
            <w:tabs>
              <w:tab w:val="left" w:pos="0"/>
              <w:tab w:val="left" w:pos="426"/>
              <w:tab w:val="left" w:pos="3482"/>
            </w:tabs>
            <w:spacing w:line="360" w:lineRule="auto"/>
            <w:jc w:val="center"/>
            <w:rPr>
              <w:rFonts w:ascii="Agency FB" w:hAnsi="Agency FB"/>
              <w:b/>
              <w:sz w:val="22"/>
              <w:szCs w:val="22"/>
              <w:lang w:val="es-BO"/>
            </w:rPr>
          </w:pPr>
          <w:r w:rsidRPr="00AC36AF">
            <w:rPr>
              <w:rFonts w:ascii="Agency FB" w:hAnsi="Agency FB"/>
              <w:b/>
              <w:sz w:val="22"/>
              <w:szCs w:val="22"/>
              <w:lang w:val="es-BO"/>
            </w:rPr>
            <w:lastRenderedPageBreak/>
            <w:t xml:space="preserve">COCHABAMBA </w:t>
          </w:r>
          <w:r w:rsidR="00E72C1B" w:rsidRPr="00AC36AF">
            <w:rPr>
              <w:rFonts w:ascii="Agency FB" w:hAnsi="Agency FB"/>
              <w:b/>
              <w:sz w:val="22"/>
              <w:szCs w:val="22"/>
              <w:lang w:val="es-BO"/>
            </w:rPr>
            <w:t>–</w:t>
          </w:r>
          <w:r w:rsidRPr="00AC36AF">
            <w:rPr>
              <w:rFonts w:ascii="Agency FB" w:hAnsi="Agency FB"/>
              <w:b/>
              <w:sz w:val="22"/>
              <w:szCs w:val="22"/>
              <w:lang w:val="es-BO"/>
            </w:rPr>
            <w:t xml:space="preserve"> </w:t>
          </w:r>
          <w:r w:rsidR="00B156DA" w:rsidRPr="00AC36AF">
            <w:rPr>
              <w:rFonts w:ascii="Agency FB" w:hAnsi="Agency FB"/>
              <w:b/>
              <w:sz w:val="22"/>
              <w:szCs w:val="22"/>
              <w:lang w:val="es-BO"/>
            </w:rPr>
            <w:t>ABRIL 2015</w:t>
          </w:r>
        </w:p>
        <w:p w:rsidR="0097642A" w:rsidRPr="00AC36AF" w:rsidRDefault="0097642A" w:rsidP="004358A6">
          <w:pPr>
            <w:tabs>
              <w:tab w:val="left" w:pos="0"/>
              <w:tab w:val="left" w:pos="426"/>
              <w:tab w:val="left" w:pos="3482"/>
            </w:tabs>
            <w:spacing w:line="360" w:lineRule="auto"/>
            <w:jc w:val="center"/>
            <w:rPr>
              <w:rFonts w:ascii="Agency FB" w:hAnsi="Agency FB"/>
              <w:b/>
              <w:sz w:val="22"/>
              <w:szCs w:val="22"/>
              <w:lang w:val="es-BO"/>
            </w:rPr>
          </w:pPr>
        </w:p>
        <w:p w:rsidR="00B90298" w:rsidRDefault="00955576">
          <w:pPr>
            <w:pStyle w:val="TDC1"/>
            <w:rPr>
              <w:rFonts w:asciiTheme="minorHAnsi" w:eastAsiaTheme="minorEastAsia" w:hAnsiTheme="minorHAnsi" w:cstheme="minorBidi"/>
              <w:bCs w:val="0"/>
              <w:caps w:val="0"/>
              <w:noProof/>
              <w:szCs w:val="22"/>
            </w:rPr>
          </w:pPr>
          <w:r w:rsidRPr="00AC36AF">
            <w:rPr>
              <w:rFonts w:eastAsia="Arial Unicode MS"/>
              <w:szCs w:val="22"/>
              <w:highlight w:val="yellow"/>
              <w:lang w:val="es-BO"/>
            </w:rPr>
            <w:fldChar w:fldCharType="begin"/>
          </w:r>
          <w:r w:rsidR="005C55A8" w:rsidRPr="00AC36AF">
            <w:rPr>
              <w:rFonts w:eastAsia="Arial Unicode MS"/>
              <w:szCs w:val="22"/>
              <w:highlight w:val="yellow"/>
              <w:lang w:val="es-BO"/>
            </w:rPr>
            <w:instrText xml:space="preserve"> TOC \o "1-4" \h \z \u </w:instrText>
          </w:r>
          <w:r w:rsidRPr="00AC36AF">
            <w:rPr>
              <w:rFonts w:eastAsia="Arial Unicode MS"/>
              <w:szCs w:val="22"/>
              <w:highlight w:val="yellow"/>
              <w:lang w:val="es-BO"/>
            </w:rPr>
            <w:fldChar w:fldCharType="separate"/>
          </w:r>
          <w:hyperlink w:anchor="_Toc427083475" w:history="1">
            <w:r w:rsidR="00B90298" w:rsidRPr="00622972">
              <w:rPr>
                <w:rStyle w:val="Hipervnculo"/>
                <w:rFonts w:eastAsia="Arial Unicode MS"/>
                <w:noProof/>
                <w:lang w:val="es-BO"/>
              </w:rPr>
              <w:t xml:space="preserve">SECCIÓN  </w:t>
            </w:r>
            <w:r w:rsidR="00B90298" w:rsidRPr="00622972">
              <w:rPr>
                <w:rStyle w:val="Hipervnculo"/>
                <w:noProof/>
                <w:lang w:val="es-BO"/>
              </w:rPr>
              <w:t>I</w:t>
            </w:r>
            <w:r w:rsidR="00B90298">
              <w:rPr>
                <w:noProof/>
                <w:webHidden/>
              </w:rPr>
              <w:tab/>
            </w:r>
            <w:r w:rsidR="00507926">
              <w:rPr>
                <w:noProof/>
                <w:webHidden/>
              </w:rPr>
              <w:tab/>
              <w:t xml:space="preserve">  </w:t>
            </w:r>
            <w:r w:rsidR="00B90298">
              <w:rPr>
                <w:noProof/>
                <w:webHidden/>
              </w:rPr>
              <w:fldChar w:fldCharType="begin"/>
            </w:r>
            <w:r w:rsidR="00B90298">
              <w:rPr>
                <w:noProof/>
                <w:webHidden/>
              </w:rPr>
              <w:instrText xml:space="preserve"> PAGEREF _Toc427083475 \h </w:instrText>
            </w:r>
            <w:r w:rsidR="00B90298">
              <w:rPr>
                <w:noProof/>
                <w:webHidden/>
              </w:rPr>
            </w:r>
            <w:r w:rsidR="00B90298">
              <w:rPr>
                <w:noProof/>
                <w:webHidden/>
              </w:rPr>
              <w:fldChar w:fldCharType="separate"/>
            </w:r>
            <w:r w:rsidR="00EF2093">
              <w:rPr>
                <w:noProof/>
                <w:webHidden/>
              </w:rPr>
              <w:t>4</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76" w:history="1">
            <w:r w:rsidR="00B90298" w:rsidRPr="00622972">
              <w:rPr>
                <w:rStyle w:val="Hipervnculo"/>
                <w:rFonts w:eastAsia="Arial Unicode MS"/>
                <w:b/>
                <w:noProof/>
                <w:lang w:val="es-BO"/>
              </w:rPr>
              <w:t>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INTRODUCCIÓN</w:t>
            </w:r>
            <w:r w:rsidR="00B90298">
              <w:rPr>
                <w:noProof/>
                <w:webHidden/>
              </w:rPr>
              <w:tab/>
            </w:r>
            <w:r w:rsidR="00B90298">
              <w:rPr>
                <w:noProof/>
                <w:webHidden/>
              </w:rPr>
              <w:fldChar w:fldCharType="begin"/>
            </w:r>
            <w:r w:rsidR="00B90298">
              <w:rPr>
                <w:noProof/>
                <w:webHidden/>
              </w:rPr>
              <w:instrText xml:space="preserve"> PAGEREF _Toc427083476 \h </w:instrText>
            </w:r>
            <w:r w:rsidR="00B90298">
              <w:rPr>
                <w:noProof/>
                <w:webHidden/>
              </w:rPr>
            </w:r>
            <w:r w:rsidR="00B90298">
              <w:rPr>
                <w:noProof/>
                <w:webHidden/>
              </w:rPr>
              <w:fldChar w:fldCharType="separate"/>
            </w:r>
            <w:r w:rsidR="00EF2093">
              <w:rPr>
                <w:noProof/>
                <w:webHidden/>
              </w:rPr>
              <w:t>4</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77" w:history="1">
            <w:r w:rsidR="00B90298" w:rsidRPr="00622972">
              <w:rPr>
                <w:rStyle w:val="Hipervnculo"/>
                <w:rFonts w:eastAsia="Arial Unicode MS"/>
                <w:b/>
                <w:noProof/>
                <w:lang w:val="es-BO"/>
              </w:rPr>
              <w:t>2.</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OBJETIVOS</w:t>
            </w:r>
            <w:r w:rsidR="00B90298">
              <w:rPr>
                <w:noProof/>
                <w:webHidden/>
              </w:rPr>
              <w:tab/>
            </w:r>
            <w:r w:rsidR="00B90298">
              <w:rPr>
                <w:noProof/>
                <w:webHidden/>
              </w:rPr>
              <w:fldChar w:fldCharType="begin"/>
            </w:r>
            <w:r w:rsidR="00B90298">
              <w:rPr>
                <w:noProof/>
                <w:webHidden/>
              </w:rPr>
              <w:instrText xml:space="preserve"> PAGEREF _Toc427083477 \h </w:instrText>
            </w:r>
            <w:r w:rsidR="00B90298">
              <w:rPr>
                <w:noProof/>
                <w:webHidden/>
              </w:rPr>
            </w:r>
            <w:r w:rsidR="00B90298">
              <w:rPr>
                <w:noProof/>
                <w:webHidden/>
              </w:rPr>
              <w:fldChar w:fldCharType="separate"/>
            </w:r>
            <w:r w:rsidR="00EF2093">
              <w:rPr>
                <w:noProof/>
                <w:webHidden/>
              </w:rPr>
              <w:t>4</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78" w:history="1">
            <w:r w:rsidR="00B90298" w:rsidRPr="00622972">
              <w:rPr>
                <w:rStyle w:val="Hipervnculo"/>
                <w:rFonts w:eastAsia="Arial Unicode MS"/>
                <w:b/>
                <w:noProof/>
                <w:lang w:val="es-BO"/>
              </w:rPr>
              <w:t>3.</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ALCANCE DEL SERVICIO</w:t>
            </w:r>
            <w:r w:rsidR="00B90298">
              <w:rPr>
                <w:noProof/>
                <w:webHidden/>
              </w:rPr>
              <w:tab/>
            </w:r>
            <w:r w:rsidR="00B90298">
              <w:rPr>
                <w:noProof/>
                <w:webHidden/>
              </w:rPr>
              <w:fldChar w:fldCharType="begin"/>
            </w:r>
            <w:r w:rsidR="00B90298">
              <w:rPr>
                <w:noProof/>
                <w:webHidden/>
              </w:rPr>
              <w:instrText xml:space="preserve"> PAGEREF _Toc427083478 \h </w:instrText>
            </w:r>
            <w:r w:rsidR="00B90298">
              <w:rPr>
                <w:noProof/>
                <w:webHidden/>
              </w:rPr>
            </w:r>
            <w:r w:rsidR="00B90298">
              <w:rPr>
                <w:noProof/>
                <w:webHidden/>
              </w:rPr>
              <w:fldChar w:fldCharType="separate"/>
            </w:r>
            <w:r w:rsidR="00EF2093">
              <w:rPr>
                <w:noProof/>
                <w:webHidden/>
              </w:rPr>
              <w:t>4</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79" w:history="1">
            <w:r w:rsidR="00B90298" w:rsidRPr="00622972">
              <w:rPr>
                <w:rStyle w:val="Hipervnculo"/>
                <w:rFonts w:eastAsia="Arial Unicode MS"/>
                <w:b/>
                <w:noProof/>
                <w:lang w:val="es-BO"/>
              </w:rPr>
              <w:t>4.</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DEFINICIONES</w:t>
            </w:r>
            <w:r w:rsidR="00B90298">
              <w:rPr>
                <w:noProof/>
                <w:webHidden/>
              </w:rPr>
              <w:tab/>
            </w:r>
            <w:r w:rsidR="00B90298">
              <w:rPr>
                <w:noProof/>
                <w:webHidden/>
              </w:rPr>
              <w:fldChar w:fldCharType="begin"/>
            </w:r>
            <w:r w:rsidR="00B90298">
              <w:rPr>
                <w:noProof/>
                <w:webHidden/>
              </w:rPr>
              <w:instrText xml:space="preserve"> PAGEREF _Toc427083479 \h </w:instrText>
            </w:r>
            <w:r w:rsidR="00B90298">
              <w:rPr>
                <w:noProof/>
                <w:webHidden/>
              </w:rPr>
            </w:r>
            <w:r w:rsidR="00B90298">
              <w:rPr>
                <w:noProof/>
                <w:webHidden/>
              </w:rPr>
              <w:fldChar w:fldCharType="separate"/>
            </w:r>
            <w:r w:rsidR="00EF2093">
              <w:rPr>
                <w:noProof/>
                <w:webHidden/>
              </w:rPr>
              <w:t>5</w:t>
            </w:r>
            <w:r w:rsidR="00B90298">
              <w:rPr>
                <w:noProof/>
                <w:webHidden/>
              </w:rPr>
              <w:fldChar w:fldCharType="end"/>
            </w:r>
          </w:hyperlink>
        </w:p>
        <w:p w:rsidR="00B90298" w:rsidRDefault="00F9626E">
          <w:pPr>
            <w:pStyle w:val="TDC1"/>
            <w:rPr>
              <w:rFonts w:asciiTheme="minorHAnsi" w:eastAsiaTheme="minorEastAsia" w:hAnsiTheme="minorHAnsi" w:cstheme="minorBidi"/>
              <w:bCs w:val="0"/>
              <w:caps w:val="0"/>
              <w:noProof/>
              <w:szCs w:val="22"/>
            </w:rPr>
          </w:pPr>
          <w:hyperlink w:anchor="_Toc427083480" w:history="1">
            <w:r w:rsidR="00B90298" w:rsidRPr="00622972">
              <w:rPr>
                <w:rStyle w:val="Hipervnculo"/>
                <w:rFonts w:eastAsia="Arial Unicode MS"/>
                <w:noProof/>
                <w:lang w:val="es-BO"/>
              </w:rPr>
              <w:t>SECCIÓN II</w:t>
            </w:r>
            <w:r w:rsidR="00B90298">
              <w:rPr>
                <w:noProof/>
                <w:webHidden/>
              </w:rPr>
              <w:tab/>
            </w:r>
            <w:r w:rsidR="00507926">
              <w:rPr>
                <w:noProof/>
                <w:webHidden/>
              </w:rPr>
              <w:tab/>
              <w:t xml:space="preserve">  </w:t>
            </w:r>
            <w:r w:rsidR="00B90298">
              <w:rPr>
                <w:noProof/>
                <w:webHidden/>
              </w:rPr>
              <w:fldChar w:fldCharType="begin"/>
            </w:r>
            <w:r w:rsidR="00B90298">
              <w:rPr>
                <w:noProof/>
                <w:webHidden/>
              </w:rPr>
              <w:instrText xml:space="preserve"> PAGEREF _Toc427083480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1" w:history="1">
            <w:r w:rsidR="00B90298" w:rsidRPr="00622972">
              <w:rPr>
                <w:rStyle w:val="Hipervnculo"/>
                <w:rFonts w:eastAsia="Arial Unicode MS"/>
                <w:b/>
                <w:noProof/>
                <w:lang w:val="es-BO"/>
              </w:rPr>
              <w:t>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INFORMACIÓN GENERAL</w:t>
            </w:r>
            <w:r w:rsidR="00B90298">
              <w:rPr>
                <w:noProof/>
                <w:webHidden/>
              </w:rPr>
              <w:tab/>
            </w:r>
            <w:r w:rsidR="00B90298">
              <w:rPr>
                <w:noProof/>
                <w:webHidden/>
              </w:rPr>
              <w:fldChar w:fldCharType="begin"/>
            </w:r>
            <w:r w:rsidR="00B90298">
              <w:rPr>
                <w:noProof/>
                <w:webHidden/>
              </w:rPr>
              <w:instrText xml:space="preserve"> PAGEREF _Toc427083481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2" w:history="1">
            <w:r w:rsidR="00B90298" w:rsidRPr="00622972">
              <w:rPr>
                <w:rStyle w:val="Hipervnculo"/>
                <w:rFonts w:eastAsia="Arial Unicode MS"/>
                <w:b/>
                <w:noProof/>
                <w:lang w:val="es-BO"/>
              </w:rPr>
              <w:t>1.1.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LUGAR DE EJECUCIÓN</w:t>
            </w:r>
            <w:r w:rsidR="00B90298">
              <w:rPr>
                <w:noProof/>
                <w:webHidden/>
              </w:rPr>
              <w:tab/>
            </w:r>
            <w:r w:rsidR="00B90298">
              <w:rPr>
                <w:noProof/>
                <w:webHidden/>
              </w:rPr>
              <w:fldChar w:fldCharType="begin"/>
            </w:r>
            <w:r w:rsidR="00B90298">
              <w:rPr>
                <w:noProof/>
                <w:webHidden/>
              </w:rPr>
              <w:instrText xml:space="preserve"> PAGEREF _Toc427083482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3" w:history="1">
            <w:r w:rsidR="00B90298" w:rsidRPr="00622972">
              <w:rPr>
                <w:rStyle w:val="Hipervnculo"/>
                <w:rFonts w:eastAsia="Arial Unicode MS"/>
                <w:b/>
                <w:noProof/>
                <w:lang w:val="es-BO"/>
              </w:rPr>
              <w:t>1.2.</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PLAZO</w:t>
            </w:r>
            <w:r w:rsidR="00B90298">
              <w:rPr>
                <w:noProof/>
                <w:webHidden/>
              </w:rPr>
              <w:tab/>
            </w:r>
            <w:r w:rsidR="00B90298">
              <w:rPr>
                <w:noProof/>
                <w:webHidden/>
              </w:rPr>
              <w:fldChar w:fldCharType="begin"/>
            </w:r>
            <w:r w:rsidR="00B90298">
              <w:rPr>
                <w:noProof/>
                <w:webHidden/>
              </w:rPr>
              <w:instrText xml:space="preserve"> PAGEREF _Toc427083483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4" w:history="1">
            <w:r w:rsidR="00B90298" w:rsidRPr="00622972">
              <w:rPr>
                <w:rStyle w:val="Hipervnculo"/>
                <w:rFonts w:eastAsia="Arial Unicode MS"/>
                <w:b/>
                <w:noProof/>
                <w:lang w:val="es-BO"/>
              </w:rPr>
              <w:t>1.3.</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PRECIO REFERENCIAL</w:t>
            </w:r>
            <w:r w:rsidR="00B90298">
              <w:rPr>
                <w:noProof/>
                <w:webHidden/>
              </w:rPr>
              <w:tab/>
            </w:r>
            <w:r w:rsidR="00B90298">
              <w:rPr>
                <w:noProof/>
                <w:webHidden/>
              </w:rPr>
              <w:fldChar w:fldCharType="begin"/>
            </w:r>
            <w:r w:rsidR="00B90298">
              <w:rPr>
                <w:noProof/>
                <w:webHidden/>
              </w:rPr>
              <w:instrText xml:space="preserve"> PAGEREF _Toc427083484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5" w:history="1">
            <w:r w:rsidR="00B90298" w:rsidRPr="00622972">
              <w:rPr>
                <w:rStyle w:val="Hipervnculo"/>
                <w:rFonts w:eastAsia="Arial Unicode MS"/>
                <w:b/>
                <w:noProof/>
                <w:lang w:val="es-BO"/>
              </w:rPr>
              <w:t>1.4.</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FORMA DE PAGO</w:t>
            </w:r>
            <w:r w:rsidR="00B90298">
              <w:rPr>
                <w:noProof/>
                <w:webHidden/>
              </w:rPr>
              <w:tab/>
            </w:r>
            <w:r w:rsidR="00B90298">
              <w:rPr>
                <w:noProof/>
                <w:webHidden/>
              </w:rPr>
              <w:fldChar w:fldCharType="begin"/>
            </w:r>
            <w:r w:rsidR="00B90298">
              <w:rPr>
                <w:noProof/>
                <w:webHidden/>
              </w:rPr>
              <w:instrText xml:space="preserve"> PAGEREF _Toc427083485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6" w:history="1">
            <w:r w:rsidR="00B90298" w:rsidRPr="00622972">
              <w:rPr>
                <w:rStyle w:val="Hipervnculo"/>
                <w:rFonts w:eastAsia="Arial Unicode MS"/>
                <w:b/>
                <w:noProof/>
                <w:lang w:val="es-BO"/>
              </w:rPr>
              <w:t>1.5.</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FORMA DE ADJUDICACIÓN</w:t>
            </w:r>
            <w:r w:rsidR="00B90298">
              <w:rPr>
                <w:noProof/>
                <w:webHidden/>
              </w:rPr>
              <w:tab/>
            </w:r>
            <w:r w:rsidR="00B90298">
              <w:rPr>
                <w:noProof/>
                <w:webHidden/>
              </w:rPr>
              <w:fldChar w:fldCharType="begin"/>
            </w:r>
            <w:r w:rsidR="00B90298">
              <w:rPr>
                <w:noProof/>
                <w:webHidden/>
              </w:rPr>
              <w:instrText xml:space="preserve"> PAGEREF _Toc427083486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7" w:history="1">
            <w:r w:rsidR="00B90298" w:rsidRPr="00622972">
              <w:rPr>
                <w:rStyle w:val="Hipervnculo"/>
                <w:rFonts w:eastAsia="Arial Unicode MS"/>
                <w:b/>
                <w:noProof/>
                <w:lang w:val="es-BO"/>
              </w:rPr>
              <w:t>1.6.</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MÉTODO DE SELECCIÓN</w:t>
            </w:r>
            <w:r w:rsidR="00B90298">
              <w:rPr>
                <w:noProof/>
                <w:webHidden/>
              </w:rPr>
              <w:tab/>
            </w:r>
            <w:r w:rsidR="00B90298">
              <w:rPr>
                <w:noProof/>
                <w:webHidden/>
              </w:rPr>
              <w:fldChar w:fldCharType="begin"/>
            </w:r>
            <w:r w:rsidR="00B90298">
              <w:rPr>
                <w:noProof/>
                <w:webHidden/>
              </w:rPr>
              <w:instrText xml:space="preserve"> PAGEREF _Toc427083487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8" w:history="1">
            <w:r w:rsidR="00B90298" w:rsidRPr="00622972">
              <w:rPr>
                <w:rStyle w:val="Hipervnculo"/>
                <w:rFonts w:eastAsia="Arial Unicode MS"/>
                <w:b/>
                <w:noProof/>
                <w:lang w:val="es-BO"/>
              </w:rPr>
              <w:t>1.7.</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IMPEDIDOS DE PARTICIPAR</w:t>
            </w:r>
            <w:r w:rsidR="00B90298">
              <w:rPr>
                <w:noProof/>
                <w:webHidden/>
              </w:rPr>
              <w:tab/>
            </w:r>
            <w:r w:rsidR="00B90298">
              <w:rPr>
                <w:noProof/>
                <w:webHidden/>
              </w:rPr>
              <w:fldChar w:fldCharType="begin"/>
            </w:r>
            <w:r w:rsidR="00B90298">
              <w:rPr>
                <w:noProof/>
                <w:webHidden/>
              </w:rPr>
              <w:instrText xml:space="preserve"> PAGEREF _Toc427083488 \h </w:instrText>
            </w:r>
            <w:r w:rsidR="00B90298">
              <w:rPr>
                <w:noProof/>
                <w:webHidden/>
              </w:rPr>
            </w:r>
            <w:r w:rsidR="00B90298">
              <w:rPr>
                <w:noProof/>
                <w:webHidden/>
              </w:rPr>
              <w:fldChar w:fldCharType="separate"/>
            </w:r>
            <w:r w:rsidR="00EF2093">
              <w:rPr>
                <w:noProof/>
                <w:webHidden/>
              </w:rPr>
              <w:t>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89" w:history="1">
            <w:r w:rsidR="00B90298" w:rsidRPr="00622972">
              <w:rPr>
                <w:rStyle w:val="Hipervnculo"/>
                <w:rFonts w:eastAsia="Arial Unicode MS"/>
                <w:b/>
                <w:noProof/>
                <w:lang w:val="es-BO"/>
              </w:rPr>
              <w:t>2.</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REQUISITOS QUE DEBE CUMPLIR EL PROPONENTE Y LA CONSULTORA</w:t>
            </w:r>
            <w:r w:rsidR="00B90298">
              <w:rPr>
                <w:noProof/>
                <w:webHidden/>
              </w:rPr>
              <w:tab/>
            </w:r>
            <w:r w:rsidR="00B90298">
              <w:rPr>
                <w:noProof/>
                <w:webHidden/>
              </w:rPr>
              <w:fldChar w:fldCharType="begin"/>
            </w:r>
            <w:r w:rsidR="00B90298">
              <w:rPr>
                <w:noProof/>
                <w:webHidden/>
              </w:rPr>
              <w:instrText xml:space="preserve"> PAGEREF _Toc427083489 \h </w:instrText>
            </w:r>
            <w:r w:rsidR="00B90298">
              <w:rPr>
                <w:noProof/>
                <w:webHidden/>
              </w:rPr>
            </w:r>
            <w:r w:rsidR="00B90298">
              <w:rPr>
                <w:noProof/>
                <w:webHidden/>
              </w:rPr>
              <w:fldChar w:fldCharType="separate"/>
            </w:r>
            <w:r w:rsidR="00EF2093">
              <w:rPr>
                <w:noProof/>
                <w:webHidden/>
              </w:rPr>
              <w:t>7</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0" w:history="1">
            <w:r w:rsidR="00B90298" w:rsidRPr="00622972">
              <w:rPr>
                <w:rStyle w:val="Hipervnculo"/>
                <w:rFonts w:eastAsia="Arial Unicode MS"/>
                <w:b/>
                <w:noProof/>
                <w:lang w:val="es-BO"/>
              </w:rPr>
              <w:t>2.1.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EXPERIENCIA ESPECÍFICA</w:t>
            </w:r>
            <w:r w:rsidR="00B90298">
              <w:rPr>
                <w:noProof/>
                <w:webHidden/>
              </w:rPr>
              <w:tab/>
            </w:r>
            <w:r w:rsidR="00B90298">
              <w:rPr>
                <w:noProof/>
                <w:webHidden/>
              </w:rPr>
              <w:fldChar w:fldCharType="begin"/>
            </w:r>
            <w:r w:rsidR="00B90298">
              <w:rPr>
                <w:noProof/>
                <w:webHidden/>
              </w:rPr>
              <w:instrText xml:space="preserve"> PAGEREF _Toc427083490 \h </w:instrText>
            </w:r>
            <w:r w:rsidR="00B90298">
              <w:rPr>
                <w:noProof/>
                <w:webHidden/>
              </w:rPr>
            </w:r>
            <w:r w:rsidR="00B90298">
              <w:rPr>
                <w:noProof/>
                <w:webHidden/>
              </w:rPr>
              <w:fldChar w:fldCharType="separate"/>
            </w:r>
            <w:r w:rsidR="00EF2093">
              <w:rPr>
                <w:noProof/>
                <w:webHidden/>
              </w:rPr>
              <w:t>7</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1" w:history="1">
            <w:r w:rsidR="00B90298" w:rsidRPr="00622972">
              <w:rPr>
                <w:rStyle w:val="Hipervnculo"/>
                <w:rFonts w:eastAsia="Arial Unicode MS"/>
                <w:b/>
                <w:noProof/>
                <w:lang w:val="es-BO"/>
              </w:rPr>
              <w:t>2.2.</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EXPERIENCIA DEL PERSONAL</w:t>
            </w:r>
            <w:r w:rsidR="00B90298">
              <w:rPr>
                <w:noProof/>
                <w:webHidden/>
              </w:rPr>
              <w:tab/>
            </w:r>
            <w:r w:rsidR="00B90298">
              <w:rPr>
                <w:noProof/>
                <w:webHidden/>
              </w:rPr>
              <w:fldChar w:fldCharType="begin"/>
            </w:r>
            <w:r w:rsidR="00B90298">
              <w:rPr>
                <w:noProof/>
                <w:webHidden/>
              </w:rPr>
              <w:instrText xml:space="preserve"> PAGEREF _Toc427083491 \h </w:instrText>
            </w:r>
            <w:r w:rsidR="00B90298">
              <w:rPr>
                <w:noProof/>
                <w:webHidden/>
              </w:rPr>
            </w:r>
            <w:r w:rsidR="00B90298">
              <w:rPr>
                <w:noProof/>
                <w:webHidden/>
              </w:rPr>
              <w:fldChar w:fldCharType="separate"/>
            </w:r>
            <w:r w:rsidR="00EF2093">
              <w:rPr>
                <w:noProof/>
                <w:webHidden/>
              </w:rPr>
              <w:t>7</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2" w:history="1">
            <w:r w:rsidR="00B90298" w:rsidRPr="00622972">
              <w:rPr>
                <w:rStyle w:val="Hipervnculo"/>
                <w:rFonts w:eastAsia="Arial Unicode MS"/>
                <w:b/>
                <w:noProof/>
                <w:lang w:val="es-BO"/>
              </w:rPr>
              <w:t>2.3.</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NÚMERO DE FRENTES DE TRABAJO</w:t>
            </w:r>
            <w:r w:rsidR="00B90298">
              <w:rPr>
                <w:noProof/>
                <w:webHidden/>
              </w:rPr>
              <w:tab/>
            </w:r>
            <w:r w:rsidR="00B90298">
              <w:rPr>
                <w:noProof/>
                <w:webHidden/>
              </w:rPr>
              <w:fldChar w:fldCharType="begin"/>
            </w:r>
            <w:r w:rsidR="00B90298">
              <w:rPr>
                <w:noProof/>
                <w:webHidden/>
              </w:rPr>
              <w:instrText xml:space="preserve"> PAGEREF _Toc427083492 \h </w:instrText>
            </w:r>
            <w:r w:rsidR="00B90298">
              <w:rPr>
                <w:noProof/>
                <w:webHidden/>
              </w:rPr>
            </w:r>
            <w:r w:rsidR="00B90298">
              <w:rPr>
                <w:noProof/>
                <w:webHidden/>
              </w:rPr>
              <w:fldChar w:fldCharType="separate"/>
            </w:r>
            <w:r w:rsidR="00EF2093">
              <w:rPr>
                <w:noProof/>
                <w:webHidden/>
              </w:rPr>
              <w:t>8</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3" w:history="1">
            <w:r w:rsidR="00B90298" w:rsidRPr="00622972">
              <w:rPr>
                <w:rStyle w:val="Hipervnculo"/>
                <w:rFonts w:eastAsia="Arial Unicode MS"/>
                <w:b/>
                <w:noProof/>
                <w:lang w:val="es-BO"/>
              </w:rPr>
              <w:t>2.4.</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EQUIPOS, MATERIAL Y HERRAMIENTAS</w:t>
            </w:r>
            <w:r w:rsidR="00B90298">
              <w:rPr>
                <w:noProof/>
                <w:webHidden/>
              </w:rPr>
              <w:tab/>
            </w:r>
            <w:r w:rsidR="00B90298">
              <w:rPr>
                <w:noProof/>
                <w:webHidden/>
              </w:rPr>
              <w:fldChar w:fldCharType="begin"/>
            </w:r>
            <w:r w:rsidR="00B90298">
              <w:rPr>
                <w:noProof/>
                <w:webHidden/>
              </w:rPr>
              <w:instrText xml:space="preserve"> PAGEREF _Toc427083493 \h </w:instrText>
            </w:r>
            <w:r w:rsidR="00B90298">
              <w:rPr>
                <w:noProof/>
                <w:webHidden/>
              </w:rPr>
            </w:r>
            <w:r w:rsidR="00B90298">
              <w:rPr>
                <w:noProof/>
                <w:webHidden/>
              </w:rPr>
              <w:fldChar w:fldCharType="separate"/>
            </w:r>
            <w:r w:rsidR="00EF2093">
              <w:rPr>
                <w:noProof/>
                <w:webHidden/>
              </w:rPr>
              <w:t>8</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4" w:history="1">
            <w:r w:rsidR="00B90298" w:rsidRPr="00622972">
              <w:rPr>
                <w:rStyle w:val="Hipervnculo"/>
                <w:rFonts w:eastAsia="Arial Unicode MS"/>
                <w:b/>
                <w:noProof/>
                <w:lang w:val="es-BO"/>
              </w:rPr>
              <w:t>2.5.</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ORGANIGRAMA</w:t>
            </w:r>
            <w:r w:rsidR="00B90298">
              <w:rPr>
                <w:noProof/>
                <w:webHidden/>
              </w:rPr>
              <w:tab/>
            </w:r>
            <w:r w:rsidR="00B90298">
              <w:rPr>
                <w:noProof/>
                <w:webHidden/>
              </w:rPr>
              <w:fldChar w:fldCharType="begin"/>
            </w:r>
            <w:r w:rsidR="00B90298">
              <w:rPr>
                <w:noProof/>
                <w:webHidden/>
              </w:rPr>
              <w:instrText xml:space="preserve"> PAGEREF _Toc427083494 \h </w:instrText>
            </w:r>
            <w:r w:rsidR="00B90298">
              <w:rPr>
                <w:noProof/>
                <w:webHidden/>
              </w:rPr>
            </w:r>
            <w:r w:rsidR="00B90298">
              <w:rPr>
                <w:noProof/>
                <w:webHidden/>
              </w:rPr>
              <w:fldChar w:fldCharType="separate"/>
            </w:r>
            <w:r w:rsidR="00EF2093">
              <w:rPr>
                <w:noProof/>
                <w:webHidden/>
              </w:rPr>
              <w:t>8</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5" w:history="1">
            <w:r w:rsidR="00B90298" w:rsidRPr="00622972">
              <w:rPr>
                <w:rStyle w:val="Hipervnculo"/>
                <w:rFonts w:eastAsia="Arial Unicode MS"/>
                <w:b/>
                <w:noProof/>
                <w:lang w:val="es-BO"/>
              </w:rPr>
              <w:t>2.6.</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CRONOGRAMA</w:t>
            </w:r>
            <w:r w:rsidR="00B90298">
              <w:rPr>
                <w:noProof/>
                <w:webHidden/>
              </w:rPr>
              <w:tab/>
            </w:r>
            <w:r w:rsidR="00B90298">
              <w:rPr>
                <w:noProof/>
                <w:webHidden/>
              </w:rPr>
              <w:fldChar w:fldCharType="begin"/>
            </w:r>
            <w:r w:rsidR="00B90298">
              <w:rPr>
                <w:noProof/>
                <w:webHidden/>
              </w:rPr>
              <w:instrText xml:space="preserve"> PAGEREF _Toc427083495 \h </w:instrText>
            </w:r>
            <w:r w:rsidR="00B90298">
              <w:rPr>
                <w:noProof/>
                <w:webHidden/>
              </w:rPr>
            </w:r>
            <w:r w:rsidR="00B90298">
              <w:rPr>
                <w:noProof/>
                <w:webHidden/>
              </w:rPr>
              <w:fldChar w:fldCharType="separate"/>
            </w:r>
            <w:r w:rsidR="00EF2093">
              <w:rPr>
                <w:noProof/>
                <w:webHidden/>
              </w:rPr>
              <w:t>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6" w:history="1">
            <w:r w:rsidR="00B90298" w:rsidRPr="00622972">
              <w:rPr>
                <w:rStyle w:val="Hipervnculo"/>
                <w:rFonts w:eastAsia="Arial Unicode MS"/>
                <w:b/>
                <w:noProof/>
                <w:lang w:val="es-BO"/>
              </w:rPr>
              <w:t>2.7.</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INSPECCIÓN PREVIA</w:t>
            </w:r>
            <w:r w:rsidR="00B90298">
              <w:rPr>
                <w:noProof/>
                <w:webHidden/>
              </w:rPr>
              <w:tab/>
            </w:r>
            <w:r w:rsidR="00B90298">
              <w:rPr>
                <w:noProof/>
                <w:webHidden/>
              </w:rPr>
              <w:fldChar w:fldCharType="begin"/>
            </w:r>
            <w:r w:rsidR="00B90298">
              <w:rPr>
                <w:noProof/>
                <w:webHidden/>
              </w:rPr>
              <w:instrText xml:space="preserve"> PAGEREF _Toc427083496 \h </w:instrText>
            </w:r>
            <w:r w:rsidR="00B90298">
              <w:rPr>
                <w:noProof/>
                <w:webHidden/>
              </w:rPr>
            </w:r>
            <w:r w:rsidR="00B90298">
              <w:rPr>
                <w:noProof/>
                <w:webHidden/>
              </w:rPr>
              <w:fldChar w:fldCharType="separate"/>
            </w:r>
            <w:r w:rsidR="00EF2093">
              <w:rPr>
                <w:noProof/>
                <w:webHidden/>
              </w:rPr>
              <w:t>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7" w:history="1">
            <w:r w:rsidR="00B90298" w:rsidRPr="00622972">
              <w:rPr>
                <w:rStyle w:val="Hipervnculo"/>
                <w:rFonts w:eastAsia="Arial Unicode MS"/>
                <w:b/>
                <w:noProof/>
              </w:rPr>
              <w:t>1.1.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rPr>
              <w:t>GARANTÍAS</w:t>
            </w:r>
            <w:r w:rsidR="00B90298">
              <w:rPr>
                <w:noProof/>
                <w:webHidden/>
              </w:rPr>
              <w:tab/>
            </w:r>
            <w:r w:rsidR="00B90298">
              <w:rPr>
                <w:noProof/>
                <w:webHidden/>
              </w:rPr>
              <w:fldChar w:fldCharType="begin"/>
            </w:r>
            <w:r w:rsidR="00B90298">
              <w:rPr>
                <w:noProof/>
                <w:webHidden/>
              </w:rPr>
              <w:instrText xml:space="preserve"> PAGEREF _Toc427083497 \h </w:instrText>
            </w:r>
            <w:r w:rsidR="00B90298">
              <w:rPr>
                <w:noProof/>
                <w:webHidden/>
              </w:rPr>
            </w:r>
            <w:r w:rsidR="00B90298">
              <w:rPr>
                <w:noProof/>
                <w:webHidden/>
              </w:rPr>
              <w:fldChar w:fldCharType="separate"/>
            </w:r>
            <w:r w:rsidR="00EF2093">
              <w:rPr>
                <w:noProof/>
                <w:webHidden/>
              </w:rPr>
              <w:t>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8" w:history="1">
            <w:r w:rsidR="00B90298" w:rsidRPr="00622972">
              <w:rPr>
                <w:rStyle w:val="Hipervnculo"/>
                <w:rFonts w:eastAsia="Arial Unicode MS"/>
                <w:b/>
                <w:noProof/>
              </w:rPr>
              <w:t>2.8.1.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rPr>
              <w:t>SERIEDAD DE PROPUESTA</w:t>
            </w:r>
            <w:r w:rsidR="00B90298">
              <w:rPr>
                <w:noProof/>
                <w:webHidden/>
              </w:rPr>
              <w:tab/>
            </w:r>
            <w:r w:rsidR="00B90298">
              <w:rPr>
                <w:noProof/>
                <w:webHidden/>
              </w:rPr>
              <w:fldChar w:fldCharType="begin"/>
            </w:r>
            <w:r w:rsidR="00B90298">
              <w:rPr>
                <w:noProof/>
                <w:webHidden/>
              </w:rPr>
              <w:instrText xml:space="preserve"> PAGEREF _Toc427083498 \h </w:instrText>
            </w:r>
            <w:r w:rsidR="00B90298">
              <w:rPr>
                <w:noProof/>
                <w:webHidden/>
              </w:rPr>
            </w:r>
            <w:r w:rsidR="00B90298">
              <w:rPr>
                <w:noProof/>
                <w:webHidden/>
              </w:rPr>
              <w:fldChar w:fldCharType="separate"/>
            </w:r>
            <w:r w:rsidR="00EF2093">
              <w:rPr>
                <w:noProof/>
                <w:webHidden/>
              </w:rPr>
              <w:t>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499" w:history="1">
            <w:r w:rsidR="00B90298" w:rsidRPr="00622972">
              <w:rPr>
                <w:rStyle w:val="Hipervnculo"/>
                <w:rFonts w:eastAsia="Arial Unicode MS"/>
                <w:b/>
                <w:noProof/>
              </w:rPr>
              <w:t>2.9.</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rPr>
              <w:t>SEGUROS</w:t>
            </w:r>
            <w:r w:rsidR="00B90298">
              <w:rPr>
                <w:noProof/>
                <w:webHidden/>
              </w:rPr>
              <w:tab/>
            </w:r>
            <w:r w:rsidR="00B90298">
              <w:rPr>
                <w:noProof/>
                <w:webHidden/>
              </w:rPr>
              <w:fldChar w:fldCharType="begin"/>
            </w:r>
            <w:r w:rsidR="00B90298">
              <w:rPr>
                <w:noProof/>
                <w:webHidden/>
              </w:rPr>
              <w:instrText xml:space="preserve"> PAGEREF _Toc427083499 \h </w:instrText>
            </w:r>
            <w:r w:rsidR="00B90298">
              <w:rPr>
                <w:noProof/>
                <w:webHidden/>
              </w:rPr>
            </w:r>
            <w:r w:rsidR="00B90298">
              <w:rPr>
                <w:noProof/>
                <w:webHidden/>
              </w:rPr>
              <w:fldChar w:fldCharType="separate"/>
            </w:r>
            <w:r w:rsidR="00EF2093">
              <w:rPr>
                <w:noProof/>
                <w:webHidden/>
              </w:rPr>
              <w:t>10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00" w:history="1">
            <w:r w:rsidR="00B90298" w:rsidRPr="00622972">
              <w:rPr>
                <w:rStyle w:val="Hipervnculo"/>
                <w:rFonts w:eastAsia="Arial Unicode MS"/>
                <w:b/>
                <w:noProof/>
                <w:lang w:val="es-BO"/>
              </w:rPr>
              <w:t>2.10.</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PERMISOS Y AUTORIZACIONES</w:t>
            </w:r>
            <w:r w:rsidR="00B90298">
              <w:rPr>
                <w:noProof/>
                <w:webHidden/>
              </w:rPr>
              <w:tab/>
            </w:r>
            <w:r w:rsidR="00B90298">
              <w:rPr>
                <w:noProof/>
                <w:webHidden/>
              </w:rPr>
              <w:fldChar w:fldCharType="begin"/>
            </w:r>
            <w:r w:rsidR="00B90298">
              <w:rPr>
                <w:noProof/>
                <w:webHidden/>
              </w:rPr>
              <w:instrText xml:space="preserve"> PAGEREF _Toc427083500 \h </w:instrText>
            </w:r>
            <w:r w:rsidR="00B90298">
              <w:rPr>
                <w:noProof/>
                <w:webHidden/>
              </w:rPr>
            </w:r>
            <w:r w:rsidR="00B90298">
              <w:rPr>
                <w:noProof/>
                <w:webHidden/>
              </w:rPr>
              <w:fldChar w:fldCharType="separate"/>
            </w:r>
            <w:r w:rsidR="00EF2093">
              <w:rPr>
                <w:noProof/>
                <w:webHidden/>
              </w:rPr>
              <w:t>10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01" w:history="1">
            <w:r w:rsidR="00B90298" w:rsidRPr="00622972">
              <w:rPr>
                <w:rStyle w:val="Hipervnculo"/>
                <w:rFonts w:eastAsia="Arial Unicode MS"/>
                <w:b/>
                <w:noProof/>
                <w:lang w:val="es-BO"/>
              </w:rPr>
              <w:t>2.12.</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PROCEDIMIENTOS</w:t>
            </w:r>
            <w:r w:rsidR="00B90298">
              <w:rPr>
                <w:noProof/>
                <w:webHidden/>
              </w:rPr>
              <w:tab/>
            </w:r>
            <w:r w:rsidR="00B90298">
              <w:rPr>
                <w:noProof/>
                <w:webHidden/>
              </w:rPr>
              <w:fldChar w:fldCharType="begin"/>
            </w:r>
            <w:r w:rsidR="00B90298">
              <w:rPr>
                <w:noProof/>
                <w:webHidden/>
              </w:rPr>
              <w:instrText xml:space="preserve"> PAGEREF _Toc427083501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02" w:history="1">
            <w:r w:rsidR="00B90298" w:rsidRPr="00622972">
              <w:rPr>
                <w:rStyle w:val="Hipervnculo"/>
                <w:rFonts w:eastAsia="Arial Unicode MS"/>
                <w:b/>
                <w:noProof/>
                <w:lang w:val="es-BO"/>
              </w:rPr>
              <w:t>2.12.1.</w:t>
            </w:r>
            <w:r w:rsidR="00B90298">
              <w:rPr>
                <w:rFonts w:asciiTheme="minorHAnsi" w:eastAsiaTheme="minorEastAsia" w:hAnsiTheme="minorHAnsi" w:cstheme="minorBidi"/>
                <w:noProof/>
                <w:szCs w:val="22"/>
              </w:rPr>
              <w:tab/>
            </w:r>
            <w:r w:rsidR="00B90298" w:rsidRPr="00622972">
              <w:rPr>
                <w:rStyle w:val="Hipervnculo"/>
                <w:rFonts w:eastAsia="Arial Unicode MS"/>
                <w:b/>
                <w:noProof/>
                <w:lang w:val="es-BO"/>
              </w:rPr>
              <w:t>NOMBRE DE ITEM</w:t>
            </w:r>
            <w:r w:rsidR="00B90298">
              <w:rPr>
                <w:noProof/>
                <w:webHidden/>
              </w:rPr>
              <w:tab/>
            </w:r>
            <w:r w:rsidR="00B90298">
              <w:rPr>
                <w:noProof/>
                <w:webHidden/>
              </w:rPr>
              <w:fldChar w:fldCharType="begin"/>
            </w:r>
            <w:r w:rsidR="00B90298">
              <w:rPr>
                <w:noProof/>
                <w:webHidden/>
              </w:rPr>
              <w:instrText xml:space="preserve"> PAGEREF _Toc427083502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03" w:history="1">
            <w:r w:rsidR="00B90298" w:rsidRPr="00622972">
              <w:rPr>
                <w:rStyle w:val="Hipervnculo"/>
                <w:rFonts w:eastAsia="Arial Unicode MS"/>
                <w:b/>
                <w:noProof/>
                <w:lang w:val="es-BO"/>
              </w:rPr>
              <w:t>2.12.2.</w:t>
            </w:r>
            <w:r w:rsidR="00B90298">
              <w:rPr>
                <w:rFonts w:asciiTheme="minorHAnsi" w:eastAsiaTheme="minorEastAsia" w:hAnsiTheme="minorHAnsi" w:cstheme="minorBidi"/>
                <w:noProof/>
                <w:szCs w:val="22"/>
              </w:rPr>
              <w:tab/>
            </w:r>
            <w:r w:rsidR="00B90298" w:rsidRPr="00622972">
              <w:rPr>
                <w:rStyle w:val="Hipervnculo"/>
                <w:rFonts w:eastAsia="Arial Unicode MS"/>
                <w:b/>
                <w:noProof/>
                <w:lang w:val="es-BO"/>
              </w:rPr>
              <w:t>DEFINICIÓN</w:t>
            </w:r>
            <w:r w:rsidR="00B90298">
              <w:rPr>
                <w:noProof/>
                <w:webHidden/>
              </w:rPr>
              <w:tab/>
            </w:r>
            <w:r w:rsidR="00B90298">
              <w:rPr>
                <w:noProof/>
                <w:webHidden/>
              </w:rPr>
              <w:fldChar w:fldCharType="begin"/>
            </w:r>
            <w:r w:rsidR="00B90298">
              <w:rPr>
                <w:noProof/>
                <w:webHidden/>
              </w:rPr>
              <w:instrText xml:space="preserve"> PAGEREF _Toc427083503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04" w:history="1">
            <w:r w:rsidR="00B90298" w:rsidRPr="00622972">
              <w:rPr>
                <w:rStyle w:val="Hipervnculo"/>
                <w:rFonts w:eastAsia="Arial Unicode MS"/>
                <w:b/>
                <w:noProof/>
                <w:lang w:val="es-BO"/>
              </w:rPr>
              <w:t>2.12.3.</w:t>
            </w:r>
            <w:r w:rsidR="00B90298">
              <w:rPr>
                <w:rFonts w:asciiTheme="minorHAnsi" w:eastAsiaTheme="minorEastAsia" w:hAnsiTheme="minorHAnsi" w:cstheme="minorBidi"/>
                <w:noProof/>
                <w:szCs w:val="22"/>
              </w:rPr>
              <w:tab/>
            </w:r>
            <w:r w:rsidR="00B90298" w:rsidRPr="00622972">
              <w:rPr>
                <w:rStyle w:val="Hipervnculo"/>
                <w:rFonts w:eastAsia="Arial Unicode MS"/>
                <w:b/>
                <w:noProof/>
                <w:lang w:val="es-BO"/>
              </w:rPr>
              <w:t>PERSONAL, MATERIALES, HERRAMIENTAS Y EQUIPO.</w:t>
            </w:r>
            <w:r w:rsidR="00B90298">
              <w:rPr>
                <w:noProof/>
                <w:webHidden/>
              </w:rPr>
              <w:tab/>
            </w:r>
            <w:r w:rsidR="00B90298">
              <w:rPr>
                <w:noProof/>
                <w:webHidden/>
              </w:rPr>
              <w:fldChar w:fldCharType="begin"/>
            </w:r>
            <w:r w:rsidR="00B90298">
              <w:rPr>
                <w:noProof/>
                <w:webHidden/>
              </w:rPr>
              <w:instrText xml:space="preserve"> PAGEREF _Toc427083504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05" w:history="1">
            <w:r w:rsidR="00B90298" w:rsidRPr="00622972">
              <w:rPr>
                <w:rStyle w:val="Hipervnculo"/>
                <w:rFonts w:eastAsia="Arial Unicode MS"/>
                <w:b/>
                <w:noProof/>
                <w:lang w:val="es-BO"/>
              </w:rPr>
              <w:t>2.12.4.</w:t>
            </w:r>
            <w:r w:rsidR="00B90298">
              <w:rPr>
                <w:rFonts w:asciiTheme="minorHAnsi" w:eastAsiaTheme="minorEastAsia" w:hAnsiTheme="minorHAnsi" w:cstheme="minorBidi"/>
                <w:noProof/>
                <w:szCs w:val="22"/>
              </w:rPr>
              <w:tab/>
            </w:r>
            <w:r w:rsidR="00B90298" w:rsidRPr="00622972">
              <w:rPr>
                <w:rStyle w:val="Hipervnculo"/>
                <w:rFonts w:eastAsia="Arial Unicode MS"/>
                <w:b/>
                <w:noProof/>
                <w:lang w:val="es-BO"/>
              </w:rPr>
              <w:t>PROCEDIMIENTO DE EJECUCIÓN</w:t>
            </w:r>
            <w:r w:rsidR="00B90298">
              <w:rPr>
                <w:noProof/>
                <w:webHidden/>
              </w:rPr>
              <w:tab/>
            </w:r>
            <w:r w:rsidR="00B90298">
              <w:rPr>
                <w:noProof/>
                <w:webHidden/>
              </w:rPr>
              <w:fldChar w:fldCharType="begin"/>
            </w:r>
            <w:r w:rsidR="00B90298">
              <w:rPr>
                <w:noProof/>
                <w:webHidden/>
              </w:rPr>
              <w:instrText xml:space="preserve"> PAGEREF _Toc427083505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06" w:history="1">
            <w:r w:rsidR="00B90298" w:rsidRPr="00622972">
              <w:rPr>
                <w:rStyle w:val="Hipervnculo"/>
                <w:rFonts w:eastAsia="Arial Unicode MS"/>
                <w:b/>
                <w:noProof/>
              </w:rPr>
              <w:t>2.13.</w:t>
            </w:r>
            <w:r w:rsidR="00B90298">
              <w:rPr>
                <w:rFonts w:asciiTheme="minorHAnsi" w:eastAsiaTheme="minorEastAsia" w:hAnsiTheme="minorHAnsi" w:cstheme="minorBidi"/>
                <w:noProof/>
                <w:szCs w:val="22"/>
              </w:rPr>
              <w:tab/>
            </w:r>
            <w:r w:rsidR="00B90298" w:rsidRPr="00622972">
              <w:rPr>
                <w:rStyle w:val="Hipervnculo"/>
                <w:rFonts w:eastAsia="Arial Unicode MS"/>
                <w:b/>
                <w:noProof/>
              </w:rPr>
              <w:t>SEGURIDAD</w:t>
            </w:r>
            <w:r w:rsidR="00B90298">
              <w:rPr>
                <w:noProof/>
                <w:webHidden/>
              </w:rPr>
              <w:tab/>
            </w:r>
            <w:r w:rsidR="00B90298">
              <w:rPr>
                <w:noProof/>
                <w:webHidden/>
              </w:rPr>
              <w:fldChar w:fldCharType="begin"/>
            </w:r>
            <w:r w:rsidR="00B90298">
              <w:rPr>
                <w:noProof/>
                <w:webHidden/>
              </w:rPr>
              <w:instrText xml:space="preserve"> PAGEREF _Toc427083506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07" w:history="1">
            <w:r w:rsidR="00B90298" w:rsidRPr="00622972">
              <w:rPr>
                <w:rStyle w:val="Hipervnculo"/>
                <w:rFonts w:eastAsia="Arial Unicode MS"/>
                <w:b/>
                <w:noProof/>
              </w:rPr>
              <w:t>2.13.1.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rPr>
              <w:t>CLÁUSULA DE SEGURIDAD Y SALUD OCUPACIONAL PARA CONTRATOS DE SERVICIOS</w:t>
            </w:r>
            <w:r w:rsidR="00B90298">
              <w:rPr>
                <w:noProof/>
                <w:webHidden/>
              </w:rPr>
              <w:tab/>
            </w:r>
            <w:r w:rsidR="00B90298">
              <w:rPr>
                <w:noProof/>
                <w:webHidden/>
              </w:rPr>
              <w:fldChar w:fldCharType="begin"/>
            </w:r>
            <w:r w:rsidR="00B90298">
              <w:rPr>
                <w:noProof/>
                <w:webHidden/>
              </w:rPr>
              <w:instrText xml:space="preserve"> PAGEREF _Toc427083507 \h </w:instrText>
            </w:r>
            <w:r w:rsidR="00B90298">
              <w:rPr>
                <w:noProof/>
                <w:webHidden/>
              </w:rPr>
            </w:r>
            <w:r w:rsidR="00B90298">
              <w:rPr>
                <w:noProof/>
                <w:webHidden/>
              </w:rPr>
              <w:fldChar w:fldCharType="separate"/>
            </w:r>
            <w:r w:rsidR="00EF2093">
              <w:rPr>
                <w:noProof/>
                <w:webHidden/>
              </w:rPr>
              <w:t>11</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08" w:history="1">
            <w:r w:rsidR="00B90298" w:rsidRPr="00622972">
              <w:rPr>
                <w:rStyle w:val="Hipervnculo"/>
                <w:rFonts w:eastAsia="Arial Unicode MS"/>
                <w:b/>
                <w:noProof/>
                <w:lang w:val="es-ES_tradnl"/>
              </w:rPr>
              <w:t>2.13.1.1.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rPr>
              <w:t>PLAN DE HIGIENE Y SALUD OCUPACIONAL</w:t>
            </w:r>
            <w:r w:rsidR="00B90298">
              <w:rPr>
                <w:noProof/>
                <w:webHidden/>
              </w:rPr>
              <w:tab/>
            </w:r>
            <w:r w:rsidR="00B90298">
              <w:rPr>
                <w:noProof/>
                <w:webHidden/>
              </w:rPr>
              <w:fldChar w:fldCharType="begin"/>
            </w:r>
            <w:r w:rsidR="00B90298">
              <w:rPr>
                <w:noProof/>
                <w:webHidden/>
              </w:rPr>
              <w:instrText xml:space="preserve"> PAGEREF _Toc427083508 \h </w:instrText>
            </w:r>
            <w:r w:rsidR="00B90298">
              <w:rPr>
                <w:noProof/>
                <w:webHidden/>
              </w:rPr>
            </w:r>
            <w:r w:rsidR="00B90298">
              <w:rPr>
                <w:noProof/>
                <w:webHidden/>
              </w:rPr>
              <w:fldChar w:fldCharType="separate"/>
            </w:r>
            <w:r w:rsidR="00EF2093">
              <w:rPr>
                <w:noProof/>
                <w:webHidden/>
              </w:rPr>
              <w:t>12</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09" w:history="1">
            <w:r w:rsidR="00B90298" w:rsidRPr="00622972">
              <w:rPr>
                <w:rStyle w:val="Hipervnculo"/>
                <w:rFonts w:eastAsia="Arial Unicode MS"/>
                <w:b/>
                <w:noProof/>
              </w:rPr>
              <w:t>2.13.1.2</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rPr>
              <w:t>ESPECIFICACIONES TÉCNICAS GENERALES PARA APLICACIÓN DE MEDIDAS AMBIENTALES</w:t>
            </w:r>
            <w:r w:rsidR="00B90298">
              <w:rPr>
                <w:noProof/>
                <w:webHidden/>
              </w:rPr>
              <w:tab/>
            </w:r>
            <w:r w:rsidR="00B90298">
              <w:rPr>
                <w:noProof/>
                <w:webHidden/>
              </w:rPr>
              <w:fldChar w:fldCharType="begin"/>
            </w:r>
            <w:r w:rsidR="00B90298">
              <w:rPr>
                <w:noProof/>
                <w:webHidden/>
              </w:rPr>
              <w:instrText xml:space="preserve"> PAGEREF _Toc427083509 \h </w:instrText>
            </w:r>
            <w:r w:rsidR="00B90298">
              <w:rPr>
                <w:noProof/>
                <w:webHidden/>
              </w:rPr>
            </w:r>
            <w:r w:rsidR="00B90298">
              <w:rPr>
                <w:noProof/>
                <w:webHidden/>
              </w:rPr>
              <w:fldChar w:fldCharType="separate"/>
            </w:r>
            <w:r w:rsidR="00EF2093">
              <w:rPr>
                <w:noProof/>
                <w:webHidden/>
              </w:rPr>
              <w:t>14</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10" w:history="1">
            <w:r w:rsidR="00B90298" w:rsidRPr="00622972">
              <w:rPr>
                <w:rStyle w:val="Hipervnculo"/>
                <w:rFonts w:eastAsia="Arial Unicode MS"/>
                <w:b/>
                <w:noProof/>
                <w:lang w:val="es-BO"/>
              </w:rPr>
              <w:t>2.14.</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ORGANIZACIÓN Y SEGUIMIENTO</w:t>
            </w:r>
            <w:r w:rsidR="00B90298">
              <w:rPr>
                <w:noProof/>
                <w:webHidden/>
              </w:rPr>
              <w:tab/>
            </w:r>
            <w:r w:rsidR="00B90298">
              <w:rPr>
                <w:noProof/>
                <w:webHidden/>
              </w:rPr>
              <w:fldChar w:fldCharType="begin"/>
            </w:r>
            <w:r w:rsidR="00B90298">
              <w:rPr>
                <w:noProof/>
                <w:webHidden/>
              </w:rPr>
              <w:instrText xml:space="preserve"> PAGEREF _Toc427083510 \h </w:instrText>
            </w:r>
            <w:r w:rsidR="00B90298">
              <w:rPr>
                <w:noProof/>
                <w:webHidden/>
              </w:rPr>
            </w:r>
            <w:r w:rsidR="00B90298">
              <w:rPr>
                <w:noProof/>
                <w:webHidden/>
              </w:rPr>
              <w:fldChar w:fldCharType="separate"/>
            </w:r>
            <w:r w:rsidR="00EF2093">
              <w:rPr>
                <w:noProof/>
                <w:webHidden/>
              </w:rPr>
              <w:t>14</w:t>
            </w:r>
            <w:r w:rsidR="00B90298">
              <w:rPr>
                <w:noProof/>
                <w:webHidden/>
              </w:rPr>
              <w:fldChar w:fldCharType="end"/>
            </w:r>
          </w:hyperlink>
        </w:p>
        <w:p w:rsidR="00B90298" w:rsidRDefault="00F9626E">
          <w:pPr>
            <w:pStyle w:val="TDC1"/>
            <w:rPr>
              <w:rFonts w:asciiTheme="minorHAnsi" w:eastAsiaTheme="minorEastAsia" w:hAnsiTheme="minorHAnsi" w:cstheme="minorBidi"/>
              <w:bCs w:val="0"/>
              <w:caps w:val="0"/>
              <w:noProof/>
              <w:szCs w:val="22"/>
            </w:rPr>
          </w:pPr>
          <w:hyperlink w:anchor="_Toc427083511" w:history="1">
            <w:r w:rsidR="00B90298" w:rsidRPr="00622972">
              <w:rPr>
                <w:rStyle w:val="Hipervnculo"/>
                <w:iCs/>
                <w:noProof/>
                <w:lang w:val="es-BO"/>
              </w:rPr>
              <w:t>SECCIÓN III</w:t>
            </w:r>
            <w:r w:rsidR="00B90298">
              <w:rPr>
                <w:noProof/>
                <w:webHidden/>
              </w:rPr>
              <w:tab/>
            </w:r>
            <w:r w:rsidR="00507926">
              <w:rPr>
                <w:noProof/>
                <w:webHidden/>
              </w:rPr>
              <w:tab/>
              <w:t xml:space="preserve"> </w:t>
            </w:r>
            <w:r w:rsidR="00B90298">
              <w:rPr>
                <w:noProof/>
                <w:webHidden/>
              </w:rPr>
              <w:fldChar w:fldCharType="begin"/>
            </w:r>
            <w:r w:rsidR="00B90298">
              <w:rPr>
                <w:noProof/>
                <w:webHidden/>
              </w:rPr>
              <w:instrText xml:space="preserve"> PAGEREF _Toc427083511 \h </w:instrText>
            </w:r>
            <w:r w:rsidR="00B90298">
              <w:rPr>
                <w:noProof/>
                <w:webHidden/>
              </w:rPr>
            </w:r>
            <w:r w:rsidR="00B90298">
              <w:rPr>
                <w:noProof/>
                <w:webHidden/>
              </w:rPr>
              <w:fldChar w:fldCharType="separate"/>
            </w:r>
            <w:r w:rsidR="00EF2093">
              <w:rPr>
                <w:noProof/>
                <w:webHidden/>
              </w:rPr>
              <w:t>16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12" w:history="1">
            <w:r w:rsidR="00B90298" w:rsidRPr="00622972">
              <w:rPr>
                <w:rStyle w:val="Hipervnculo"/>
                <w:rFonts w:eastAsia="Arial Unicode MS"/>
                <w:b/>
                <w:noProof/>
                <w:lang w:val="es-BO"/>
              </w:rPr>
              <w:t>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DESCRIPCIÓN DEL SERVICIO</w:t>
            </w:r>
            <w:r w:rsidR="00B90298">
              <w:rPr>
                <w:noProof/>
                <w:webHidden/>
              </w:rPr>
              <w:tab/>
            </w:r>
            <w:r w:rsidR="00B90298">
              <w:rPr>
                <w:noProof/>
                <w:webHidden/>
              </w:rPr>
              <w:fldChar w:fldCharType="begin"/>
            </w:r>
            <w:r w:rsidR="00B90298">
              <w:rPr>
                <w:noProof/>
                <w:webHidden/>
              </w:rPr>
              <w:instrText xml:space="preserve"> PAGEREF _Toc427083512 \h </w:instrText>
            </w:r>
            <w:r w:rsidR="00B90298">
              <w:rPr>
                <w:noProof/>
                <w:webHidden/>
              </w:rPr>
            </w:r>
            <w:r w:rsidR="00B90298">
              <w:rPr>
                <w:noProof/>
                <w:webHidden/>
              </w:rPr>
              <w:fldChar w:fldCharType="separate"/>
            </w:r>
            <w:r w:rsidR="00EF2093">
              <w:rPr>
                <w:noProof/>
                <w:webHidden/>
              </w:rPr>
              <w:t>16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13" w:history="1">
            <w:r w:rsidR="00B90298" w:rsidRPr="00622972">
              <w:rPr>
                <w:rStyle w:val="Hipervnculo"/>
                <w:rFonts w:eastAsia="Arial Unicode MS"/>
                <w:b/>
                <w:noProof/>
                <w:lang w:val="es-BO"/>
              </w:rPr>
              <w:t>1.1.</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DESCRIPCIÓN GENERAL DEL SERVICIO</w:t>
            </w:r>
            <w:r w:rsidR="00B90298">
              <w:rPr>
                <w:noProof/>
                <w:webHidden/>
              </w:rPr>
              <w:tab/>
            </w:r>
            <w:r w:rsidR="00B90298">
              <w:rPr>
                <w:noProof/>
                <w:webHidden/>
              </w:rPr>
              <w:fldChar w:fldCharType="begin"/>
            </w:r>
            <w:r w:rsidR="00B90298">
              <w:rPr>
                <w:noProof/>
                <w:webHidden/>
              </w:rPr>
              <w:instrText xml:space="preserve"> PAGEREF _Toc427083513 \h </w:instrText>
            </w:r>
            <w:r w:rsidR="00B90298">
              <w:rPr>
                <w:noProof/>
                <w:webHidden/>
              </w:rPr>
            </w:r>
            <w:r w:rsidR="00B90298">
              <w:rPr>
                <w:noProof/>
                <w:webHidden/>
              </w:rPr>
              <w:fldChar w:fldCharType="separate"/>
            </w:r>
            <w:r w:rsidR="00EF2093">
              <w:rPr>
                <w:noProof/>
                <w:webHidden/>
              </w:rPr>
              <w:t>16</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14" w:history="1">
            <w:r w:rsidR="00B90298" w:rsidRPr="00622972">
              <w:rPr>
                <w:rStyle w:val="Hipervnculo"/>
                <w:rFonts w:eastAsia="Arial Unicode MS"/>
                <w:b/>
                <w:noProof/>
                <w:lang w:val="es-BO"/>
              </w:rPr>
              <w:t>1.2.</w:t>
            </w:r>
            <w:r w:rsidR="00B90298">
              <w:rPr>
                <w:rFonts w:asciiTheme="minorHAnsi" w:eastAsiaTheme="minorEastAsia" w:hAnsiTheme="minorHAnsi" w:cstheme="minorBidi"/>
                <w:noProof/>
                <w:szCs w:val="22"/>
              </w:rPr>
              <w:tab/>
            </w:r>
            <w:r w:rsidR="00B90298" w:rsidRPr="00622972">
              <w:rPr>
                <w:rStyle w:val="Hipervnculo"/>
                <w:rFonts w:eastAsia="Arial Unicode MS"/>
                <w:b/>
                <w:noProof/>
                <w:lang w:val="es-BO"/>
              </w:rPr>
              <w:t>UBICACIÓN GEOGRÁFICA DE TRABAJOS A REALIZAR</w:t>
            </w:r>
            <w:r w:rsidR="00B90298">
              <w:rPr>
                <w:noProof/>
                <w:webHidden/>
              </w:rPr>
              <w:tab/>
            </w:r>
            <w:r w:rsidR="00B90298">
              <w:rPr>
                <w:noProof/>
                <w:webHidden/>
              </w:rPr>
              <w:fldChar w:fldCharType="begin"/>
            </w:r>
            <w:r w:rsidR="00B90298">
              <w:rPr>
                <w:noProof/>
                <w:webHidden/>
              </w:rPr>
              <w:instrText xml:space="preserve"> PAGEREF _Toc427083514 \h </w:instrText>
            </w:r>
            <w:r w:rsidR="00B90298">
              <w:rPr>
                <w:noProof/>
                <w:webHidden/>
              </w:rPr>
            </w:r>
            <w:r w:rsidR="00B90298">
              <w:rPr>
                <w:noProof/>
                <w:webHidden/>
              </w:rPr>
              <w:fldChar w:fldCharType="separate"/>
            </w:r>
            <w:r w:rsidR="00EF2093">
              <w:rPr>
                <w:noProof/>
                <w:webHidden/>
              </w:rPr>
              <w:t>16</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15" w:history="1">
            <w:r w:rsidR="00B90298" w:rsidRPr="00622972">
              <w:rPr>
                <w:rStyle w:val="Hipervnculo"/>
                <w:rFonts w:eastAsia="Arial Unicode MS"/>
                <w:b/>
                <w:noProof/>
                <w:lang w:val="es-BO"/>
              </w:rPr>
              <w:t>1.3.</w:t>
            </w:r>
            <w:r w:rsidR="00B90298">
              <w:rPr>
                <w:rFonts w:asciiTheme="minorHAnsi" w:eastAsiaTheme="minorEastAsia" w:hAnsiTheme="minorHAnsi" w:cstheme="minorBidi"/>
                <w:bCs w:val="0"/>
                <w:noProof/>
                <w:szCs w:val="22"/>
              </w:rPr>
              <w:tab/>
            </w:r>
            <w:r w:rsidR="00B90298" w:rsidRPr="00622972">
              <w:rPr>
                <w:rStyle w:val="Hipervnculo"/>
                <w:rFonts w:eastAsia="Arial Unicode MS"/>
                <w:b/>
                <w:noProof/>
                <w:lang w:val="es-BO"/>
              </w:rPr>
              <w:t>DESCRIPCIÓN DETALLADA DE LOS TRABAJOS</w:t>
            </w:r>
            <w:r w:rsidR="00B90298">
              <w:rPr>
                <w:noProof/>
                <w:webHidden/>
              </w:rPr>
              <w:tab/>
            </w:r>
            <w:r w:rsidR="00B90298">
              <w:rPr>
                <w:noProof/>
                <w:webHidden/>
              </w:rPr>
              <w:fldChar w:fldCharType="begin"/>
            </w:r>
            <w:r w:rsidR="00B90298">
              <w:rPr>
                <w:noProof/>
                <w:webHidden/>
              </w:rPr>
              <w:instrText xml:space="preserve"> PAGEREF _Toc427083515 \h </w:instrText>
            </w:r>
            <w:r w:rsidR="00B90298">
              <w:rPr>
                <w:noProof/>
                <w:webHidden/>
              </w:rPr>
            </w:r>
            <w:r w:rsidR="00B90298">
              <w:rPr>
                <w:noProof/>
                <w:webHidden/>
              </w:rPr>
              <w:fldChar w:fldCharType="separate"/>
            </w:r>
            <w:r w:rsidR="00EF2093">
              <w:rPr>
                <w:noProof/>
                <w:webHidden/>
              </w:rPr>
              <w:t>16</w:t>
            </w:r>
            <w:r w:rsidR="00B90298">
              <w:rPr>
                <w:noProof/>
                <w:webHidden/>
              </w:rPr>
              <w:fldChar w:fldCharType="end"/>
            </w:r>
          </w:hyperlink>
        </w:p>
        <w:p w:rsidR="00B90298" w:rsidRDefault="00F9626E">
          <w:pPr>
            <w:pStyle w:val="TDC1"/>
            <w:rPr>
              <w:rFonts w:asciiTheme="minorHAnsi" w:eastAsiaTheme="minorEastAsia" w:hAnsiTheme="minorHAnsi" w:cstheme="minorBidi"/>
              <w:bCs w:val="0"/>
              <w:caps w:val="0"/>
              <w:noProof/>
              <w:szCs w:val="22"/>
            </w:rPr>
          </w:pPr>
          <w:hyperlink w:anchor="_Toc427083516" w:history="1">
            <w:r w:rsidR="00B90298" w:rsidRPr="00622972">
              <w:rPr>
                <w:rStyle w:val="Hipervnculo"/>
                <w:b/>
                <w:noProof/>
                <w:lang w:val="es-BO"/>
              </w:rPr>
              <w:t>SECCIÓN IV</w:t>
            </w:r>
            <w:r w:rsidR="00B90298">
              <w:rPr>
                <w:noProof/>
                <w:webHidden/>
              </w:rPr>
              <w:tab/>
            </w:r>
            <w:r w:rsidR="00507926">
              <w:rPr>
                <w:noProof/>
                <w:webHidden/>
              </w:rPr>
              <w:tab/>
              <w:t xml:space="preserve"> </w:t>
            </w:r>
            <w:r w:rsidR="00B90298">
              <w:rPr>
                <w:noProof/>
                <w:webHidden/>
              </w:rPr>
              <w:fldChar w:fldCharType="begin"/>
            </w:r>
            <w:r w:rsidR="00B90298">
              <w:rPr>
                <w:noProof/>
                <w:webHidden/>
              </w:rPr>
              <w:instrText xml:space="preserve"> PAGEREF _Toc427083516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17" w:history="1">
            <w:r w:rsidR="00B90298" w:rsidRPr="00622972">
              <w:rPr>
                <w:rStyle w:val="Hipervnculo"/>
                <w:b/>
                <w:noProof/>
                <w:lang w:val="es-BO"/>
              </w:rPr>
              <w:t>ESPECIFICACIONES TÉCNICAS GENERALES</w:t>
            </w:r>
            <w:r w:rsidR="00B90298">
              <w:rPr>
                <w:noProof/>
                <w:webHidden/>
              </w:rPr>
              <w:tab/>
            </w:r>
            <w:r w:rsidR="00B90298">
              <w:rPr>
                <w:noProof/>
                <w:webHidden/>
              </w:rPr>
              <w:fldChar w:fldCharType="begin"/>
            </w:r>
            <w:r w:rsidR="00B90298">
              <w:rPr>
                <w:noProof/>
                <w:webHidden/>
              </w:rPr>
              <w:instrText xml:space="preserve"> PAGEREF _Toc427083517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18" w:history="1">
            <w:r w:rsidR="00B90298" w:rsidRPr="00622972">
              <w:rPr>
                <w:rStyle w:val="Hipervnculo"/>
                <w:b/>
                <w:noProof/>
                <w:lang w:val="es-BO"/>
              </w:rPr>
              <w:t>1.</w:t>
            </w:r>
            <w:r w:rsidR="00B90298">
              <w:rPr>
                <w:rFonts w:asciiTheme="minorHAnsi" w:eastAsiaTheme="minorEastAsia" w:hAnsiTheme="minorHAnsi" w:cstheme="minorBidi"/>
                <w:bCs w:val="0"/>
                <w:noProof/>
                <w:szCs w:val="22"/>
              </w:rPr>
              <w:tab/>
            </w:r>
            <w:r w:rsidR="00B90298" w:rsidRPr="00622972">
              <w:rPr>
                <w:rStyle w:val="Hipervnculo"/>
                <w:b/>
                <w:noProof/>
                <w:lang w:val="es-BO"/>
              </w:rPr>
              <w:t>MOVILIZACIÓN DE PERSONAL, EQUIPO Y HERRAMIENTAS</w:t>
            </w:r>
            <w:r w:rsidR="00B90298">
              <w:rPr>
                <w:noProof/>
                <w:webHidden/>
              </w:rPr>
              <w:tab/>
            </w:r>
            <w:r w:rsidR="00B90298">
              <w:rPr>
                <w:noProof/>
                <w:webHidden/>
              </w:rPr>
              <w:fldChar w:fldCharType="begin"/>
            </w:r>
            <w:r w:rsidR="00B90298">
              <w:rPr>
                <w:noProof/>
                <w:webHidden/>
              </w:rPr>
              <w:instrText xml:space="preserve"> PAGEREF _Toc427083518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19" w:history="1">
            <w:r w:rsidR="00B90298" w:rsidRPr="00622972">
              <w:rPr>
                <w:rStyle w:val="Hipervnculo"/>
                <w:b/>
                <w:iCs/>
                <w:noProof/>
                <w:lang w:val="es-BO"/>
              </w:rPr>
              <w:t>1.1.</w:t>
            </w:r>
            <w:r w:rsidR="00B90298">
              <w:rPr>
                <w:rFonts w:asciiTheme="minorHAnsi" w:eastAsiaTheme="minorEastAsia" w:hAnsiTheme="minorHAnsi" w:cstheme="minorBidi"/>
                <w:noProof/>
                <w:szCs w:val="22"/>
              </w:rPr>
              <w:tab/>
            </w:r>
            <w:r w:rsidR="00B90298" w:rsidRPr="00622972">
              <w:rPr>
                <w:rStyle w:val="Hipervnculo"/>
                <w:b/>
                <w:iCs/>
                <w:noProof/>
                <w:lang w:val="es-BO"/>
              </w:rPr>
              <w:t>DEFINICIÓN</w:t>
            </w:r>
            <w:r w:rsidR="00B90298">
              <w:rPr>
                <w:noProof/>
                <w:webHidden/>
              </w:rPr>
              <w:tab/>
            </w:r>
            <w:r w:rsidR="00B90298">
              <w:rPr>
                <w:noProof/>
                <w:webHidden/>
              </w:rPr>
              <w:fldChar w:fldCharType="begin"/>
            </w:r>
            <w:r w:rsidR="00B90298">
              <w:rPr>
                <w:noProof/>
                <w:webHidden/>
              </w:rPr>
              <w:instrText xml:space="preserve"> PAGEREF _Toc427083519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20" w:history="1">
            <w:r w:rsidR="00B90298" w:rsidRPr="00622972">
              <w:rPr>
                <w:rStyle w:val="Hipervnculo"/>
                <w:b/>
                <w:bCs/>
                <w:iCs/>
                <w:noProof/>
                <w:lang w:val="es-BO"/>
              </w:rPr>
              <w:t>1.2.</w:t>
            </w:r>
            <w:r w:rsidR="00B90298">
              <w:rPr>
                <w:rFonts w:asciiTheme="minorHAnsi" w:eastAsiaTheme="minorEastAsia" w:hAnsiTheme="minorHAnsi" w:cstheme="minorBidi"/>
                <w:noProof/>
                <w:szCs w:val="22"/>
              </w:rPr>
              <w:tab/>
            </w:r>
            <w:r w:rsidR="00B90298" w:rsidRPr="00622972">
              <w:rPr>
                <w:rStyle w:val="Hipervnculo"/>
                <w:b/>
                <w:bCs/>
                <w:iCs/>
                <w:noProof/>
                <w:lang w:val="es-BO"/>
              </w:rPr>
              <w:t>PERSONAL, MATERIALES, HERRAMIENTAS Y EQUIPO</w:t>
            </w:r>
            <w:r w:rsidR="00B90298">
              <w:rPr>
                <w:noProof/>
                <w:webHidden/>
              </w:rPr>
              <w:tab/>
            </w:r>
            <w:r w:rsidR="00B90298">
              <w:rPr>
                <w:noProof/>
                <w:webHidden/>
              </w:rPr>
              <w:fldChar w:fldCharType="begin"/>
            </w:r>
            <w:r w:rsidR="00B90298">
              <w:rPr>
                <w:noProof/>
                <w:webHidden/>
              </w:rPr>
              <w:instrText xml:space="preserve"> PAGEREF _Toc427083520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21" w:history="1">
            <w:r w:rsidR="00B90298" w:rsidRPr="00622972">
              <w:rPr>
                <w:rStyle w:val="Hipervnculo"/>
                <w:b/>
                <w:bCs/>
                <w:iCs/>
                <w:noProof/>
                <w:lang w:val="es-BO"/>
              </w:rPr>
              <w:t>1.3.</w:t>
            </w:r>
            <w:r w:rsidR="00B90298">
              <w:rPr>
                <w:rFonts w:asciiTheme="minorHAnsi" w:eastAsiaTheme="minorEastAsia" w:hAnsiTheme="minorHAnsi" w:cstheme="minorBidi"/>
                <w:noProof/>
                <w:szCs w:val="22"/>
              </w:rPr>
              <w:tab/>
            </w:r>
            <w:r w:rsidR="00B90298" w:rsidRPr="00622972">
              <w:rPr>
                <w:rStyle w:val="Hipervnculo"/>
                <w:b/>
                <w:bCs/>
                <w:iCs/>
                <w:noProof/>
                <w:lang w:val="es-BO"/>
              </w:rPr>
              <w:t>CONDICIONES MÍNIMAS A INCLUIR EN EL PROCEDIMIENTO</w:t>
            </w:r>
            <w:r w:rsidR="00B90298">
              <w:rPr>
                <w:noProof/>
                <w:webHidden/>
              </w:rPr>
              <w:tab/>
            </w:r>
            <w:r w:rsidR="00B90298">
              <w:rPr>
                <w:noProof/>
                <w:webHidden/>
              </w:rPr>
              <w:fldChar w:fldCharType="begin"/>
            </w:r>
            <w:r w:rsidR="00B90298">
              <w:rPr>
                <w:noProof/>
                <w:webHidden/>
              </w:rPr>
              <w:instrText xml:space="preserve"> PAGEREF _Toc427083521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22" w:history="1">
            <w:r w:rsidR="00B90298" w:rsidRPr="00622972">
              <w:rPr>
                <w:rStyle w:val="Hipervnculo"/>
                <w:b/>
                <w:bCs/>
                <w:iCs/>
                <w:noProof/>
                <w:lang w:val="es-BO"/>
              </w:rPr>
              <w:t>1.4.</w:t>
            </w:r>
            <w:r w:rsidR="00B90298">
              <w:rPr>
                <w:rFonts w:asciiTheme="minorHAnsi" w:eastAsiaTheme="minorEastAsia" w:hAnsiTheme="minorHAnsi" w:cstheme="minorBidi"/>
                <w:noProof/>
                <w:szCs w:val="22"/>
              </w:rPr>
              <w:tab/>
            </w:r>
            <w:r w:rsidR="00B90298" w:rsidRPr="00622972">
              <w:rPr>
                <w:rStyle w:val="Hipervnculo"/>
                <w:b/>
                <w:bCs/>
                <w:iCs/>
                <w:noProof/>
                <w:lang w:val="es-BO"/>
              </w:rPr>
              <w:t>MEDICIÓN Y FORMA DE PAGO</w:t>
            </w:r>
            <w:r w:rsidR="00B90298">
              <w:rPr>
                <w:noProof/>
                <w:webHidden/>
              </w:rPr>
              <w:tab/>
            </w:r>
            <w:r w:rsidR="00B90298">
              <w:rPr>
                <w:noProof/>
                <w:webHidden/>
              </w:rPr>
              <w:fldChar w:fldCharType="begin"/>
            </w:r>
            <w:r w:rsidR="00B90298">
              <w:rPr>
                <w:noProof/>
                <w:webHidden/>
              </w:rPr>
              <w:instrText xml:space="preserve"> PAGEREF _Toc427083522 \h </w:instrText>
            </w:r>
            <w:r w:rsidR="00B90298">
              <w:rPr>
                <w:noProof/>
                <w:webHidden/>
              </w:rPr>
            </w:r>
            <w:r w:rsidR="00B90298">
              <w:rPr>
                <w:noProof/>
                <w:webHidden/>
              </w:rPr>
              <w:fldChar w:fldCharType="separate"/>
            </w:r>
            <w:r w:rsidR="00EF2093">
              <w:rPr>
                <w:noProof/>
                <w:webHidden/>
              </w:rPr>
              <w:t>19</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23" w:history="1">
            <w:r w:rsidR="00B90298" w:rsidRPr="00622972">
              <w:rPr>
                <w:rStyle w:val="Hipervnculo"/>
                <w:b/>
                <w:noProof/>
              </w:rPr>
              <w:t>2.</w:t>
            </w:r>
            <w:r w:rsidR="00B90298">
              <w:rPr>
                <w:rFonts w:asciiTheme="minorHAnsi" w:eastAsiaTheme="minorEastAsia" w:hAnsiTheme="minorHAnsi" w:cstheme="minorBidi"/>
                <w:bCs w:val="0"/>
                <w:noProof/>
                <w:szCs w:val="22"/>
              </w:rPr>
              <w:tab/>
            </w:r>
            <w:r w:rsidR="00B90298" w:rsidRPr="00622972">
              <w:rPr>
                <w:rStyle w:val="Hipervnculo"/>
                <w:b/>
                <w:noProof/>
              </w:rPr>
              <w:t>REPLANTEO (DEMARCACIÓN DE TRAZO)</w:t>
            </w:r>
            <w:r w:rsidR="00B90298">
              <w:rPr>
                <w:noProof/>
                <w:webHidden/>
              </w:rPr>
              <w:tab/>
            </w:r>
            <w:r w:rsidR="00B90298">
              <w:rPr>
                <w:noProof/>
                <w:webHidden/>
              </w:rPr>
              <w:fldChar w:fldCharType="begin"/>
            </w:r>
            <w:r w:rsidR="00B90298">
              <w:rPr>
                <w:noProof/>
                <w:webHidden/>
              </w:rPr>
              <w:instrText xml:space="preserve"> PAGEREF _Toc427083523 \h </w:instrText>
            </w:r>
            <w:r w:rsidR="00B90298">
              <w:rPr>
                <w:noProof/>
                <w:webHidden/>
              </w:rPr>
            </w:r>
            <w:r w:rsidR="00B90298">
              <w:rPr>
                <w:noProof/>
                <w:webHidden/>
              </w:rPr>
              <w:fldChar w:fldCharType="separate"/>
            </w:r>
            <w:r w:rsidR="00EF2093">
              <w:rPr>
                <w:noProof/>
                <w:webHidden/>
              </w:rPr>
              <w:t>20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24" w:history="1">
            <w:r w:rsidR="00B90298" w:rsidRPr="00622972">
              <w:rPr>
                <w:rStyle w:val="Hipervnculo"/>
                <w:b/>
                <w:noProof/>
              </w:rPr>
              <w:t>2.1.</w:t>
            </w:r>
            <w:r w:rsidR="00B90298">
              <w:rPr>
                <w:rFonts w:asciiTheme="minorHAnsi" w:eastAsiaTheme="minorEastAsia" w:hAnsiTheme="minorHAnsi" w:cstheme="minorBidi"/>
                <w:bCs w:val="0"/>
                <w:noProof/>
                <w:szCs w:val="22"/>
              </w:rPr>
              <w:tab/>
            </w:r>
            <w:r w:rsidR="00B90298" w:rsidRPr="00622972">
              <w:rPr>
                <w:rStyle w:val="Hipervnculo"/>
                <w:b/>
                <w:noProof/>
              </w:rPr>
              <w:t>DEFINICIÓN</w:t>
            </w:r>
            <w:r w:rsidR="00B90298">
              <w:rPr>
                <w:noProof/>
                <w:webHidden/>
              </w:rPr>
              <w:tab/>
            </w:r>
            <w:r w:rsidR="00B90298">
              <w:rPr>
                <w:noProof/>
                <w:webHidden/>
              </w:rPr>
              <w:fldChar w:fldCharType="begin"/>
            </w:r>
            <w:r w:rsidR="00B90298">
              <w:rPr>
                <w:noProof/>
                <w:webHidden/>
              </w:rPr>
              <w:instrText xml:space="preserve"> PAGEREF _Toc427083524 \h </w:instrText>
            </w:r>
            <w:r w:rsidR="00B90298">
              <w:rPr>
                <w:noProof/>
                <w:webHidden/>
              </w:rPr>
            </w:r>
            <w:r w:rsidR="00B90298">
              <w:rPr>
                <w:noProof/>
                <w:webHidden/>
              </w:rPr>
              <w:fldChar w:fldCharType="separate"/>
            </w:r>
            <w:r w:rsidR="00EF2093">
              <w:rPr>
                <w:noProof/>
                <w:webHidden/>
              </w:rPr>
              <w:t>20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25" w:history="1">
            <w:r w:rsidR="00B90298" w:rsidRPr="00622972">
              <w:rPr>
                <w:rStyle w:val="Hipervnculo"/>
                <w:b/>
                <w:noProof/>
                <w:lang w:val="es-ES_tradnl"/>
              </w:rPr>
              <w:t>2.2.</w:t>
            </w:r>
            <w:r w:rsidR="00B90298">
              <w:rPr>
                <w:rFonts w:asciiTheme="minorHAnsi" w:eastAsiaTheme="minorEastAsia" w:hAnsiTheme="minorHAnsi" w:cstheme="minorBidi"/>
                <w:bCs w:val="0"/>
                <w:noProof/>
                <w:szCs w:val="22"/>
              </w:rPr>
              <w:tab/>
            </w:r>
            <w:r w:rsidR="00B90298" w:rsidRPr="00622972">
              <w:rPr>
                <w:rStyle w:val="Hipervnculo"/>
                <w:b/>
                <w:noProof/>
                <w:lang w:val="es-ES_tradnl"/>
              </w:rPr>
              <w:t>PERSONAL, MATERIALES, HERRAMIENTAS Y EQUIPO</w:t>
            </w:r>
            <w:r w:rsidR="00B90298">
              <w:rPr>
                <w:noProof/>
                <w:webHidden/>
              </w:rPr>
              <w:tab/>
            </w:r>
            <w:r w:rsidR="00B90298">
              <w:rPr>
                <w:noProof/>
                <w:webHidden/>
              </w:rPr>
              <w:fldChar w:fldCharType="begin"/>
            </w:r>
            <w:r w:rsidR="00B90298">
              <w:rPr>
                <w:noProof/>
                <w:webHidden/>
              </w:rPr>
              <w:instrText xml:space="preserve"> PAGEREF _Toc427083525 \h </w:instrText>
            </w:r>
            <w:r w:rsidR="00B90298">
              <w:rPr>
                <w:noProof/>
                <w:webHidden/>
              </w:rPr>
            </w:r>
            <w:r w:rsidR="00B90298">
              <w:rPr>
                <w:noProof/>
                <w:webHidden/>
              </w:rPr>
              <w:fldChar w:fldCharType="separate"/>
            </w:r>
            <w:r w:rsidR="00EF2093">
              <w:rPr>
                <w:noProof/>
                <w:webHidden/>
              </w:rPr>
              <w:t>20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26" w:history="1">
            <w:r w:rsidR="00B90298" w:rsidRPr="00622972">
              <w:rPr>
                <w:rStyle w:val="Hipervnculo"/>
                <w:b/>
                <w:noProof/>
                <w:lang w:val="es-ES_tradnl"/>
              </w:rPr>
              <w:t>2.3.</w:t>
            </w:r>
            <w:r w:rsidR="00B90298">
              <w:rPr>
                <w:rFonts w:asciiTheme="minorHAnsi" w:eastAsiaTheme="minorEastAsia" w:hAnsiTheme="minorHAnsi" w:cstheme="minorBidi"/>
                <w:bCs w:val="0"/>
                <w:noProof/>
                <w:szCs w:val="22"/>
              </w:rPr>
              <w:tab/>
            </w:r>
            <w:r w:rsidR="00B90298" w:rsidRPr="00622972">
              <w:rPr>
                <w:rStyle w:val="Hipervnculo"/>
                <w:b/>
                <w:noProof/>
              </w:rPr>
              <w:t>CONDICIONES</w:t>
            </w:r>
            <w:r w:rsidR="00B90298" w:rsidRPr="00622972">
              <w:rPr>
                <w:rStyle w:val="Hipervnculo"/>
                <w:b/>
                <w:noProof/>
                <w:lang w:val="es-ES_tradnl"/>
              </w:rPr>
              <w:t xml:space="preserve"> MÍNIMAS A INCLUIR EN EL PROCEDIMIENTO</w:t>
            </w:r>
            <w:r w:rsidR="00B90298">
              <w:rPr>
                <w:noProof/>
                <w:webHidden/>
              </w:rPr>
              <w:tab/>
            </w:r>
            <w:r w:rsidR="00B90298">
              <w:rPr>
                <w:noProof/>
                <w:webHidden/>
              </w:rPr>
              <w:fldChar w:fldCharType="begin"/>
            </w:r>
            <w:r w:rsidR="00B90298">
              <w:rPr>
                <w:noProof/>
                <w:webHidden/>
              </w:rPr>
              <w:instrText xml:space="preserve"> PAGEREF _Toc427083526 \h </w:instrText>
            </w:r>
            <w:r w:rsidR="00B90298">
              <w:rPr>
                <w:noProof/>
                <w:webHidden/>
              </w:rPr>
            </w:r>
            <w:r w:rsidR="00B90298">
              <w:rPr>
                <w:noProof/>
                <w:webHidden/>
              </w:rPr>
              <w:fldChar w:fldCharType="separate"/>
            </w:r>
            <w:r w:rsidR="00EF2093">
              <w:rPr>
                <w:noProof/>
                <w:webHidden/>
              </w:rPr>
              <w:t>20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27" w:history="1">
            <w:r w:rsidR="00B90298" w:rsidRPr="00622972">
              <w:rPr>
                <w:rStyle w:val="Hipervnculo"/>
                <w:b/>
                <w:noProof/>
                <w:lang w:val="es-ES_tradnl"/>
              </w:rPr>
              <w:t>2.4.</w:t>
            </w:r>
            <w:r w:rsidR="00B90298">
              <w:rPr>
                <w:rFonts w:asciiTheme="minorHAnsi" w:eastAsiaTheme="minorEastAsia" w:hAnsiTheme="minorHAnsi" w:cstheme="minorBidi"/>
                <w:bCs w:val="0"/>
                <w:noProof/>
                <w:szCs w:val="22"/>
              </w:rPr>
              <w:tab/>
            </w:r>
            <w:r w:rsidR="00B90298" w:rsidRPr="00622972">
              <w:rPr>
                <w:rStyle w:val="Hipervnculo"/>
                <w:b/>
                <w:noProof/>
                <w:lang w:val="es-ES_tradnl"/>
              </w:rPr>
              <w:t>MEDICIÓN Y FORMA DE PAGO</w:t>
            </w:r>
            <w:r w:rsidR="00B90298">
              <w:rPr>
                <w:noProof/>
                <w:webHidden/>
              </w:rPr>
              <w:tab/>
            </w:r>
            <w:r w:rsidR="00B90298">
              <w:rPr>
                <w:noProof/>
                <w:webHidden/>
              </w:rPr>
              <w:fldChar w:fldCharType="begin"/>
            </w:r>
            <w:r w:rsidR="00B90298">
              <w:rPr>
                <w:noProof/>
                <w:webHidden/>
              </w:rPr>
              <w:instrText xml:space="preserve"> PAGEREF _Toc427083527 \h </w:instrText>
            </w:r>
            <w:r w:rsidR="00B90298">
              <w:rPr>
                <w:noProof/>
                <w:webHidden/>
              </w:rPr>
            </w:r>
            <w:r w:rsidR="00B90298">
              <w:rPr>
                <w:noProof/>
                <w:webHidden/>
              </w:rPr>
              <w:fldChar w:fldCharType="separate"/>
            </w:r>
            <w:r w:rsidR="00EF2093">
              <w:rPr>
                <w:noProof/>
                <w:webHidden/>
              </w:rPr>
              <w:t>20</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33" w:history="1">
            <w:r w:rsidR="00B90298" w:rsidRPr="00622972">
              <w:rPr>
                <w:rStyle w:val="Hipervnculo"/>
                <w:b/>
                <w:iCs/>
                <w:noProof/>
              </w:rPr>
              <w:t>3.</w:t>
            </w:r>
            <w:r w:rsidR="00B90298">
              <w:rPr>
                <w:rFonts w:asciiTheme="minorHAnsi" w:eastAsiaTheme="minorEastAsia" w:hAnsiTheme="minorHAnsi" w:cstheme="minorBidi"/>
                <w:bCs w:val="0"/>
                <w:noProof/>
                <w:szCs w:val="22"/>
              </w:rPr>
              <w:tab/>
            </w:r>
            <w:r w:rsidR="00B90298" w:rsidRPr="00622972">
              <w:rPr>
                <w:rStyle w:val="Hipervnculo"/>
                <w:b/>
                <w:iCs/>
                <w:noProof/>
              </w:rPr>
              <w:t>LEVANTAMIENTO TOPOGRÁFICO</w:t>
            </w:r>
            <w:r w:rsidR="00B90298">
              <w:rPr>
                <w:noProof/>
                <w:webHidden/>
              </w:rPr>
              <w:tab/>
            </w:r>
            <w:r w:rsidR="00B90298">
              <w:rPr>
                <w:noProof/>
                <w:webHidden/>
              </w:rPr>
              <w:fldChar w:fldCharType="begin"/>
            </w:r>
            <w:r w:rsidR="00B90298">
              <w:rPr>
                <w:noProof/>
                <w:webHidden/>
              </w:rPr>
              <w:instrText xml:space="preserve"> PAGEREF _Toc427083533 \h </w:instrText>
            </w:r>
            <w:r w:rsidR="00B90298">
              <w:rPr>
                <w:noProof/>
                <w:webHidden/>
              </w:rPr>
            </w:r>
            <w:r w:rsidR="00B90298">
              <w:rPr>
                <w:noProof/>
                <w:webHidden/>
              </w:rPr>
              <w:fldChar w:fldCharType="separate"/>
            </w:r>
            <w:r w:rsidR="00EF2093">
              <w:rPr>
                <w:noProof/>
                <w:webHidden/>
              </w:rPr>
              <w:t>21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34" w:history="1">
            <w:r w:rsidR="00B90298" w:rsidRPr="00622972">
              <w:rPr>
                <w:rStyle w:val="Hipervnculo"/>
                <w:b/>
                <w:iCs/>
                <w:noProof/>
              </w:rPr>
              <w:t>3.1.</w:t>
            </w:r>
            <w:r w:rsidR="00B90298">
              <w:rPr>
                <w:rFonts w:asciiTheme="minorHAnsi" w:eastAsiaTheme="minorEastAsia" w:hAnsiTheme="minorHAnsi" w:cstheme="minorBidi"/>
                <w:noProof/>
                <w:szCs w:val="22"/>
              </w:rPr>
              <w:tab/>
            </w:r>
            <w:r w:rsidR="00B90298" w:rsidRPr="00622972">
              <w:rPr>
                <w:rStyle w:val="Hipervnculo"/>
                <w:b/>
                <w:iCs/>
                <w:noProof/>
              </w:rPr>
              <w:t>DEFINICIÓN</w:t>
            </w:r>
            <w:r w:rsidR="00B90298">
              <w:rPr>
                <w:noProof/>
                <w:webHidden/>
              </w:rPr>
              <w:tab/>
            </w:r>
            <w:r w:rsidR="00B90298">
              <w:rPr>
                <w:noProof/>
                <w:webHidden/>
              </w:rPr>
              <w:fldChar w:fldCharType="begin"/>
            </w:r>
            <w:r w:rsidR="00B90298">
              <w:rPr>
                <w:noProof/>
                <w:webHidden/>
              </w:rPr>
              <w:instrText xml:space="preserve"> PAGEREF _Toc427083534 \h </w:instrText>
            </w:r>
            <w:r w:rsidR="00B90298">
              <w:rPr>
                <w:noProof/>
                <w:webHidden/>
              </w:rPr>
            </w:r>
            <w:r w:rsidR="00B90298">
              <w:rPr>
                <w:noProof/>
                <w:webHidden/>
              </w:rPr>
              <w:fldChar w:fldCharType="separate"/>
            </w:r>
            <w:r w:rsidR="00EF2093">
              <w:rPr>
                <w:noProof/>
                <w:webHidden/>
              </w:rPr>
              <w:t>21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35" w:history="1">
            <w:r w:rsidR="00B90298" w:rsidRPr="00622972">
              <w:rPr>
                <w:rStyle w:val="Hipervnculo"/>
                <w:b/>
                <w:bCs/>
                <w:iCs/>
                <w:noProof/>
                <w:lang w:val="es-ES_tradnl"/>
              </w:rPr>
              <w:t>3.2.</w:t>
            </w:r>
            <w:r w:rsidR="00B90298">
              <w:rPr>
                <w:rFonts w:asciiTheme="minorHAnsi" w:eastAsiaTheme="minorEastAsia" w:hAnsiTheme="minorHAnsi" w:cstheme="minorBidi"/>
                <w:noProof/>
                <w:szCs w:val="22"/>
              </w:rPr>
              <w:tab/>
            </w:r>
            <w:r w:rsidR="00B90298" w:rsidRPr="00622972">
              <w:rPr>
                <w:rStyle w:val="Hipervnculo"/>
                <w:b/>
                <w:bCs/>
                <w:iCs/>
                <w:noProof/>
                <w:lang w:val="es-ES_tradnl"/>
              </w:rPr>
              <w:t>PERSONAL, MATERIALES, HERRAMIENTAS Y EQUIPO</w:t>
            </w:r>
            <w:r w:rsidR="00B90298">
              <w:rPr>
                <w:noProof/>
                <w:webHidden/>
              </w:rPr>
              <w:tab/>
            </w:r>
            <w:r w:rsidR="00B90298">
              <w:rPr>
                <w:noProof/>
                <w:webHidden/>
              </w:rPr>
              <w:fldChar w:fldCharType="begin"/>
            </w:r>
            <w:r w:rsidR="00B90298">
              <w:rPr>
                <w:noProof/>
                <w:webHidden/>
              </w:rPr>
              <w:instrText xml:space="preserve"> PAGEREF _Toc427083535 \h </w:instrText>
            </w:r>
            <w:r w:rsidR="00B90298">
              <w:rPr>
                <w:noProof/>
                <w:webHidden/>
              </w:rPr>
            </w:r>
            <w:r w:rsidR="00B90298">
              <w:rPr>
                <w:noProof/>
                <w:webHidden/>
              </w:rPr>
              <w:fldChar w:fldCharType="separate"/>
            </w:r>
            <w:r w:rsidR="00EF2093">
              <w:rPr>
                <w:noProof/>
                <w:webHidden/>
              </w:rPr>
              <w:t>21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36" w:history="1">
            <w:r w:rsidR="00B90298" w:rsidRPr="00622972">
              <w:rPr>
                <w:rStyle w:val="Hipervnculo"/>
                <w:b/>
                <w:bCs/>
                <w:iCs/>
                <w:noProof/>
                <w:lang w:val="es-ES_tradnl"/>
              </w:rPr>
              <w:t>3.3.</w:t>
            </w:r>
            <w:r w:rsidR="00B90298">
              <w:rPr>
                <w:rFonts w:asciiTheme="minorHAnsi" w:eastAsiaTheme="minorEastAsia" w:hAnsiTheme="minorHAnsi" w:cstheme="minorBidi"/>
                <w:noProof/>
                <w:szCs w:val="22"/>
              </w:rPr>
              <w:tab/>
            </w:r>
            <w:r w:rsidR="00B90298" w:rsidRPr="00622972">
              <w:rPr>
                <w:rStyle w:val="Hipervnculo"/>
                <w:b/>
                <w:iCs/>
                <w:noProof/>
              </w:rPr>
              <w:t>CONDICIONES</w:t>
            </w:r>
            <w:r w:rsidR="00B90298" w:rsidRPr="00622972">
              <w:rPr>
                <w:rStyle w:val="Hipervnculo"/>
                <w:b/>
                <w:bCs/>
                <w:iCs/>
                <w:noProof/>
                <w:lang w:val="es-ES_tradnl"/>
              </w:rPr>
              <w:t xml:space="preserve"> MÍNIMAS A INCLUIR EN EL PROCEDIMIENTO</w:t>
            </w:r>
            <w:r w:rsidR="00B90298">
              <w:rPr>
                <w:noProof/>
                <w:webHidden/>
              </w:rPr>
              <w:tab/>
            </w:r>
            <w:r w:rsidR="00B90298">
              <w:rPr>
                <w:noProof/>
                <w:webHidden/>
              </w:rPr>
              <w:fldChar w:fldCharType="begin"/>
            </w:r>
            <w:r w:rsidR="00B90298">
              <w:rPr>
                <w:noProof/>
                <w:webHidden/>
              </w:rPr>
              <w:instrText xml:space="preserve"> PAGEREF _Toc427083536 \h </w:instrText>
            </w:r>
            <w:r w:rsidR="00B90298">
              <w:rPr>
                <w:noProof/>
                <w:webHidden/>
              </w:rPr>
            </w:r>
            <w:r w:rsidR="00B90298">
              <w:rPr>
                <w:noProof/>
                <w:webHidden/>
              </w:rPr>
              <w:fldChar w:fldCharType="separate"/>
            </w:r>
            <w:r w:rsidR="00EF2093">
              <w:rPr>
                <w:noProof/>
                <w:webHidden/>
              </w:rPr>
              <w:t>21</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37" w:history="1">
            <w:r w:rsidR="00B90298" w:rsidRPr="00622972">
              <w:rPr>
                <w:rStyle w:val="Hipervnculo"/>
                <w:b/>
                <w:bCs/>
                <w:iCs/>
                <w:noProof/>
                <w:lang w:val="es-ES_tradnl"/>
              </w:rPr>
              <w:t>3.4.</w:t>
            </w:r>
            <w:r w:rsidR="00B90298">
              <w:rPr>
                <w:rFonts w:asciiTheme="minorHAnsi" w:eastAsiaTheme="minorEastAsia" w:hAnsiTheme="minorHAnsi" w:cstheme="minorBidi"/>
                <w:noProof/>
                <w:szCs w:val="22"/>
              </w:rPr>
              <w:tab/>
            </w:r>
            <w:r w:rsidR="00B90298" w:rsidRPr="00622972">
              <w:rPr>
                <w:rStyle w:val="Hipervnculo"/>
                <w:b/>
                <w:bCs/>
                <w:iCs/>
                <w:noProof/>
                <w:lang w:val="es-ES_tradnl"/>
              </w:rPr>
              <w:t>MEDICIÓN Y FORMA DE PAGO</w:t>
            </w:r>
            <w:r w:rsidR="00B90298">
              <w:rPr>
                <w:noProof/>
                <w:webHidden/>
              </w:rPr>
              <w:tab/>
            </w:r>
            <w:r w:rsidR="00B90298">
              <w:rPr>
                <w:noProof/>
                <w:webHidden/>
              </w:rPr>
              <w:fldChar w:fldCharType="begin"/>
            </w:r>
            <w:r w:rsidR="00B90298">
              <w:rPr>
                <w:noProof/>
                <w:webHidden/>
              </w:rPr>
              <w:instrText xml:space="preserve"> PAGEREF _Toc427083537 \h </w:instrText>
            </w:r>
            <w:r w:rsidR="00B90298">
              <w:rPr>
                <w:noProof/>
                <w:webHidden/>
              </w:rPr>
            </w:r>
            <w:r w:rsidR="00B90298">
              <w:rPr>
                <w:noProof/>
                <w:webHidden/>
              </w:rPr>
              <w:fldChar w:fldCharType="separate"/>
            </w:r>
            <w:r w:rsidR="00EF2093">
              <w:rPr>
                <w:noProof/>
                <w:webHidden/>
              </w:rPr>
              <w:t>22</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39" w:history="1">
            <w:r w:rsidR="00B90298" w:rsidRPr="00622972">
              <w:rPr>
                <w:rStyle w:val="Hipervnculo"/>
                <w:b/>
                <w:iCs/>
                <w:noProof/>
              </w:rPr>
              <w:t>4.</w:t>
            </w:r>
            <w:r w:rsidR="00B90298">
              <w:rPr>
                <w:rFonts w:asciiTheme="minorHAnsi" w:eastAsiaTheme="minorEastAsia" w:hAnsiTheme="minorHAnsi" w:cstheme="minorBidi"/>
                <w:bCs w:val="0"/>
                <w:noProof/>
                <w:szCs w:val="22"/>
              </w:rPr>
              <w:tab/>
            </w:r>
            <w:r w:rsidR="00B90298" w:rsidRPr="00622972">
              <w:rPr>
                <w:rStyle w:val="Hipervnculo"/>
                <w:b/>
                <w:iCs/>
                <w:noProof/>
              </w:rPr>
              <w:t>INSTALACIÓN DE PUNTOS DE REFERENCIA</w:t>
            </w:r>
            <w:r w:rsidR="00B90298">
              <w:rPr>
                <w:noProof/>
                <w:webHidden/>
              </w:rPr>
              <w:tab/>
            </w:r>
            <w:r w:rsidR="00B90298">
              <w:rPr>
                <w:noProof/>
                <w:webHidden/>
              </w:rPr>
              <w:fldChar w:fldCharType="begin"/>
            </w:r>
            <w:r w:rsidR="00B90298">
              <w:rPr>
                <w:noProof/>
                <w:webHidden/>
              </w:rPr>
              <w:instrText xml:space="preserve"> PAGEREF _Toc427083539 \h </w:instrText>
            </w:r>
            <w:r w:rsidR="00B90298">
              <w:rPr>
                <w:noProof/>
                <w:webHidden/>
              </w:rPr>
            </w:r>
            <w:r w:rsidR="00B90298">
              <w:rPr>
                <w:noProof/>
                <w:webHidden/>
              </w:rPr>
              <w:fldChar w:fldCharType="separate"/>
            </w:r>
            <w:r w:rsidR="00EF2093">
              <w:rPr>
                <w:noProof/>
                <w:webHidden/>
              </w:rPr>
              <w:t>23</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0" w:history="1">
            <w:r w:rsidR="00B90298" w:rsidRPr="00622972">
              <w:rPr>
                <w:rStyle w:val="Hipervnculo"/>
                <w:b/>
                <w:iCs/>
                <w:noProof/>
              </w:rPr>
              <w:t>4.1.</w:t>
            </w:r>
            <w:r w:rsidR="00B90298">
              <w:rPr>
                <w:rFonts w:asciiTheme="minorHAnsi" w:eastAsiaTheme="minorEastAsia" w:hAnsiTheme="minorHAnsi" w:cstheme="minorBidi"/>
                <w:noProof/>
                <w:szCs w:val="22"/>
              </w:rPr>
              <w:tab/>
            </w:r>
            <w:r w:rsidR="00B90298" w:rsidRPr="00622972">
              <w:rPr>
                <w:rStyle w:val="Hipervnculo"/>
                <w:b/>
                <w:iCs/>
                <w:noProof/>
              </w:rPr>
              <w:t>DEFINICIÓN</w:t>
            </w:r>
            <w:r w:rsidR="00B90298">
              <w:rPr>
                <w:noProof/>
                <w:webHidden/>
              </w:rPr>
              <w:tab/>
            </w:r>
            <w:r w:rsidR="00B90298">
              <w:rPr>
                <w:noProof/>
                <w:webHidden/>
              </w:rPr>
              <w:fldChar w:fldCharType="begin"/>
            </w:r>
            <w:r w:rsidR="00B90298">
              <w:rPr>
                <w:noProof/>
                <w:webHidden/>
              </w:rPr>
              <w:instrText xml:space="preserve"> PAGEREF _Toc427083540 \h </w:instrText>
            </w:r>
            <w:r w:rsidR="00B90298">
              <w:rPr>
                <w:noProof/>
                <w:webHidden/>
              </w:rPr>
            </w:r>
            <w:r w:rsidR="00B90298">
              <w:rPr>
                <w:noProof/>
                <w:webHidden/>
              </w:rPr>
              <w:fldChar w:fldCharType="separate"/>
            </w:r>
            <w:r w:rsidR="00EF2093">
              <w:rPr>
                <w:noProof/>
                <w:webHidden/>
              </w:rPr>
              <w:t>23</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1" w:history="1">
            <w:r w:rsidR="00B90298" w:rsidRPr="00622972">
              <w:rPr>
                <w:rStyle w:val="Hipervnculo"/>
                <w:b/>
                <w:bCs/>
                <w:iCs/>
                <w:noProof/>
                <w:lang w:val="es-ES_tradnl"/>
              </w:rPr>
              <w:t>4.2.</w:t>
            </w:r>
            <w:r w:rsidR="00B90298">
              <w:rPr>
                <w:rFonts w:asciiTheme="minorHAnsi" w:eastAsiaTheme="minorEastAsia" w:hAnsiTheme="minorHAnsi" w:cstheme="minorBidi"/>
                <w:noProof/>
                <w:szCs w:val="22"/>
              </w:rPr>
              <w:tab/>
            </w:r>
            <w:r w:rsidR="00B90298" w:rsidRPr="00622972">
              <w:rPr>
                <w:rStyle w:val="Hipervnculo"/>
                <w:b/>
                <w:bCs/>
                <w:iCs/>
                <w:noProof/>
                <w:lang w:val="es-ES_tradnl"/>
              </w:rPr>
              <w:t>PERSONAL, MATERIALES, HERRAMIENTAS Y EQUIPO</w:t>
            </w:r>
            <w:r w:rsidR="00B90298">
              <w:rPr>
                <w:noProof/>
                <w:webHidden/>
              </w:rPr>
              <w:tab/>
            </w:r>
            <w:r w:rsidR="00B90298">
              <w:rPr>
                <w:noProof/>
                <w:webHidden/>
              </w:rPr>
              <w:fldChar w:fldCharType="begin"/>
            </w:r>
            <w:r w:rsidR="00B90298">
              <w:rPr>
                <w:noProof/>
                <w:webHidden/>
              </w:rPr>
              <w:instrText xml:space="preserve"> PAGEREF _Toc427083541 \h </w:instrText>
            </w:r>
            <w:r w:rsidR="00B90298">
              <w:rPr>
                <w:noProof/>
                <w:webHidden/>
              </w:rPr>
            </w:r>
            <w:r w:rsidR="00B90298">
              <w:rPr>
                <w:noProof/>
                <w:webHidden/>
              </w:rPr>
              <w:fldChar w:fldCharType="separate"/>
            </w:r>
            <w:r w:rsidR="00EF2093">
              <w:rPr>
                <w:noProof/>
                <w:webHidden/>
              </w:rPr>
              <w:t>23</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2" w:history="1">
            <w:r w:rsidR="00B90298" w:rsidRPr="00622972">
              <w:rPr>
                <w:rStyle w:val="Hipervnculo"/>
                <w:b/>
                <w:bCs/>
                <w:iCs/>
                <w:noProof/>
                <w:lang w:val="es-ES_tradnl"/>
              </w:rPr>
              <w:t>4.3.</w:t>
            </w:r>
            <w:r w:rsidR="00B90298">
              <w:rPr>
                <w:rFonts w:asciiTheme="minorHAnsi" w:eastAsiaTheme="minorEastAsia" w:hAnsiTheme="minorHAnsi" w:cstheme="minorBidi"/>
                <w:noProof/>
                <w:szCs w:val="22"/>
              </w:rPr>
              <w:tab/>
            </w:r>
            <w:r w:rsidR="00B90298" w:rsidRPr="00622972">
              <w:rPr>
                <w:rStyle w:val="Hipervnculo"/>
                <w:b/>
                <w:iCs/>
                <w:noProof/>
              </w:rPr>
              <w:t>CONDICIONES</w:t>
            </w:r>
            <w:r w:rsidR="00B90298" w:rsidRPr="00622972">
              <w:rPr>
                <w:rStyle w:val="Hipervnculo"/>
                <w:b/>
                <w:bCs/>
                <w:iCs/>
                <w:noProof/>
                <w:lang w:val="es-ES_tradnl"/>
              </w:rPr>
              <w:t xml:space="preserve"> MÍNIMAS A INCLUIR EN EL PROCEDIMIENTO</w:t>
            </w:r>
            <w:r w:rsidR="00B90298">
              <w:rPr>
                <w:noProof/>
                <w:webHidden/>
              </w:rPr>
              <w:tab/>
            </w:r>
            <w:r w:rsidR="00B90298">
              <w:rPr>
                <w:noProof/>
                <w:webHidden/>
              </w:rPr>
              <w:fldChar w:fldCharType="begin"/>
            </w:r>
            <w:r w:rsidR="00B90298">
              <w:rPr>
                <w:noProof/>
                <w:webHidden/>
              </w:rPr>
              <w:instrText xml:space="preserve"> PAGEREF _Toc427083542 \h </w:instrText>
            </w:r>
            <w:r w:rsidR="00B90298">
              <w:rPr>
                <w:noProof/>
                <w:webHidden/>
              </w:rPr>
            </w:r>
            <w:r w:rsidR="00B90298">
              <w:rPr>
                <w:noProof/>
                <w:webHidden/>
              </w:rPr>
              <w:fldChar w:fldCharType="separate"/>
            </w:r>
            <w:r w:rsidR="00EF2093">
              <w:rPr>
                <w:noProof/>
                <w:webHidden/>
              </w:rPr>
              <w:t>23</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3" w:history="1">
            <w:r w:rsidR="00B90298" w:rsidRPr="00622972">
              <w:rPr>
                <w:rStyle w:val="Hipervnculo"/>
                <w:b/>
                <w:bCs/>
                <w:iCs/>
                <w:noProof/>
                <w:lang w:val="es-ES_tradnl"/>
              </w:rPr>
              <w:t>4.4.</w:t>
            </w:r>
            <w:r w:rsidR="00B90298">
              <w:rPr>
                <w:rFonts w:asciiTheme="minorHAnsi" w:eastAsiaTheme="minorEastAsia" w:hAnsiTheme="minorHAnsi" w:cstheme="minorBidi"/>
                <w:noProof/>
                <w:szCs w:val="22"/>
              </w:rPr>
              <w:tab/>
            </w:r>
            <w:r w:rsidR="00B90298" w:rsidRPr="00622972">
              <w:rPr>
                <w:rStyle w:val="Hipervnculo"/>
                <w:b/>
                <w:bCs/>
                <w:iCs/>
                <w:noProof/>
                <w:lang w:val="es-ES_tradnl"/>
              </w:rPr>
              <w:t>MEDICIÓN Y FORMA DE PAGO</w:t>
            </w:r>
            <w:r w:rsidR="00B90298">
              <w:rPr>
                <w:noProof/>
                <w:webHidden/>
              </w:rPr>
              <w:tab/>
            </w:r>
            <w:r w:rsidR="00B90298">
              <w:rPr>
                <w:noProof/>
                <w:webHidden/>
              </w:rPr>
              <w:fldChar w:fldCharType="begin"/>
            </w:r>
            <w:r w:rsidR="00B90298">
              <w:rPr>
                <w:noProof/>
                <w:webHidden/>
              </w:rPr>
              <w:instrText xml:space="preserve"> PAGEREF _Toc427083543 \h </w:instrText>
            </w:r>
            <w:r w:rsidR="00B90298">
              <w:rPr>
                <w:noProof/>
                <w:webHidden/>
              </w:rPr>
            </w:r>
            <w:r w:rsidR="00B90298">
              <w:rPr>
                <w:noProof/>
                <w:webHidden/>
              </w:rPr>
              <w:fldChar w:fldCharType="separate"/>
            </w:r>
            <w:r w:rsidR="00EF2093">
              <w:rPr>
                <w:noProof/>
                <w:webHidden/>
              </w:rPr>
              <w:t>23</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4" w:history="1">
            <w:r w:rsidR="00B90298" w:rsidRPr="00622972">
              <w:rPr>
                <w:rStyle w:val="Hipervnculo"/>
                <w:b/>
                <w:iCs/>
                <w:noProof/>
                <w:lang w:val="es-BO"/>
              </w:rPr>
              <w:t>5.</w:t>
            </w:r>
            <w:r w:rsidR="00B90298">
              <w:rPr>
                <w:rFonts w:asciiTheme="minorHAnsi" w:eastAsiaTheme="minorEastAsia" w:hAnsiTheme="minorHAnsi" w:cstheme="minorBidi"/>
                <w:noProof/>
                <w:szCs w:val="22"/>
              </w:rPr>
              <w:tab/>
            </w:r>
            <w:r w:rsidR="00B90298" w:rsidRPr="00622972">
              <w:rPr>
                <w:rStyle w:val="Hipervnculo"/>
                <w:b/>
                <w:noProof/>
                <w:lang w:val="es-BO"/>
              </w:rPr>
              <w:t>ELABORACIÓN DE DATA BOOK</w:t>
            </w:r>
            <w:r w:rsidR="00B90298">
              <w:rPr>
                <w:noProof/>
                <w:webHidden/>
              </w:rPr>
              <w:tab/>
            </w:r>
            <w:r w:rsidR="00B90298">
              <w:rPr>
                <w:noProof/>
                <w:webHidden/>
              </w:rPr>
              <w:fldChar w:fldCharType="begin"/>
            </w:r>
            <w:r w:rsidR="00B90298">
              <w:rPr>
                <w:noProof/>
                <w:webHidden/>
              </w:rPr>
              <w:instrText xml:space="preserve"> PAGEREF _Toc427083544 \h </w:instrText>
            </w:r>
            <w:r w:rsidR="00B90298">
              <w:rPr>
                <w:noProof/>
                <w:webHidden/>
              </w:rPr>
            </w:r>
            <w:r w:rsidR="00B90298">
              <w:rPr>
                <w:noProof/>
                <w:webHidden/>
              </w:rPr>
              <w:fldChar w:fldCharType="separate"/>
            </w:r>
            <w:r w:rsidR="00EF2093">
              <w:rPr>
                <w:noProof/>
                <w:webHidden/>
              </w:rPr>
              <w:t>24</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5" w:history="1">
            <w:r w:rsidR="00B90298" w:rsidRPr="00622972">
              <w:rPr>
                <w:rStyle w:val="Hipervnculo"/>
                <w:b/>
                <w:iCs/>
                <w:noProof/>
                <w:lang w:val="es-BO"/>
              </w:rPr>
              <w:t>5.1.</w:t>
            </w:r>
            <w:r w:rsidR="00B90298">
              <w:rPr>
                <w:rFonts w:asciiTheme="minorHAnsi" w:eastAsiaTheme="minorEastAsia" w:hAnsiTheme="minorHAnsi" w:cstheme="minorBidi"/>
                <w:noProof/>
                <w:szCs w:val="22"/>
              </w:rPr>
              <w:tab/>
            </w:r>
            <w:r w:rsidR="00B90298" w:rsidRPr="00622972">
              <w:rPr>
                <w:rStyle w:val="Hipervnculo"/>
                <w:b/>
                <w:iCs/>
                <w:noProof/>
                <w:lang w:val="es-BO"/>
              </w:rPr>
              <w:t>DEFINICIÓN</w:t>
            </w:r>
            <w:r w:rsidR="00B90298">
              <w:rPr>
                <w:noProof/>
                <w:webHidden/>
              </w:rPr>
              <w:tab/>
            </w:r>
            <w:r w:rsidR="00B90298">
              <w:rPr>
                <w:noProof/>
                <w:webHidden/>
              </w:rPr>
              <w:fldChar w:fldCharType="begin"/>
            </w:r>
            <w:r w:rsidR="00B90298">
              <w:rPr>
                <w:noProof/>
                <w:webHidden/>
              </w:rPr>
              <w:instrText xml:space="preserve"> PAGEREF _Toc427083545 \h </w:instrText>
            </w:r>
            <w:r w:rsidR="00B90298">
              <w:rPr>
                <w:noProof/>
                <w:webHidden/>
              </w:rPr>
            </w:r>
            <w:r w:rsidR="00B90298">
              <w:rPr>
                <w:noProof/>
                <w:webHidden/>
              </w:rPr>
              <w:fldChar w:fldCharType="separate"/>
            </w:r>
            <w:r w:rsidR="00EF2093">
              <w:rPr>
                <w:noProof/>
                <w:webHidden/>
              </w:rPr>
              <w:t>24</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6" w:history="1">
            <w:r w:rsidR="00B90298" w:rsidRPr="00622972">
              <w:rPr>
                <w:rStyle w:val="Hipervnculo"/>
                <w:b/>
                <w:bCs/>
                <w:iCs/>
                <w:noProof/>
                <w:lang w:val="es-BO"/>
              </w:rPr>
              <w:t>5.2.</w:t>
            </w:r>
            <w:r w:rsidR="00B90298">
              <w:rPr>
                <w:rFonts w:asciiTheme="minorHAnsi" w:eastAsiaTheme="minorEastAsia" w:hAnsiTheme="minorHAnsi" w:cstheme="minorBidi"/>
                <w:noProof/>
                <w:szCs w:val="22"/>
              </w:rPr>
              <w:tab/>
            </w:r>
            <w:r w:rsidR="00B90298" w:rsidRPr="00622972">
              <w:rPr>
                <w:rStyle w:val="Hipervnculo"/>
                <w:b/>
                <w:bCs/>
                <w:iCs/>
                <w:noProof/>
                <w:lang w:val="es-BO"/>
              </w:rPr>
              <w:t>PERSONAL, MATERIALES, HERRAMIENTAS Y EQUIPO</w:t>
            </w:r>
            <w:r w:rsidR="00B90298">
              <w:rPr>
                <w:noProof/>
                <w:webHidden/>
              </w:rPr>
              <w:tab/>
            </w:r>
            <w:r w:rsidR="00B90298">
              <w:rPr>
                <w:noProof/>
                <w:webHidden/>
              </w:rPr>
              <w:fldChar w:fldCharType="begin"/>
            </w:r>
            <w:r w:rsidR="00B90298">
              <w:rPr>
                <w:noProof/>
                <w:webHidden/>
              </w:rPr>
              <w:instrText xml:space="preserve"> PAGEREF _Toc427083546 \h </w:instrText>
            </w:r>
            <w:r w:rsidR="00B90298">
              <w:rPr>
                <w:noProof/>
                <w:webHidden/>
              </w:rPr>
            </w:r>
            <w:r w:rsidR="00B90298">
              <w:rPr>
                <w:noProof/>
                <w:webHidden/>
              </w:rPr>
              <w:fldChar w:fldCharType="separate"/>
            </w:r>
            <w:r w:rsidR="00EF2093">
              <w:rPr>
                <w:noProof/>
                <w:webHidden/>
              </w:rPr>
              <w:t>24</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7" w:history="1">
            <w:r w:rsidR="00B90298" w:rsidRPr="00622972">
              <w:rPr>
                <w:rStyle w:val="Hipervnculo"/>
                <w:b/>
                <w:bCs/>
                <w:iCs/>
                <w:noProof/>
                <w:lang w:val="es-BO"/>
              </w:rPr>
              <w:t>5.3.</w:t>
            </w:r>
            <w:r w:rsidR="00B90298">
              <w:rPr>
                <w:rFonts w:asciiTheme="minorHAnsi" w:eastAsiaTheme="minorEastAsia" w:hAnsiTheme="minorHAnsi" w:cstheme="minorBidi"/>
                <w:noProof/>
                <w:szCs w:val="22"/>
              </w:rPr>
              <w:tab/>
            </w:r>
            <w:r w:rsidR="00B90298" w:rsidRPr="00622972">
              <w:rPr>
                <w:rStyle w:val="Hipervnculo"/>
                <w:b/>
                <w:bCs/>
                <w:iCs/>
                <w:noProof/>
                <w:lang w:val="es-BO"/>
              </w:rPr>
              <w:t>CONDICIONES MÍNIMAS A INCLUIR EN EL PROCEDIMIENTO</w:t>
            </w:r>
            <w:r w:rsidR="00B90298">
              <w:rPr>
                <w:noProof/>
                <w:webHidden/>
              </w:rPr>
              <w:tab/>
            </w:r>
            <w:r w:rsidR="00B90298">
              <w:rPr>
                <w:noProof/>
                <w:webHidden/>
              </w:rPr>
              <w:fldChar w:fldCharType="begin"/>
            </w:r>
            <w:r w:rsidR="00B90298">
              <w:rPr>
                <w:noProof/>
                <w:webHidden/>
              </w:rPr>
              <w:instrText xml:space="preserve"> PAGEREF _Toc427083547 \h </w:instrText>
            </w:r>
            <w:r w:rsidR="00B90298">
              <w:rPr>
                <w:noProof/>
                <w:webHidden/>
              </w:rPr>
            </w:r>
            <w:r w:rsidR="00B90298">
              <w:rPr>
                <w:noProof/>
                <w:webHidden/>
              </w:rPr>
              <w:fldChar w:fldCharType="separate"/>
            </w:r>
            <w:r w:rsidR="00EF2093">
              <w:rPr>
                <w:noProof/>
                <w:webHidden/>
              </w:rPr>
              <w:t>24</w:t>
            </w:r>
            <w:r w:rsidR="00B90298">
              <w:rPr>
                <w:noProof/>
                <w:webHidden/>
              </w:rPr>
              <w:fldChar w:fldCharType="end"/>
            </w:r>
          </w:hyperlink>
        </w:p>
        <w:p w:rsidR="00B90298" w:rsidRDefault="00F9626E">
          <w:pPr>
            <w:pStyle w:val="TDC3"/>
            <w:tabs>
              <w:tab w:val="left" w:pos="720"/>
              <w:tab w:val="right" w:pos="9395"/>
            </w:tabs>
            <w:rPr>
              <w:rFonts w:asciiTheme="minorHAnsi" w:eastAsiaTheme="minorEastAsia" w:hAnsiTheme="minorHAnsi" w:cstheme="minorBidi"/>
              <w:noProof/>
              <w:szCs w:val="22"/>
            </w:rPr>
          </w:pPr>
          <w:hyperlink w:anchor="_Toc427083548" w:history="1">
            <w:r w:rsidR="00B90298" w:rsidRPr="00622972">
              <w:rPr>
                <w:rStyle w:val="Hipervnculo"/>
                <w:b/>
                <w:iCs/>
                <w:noProof/>
                <w:lang w:val="es-BO"/>
              </w:rPr>
              <w:t>5.4.</w:t>
            </w:r>
            <w:r w:rsidR="00B90298">
              <w:rPr>
                <w:rFonts w:asciiTheme="minorHAnsi" w:eastAsiaTheme="minorEastAsia" w:hAnsiTheme="minorHAnsi" w:cstheme="minorBidi"/>
                <w:noProof/>
                <w:szCs w:val="22"/>
              </w:rPr>
              <w:tab/>
            </w:r>
            <w:r w:rsidR="00B90298" w:rsidRPr="00622972">
              <w:rPr>
                <w:rStyle w:val="Hipervnculo"/>
                <w:b/>
                <w:iCs/>
                <w:noProof/>
                <w:lang w:val="es-BO"/>
              </w:rPr>
              <w:t>MEDICION Y FORMA DE PAGO</w:t>
            </w:r>
            <w:r w:rsidR="00B90298">
              <w:rPr>
                <w:noProof/>
                <w:webHidden/>
              </w:rPr>
              <w:tab/>
            </w:r>
            <w:r w:rsidR="00B90298">
              <w:rPr>
                <w:noProof/>
                <w:webHidden/>
              </w:rPr>
              <w:fldChar w:fldCharType="begin"/>
            </w:r>
            <w:r w:rsidR="00B90298">
              <w:rPr>
                <w:noProof/>
                <w:webHidden/>
              </w:rPr>
              <w:instrText xml:space="preserve"> PAGEREF _Toc427083548 \h </w:instrText>
            </w:r>
            <w:r w:rsidR="00B90298">
              <w:rPr>
                <w:noProof/>
                <w:webHidden/>
              </w:rPr>
            </w:r>
            <w:r w:rsidR="00B90298">
              <w:rPr>
                <w:noProof/>
                <w:webHidden/>
              </w:rPr>
              <w:fldChar w:fldCharType="separate"/>
            </w:r>
            <w:r w:rsidR="00EF2093">
              <w:rPr>
                <w:noProof/>
                <w:webHidden/>
              </w:rPr>
              <w:t>25</w:t>
            </w:r>
            <w:r w:rsidR="00B90298">
              <w:rPr>
                <w:noProof/>
                <w:webHidden/>
              </w:rPr>
              <w:fldChar w:fldCharType="end"/>
            </w:r>
          </w:hyperlink>
        </w:p>
        <w:p w:rsidR="00B90298" w:rsidRDefault="00F9626E">
          <w:pPr>
            <w:pStyle w:val="TDC1"/>
            <w:rPr>
              <w:rFonts w:asciiTheme="minorHAnsi" w:eastAsiaTheme="minorEastAsia" w:hAnsiTheme="minorHAnsi" w:cstheme="minorBidi"/>
              <w:bCs w:val="0"/>
              <w:caps w:val="0"/>
              <w:noProof/>
              <w:szCs w:val="22"/>
            </w:rPr>
          </w:pPr>
          <w:hyperlink w:anchor="_Toc427083549" w:history="1">
            <w:r w:rsidR="00B90298" w:rsidRPr="00622972">
              <w:rPr>
                <w:rStyle w:val="Hipervnculo"/>
                <w:b/>
                <w:noProof/>
                <w:lang w:val="es-BO"/>
              </w:rPr>
              <w:t>SECCIÓN V</w:t>
            </w:r>
            <w:r w:rsidR="00B90298">
              <w:rPr>
                <w:noProof/>
                <w:webHidden/>
              </w:rPr>
              <w:tab/>
            </w:r>
            <w:r w:rsidR="00507926">
              <w:rPr>
                <w:noProof/>
                <w:webHidden/>
              </w:rPr>
              <w:tab/>
            </w:r>
            <w:r w:rsidR="00B90298">
              <w:rPr>
                <w:noProof/>
                <w:webHidden/>
              </w:rPr>
              <w:fldChar w:fldCharType="begin"/>
            </w:r>
            <w:r w:rsidR="00B90298">
              <w:rPr>
                <w:noProof/>
                <w:webHidden/>
              </w:rPr>
              <w:instrText xml:space="preserve"> PAGEREF _Toc427083549 \h </w:instrText>
            </w:r>
            <w:r w:rsidR="00B90298">
              <w:rPr>
                <w:noProof/>
                <w:webHidden/>
              </w:rPr>
            </w:r>
            <w:r w:rsidR="00B90298">
              <w:rPr>
                <w:noProof/>
                <w:webHidden/>
              </w:rPr>
              <w:fldChar w:fldCharType="separate"/>
            </w:r>
            <w:r w:rsidR="00EF2093">
              <w:rPr>
                <w:noProof/>
                <w:webHidden/>
              </w:rPr>
              <w:t>27</w:t>
            </w:r>
            <w:r w:rsidR="00B90298">
              <w:rPr>
                <w:noProof/>
                <w:webHidden/>
              </w:rPr>
              <w:fldChar w:fldCharType="end"/>
            </w:r>
          </w:hyperlink>
        </w:p>
        <w:p w:rsidR="00B90298" w:rsidRDefault="00F9626E">
          <w:pPr>
            <w:pStyle w:val="TDC2"/>
            <w:rPr>
              <w:rFonts w:asciiTheme="minorHAnsi" w:eastAsiaTheme="minorEastAsia" w:hAnsiTheme="minorHAnsi" w:cstheme="minorBidi"/>
              <w:bCs w:val="0"/>
              <w:noProof/>
              <w:szCs w:val="22"/>
            </w:rPr>
          </w:pPr>
          <w:hyperlink w:anchor="_Toc427083550" w:history="1">
            <w:r w:rsidR="00B90298" w:rsidRPr="00622972">
              <w:rPr>
                <w:rStyle w:val="Hipervnculo"/>
                <w:b/>
                <w:noProof/>
                <w:lang w:val="es-BO"/>
              </w:rPr>
              <w:t>GRÁFICOS</w:t>
            </w:r>
            <w:r w:rsidR="00B90298">
              <w:rPr>
                <w:noProof/>
                <w:webHidden/>
              </w:rPr>
              <w:tab/>
            </w:r>
            <w:r w:rsidR="00B90298">
              <w:rPr>
                <w:noProof/>
                <w:webHidden/>
              </w:rPr>
              <w:fldChar w:fldCharType="begin"/>
            </w:r>
            <w:r w:rsidR="00B90298">
              <w:rPr>
                <w:noProof/>
                <w:webHidden/>
              </w:rPr>
              <w:instrText xml:space="preserve"> PAGEREF _Toc427083550 \h </w:instrText>
            </w:r>
            <w:r w:rsidR="00B90298">
              <w:rPr>
                <w:noProof/>
                <w:webHidden/>
              </w:rPr>
            </w:r>
            <w:r w:rsidR="00B90298">
              <w:rPr>
                <w:noProof/>
                <w:webHidden/>
              </w:rPr>
              <w:fldChar w:fldCharType="separate"/>
            </w:r>
            <w:r w:rsidR="00EF2093">
              <w:rPr>
                <w:noProof/>
                <w:webHidden/>
              </w:rPr>
              <w:t>27</w:t>
            </w:r>
            <w:r w:rsidR="00B90298">
              <w:rPr>
                <w:noProof/>
                <w:webHidden/>
              </w:rPr>
              <w:fldChar w:fldCharType="end"/>
            </w:r>
          </w:hyperlink>
        </w:p>
        <w:p w:rsidR="00B90298" w:rsidRDefault="00F9626E">
          <w:pPr>
            <w:pStyle w:val="TDC3"/>
            <w:tabs>
              <w:tab w:val="right" w:pos="9395"/>
            </w:tabs>
            <w:rPr>
              <w:rFonts w:asciiTheme="minorHAnsi" w:eastAsiaTheme="minorEastAsia" w:hAnsiTheme="minorHAnsi" w:cstheme="minorBidi"/>
              <w:noProof/>
              <w:szCs w:val="22"/>
            </w:rPr>
          </w:pPr>
          <w:hyperlink w:anchor="_Toc427083551" w:history="1">
            <w:r w:rsidR="00B90298" w:rsidRPr="00622972">
              <w:rPr>
                <w:rStyle w:val="Hipervnculo"/>
                <w:b/>
                <w:noProof/>
                <w:lang w:val="es-BO"/>
              </w:rPr>
              <w:t>VIÑETEADO DE INFORMACIÓN DE LA POSICIÓN DE LA TUBERÍA</w:t>
            </w:r>
            <w:r w:rsidR="00B90298">
              <w:rPr>
                <w:noProof/>
                <w:webHidden/>
              </w:rPr>
              <w:tab/>
            </w:r>
            <w:r w:rsidR="00B90298">
              <w:rPr>
                <w:noProof/>
                <w:webHidden/>
              </w:rPr>
              <w:fldChar w:fldCharType="begin"/>
            </w:r>
            <w:r w:rsidR="00B90298">
              <w:rPr>
                <w:noProof/>
                <w:webHidden/>
              </w:rPr>
              <w:instrText xml:space="preserve"> PAGEREF _Toc427083551 \h </w:instrText>
            </w:r>
            <w:r w:rsidR="00B90298">
              <w:rPr>
                <w:noProof/>
                <w:webHidden/>
              </w:rPr>
            </w:r>
            <w:r w:rsidR="00B90298">
              <w:rPr>
                <w:noProof/>
                <w:webHidden/>
              </w:rPr>
              <w:fldChar w:fldCharType="separate"/>
            </w:r>
            <w:r w:rsidR="00EF2093">
              <w:rPr>
                <w:noProof/>
                <w:webHidden/>
              </w:rPr>
              <w:t>27</w:t>
            </w:r>
            <w:r w:rsidR="00B90298">
              <w:rPr>
                <w:noProof/>
                <w:webHidden/>
              </w:rPr>
              <w:fldChar w:fldCharType="end"/>
            </w:r>
          </w:hyperlink>
        </w:p>
        <w:p w:rsidR="00B90298" w:rsidRDefault="00F9626E">
          <w:pPr>
            <w:pStyle w:val="TDC3"/>
            <w:tabs>
              <w:tab w:val="right" w:pos="9395"/>
            </w:tabs>
            <w:rPr>
              <w:rFonts w:asciiTheme="minorHAnsi" w:eastAsiaTheme="minorEastAsia" w:hAnsiTheme="minorHAnsi" w:cstheme="minorBidi"/>
              <w:noProof/>
              <w:szCs w:val="22"/>
            </w:rPr>
          </w:pPr>
          <w:hyperlink w:anchor="_Toc427083552" w:history="1">
            <w:r w:rsidR="00B90298" w:rsidRPr="00622972">
              <w:rPr>
                <w:rStyle w:val="Hipervnculo"/>
                <w:b/>
                <w:noProof/>
                <w:lang w:val="es-BO"/>
              </w:rPr>
              <w:t>INSTALACIÓN DE PUNTOS DE REFERENCIA EN TRAMOS DE TIERRA O EMPEDRADO</w:t>
            </w:r>
            <w:r w:rsidR="00B90298">
              <w:rPr>
                <w:noProof/>
                <w:webHidden/>
              </w:rPr>
              <w:tab/>
            </w:r>
            <w:r w:rsidR="00B90298">
              <w:rPr>
                <w:noProof/>
                <w:webHidden/>
              </w:rPr>
              <w:fldChar w:fldCharType="begin"/>
            </w:r>
            <w:r w:rsidR="00B90298">
              <w:rPr>
                <w:noProof/>
                <w:webHidden/>
              </w:rPr>
              <w:instrText xml:space="preserve"> PAGEREF _Toc427083552 \h </w:instrText>
            </w:r>
            <w:r w:rsidR="00B90298">
              <w:rPr>
                <w:noProof/>
                <w:webHidden/>
              </w:rPr>
            </w:r>
            <w:r w:rsidR="00B90298">
              <w:rPr>
                <w:noProof/>
                <w:webHidden/>
              </w:rPr>
              <w:fldChar w:fldCharType="separate"/>
            </w:r>
            <w:r w:rsidR="00EF2093">
              <w:rPr>
                <w:noProof/>
                <w:webHidden/>
              </w:rPr>
              <w:t>28</w:t>
            </w:r>
            <w:r w:rsidR="00B90298">
              <w:rPr>
                <w:noProof/>
                <w:webHidden/>
              </w:rPr>
              <w:fldChar w:fldCharType="end"/>
            </w:r>
          </w:hyperlink>
        </w:p>
        <w:p w:rsidR="00D54DAB" w:rsidRPr="00AC36AF" w:rsidRDefault="00955576" w:rsidP="00CB0D9F">
          <w:pPr>
            <w:pStyle w:val="TDC2"/>
            <w:rPr>
              <w:rFonts w:eastAsiaTheme="minorEastAsia" w:cstheme="minorBidi"/>
              <w:noProof/>
              <w:highlight w:val="yellow"/>
              <w:lang w:val="es-BO"/>
            </w:rPr>
          </w:pPr>
          <w:r w:rsidRPr="00AC36AF">
            <w:rPr>
              <w:rFonts w:eastAsia="Arial Unicode MS"/>
              <w:highlight w:val="yellow"/>
              <w:lang w:val="es-BO"/>
            </w:rPr>
            <w:fldChar w:fldCharType="end"/>
          </w:r>
        </w:p>
        <w:p w:rsidR="00D54DAB" w:rsidRPr="00AC36AF" w:rsidRDefault="00D54DAB" w:rsidP="004358A6">
          <w:pPr>
            <w:pStyle w:val="TDC1"/>
            <w:tabs>
              <w:tab w:val="left" w:pos="0"/>
              <w:tab w:val="left" w:pos="426"/>
            </w:tabs>
            <w:spacing w:line="360" w:lineRule="auto"/>
            <w:rPr>
              <w:rFonts w:eastAsia="Arial Unicode MS"/>
              <w:szCs w:val="22"/>
              <w:highlight w:val="yellow"/>
              <w:lang w:val="es-BO"/>
            </w:rPr>
          </w:pPr>
        </w:p>
        <w:p w:rsidR="00D54DAB" w:rsidRPr="00AC36AF" w:rsidRDefault="00D54DAB" w:rsidP="004358A6">
          <w:pPr>
            <w:tabs>
              <w:tab w:val="left" w:pos="0"/>
              <w:tab w:val="left" w:pos="426"/>
            </w:tabs>
            <w:rPr>
              <w:rFonts w:ascii="Agency FB" w:eastAsia="Arial Unicode MS" w:hAnsi="Agency FB"/>
              <w:sz w:val="22"/>
              <w:szCs w:val="22"/>
              <w:highlight w:val="yellow"/>
              <w:lang w:val="es-BO"/>
            </w:rPr>
          </w:pPr>
        </w:p>
        <w:p w:rsidR="003C2809" w:rsidRPr="00AC36AF" w:rsidRDefault="003C280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AC1D59" w:rsidRPr="00AC36AF" w:rsidRDefault="00AC1D59" w:rsidP="004358A6">
          <w:pPr>
            <w:tabs>
              <w:tab w:val="left" w:pos="0"/>
              <w:tab w:val="left" w:pos="426"/>
            </w:tabs>
            <w:rPr>
              <w:rFonts w:ascii="Agency FB" w:eastAsia="Arial Unicode MS" w:hAnsi="Agency FB"/>
              <w:sz w:val="22"/>
              <w:szCs w:val="22"/>
              <w:highlight w:val="yellow"/>
              <w:lang w:val="es-BO"/>
            </w:rPr>
          </w:pPr>
        </w:p>
        <w:p w:rsidR="00916FB2" w:rsidRPr="00AC36AF" w:rsidRDefault="00916FB2" w:rsidP="004358A6">
          <w:pPr>
            <w:tabs>
              <w:tab w:val="left" w:pos="0"/>
              <w:tab w:val="left" w:pos="426"/>
            </w:tabs>
            <w:rPr>
              <w:rFonts w:ascii="Agency FB" w:eastAsia="Arial Unicode MS" w:hAnsi="Agency FB"/>
              <w:sz w:val="22"/>
              <w:szCs w:val="22"/>
              <w:highlight w:val="yellow"/>
              <w:lang w:val="es-BO"/>
            </w:rPr>
          </w:pPr>
        </w:p>
        <w:p w:rsidR="003C20D7" w:rsidRPr="00AC36AF" w:rsidRDefault="003C20D7" w:rsidP="004358A6">
          <w:pPr>
            <w:tabs>
              <w:tab w:val="left" w:pos="0"/>
              <w:tab w:val="left" w:pos="426"/>
            </w:tabs>
            <w:rPr>
              <w:rFonts w:ascii="Agency FB" w:eastAsia="Arial Unicode MS" w:hAnsi="Agency FB"/>
              <w:sz w:val="22"/>
              <w:szCs w:val="22"/>
              <w:highlight w:val="yellow"/>
              <w:lang w:val="es-BO"/>
            </w:rPr>
          </w:pPr>
        </w:p>
        <w:p w:rsidR="003C20D7" w:rsidRDefault="003C20D7" w:rsidP="004358A6">
          <w:pPr>
            <w:tabs>
              <w:tab w:val="left" w:pos="0"/>
              <w:tab w:val="left" w:pos="426"/>
            </w:tabs>
            <w:rPr>
              <w:rFonts w:ascii="Agency FB" w:eastAsia="Arial Unicode MS" w:hAnsi="Agency FB"/>
              <w:sz w:val="22"/>
              <w:szCs w:val="22"/>
              <w:highlight w:val="yellow"/>
              <w:lang w:val="es-BO"/>
            </w:rPr>
          </w:pPr>
        </w:p>
        <w:p w:rsidR="00C968CC" w:rsidRDefault="00F9626E" w:rsidP="00C968CC">
          <w:pPr>
            <w:tabs>
              <w:tab w:val="left" w:pos="0"/>
              <w:tab w:val="left" w:pos="426"/>
            </w:tabs>
            <w:rPr>
              <w:rFonts w:ascii="Agency FB" w:eastAsia="Arial Unicode MS" w:hAnsi="Agency FB"/>
              <w:highlight w:val="yellow"/>
              <w:lang w:val="es-BO"/>
            </w:rPr>
          </w:pPr>
        </w:p>
      </w:sdtContent>
    </w:sdt>
    <w:bookmarkStart w:id="1" w:name="_Toc379637428" w:displacedByCustomXml="prev"/>
    <w:bookmarkStart w:id="2" w:name="_Toc379637560" w:displacedByCustomXml="prev"/>
    <w:p w:rsidR="00BE714E" w:rsidRPr="00720862" w:rsidRDefault="0064330A">
      <w:pPr>
        <w:pStyle w:val="Ttulo1"/>
        <w:tabs>
          <w:tab w:val="left" w:pos="0"/>
          <w:tab w:val="left" w:pos="426"/>
        </w:tabs>
        <w:jc w:val="center"/>
        <w:rPr>
          <w:rFonts w:ascii="Agency FB" w:hAnsi="Agency FB"/>
          <w:sz w:val="22"/>
          <w:szCs w:val="22"/>
          <w:lang w:val="es-BO"/>
        </w:rPr>
      </w:pPr>
      <w:bookmarkStart w:id="3" w:name="_Toc427083475"/>
      <w:r w:rsidRPr="00720862">
        <w:rPr>
          <w:rFonts w:ascii="Agency FB" w:eastAsia="Arial Unicode MS" w:hAnsi="Agency FB"/>
          <w:sz w:val="22"/>
          <w:szCs w:val="22"/>
          <w:lang w:val="es-BO"/>
        </w:rPr>
        <w:t>SECCIÓN</w:t>
      </w:r>
      <w:r w:rsidR="001B3B2A" w:rsidRPr="00720862">
        <w:rPr>
          <w:rFonts w:ascii="Agency FB" w:eastAsia="Arial Unicode MS" w:hAnsi="Agency FB"/>
          <w:sz w:val="22"/>
          <w:szCs w:val="22"/>
          <w:lang w:val="es-BO"/>
        </w:rPr>
        <w:t xml:space="preserve"> </w:t>
      </w:r>
      <w:r w:rsidR="00BE714E" w:rsidRPr="00720862">
        <w:rPr>
          <w:rFonts w:ascii="Agency FB" w:eastAsia="Arial Unicode MS" w:hAnsi="Agency FB"/>
          <w:sz w:val="22"/>
          <w:szCs w:val="22"/>
          <w:lang w:val="es-BO"/>
        </w:rPr>
        <w:t xml:space="preserve"> </w:t>
      </w:r>
      <w:r w:rsidR="00BE714E" w:rsidRPr="00720862">
        <w:rPr>
          <w:rFonts w:ascii="Agency FB" w:hAnsi="Agency FB"/>
          <w:sz w:val="22"/>
          <w:szCs w:val="22"/>
          <w:lang w:val="es-BO"/>
        </w:rPr>
        <w:t>I</w:t>
      </w:r>
      <w:bookmarkEnd w:id="2"/>
      <w:bookmarkEnd w:id="1"/>
      <w:bookmarkEnd w:id="3"/>
    </w:p>
    <w:p w:rsidR="00BE714E" w:rsidRPr="00720862" w:rsidRDefault="00BE714E" w:rsidP="00CE7303">
      <w:pPr>
        <w:pStyle w:val="Ttulo2"/>
        <w:numPr>
          <w:ilvl w:val="0"/>
          <w:numId w:val="2"/>
        </w:numPr>
        <w:tabs>
          <w:tab w:val="left" w:pos="0"/>
          <w:tab w:val="left" w:pos="426"/>
        </w:tabs>
        <w:spacing w:before="0"/>
        <w:ind w:left="0" w:firstLine="0"/>
        <w:rPr>
          <w:rFonts w:ascii="Agency FB" w:eastAsia="Arial Unicode MS" w:hAnsi="Agency FB"/>
          <w:b/>
          <w:color w:val="auto"/>
          <w:sz w:val="22"/>
          <w:szCs w:val="22"/>
          <w:lang w:val="es-BO"/>
        </w:rPr>
      </w:pPr>
      <w:bookmarkStart w:id="4" w:name="_Toc134870972"/>
      <w:bookmarkStart w:id="5" w:name="_Toc135032601"/>
      <w:bookmarkStart w:id="6" w:name="_Toc379635838"/>
      <w:bookmarkStart w:id="7" w:name="_Toc379637429"/>
      <w:bookmarkStart w:id="8" w:name="_Toc379637561"/>
      <w:bookmarkStart w:id="9" w:name="_Toc427083476"/>
      <w:r w:rsidRPr="00720862">
        <w:rPr>
          <w:rFonts w:ascii="Agency FB" w:eastAsia="Arial Unicode MS" w:hAnsi="Agency FB"/>
          <w:b/>
          <w:color w:val="auto"/>
          <w:sz w:val="22"/>
          <w:szCs w:val="22"/>
          <w:lang w:val="es-BO"/>
        </w:rPr>
        <w:t>INTRODUCCIÓN</w:t>
      </w:r>
      <w:bookmarkEnd w:id="4"/>
      <w:bookmarkEnd w:id="5"/>
      <w:bookmarkEnd w:id="6"/>
      <w:bookmarkEnd w:id="7"/>
      <w:bookmarkEnd w:id="8"/>
      <w:bookmarkEnd w:id="9"/>
    </w:p>
    <w:p w:rsidR="001E18EC" w:rsidRPr="00720862" w:rsidRDefault="001E18EC" w:rsidP="001E18EC">
      <w:pPr>
        <w:tabs>
          <w:tab w:val="left" w:pos="0"/>
          <w:tab w:val="left" w:pos="426"/>
        </w:tabs>
        <w:jc w:val="both"/>
        <w:rPr>
          <w:rFonts w:ascii="Agency FB" w:hAnsi="Agency FB"/>
          <w:sz w:val="22"/>
          <w:szCs w:val="22"/>
        </w:rPr>
      </w:pPr>
      <w:r w:rsidRPr="00720862">
        <w:rPr>
          <w:rFonts w:ascii="Agency FB" w:hAnsi="Agency FB"/>
          <w:sz w:val="22"/>
          <w:szCs w:val="22"/>
          <w:lang w:val="es-BO"/>
        </w:rPr>
        <w:t>E</w:t>
      </w:r>
      <w:del w:id="10" w:author="Victor Moises Mamani Alanoca" w:date="2015-08-24T10:11:00Z">
        <w:r w:rsidRPr="00720862" w:rsidDel="00DA34CB">
          <w:rPr>
            <w:rFonts w:ascii="Agency FB" w:hAnsi="Agency FB"/>
            <w:sz w:val="22"/>
            <w:szCs w:val="22"/>
            <w:lang w:val="es-BO"/>
          </w:rPr>
          <w:delText>n cumplimiento a</w:delText>
        </w:r>
      </w:del>
      <w:r w:rsidRPr="00720862">
        <w:rPr>
          <w:rFonts w:ascii="Agency FB" w:hAnsi="Agency FB"/>
          <w:sz w:val="22"/>
          <w:szCs w:val="22"/>
          <w:lang w:val="es-BO"/>
        </w:rPr>
        <w:t xml:space="preserve">l Reglamento de Distribución de Gas Natural por Redes aprobado mediante Decreto Supremo Nº 1996 del 14 de mayo de 2014, en su Artículo 14, Condiciones Generales y Obligaciones de la Empresa que indica: “La </w:t>
      </w:r>
      <w:r w:rsidRPr="00720862">
        <w:rPr>
          <w:rFonts w:ascii="Agency FB" w:hAnsi="Agency FB"/>
          <w:sz w:val="22"/>
          <w:szCs w:val="22"/>
        </w:rPr>
        <w:t>actividad de Distribución de Gas Natural por Redes, estará sujeta a las siguientes condiciones generales:</w:t>
      </w:r>
    </w:p>
    <w:p w:rsidR="001E18EC" w:rsidRPr="00720862" w:rsidRDefault="001E18EC" w:rsidP="001E18EC">
      <w:pPr>
        <w:tabs>
          <w:tab w:val="left" w:pos="0"/>
          <w:tab w:val="left" w:pos="426"/>
        </w:tabs>
        <w:jc w:val="both"/>
        <w:rPr>
          <w:rFonts w:ascii="Agency FB" w:hAnsi="Agency FB"/>
          <w:sz w:val="22"/>
          <w:szCs w:val="22"/>
        </w:rPr>
      </w:pPr>
    </w:p>
    <w:p w:rsidR="001E18EC" w:rsidRPr="00720862" w:rsidRDefault="001E18EC" w:rsidP="001E18EC">
      <w:pPr>
        <w:pStyle w:val="Prrafodelista"/>
        <w:tabs>
          <w:tab w:val="left" w:pos="0"/>
          <w:tab w:val="left" w:pos="426"/>
        </w:tabs>
        <w:ind w:left="0"/>
        <w:jc w:val="both"/>
        <w:rPr>
          <w:rFonts w:ascii="Agency FB" w:hAnsi="Agency FB"/>
          <w:sz w:val="22"/>
          <w:szCs w:val="22"/>
        </w:rPr>
      </w:pPr>
      <w:r w:rsidRPr="00720862">
        <w:rPr>
          <w:rFonts w:ascii="Agency FB" w:hAnsi="Agency FB"/>
          <w:sz w:val="22"/>
          <w:szCs w:val="22"/>
        </w:rPr>
        <w:t xml:space="preserve">La Empresa Distribuidora tendrá la obligación de construir, instalar, </w:t>
      </w:r>
      <w:r w:rsidRPr="00720862">
        <w:rPr>
          <w:rFonts w:ascii="Agency FB" w:hAnsi="Agency FB"/>
          <w:bCs/>
          <w:sz w:val="22"/>
          <w:szCs w:val="22"/>
        </w:rPr>
        <w:t>operar y mantener</w:t>
      </w:r>
      <w:r w:rsidRPr="00720862">
        <w:rPr>
          <w:rFonts w:ascii="Agency FB" w:hAnsi="Agency FB"/>
          <w:sz w:val="22"/>
          <w:szCs w:val="22"/>
        </w:rPr>
        <w:t xml:space="preserve"> en el área geográfica de distribución, redes primarias, Secundarias y cualquier otro equipo o instalaciones requeridas para la Distribución de Gas Natural entre el Punto de Entrega y:</w:t>
      </w:r>
    </w:p>
    <w:p w:rsidR="00C968CC" w:rsidRPr="00720862" w:rsidRDefault="00C968CC" w:rsidP="001E18EC">
      <w:pPr>
        <w:pStyle w:val="Prrafodelista"/>
        <w:tabs>
          <w:tab w:val="left" w:pos="0"/>
          <w:tab w:val="left" w:pos="426"/>
        </w:tabs>
        <w:ind w:left="0"/>
        <w:jc w:val="both"/>
        <w:rPr>
          <w:rFonts w:ascii="Agency FB" w:hAnsi="Agency FB"/>
          <w:sz w:val="22"/>
          <w:szCs w:val="22"/>
        </w:rPr>
      </w:pPr>
    </w:p>
    <w:p w:rsidR="001E18EC" w:rsidRPr="00720862" w:rsidRDefault="001E18EC" w:rsidP="00CE7303">
      <w:pPr>
        <w:pStyle w:val="Prrafodelista"/>
        <w:numPr>
          <w:ilvl w:val="0"/>
          <w:numId w:val="9"/>
        </w:numPr>
        <w:tabs>
          <w:tab w:val="left" w:pos="0"/>
          <w:tab w:val="left" w:pos="426"/>
        </w:tabs>
        <w:ind w:left="0" w:firstLine="0"/>
        <w:jc w:val="both"/>
        <w:rPr>
          <w:rFonts w:ascii="Agency FB" w:hAnsi="Agency FB"/>
          <w:sz w:val="22"/>
          <w:szCs w:val="22"/>
        </w:rPr>
      </w:pPr>
      <w:r w:rsidRPr="00720862">
        <w:rPr>
          <w:rFonts w:ascii="Agency FB" w:hAnsi="Agency FB"/>
          <w:b/>
          <w:bCs/>
          <w:sz w:val="22"/>
          <w:szCs w:val="22"/>
        </w:rPr>
        <w:t>Vivienda Unifamiliar;</w:t>
      </w:r>
      <w:r w:rsidRPr="00720862">
        <w:rPr>
          <w:rFonts w:ascii="Agency FB" w:hAnsi="Agency FB"/>
          <w:sz w:val="22"/>
          <w:szCs w:val="22"/>
        </w:rPr>
        <w:t xml:space="preserve"> el medidor de los Usuarios,</w:t>
      </w:r>
    </w:p>
    <w:p w:rsidR="001E18EC" w:rsidRPr="00720862" w:rsidRDefault="001E18EC" w:rsidP="00CE7303">
      <w:pPr>
        <w:pStyle w:val="Prrafodelista"/>
        <w:numPr>
          <w:ilvl w:val="0"/>
          <w:numId w:val="9"/>
        </w:numPr>
        <w:tabs>
          <w:tab w:val="left" w:pos="0"/>
          <w:tab w:val="left" w:pos="426"/>
        </w:tabs>
        <w:ind w:left="0" w:firstLine="0"/>
        <w:jc w:val="both"/>
        <w:rPr>
          <w:rFonts w:ascii="Agency FB" w:hAnsi="Agency FB"/>
          <w:b/>
          <w:bCs/>
          <w:sz w:val="22"/>
          <w:szCs w:val="22"/>
        </w:rPr>
      </w:pPr>
      <w:r w:rsidRPr="00720862">
        <w:rPr>
          <w:rFonts w:ascii="Agency FB" w:hAnsi="Agency FB"/>
          <w:b/>
          <w:bCs/>
          <w:sz w:val="22"/>
          <w:szCs w:val="22"/>
        </w:rPr>
        <w:t xml:space="preserve">Vivienda Multifamiliar; </w:t>
      </w:r>
      <w:r w:rsidRPr="00720862">
        <w:rPr>
          <w:rFonts w:ascii="Agency FB" w:hAnsi="Agency FB"/>
          <w:bCs/>
          <w:sz w:val="22"/>
          <w:szCs w:val="22"/>
        </w:rPr>
        <w:t>la Válvula de Acometida,</w:t>
      </w:r>
      <w:r w:rsidRPr="00720862">
        <w:rPr>
          <w:rFonts w:ascii="Agency FB" w:hAnsi="Agency FB"/>
          <w:b/>
          <w:bCs/>
          <w:sz w:val="22"/>
          <w:szCs w:val="22"/>
        </w:rPr>
        <w:t xml:space="preserve"> </w:t>
      </w:r>
    </w:p>
    <w:p w:rsidR="001E18EC" w:rsidRPr="00720862" w:rsidRDefault="001E18EC" w:rsidP="00CE7303">
      <w:pPr>
        <w:pStyle w:val="Prrafodelista"/>
        <w:numPr>
          <w:ilvl w:val="0"/>
          <w:numId w:val="9"/>
        </w:numPr>
        <w:tabs>
          <w:tab w:val="left" w:pos="0"/>
          <w:tab w:val="left" w:pos="426"/>
        </w:tabs>
        <w:ind w:left="0" w:firstLine="0"/>
        <w:jc w:val="both"/>
        <w:rPr>
          <w:rFonts w:ascii="Agency FB" w:hAnsi="Agency FB"/>
          <w:b/>
          <w:bCs/>
          <w:sz w:val="22"/>
          <w:szCs w:val="22"/>
        </w:rPr>
      </w:pPr>
      <w:r w:rsidRPr="00720862">
        <w:rPr>
          <w:rFonts w:ascii="Agency FB" w:hAnsi="Agency FB"/>
          <w:b/>
          <w:bCs/>
          <w:sz w:val="22"/>
          <w:szCs w:val="22"/>
        </w:rPr>
        <w:t xml:space="preserve">Instalación Comercial; </w:t>
      </w:r>
      <w:r w:rsidRPr="00720862">
        <w:rPr>
          <w:rFonts w:ascii="Agency FB" w:hAnsi="Agency FB"/>
          <w:bCs/>
          <w:sz w:val="22"/>
          <w:szCs w:val="22"/>
        </w:rPr>
        <w:t>la Válvula de Acometida,</w:t>
      </w:r>
    </w:p>
    <w:p w:rsidR="001E18EC" w:rsidRPr="00720862" w:rsidRDefault="001E18EC" w:rsidP="00CE7303">
      <w:pPr>
        <w:pStyle w:val="Prrafodelista"/>
        <w:numPr>
          <w:ilvl w:val="0"/>
          <w:numId w:val="9"/>
        </w:numPr>
        <w:tabs>
          <w:tab w:val="left" w:pos="0"/>
          <w:tab w:val="left" w:pos="426"/>
        </w:tabs>
        <w:ind w:left="0" w:firstLine="0"/>
        <w:jc w:val="both"/>
        <w:rPr>
          <w:rFonts w:ascii="Agency FB" w:hAnsi="Agency FB"/>
          <w:b/>
          <w:bCs/>
          <w:sz w:val="22"/>
          <w:szCs w:val="22"/>
        </w:rPr>
      </w:pPr>
      <w:r w:rsidRPr="00720862">
        <w:rPr>
          <w:rFonts w:ascii="Agency FB" w:hAnsi="Agency FB"/>
          <w:b/>
          <w:bCs/>
          <w:sz w:val="22"/>
          <w:szCs w:val="22"/>
        </w:rPr>
        <w:t xml:space="preserve">Instalación Industrial y GNV; </w:t>
      </w:r>
      <w:r w:rsidRPr="00720862">
        <w:rPr>
          <w:rFonts w:ascii="Agency FB" w:hAnsi="Agency FB"/>
          <w:bCs/>
          <w:sz w:val="22"/>
          <w:szCs w:val="22"/>
        </w:rPr>
        <w:t>la Red Primaria</w:t>
      </w:r>
      <w:r w:rsidRPr="00720862">
        <w:rPr>
          <w:rFonts w:ascii="Agency FB" w:hAnsi="Agency FB"/>
          <w:b/>
          <w:bCs/>
          <w:sz w:val="22"/>
          <w:szCs w:val="22"/>
        </w:rPr>
        <w:t>.</w:t>
      </w:r>
    </w:p>
    <w:p w:rsidR="001E18EC" w:rsidRPr="00720862" w:rsidRDefault="001E18EC" w:rsidP="001E18EC">
      <w:pPr>
        <w:tabs>
          <w:tab w:val="left" w:pos="0"/>
          <w:tab w:val="left" w:pos="426"/>
        </w:tabs>
        <w:jc w:val="both"/>
        <w:rPr>
          <w:rFonts w:ascii="Agency FB" w:hAnsi="Agency FB"/>
          <w:sz w:val="22"/>
          <w:szCs w:val="22"/>
          <w:lang w:val="es-BO"/>
        </w:rPr>
      </w:pPr>
    </w:p>
    <w:p w:rsidR="001E18EC" w:rsidRPr="00720862" w:rsidRDefault="001E18EC" w:rsidP="001E18EC">
      <w:pPr>
        <w:tabs>
          <w:tab w:val="left" w:pos="0"/>
          <w:tab w:val="left" w:pos="426"/>
        </w:tabs>
        <w:jc w:val="both"/>
        <w:rPr>
          <w:rFonts w:ascii="Agency FB" w:hAnsi="Agency FB"/>
          <w:sz w:val="22"/>
          <w:szCs w:val="22"/>
          <w:lang w:val="es-BO"/>
        </w:rPr>
      </w:pPr>
      <w:r w:rsidRPr="00720862">
        <w:rPr>
          <w:rFonts w:ascii="Agency FB" w:hAnsi="Agency FB"/>
          <w:sz w:val="22"/>
          <w:szCs w:val="22"/>
          <w:lang w:val="es-BO"/>
        </w:rPr>
        <w:t xml:space="preserve">En este sentido la Unidad Distrital de Operación y Mantenimiento Cochabamba elabora el presente documento a fin de dar cumplimiento a las disposiciones establecidas en el Reglamento de Contrataciones Directas en el marco del D.S. 29506 y los reglamentos de Distribución de Gas Natural por Redes y Reglamento de Diseño, fin de cubrir la necesidad de contar con planos de ubicación </w:t>
      </w:r>
      <w:r w:rsidR="00176417" w:rsidRPr="00720862">
        <w:rPr>
          <w:rFonts w:ascii="Agency FB" w:hAnsi="Agency FB"/>
          <w:sz w:val="22"/>
          <w:szCs w:val="22"/>
          <w:lang w:val="es-BO"/>
        </w:rPr>
        <w:t>las tuberías de red primaria instaladas en el departamento de Cochabamba</w:t>
      </w:r>
      <w:r w:rsidRPr="00720862">
        <w:rPr>
          <w:rFonts w:ascii="Agency FB" w:hAnsi="Agency FB"/>
          <w:sz w:val="22"/>
          <w:szCs w:val="22"/>
          <w:lang w:val="es-BO"/>
        </w:rPr>
        <w:t>.</w:t>
      </w:r>
    </w:p>
    <w:p w:rsidR="001E18EC" w:rsidRPr="00720862" w:rsidRDefault="001E18EC" w:rsidP="001E18EC">
      <w:pPr>
        <w:rPr>
          <w:rFonts w:ascii="Agency FB" w:eastAsia="Arial Unicode MS" w:hAnsi="Agency FB"/>
          <w:sz w:val="22"/>
          <w:szCs w:val="22"/>
          <w:lang w:val="es-BO"/>
        </w:rPr>
      </w:pPr>
    </w:p>
    <w:p w:rsidR="00BE714E" w:rsidRPr="00720862" w:rsidRDefault="00BE714E" w:rsidP="00CE7303">
      <w:pPr>
        <w:pStyle w:val="Ttulo2"/>
        <w:numPr>
          <w:ilvl w:val="0"/>
          <w:numId w:val="2"/>
        </w:numPr>
        <w:tabs>
          <w:tab w:val="left" w:pos="0"/>
          <w:tab w:val="left" w:pos="426"/>
        </w:tabs>
        <w:spacing w:before="0"/>
        <w:ind w:left="0" w:firstLine="0"/>
        <w:rPr>
          <w:rFonts w:ascii="Agency FB" w:eastAsia="Arial Unicode MS" w:hAnsi="Agency FB"/>
          <w:b/>
          <w:color w:val="auto"/>
          <w:sz w:val="22"/>
          <w:szCs w:val="22"/>
          <w:lang w:val="es-BO"/>
        </w:rPr>
      </w:pPr>
      <w:bookmarkStart w:id="11" w:name="_Toc379637430"/>
      <w:bookmarkStart w:id="12" w:name="_Toc379637562"/>
      <w:bookmarkStart w:id="13" w:name="_Toc427083477"/>
      <w:r w:rsidRPr="00720862">
        <w:rPr>
          <w:rFonts w:ascii="Agency FB" w:eastAsia="Arial Unicode MS" w:hAnsi="Agency FB"/>
          <w:b/>
          <w:color w:val="auto"/>
          <w:sz w:val="22"/>
          <w:szCs w:val="22"/>
          <w:lang w:val="es-BO"/>
        </w:rPr>
        <w:t>OBJETIVOS</w:t>
      </w:r>
      <w:bookmarkEnd w:id="11"/>
      <w:bookmarkEnd w:id="12"/>
      <w:bookmarkEnd w:id="13"/>
    </w:p>
    <w:p w:rsidR="001E18EC" w:rsidRPr="00720862" w:rsidRDefault="001E18EC" w:rsidP="001E18EC">
      <w:pPr>
        <w:jc w:val="both"/>
        <w:rPr>
          <w:rFonts w:ascii="Agency FB" w:hAnsi="Agency FB" w:cs="Calibri"/>
          <w:bCs/>
          <w:sz w:val="22"/>
          <w:szCs w:val="22"/>
        </w:rPr>
      </w:pPr>
      <w:r w:rsidRPr="00720862">
        <w:rPr>
          <w:rFonts w:ascii="Agency FB" w:hAnsi="Agency FB" w:cs="Calibri"/>
          <w:bCs/>
          <w:sz w:val="22"/>
          <w:szCs w:val="22"/>
        </w:rPr>
        <w:t>El presente documento tiene por propósito establecer:</w:t>
      </w:r>
    </w:p>
    <w:p w:rsidR="001E18EC" w:rsidRPr="00720862" w:rsidRDefault="001E18EC" w:rsidP="00CE7303">
      <w:pPr>
        <w:pStyle w:val="Prrafodelista"/>
        <w:numPr>
          <w:ilvl w:val="0"/>
          <w:numId w:val="11"/>
        </w:numPr>
        <w:tabs>
          <w:tab w:val="left" w:pos="426"/>
        </w:tabs>
        <w:ind w:left="0" w:firstLine="0"/>
        <w:contextualSpacing w:val="0"/>
        <w:jc w:val="both"/>
        <w:rPr>
          <w:rFonts w:ascii="Agency FB" w:hAnsi="Agency FB" w:cs="Calibri"/>
          <w:bCs/>
          <w:sz w:val="22"/>
          <w:szCs w:val="22"/>
        </w:rPr>
      </w:pPr>
      <w:r w:rsidRPr="00720862">
        <w:rPr>
          <w:rFonts w:ascii="Agency FB" w:hAnsi="Agency FB" w:cs="Calibri"/>
          <w:bCs/>
          <w:sz w:val="22"/>
          <w:szCs w:val="22"/>
        </w:rPr>
        <w:t xml:space="preserve">Los requisitos mínimos para la contratación </w:t>
      </w:r>
      <w:r w:rsidR="00176417" w:rsidRPr="00720862">
        <w:rPr>
          <w:rFonts w:ascii="Agency FB" w:hAnsi="Agency FB" w:cs="Calibri"/>
          <w:bCs/>
          <w:sz w:val="22"/>
          <w:szCs w:val="22"/>
        </w:rPr>
        <w:t>una empresa bajo la modalidad de Consultoría</w:t>
      </w:r>
      <w:r w:rsidRPr="00720862">
        <w:rPr>
          <w:rFonts w:ascii="Agency FB" w:hAnsi="Agency FB" w:cs="Calibri"/>
          <w:bCs/>
          <w:sz w:val="22"/>
          <w:szCs w:val="22"/>
        </w:rPr>
        <w:t xml:space="preserve"> por Producto.</w:t>
      </w:r>
    </w:p>
    <w:p w:rsidR="001E18EC" w:rsidRPr="00720862" w:rsidRDefault="001E18EC" w:rsidP="00CE7303">
      <w:pPr>
        <w:pStyle w:val="Prrafodelista"/>
        <w:numPr>
          <w:ilvl w:val="0"/>
          <w:numId w:val="11"/>
        </w:numPr>
        <w:tabs>
          <w:tab w:val="left" w:pos="426"/>
        </w:tabs>
        <w:ind w:left="0" w:firstLine="0"/>
        <w:contextualSpacing w:val="0"/>
        <w:jc w:val="both"/>
        <w:rPr>
          <w:rFonts w:ascii="Agency FB" w:hAnsi="Agency FB" w:cs="Calibri"/>
          <w:bCs/>
          <w:sz w:val="22"/>
          <w:szCs w:val="22"/>
        </w:rPr>
      </w:pPr>
      <w:r w:rsidRPr="00720862">
        <w:rPr>
          <w:rFonts w:ascii="Agency FB" w:hAnsi="Agency FB" w:cs="Calibri"/>
          <w:bCs/>
          <w:sz w:val="22"/>
          <w:szCs w:val="22"/>
        </w:rPr>
        <w:t>Las obligaciones y funciones de la empresa consultora.</w:t>
      </w:r>
    </w:p>
    <w:p w:rsidR="00BE714E" w:rsidRPr="00720862" w:rsidRDefault="00BE714E" w:rsidP="004358A6">
      <w:pPr>
        <w:tabs>
          <w:tab w:val="left" w:pos="0"/>
          <w:tab w:val="left" w:pos="426"/>
        </w:tabs>
        <w:jc w:val="both"/>
        <w:rPr>
          <w:rFonts w:ascii="Agency FB" w:hAnsi="Agency FB"/>
          <w:sz w:val="22"/>
          <w:szCs w:val="22"/>
        </w:rPr>
      </w:pPr>
    </w:p>
    <w:p w:rsidR="00BE714E" w:rsidRPr="00720862" w:rsidRDefault="00BE714E" w:rsidP="00CE7303">
      <w:pPr>
        <w:pStyle w:val="Ttulo2"/>
        <w:numPr>
          <w:ilvl w:val="0"/>
          <w:numId w:val="2"/>
        </w:numPr>
        <w:tabs>
          <w:tab w:val="left" w:pos="0"/>
          <w:tab w:val="left" w:pos="426"/>
        </w:tabs>
        <w:spacing w:before="0"/>
        <w:ind w:left="0" w:firstLine="0"/>
        <w:rPr>
          <w:rFonts w:ascii="Agency FB" w:eastAsia="Arial Unicode MS" w:hAnsi="Agency FB"/>
          <w:b/>
          <w:color w:val="auto"/>
          <w:sz w:val="22"/>
          <w:szCs w:val="22"/>
          <w:lang w:val="es-BO"/>
        </w:rPr>
      </w:pPr>
      <w:bookmarkStart w:id="14" w:name="_Toc379635839"/>
      <w:bookmarkStart w:id="15" w:name="_Toc379637431"/>
      <w:bookmarkStart w:id="16" w:name="_Toc379637563"/>
      <w:bookmarkStart w:id="17" w:name="_Toc427083478"/>
      <w:r w:rsidRPr="00720862">
        <w:rPr>
          <w:rFonts w:ascii="Agency FB" w:eastAsia="Arial Unicode MS" w:hAnsi="Agency FB"/>
          <w:b/>
          <w:color w:val="auto"/>
          <w:sz w:val="22"/>
          <w:szCs w:val="22"/>
          <w:lang w:val="es-BO"/>
        </w:rPr>
        <w:t>ALCANCE</w:t>
      </w:r>
      <w:bookmarkEnd w:id="14"/>
      <w:bookmarkEnd w:id="15"/>
      <w:bookmarkEnd w:id="16"/>
      <w:r w:rsidR="001E18EC" w:rsidRPr="00720862">
        <w:rPr>
          <w:rFonts w:ascii="Agency FB" w:eastAsia="Arial Unicode MS" w:hAnsi="Agency FB"/>
          <w:b/>
          <w:color w:val="auto"/>
          <w:sz w:val="22"/>
          <w:szCs w:val="22"/>
          <w:lang w:val="es-BO"/>
        </w:rPr>
        <w:t xml:space="preserve"> DEL SERVICIO</w:t>
      </w:r>
      <w:bookmarkEnd w:id="17"/>
    </w:p>
    <w:p w:rsidR="001E18EC" w:rsidRPr="00720862" w:rsidRDefault="001E18EC" w:rsidP="001E18EC">
      <w:pPr>
        <w:tabs>
          <w:tab w:val="left" w:pos="426"/>
        </w:tabs>
        <w:jc w:val="both"/>
        <w:rPr>
          <w:rFonts w:ascii="Agency FB" w:hAnsi="Agency FB" w:cs="Calibri"/>
          <w:bCs/>
          <w:sz w:val="22"/>
          <w:szCs w:val="22"/>
        </w:rPr>
      </w:pPr>
      <w:r w:rsidRPr="00720862">
        <w:rPr>
          <w:rFonts w:ascii="Agency FB" w:hAnsi="Agency FB" w:cs="Calibri"/>
          <w:bCs/>
          <w:sz w:val="22"/>
          <w:szCs w:val="22"/>
        </w:rPr>
        <w:t>El trabajo contempla las siguientes actividades:</w:t>
      </w:r>
    </w:p>
    <w:p w:rsidR="004934B8" w:rsidRPr="00720862" w:rsidRDefault="004934B8" w:rsidP="00CE7303">
      <w:pPr>
        <w:pStyle w:val="Prrafodelista"/>
        <w:numPr>
          <w:ilvl w:val="0"/>
          <w:numId w:val="12"/>
        </w:numPr>
        <w:tabs>
          <w:tab w:val="left" w:pos="426"/>
        </w:tabs>
        <w:ind w:left="0" w:firstLine="0"/>
        <w:contextualSpacing w:val="0"/>
        <w:jc w:val="both"/>
        <w:rPr>
          <w:rFonts w:ascii="Agency FB" w:hAnsi="Agency FB" w:cs="Calibri"/>
          <w:bCs/>
          <w:sz w:val="22"/>
          <w:szCs w:val="22"/>
        </w:rPr>
      </w:pPr>
      <w:r w:rsidRPr="00720862">
        <w:rPr>
          <w:rFonts w:ascii="Agency FB" w:hAnsi="Agency FB" w:cs="Calibri"/>
          <w:bCs/>
          <w:sz w:val="22"/>
          <w:szCs w:val="22"/>
        </w:rPr>
        <w:t>Replanteo topográfico</w:t>
      </w:r>
    </w:p>
    <w:p w:rsidR="001E18EC" w:rsidRPr="00720862" w:rsidRDefault="001E18EC" w:rsidP="00CE7303">
      <w:pPr>
        <w:pStyle w:val="Prrafodelista"/>
        <w:numPr>
          <w:ilvl w:val="0"/>
          <w:numId w:val="12"/>
        </w:numPr>
        <w:tabs>
          <w:tab w:val="left" w:pos="426"/>
        </w:tabs>
        <w:ind w:left="0" w:firstLine="0"/>
        <w:contextualSpacing w:val="0"/>
        <w:jc w:val="both"/>
        <w:rPr>
          <w:rFonts w:ascii="Agency FB" w:hAnsi="Agency FB" w:cs="Calibri"/>
          <w:bCs/>
          <w:sz w:val="22"/>
          <w:szCs w:val="22"/>
        </w:rPr>
      </w:pPr>
      <w:r w:rsidRPr="00720862">
        <w:rPr>
          <w:rFonts w:ascii="Agency FB" w:hAnsi="Agency FB" w:cs="Calibri"/>
          <w:bCs/>
          <w:sz w:val="22"/>
          <w:szCs w:val="22"/>
        </w:rPr>
        <w:t>Servicio de levantamiento topográfico de las redes primarias</w:t>
      </w:r>
    </w:p>
    <w:p w:rsidR="001E18EC" w:rsidRPr="00720862" w:rsidRDefault="001E18EC" w:rsidP="00CE7303">
      <w:pPr>
        <w:pStyle w:val="Prrafodelista"/>
        <w:numPr>
          <w:ilvl w:val="0"/>
          <w:numId w:val="12"/>
        </w:numPr>
        <w:tabs>
          <w:tab w:val="left" w:pos="426"/>
        </w:tabs>
        <w:ind w:left="0" w:firstLine="0"/>
        <w:contextualSpacing w:val="0"/>
        <w:jc w:val="both"/>
        <w:rPr>
          <w:rFonts w:ascii="Agency FB" w:hAnsi="Agency FB" w:cs="Calibri"/>
          <w:bCs/>
          <w:sz w:val="22"/>
          <w:szCs w:val="22"/>
        </w:rPr>
      </w:pPr>
      <w:r w:rsidRPr="00720862">
        <w:rPr>
          <w:rFonts w:ascii="Agency FB" w:hAnsi="Agency FB" w:cs="Calibri"/>
          <w:bCs/>
          <w:sz w:val="22"/>
          <w:szCs w:val="22"/>
        </w:rPr>
        <w:t>Elaboración de planos de red primaria levantada</w:t>
      </w:r>
    </w:p>
    <w:p w:rsidR="001E18EC" w:rsidRPr="00720862" w:rsidRDefault="001E18EC" w:rsidP="00CE7303">
      <w:pPr>
        <w:pStyle w:val="Prrafodelista"/>
        <w:numPr>
          <w:ilvl w:val="0"/>
          <w:numId w:val="12"/>
        </w:numPr>
        <w:tabs>
          <w:tab w:val="left" w:pos="426"/>
        </w:tabs>
        <w:ind w:left="0" w:firstLine="0"/>
        <w:contextualSpacing w:val="0"/>
        <w:jc w:val="both"/>
        <w:rPr>
          <w:rFonts w:ascii="Agency FB" w:hAnsi="Agency FB" w:cs="Calibri"/>
          <w:bCs/>
          <w:sz w:val="22"/>
          <w:szCs w:val="22"/>
        </w:rPr>
      </w:pPr>
      <w:proofErr w:type="spellStart"/>
      <w:r w:rsidRPr="00720862">
        <w:rPr>
          <w:rFonts w:ascii="Agency FB" w:hAnsi="Agency FB" w:cs="Calibri"/>
          <w:bCs/>
          <w:sz w:val="22"/>
          <w:szCs w:val="22"/>
        </w:rPr>
        <w:t>Viñeteado</w:t>
      </w:r>
      <w:proofErr w:type="spellEnd"/>
      <w:r w:rsidRPr="00720862">
        <w:rPr>
          <w:rFonts w:ascii="Agency FB" w:hAnsi="Agency FB" w:cs="Calibri"/>
          <w:bCs/>
          <w:sz w:val="22"/>
          <w:szCs w:val="22"/>
        </w:rPr>
        <w:t xml:space="preserve"> de los postes de señalización de acuerdo a la progresiva.</w:t>
      </w:r>
    </w:p>
    <w:p w:rsidR="00C13212" w:rsidRPr="00720862" w:rsidRDefault="001E18EC" w:rsidP="00CB0D9F">
      <w:pPr>
        <w:pStyle w:val="Prrafodelista"/>
        <w:numPr>
          <w:ilvl w:val="0"/>
          <w:numId w:val="12"/>
        </w:numPr>
        <w:tabs>
          <w:tab w:val="left" w:pos="426"/>
        </w:tabs>
        <w:ind w:left="0" w:firstLine="0"/>
        <w:contextualSpacing w:val="0"/>
        <w:jc w:val="both"/>
        <w:rPr>
          <w:rFonts w:ascii="Agency FB" w:hAnsi="Agency FB" w:cs="Calibri"/>
          <w:bCs/>
          <w:sz w:val="22"/>
          <w:szCs w:val="22"/>
        </w:rPr>
      </w:pPr>
      <w:r w:rsidRPr="00720862">
        <w:rPr>
          <w:rFonts w:ascii="Agency FB" w:hAnsi="Agency FB" w:cs="Calibri"/>
          <w:bCs/>
          <w:sz w:val="22"/>
          <w:szCs w:val="22"/>
        </w:rPr>
        <w:t>Elaboración de Data Book</w:t>
      </w:r>
    </w:p>
    <w:p w:rsidR="00057A64" w:rsidRPr="00720862" w:rsidRDefault="00057A64" w:rsidP="00057A64">
      <w:pPr>
        <w:pStyle w:val="Prrafodelista"/>
        <w:tabs>
          <w:tab w:val="left" w:pos="426"/>
        </w:tabs>
        <w:ind w:left="0"/>
        <w:contextualSpacing w:val="0"/>
        <w:jc w:val="both"/>
        <w:rPr>
          <w:rFonts w:ascii="Agency FB" w:hAnsi="Agency FB" w:cs="Calibri"/>
          <w:bCs/>
          <w:sz w:val="22"/>
          <w:szCs w:val="22"/>
        </w:rPr>
      </w:pPr>
      <w:r w:rsidRPr="00720862">
        <w:rPr>
          <w:rFonts w:ascii="Agency FB" w:hAnsi="Agency FB" w:cs="Calibri"/>
          <w:bCs/>
          <w:sz w:val="22"/>
          <w:szCs w:val="22"/>
        </w:rPr>
        <w:t>Asimismo la con</w:t>
      </w:r>
      <w:r w:rsidR="00D06FD6">
        <w:rPr>
          <w:rFonts w:ascii="Agency FB" w:hAnsi="Agency FB" w:cs="Calibri"/>
          <w:bCs/>
          <w:sz w:val="22"/>
          <w:szCs w:val="22"/>
        </w:rPr>
        <w:t xml:space="preserve">sultora </w:t>
      </w:r>
      <w:r w:rsidRPr="00720862">
        <w:rPr>
          <w:rFonts w:ascii="Agency FB" w:hAnsi="Agency FB" w:cs="Calibri"/>
          <w:bCs/>
          <w:sz w:val="22"/>
          <w:szCs w:val="22"/>
        </w:rPr>
        <w:t>desarrollará su contrato teniendo en cuenta las siguientes consideraciones:</w:t>
      </w:r>
    </w:p>
    <w:p w:rsidR="00176417" w:rsidRPr="00720862" w:rsidRDefault="00176417" w:rsidP="00057A64">
      <w:pPr>
        <w:pStyle w:val="Prrafodelista"/>
        <w:tabs>
          <w:tab w:val="left" w:pos="426"/>
        </w:tabs>
        <w:ind w:left="0"/>
        <w:contextualSpacing w:val="0"/>
        <w:jc w:val="both"/>
        <w:rPr>
          <w:rFonts w:ascii="Agency FB" w:hAnsi="Agency FB" w:cs="Calibri"/>
          <w:bCs/>
          <w:sz w:val="22"/>
          <w:szCs w:val="22"/>
        </w:rPr>
      </w:pPr>
    </w:p>
    <w:tbl>
      <w:tblPr>
        <w:tblStyle w:val="Tablaconcuadrcula"/>
        <w:tblW w:w="0" w:type="auto"/>
        <w:tblInd w:w="108" w:type="dxa"/>
        <w:tblBorders>
          <w:insideH w:val="none" w:sz="0" w:space="0" w:color="auto"/>
          <w:insideV w:val="none" w:sz="0" w:space="0" w:color="auto"/>
        </w:tblBorders>
        <w:tblLook w:val="04A0" w:firstRow="1" w:lastRow="0" w:firstColumn="1" w:lastColumn="0" w:noHBand="0" w:noVBand="1"/>
      </w:tblPr>
      <w:tblGrid>
        <w:gridCol w:w="4253"/>
        <w:gridCol w:w="283"/>
        <w:gridCol w:w="4820"/>
      </w:tblGrid>
      <w:tr w:rsidR="006960A6" w:rsidRPr="00720862" w:rsidTr="00C968CC">
        <w:tc>
          <w:tcPr>
            <w:tcW w:w="4253" w:type="dxa"/>
          </w:tcPr>
          <w:p w:rsidR="006960A6" w:rsidRPr="00CB0D9F" w:rsidRDefault="006960A6">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Longitud total estimad</w:t>
            </w:r>
            <w:r w:rsidR="002E4A10">
              <w:rPr>
                <w:rFonts w:ascii="Agency FB" w:hAnsi="Agency FB" w:cs="Calibri"/>
                <w:bCs/>
                <w:sz w:val="22"/>
                <w:szCs w:val="22"/>
              </w:rPr>
              <w:t>a</w:t>
            </w:r>
            <w:r w:rsidRPr="00CB0D9F">
              <w:rPr>
                <w:rFonts w:ascii="Agency FB" w:hAnsi="Agency FB" w:cs="Calibri"/>
                <w:bCs/>
                <w:sz w:val="22"/>
                <w:szCs w:val="22"/>
              </w:rPr>
              <w:t xml:space="preserve"> de red </w:t>
            </w:r>
            <w:r w:rsidR="00176417" w:rsidRPr="00CB0D9F">
              <w:rPr>
                <w:rFonts w:ascii="Agency FB" w:hAnsi="Agency FB" w:cs="Calibri"/>
                <w:bCs/>
                <w:sz w:val="22"/>
                <w:szCs w:val="22"/>
              </w:rPr>
              <w:t>primaria</w:t>
            </w:r>
            <w:r w:rsidRPr="00CB0D9F">
              <w:rPr>
                <w:rFonts w:ascii="Agency FB" w:hAnsi="Agency FB" w:cs="Calibri"/>
                <w:bCs/>
                <w:sz w:val="22"/>
                <w:szCs w:val="22"/>
              </w:rPr>
              <w:t xml:space="preserve"> a ser referenciad</w:t>
            </w:r>
            <w:r w:rsidR="00436F2F">
              <w:rPr>
                <w:rFonts w:ascii="Agency FB" w:hAnsi="Agency FB" w:cs="Calibri"/>
                <w:bCs/>
                <w:sz w:val="22"/>
                <w:szCs w:val="22"/>
              </w:rPr>
              <w:t>a</w:t>
            </w:r>
          </w:p>
        </w:tc>
        <w:tc>
          <w:tcPr>
            <w:tcW w:w="28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w:t>
            </w:r>
          </w:p>
        </w:tc>
        <w:tc>
          <w:tcPr>
            <w:tcW w:w="4820" w:type="dxa"/>
          </w:tcPr>
          <w:p w:rsidR="006960A6" w:rsidRPr="00CB0D9F" w:rsidRDefault="00EB4EDA">
            <w:pPr>
              <w:pStyle w:val="Prrafodelista"/>
              <w:tabs>
                <w:tab w:val="left" w:pos="426"/>
              </w:tabs>
              <w:ind w:left="0"/>
              <w:contextualSpacing w:val="0"/>
              <w:jc w:val="both"/>
              <w:rPr>
                <w:rFonts w:ascii="Agency FB" w:hAnsi="Agency FB" w:cs="Calibri"/>
                <w:bCs/>
                <w:sz w:val="22"/>
                <w:szCs w:val="22"/>
              </w:rPr>
            </w:pPr>
            <w:r>
              <w:rPr>
                <w:rFonts w:ascii="Agency FB" w:hAnsi="Agency FB" w:cs="Calibri"/>
                <w:bCs/>
                <w:sz w:val="22"/>
                <w:szCs w:val="22"/>
              </w:rPr>
              <w:t>44,25</w:t>
            </w:r>
            <w:r w:rsidR="006960A6" w:rsidRPr="00CB0D9F">
              <w:rPr>
                <w:rFonts w:ascii="Agency FB" w:hAnsi="Agency FB" w:cs="Calibri"/>
                <w:bCs/>
                <w:sz w:val="22"/>
                <w:szCs w:val="22"/>
              </w:rPr>
              <w:t xml:space="preserve"> km</w:t>
            </w:r>
          </w:p>
        </w:tc>
      </w:tr>
      <w:tr w:rsidR="006960A6" w:rsidRPr="00720862" w:rsidTr="00C968CC">
        <w:tc>
          <w:tcPr>
            <w:tcW w:w="425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Número de Tramos</w:t>
            </w:r>
          </w:p>
        </w:tc>
        <w:tc>
          <w:tcPr>
            <w:tcW w:w="28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w:t>
            </w:r>
          </w:p>
        </w:tc>
        <w:tc>
          <w:tcPr>
            <w:tcW w:w="4820" w:type="dxa"/>
          </w:tcPr>
          <w:p w:rsidR="006960A6" w:rsidRPr="00CB0D9F" w:rsidRDefault="00EB4EDA">
            <w:pPr>
              <w:pStyle w:val="Prrafodelista"/>
              <w:tabs>
                <w:tab w:val="left" w:pos="426"/>
              </w:tabs>
              <w:ind w:left="0"/>
              <w:contextualSpacing w:val="0"/>
              <w:jc w:val="both"/>
              <w:rPr>
                <w:rFonts w:ascii="Agency FB" w:hAnsi="Agency FB" w:cs="Calibri"/>
                <w:bCs/>
                <w:sz w:val="22"/>
                <w:szCs w:val="22"/>
              </w:rPr>
            </w:pPr>
            <w:r>
              <w:rPr>
                <w:rFonts w:ascii="Agency FB" w:hAnsi="Agency FB" w:cs="Calibri"/>
                <w:bCs/>
                <w:sz w:val="22"/>
                <w:szCs w:val="22"/>
              </w:rPr>
              <w:t>2</w:t>
            </w:r>
          </w:p>
        </w:tc>
      </w:tr>
      <w:tr w:rsidR="006960A6" w:rsidRPr="00720862" w:rsidTr="00C968CC">
        <w:tc>
          <w:tcPr>
            <w:tcW w:w="425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Tiempo total de detección de línea por parte de YPFB</w:t>
            </w:r>
          </w:p>
        </w:tc>
        <w:tc>
          <w:tcPr>
            <w:tcW w:w="28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w:t>
            </w:r>
          </w:p>
        </w:tc>
        <w:tc>
          <w:tcPr>
            <w:tcW w:w="4820" w:type="dxa"/>
          </w:tcPr>
          <w:p w:rsidR="006960A6" w:rsidRPr="00CB0D9F" w:rsidRDefault="00EB4EDA">
            <w:pPr>
              <w:pStyle w:val="Prrafodelista"/>
              <w:tabs>
                <w:tab w:val="left" w:pos="426"/>
              </w:tabs>
              <w:ind w:left="0"/>
              <w:contextualSpacing w:val="0"/>
              <w:jc w:val="both"/>
              <w:rPr>
                <w:rFonts w:ascii="Agency FB" w:hAnsi="Agency FB" w:cs="Calibri"/>
                <w:bCs/>
                <w:sz w:val="22"/>
                <w:szCs w:val="22"/>
              </w:rPr>
            </w:pPr>
            <w:r>
              <w:rPr>
                <w:rFonts w:ascii="Agency FB" w:hAnsi="Agency FB" w:cs="Calibri"/>
                <w:bCs/>
                <w:sz w:val="22"/>
                <w:szCs w:val="22"/>
              </w:rPr>
              <w:t>10</w:t>
            </w:r>
            <w:r w:rsidR="006960A6" w:rsidRPr="00CB0D9F">
              <w:rPr>
                <w:rFonts w:ascii="Agency FB" w:hAnsi="Agency FB" w:cs="Calibri"/>
                <w:bCs/>
                <w:sz w:val="22"/>
                <w:szCs w:val="22"/>
              </w:rPr>
              <w:t xml:space="preserve"> días</w:t>
            </w:r>
            <w:r w:rsidR="000F12BC" w:rsidRPr="00CB0D9F">
              <w:rPr>
                <w:rFonts w:ascii="Agency FB" w:hAnsi="Agency FB" w:cs="Calibri"/>
                <w:bCs/>
                <w:sz w:val="22"/>
                <w:szCs w:val="22"/>
              </w:rPr>
              <w:t xml:space="preserve"> calendario</w:t>
            </w:r>
          </w:p>
        </w:tc>
      </w:tr>
      <w:tr w:rsidR="002B3548" w:rsidRPr="00720862" w:rsidTr="00C968CC">
        <w:tc>
          <w:tcPr>
            <w:tcW w:w="4253" w:type="dxa"/>
          </w:tcPr>
          <w:p w:rsidR="002B3548" w:rsidRPr="00CB0D9F" w:rsidRDefault="002B3548"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 xml:space="preserve">Plazo de ejecución </w:t>
            </w:r>
          </w:p>
        </w:tc>
        <w:tc>
          <w:tcPr>
            <w:tcW w:w="283" w:type="dxa"/>
          </w:tcPr>
          <w:p w:rsidR="002B3548" w:rsidRPr="00CB0D9F" w:rsidRDefault="002B3548"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w:t>
            </w:r>
          </w:p>
        </w:tc>
        <w:tc>
          <w:tcPr>
            <w:tcW w:w="4820" w:type="dxa"/>
          </w:tcPr>
          <w:p w:rsidR="002B3548" w:rsidRPr="00CB0D9F" w:rsidDel="00CF6F86" w:rsidRDefault="003C332C" w:rsidP="000F12BC">
            <w:pPr>
              <w:pStyle w:val="Prrafodelista"/>
              <w:tabs>
                <w:tab w:val="left" w:pos="426"/>
              </w:tabs>
              <w:ind w:left="0"/>
              <w:contextualSpacing w:val="0"/>
              <w:jc w:val="both"/>
              <w:rPr>
                <w:rFonts w:ascii="Agency FB" w:hAnsi="Agency FB" w:cs="Calibri"/>
                <w:bCs/>
                <w:sz w:val="22"/>
                <w:szCs w:val="22"/>
              </w:rPr>
            </w:pPr>
            <w:r>
              <w:rPr>
                <w:rFonts w:ascii="Agency FB" w:hAnsi="Agency FB" w:cs="Calibri"/>
                <w:bCs/>
                <w:sz w:val="22"/>
                <w:szCs w:val="22"/>
              </w:rPr>
              <w:t>40</w:t>
            </w:r>
            <w:r w:rsidR="002B3548" w:rsidRPr="00CB0D9F">
              <w:rPr>
                <w:rFonts w:ascii="Agency FB" w:hAnsi="Agency FB" w:cs="Calibri"/>
                <w:bCs/>
                <w:sz w:val="22"/>
                <w:szCs w:val="22"/>
              </w:rPr>
              <w:t xml:space="preserve"> días calendario</w:t>
            </w:r>
          </w:p>
        </w:tc>
      </w:tr>
      <w:tr w:rsidR="006960A6" w:rsidRPr="00720862" w:rsidTr="00C968CC">
        <w:tc>
          <w:tcPr>
            <w:tcW w:w="425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Rendimiento de detección de línea de red primaria</w:t>
            </w:r>
          </w:p>
        </w:tc>
        <w:tc>
          <w:tcPr>
            <w:tcW w:w="28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w:t>
            </w:r>
          </w:p>
        </w:tc>
        <w:tc>
          <w:tcPr>
            <w:tcW w:w="4820" w:type="dxa"/>
          </w:tcPr>
          <w:p w:rsidR="006960A6" w:rsidRPr="00CB0D9F" w:rsidRDefault="002B3548">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8</w:t>
            </w:r>
            <w:r w:rsidR="006960A6" w:rsidRPr="00CB0D9F">
              <w:rPr>
                <w:rFonts w:ascii="Agency FB" w:hAnsi="Agency FB" w:cs="Calibri"/>
                <w:bCs/>
                <w:sz w:val="22"/>
                <w:szCs w:val="22"/>
              </w:rPr>
              <w:t xml:space="preserve"> km/</w:t>
            </w:r>
            <w:r w:rsidRPr="00CB0D9F">
              <w:rPr>
                <w:rFonts w:ascii="Agency FB" w:hAnsi="Agency FB" w:cs="Calibri"/>
                <w:bCs/>
                <w:sz w:val="22"/>
                <w:szCs w:val="22"/>
              </w:rPr>
              <w:t>día</w:t>
            </w:r>
          </w:p>
        </w:tc>
      </w:tr>
      <w:tr w:rsidR="006960A6" w:rsidRPr="00720862" w:rsidTr="00C968CC">
        <w:tc>
          <w:tcPr>
            <w:tcW w:w="425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Lugar de ejecución:</w:t>
            </w:r>
          </w:p>
        </w:tc>
        <w:tc>
          <w:tcPr>
            <w:tcW w:w="283" w:type="dxa"/>
          </w:tcPr>
          <w:p w:rsidR="006960A6" w:rsidRPr="00CB0D9F" w:rsidRDefault="006960A6" w:rsidP="00057A64">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w:t>
            </w:r>
          </w:p>
        </w:tc>
        <w:tc>
          <w:tcPr>
            <w:tcW w:w="4820" w:type="dxa"/>
          </w:tcPr>
          <w:p w:rsidR="006960A6" w:rsidRPr="00CB0D9F" w:rsidRDefault="006960A6">
            <w:pPr>
              <w:pStyle w:val="Prrafodelista"/>
              <w:tabs>
                <w:tab w:val="left" w:pos="426"/>
              </w:tabs>
              <w:ind w:left="0"/>
              <w:contextualSpacing w:val="0"/>
              <w:jc w:val="both"/>
              <w:rPr>
                <w:rFonts w:ascii="Agency FB" w:hAnsi="Agency FB" w:cs="Calibri"/>
                <w:bCs/>
                <w:sz w:val="22"/>
                <w:szCs w:val="22"/>
              </w:rPr>
            </w:pPr>
            <w:r w:rsidRPr="00CB0D9F">
              <w:rPr>
                <w:rFonts w:ascii="Agency FB" w:hAnsi="Agency FB" w:cs="Calibri"/>
                <w:bCs/>
                <w:sz w:val="22"/>
                <w:szCs w:val="22"/>
              </w:rPr>
              <w:t>Zona Metropolitana</w:t>
            </w:r>
            <w:r w:rsidR="00CF6F86" w:rsidRPr="00CB0D9F">
              <w:rPr>
                <w:rFonts w:ascii="Agency FB" w:hAnsi="Agency FB" w:cs="Calibri"/>
                <w:bCs/>
                <w:sz w:val="22"/>
                <w:szCs w:val="22"/>
              </w:rPr>
              <w:t xml:space="preserve"> de</w:t>
            </w:r>
            <w:r w:rsidR="00EB4EDA">
              <w:rPr>
                <w:rFonts w:ascii="Agency FB" w:hAnsi="Agency FB" w:cs="Calibri"/>
                <w:bCs/>
                <w:sz w:val="22"/>
                <w:szCs w:val="22"/>
              </w:rPr>
              <w:t>l</w:t>
            </w:r>
            <w:r w:rsidR="00CF6F86" w:rsidRPr="00CB0D9F">
              <w:rPr>
                <w:rFonts w:ascii="Agency FB" w:hAnsi="Agency FB" w:cs="Calibri"/>
                <w:bCs/>
                <w:sz w:val="22"/>
                <w:szCs w:val="22"/>
              </w:rPr>
              <w:t xml:space="preserve"> </w:t>
            </w:r>
            <w:r w:rsidRPr="00CB0D9F">
              <w:rPr>
                <w:rFonts w:ascii="Agency FB" w:hAnsi="Agency FB" w:cs="Calibri"/>
                <w:bCs/>
                <w:sz w:val="22"/>
                <w:szCs w:val="22"/>
              </w:rPr>
              <w:t>Departamento Cochabamba</w:t>
            </w:r>
          </w:p>
        </w:tc>
      </w:tr>
    </w:tbl>
    <w:p w:rsidR="00176417" w:rsidRDefault="00176417" w:rsidP="00341525">
      <w:pPr>
        <w:pStyle w:val="Ttulo2"/>
        <w:tabs>
          <w:tab w:val="left" w:pos="0"/>
          <w:tab w:val="left" w:pos="426"/>
        </w:tabs>
        <w:spacing w:before="0"/>
        <w:ind w:left="360"/>
        <w:rPr>
          <w:rFonts w:ascii="Agency FB" w:eastAsia="Arial Unicode MS" w:hAnsi="Agency FB"/>
          <w:b/>
          <w:color w:val="auto"/>
          <w:sz w:val="22"/>
          <w:szCs w:val="22"/>
          <w:lang w:val="es-BO"/>
        </w:rPr>
      </w:pPr>
      <w:bookmarkStart w:id="18" w:name="_Toc379637432"/>
      <w:bookmarkStart w:id="19" w:name="_Toc379637564"/>
    </w:p>
    <w:p w:rsidR="00116521" w:rsidRDefault="00116521" w:rsidP="00CB0D9F">
      <w:pPr>
        <w:rPr>
          <w:rFonts w:eastAsia="Arial Unicode MS"/>
          <w:lang w:val="es-BO"/>
        </w:rPr>
      </w:pPr>
    </w:p>
    <w:p w:rsidR="00116521" w:rsidRDefault="00116521" w:rsidP="00CB0D9F">
      <w:pPr>
        <w:rPr>
          <w:rFonts w:eastAsia="Arial Unicode MS"/>
          <w:lang w:val="es-BO"/>
        </w:rPr>
      </w:pPr>
    </w:p>
    <w:p w:rsidR="00116521" w:rsidRPr="00CB0D9F" w:rsidRDefault="00116521" w:rsidP="00CB0D9F">
      <w:pPr>
        <w:rPr>
          <w:rFonts w:eastAsia="Arial Unicode MS"/>
          <w:lang w:val="es-BO"/>
        </w:rPr>
      </w:pPr>
    </w:p>
    <w:p w:rsidR="00BE714E" w:rsidRPr="00720862" w:rsidRDefault="00BE714E">
      <w:pPr>
        <w:pStyle w:val="Ttulo2"/>
        <w:numPr>
          <w:ilvl w:val="0"/>
          <w:numId w:val="2"/>
        </w:numPr>
        <w:tabs>
          <w:tab w:val="left" w:pos="0"/>
          <w:tab w:val="left" w:pos="426"/>
        </w:tabs>
        <w:spacing w:before="0"/>
        <w:rPr>
          <w:rFonts w:ascii="Agency FB" w:eastAsia="Arial Unicode MS" w:hAnsi="Agency FB"/>
          <w:b/>
          <w:color w:val="auto"/>
          <w:sz w:val="22"/>
          <w:szCs w:val="22"/>
          <w:lang w:val="es-BO"/>
        </w:rPr>
      </w:pPr>
      <w:bookmarkStart w:id="20" w:name="_Toc427083479"/>
      <w:r w:rsidRPr="00720862">
        <w:rPr>
          <w:rFonts w:ascii="Agency FB" w:eastAsia="Arial Unicode MS" w:hAnsi="Agency FB"/>
          <w:b/>
          <w:color w:val="auto"/>
          <w:sz w:val="22"/>
          <w:szCs w:val="22"/>
          <w:lang w:val="es-BO"/>
        </w:rPr>
        <w:lastRenderedPageBreak/>
        <w:t>DEFINICIONES</w:t>
      </w:r>
      <w:bookmarkEnd w:id="18"/>
      <w:bookmarkEnd w:id="19"/>
      <w:bookmarkEnd w:id="20"/>
    </w:p>
    <w:p w:rsidR="00BE714E" w:rsidRPr="00720862"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A continuación se describe la terminología utilizada en el presente documento:</w:t>
      </w:r>
    </w:p>
    <w:p w:rsidR="00BE714E" w:rsidRPr="00720862"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 </w:t>
      </w:r>
    </w:p>
    <w:tbl>
      <w:tblPr>
        <w:tblStyle w:val="Cuadrculadetablaclara1"/>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7081"/>
      </w:tblGrid>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Empresa Proponente</w:t>
            </w:r>
          </w:p>
        </w:tc>
        <w:tc>
          <w:tcPr>
            <w:tcW w:w="7081" w:type="dxa"/>
          </w:tcPr>
          <w:p w:rsidR="00BE714E" w:rsidRPr="00CB0D9F" w:rsidRDefault="00BE714E">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Empresa que presente los documentos requeridos en el presente documento para adjudicarse </w:t>
            </w:r>
            <w:r w:rsidR="00012789" w:rsidRPr="00CB0D9F">
              <w:rPr>
                <w:rFonts w:ascii="Agency FB" w:eastAsia="Arial Unicode MS" w:hAnsi="Agency FB"/>
                <w:bCs/>
                <w:sz w:val="22"/>
                <w:szCs w:val="22"/>
                <w:lang w:val="es-BO"/>
              </w:rPr>
              <w:t>al servicio de consultoría</w:t>
            </w:r>
            <w:r w:rsidRPr="00CB0D9F">
              <w:rPr>
                <w:rFonts w:ascii="Agency FB" w:eastAsia="Arial Unicode MS" w:hAnsi="Agency FB"/>
                <w:bCs/>
                <w:sz w:val="22"/>
                <w:szCs w:val="22"/>
                <w:lang w:val="es-BO"/>
              </w:rPr>
              <w:t>.</w:t>
            </w:r>
          </w:p>
        </w:tc>
      </w:tr>
      <w:tr w:rsidR="000B4261" w:rsidRPr="00720862" w:rsidTr="00CB0D9F">
        <w:tc>
          <w:tcPr>
            <w:tcW w:w="2133" w:type="dxa"/>
          </w:tcPr>
          <w:p w:rsidR="00BE714E" w:rsidRPr="00CB0D9F" w:rsidRDefault="00BE714E">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 xml:space="preserve">Empresa </w:t>
            </w:r>
            <w:r w:rsidR="00BC3572" w:rsidRPr="00CB0D9F">
              <w:rPr>
                <w:rFonts w:ascii="Agency FB" w:eastAsia="Arial Unicode MS" w:hAnsi="Agency FB"/>
                <w:b/>
                <w:bCs/>
                <w:sz w:val="22"/>
                <w:szCs w:val="22"/>
                <w:lang w:val="es-BO"/>
              </w:rPr>
              <w:t>Con</w:t>
            </w:r>
            <w:r w:rsidR="00D06FD6">
              <w:rPr>
                <w:rFonts w:ascii="Agency FB" w:eastAsia="Arial Unicode MS" w:hAnsi="Agency FB"/>
                <w:b/>
                <w:bCs/>
                <w:sz w:val="22"/>
                <w:szCs w:val="22"/>
                <w:lang w:val="es-BO"/>
              </w:rPr>
              <w:t>sultora</w:t>
            </w:r>
          </w:p>
        </w:tc>
        <w:tc>
          <w:tcPr>
            <w:tcW w:w="7081" w:type="dxa"/>
          </w:tcPr>
          <w:p w:rsidR="00BE714E" w:rsidRPr="00CB0D9F" w:rsidRDefault="00BE714E">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Empresa que después del proceso de selección se le hubiese adjudicado </w:t>
            </w:r>
            <w:r w:rsidR="003B343A" w:rsidRPr="00CB0D9F">
              <w:rPr>
                <w:rFonts w:ascii="Agency FB" w:eastAsia="Arial Unicode MS" w:hAnsi="Agency FB"/>
                <w:bCs/>
                <w:sz w:val="22"/>
                <w:szCs w:val="22"/>
                <w:lang w:val="es-BO"/>
              </w:rPr>
              <w:t xml:space="preserve">al servicio de </w:t>
            </w:r>
            <w:r w:rsidR="00894F24" w:rsidRPr="00CB0D9F">
              <w:rPr>
                <w:rFonts w:ascii="Agency FB" w:eastAsia="Arial Unicode MS" w:hAnsi="Agency FB"/>
                <w:bCs/>
                <w:sz w:val="22"/>
                <w:szCs w:val="22"/>
                <w:lang w:val="es-BO"/>
              </w:rPr>
              <w:t>consultoría</w:t>
            </w:r>
            <w:r w:rsidRPr="00CB0D9F">
              <w:rPr>
                <w:rFonts w:ascii="Agency FB" w:eastAsia="Arial Unicode MS" w:hAnsi="Agency FB"/>
                <w:bCs/>
                <w:sz w:val="22"/>
                <w:szCs w:val="22"/>
                <w:lang w:val="es-BO"/>
              </w:rPr>
              <w:t>.</w:t>
            </w:r>
          </w:p>
        </w:tc>
      </w:tr>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 xml:space="preserve">Días </w:t>
            </w:r>
            <w:r w:rsidR="00B156DA" w:rsidRPr="00CB0D9F">
              <w:rPr>
                <w:rFonts w:ascii="Agency FB" w:eastAsia="Arial Unicode MS" w:hAnsi="Agency FB"/>
                <w:b/>
                <w:bCs/>
                <w:sz w:val="22"/>
                <w:szCs w:val="22"/>
                <w:lang w:val="es-BO"/>
              </w:rPr>
              <w:t>Calendario</w:t>
            </w:r>
          </w:p>
        </w:tc>
        <w:tc>
          <w:tcPr>
            <w:tcW w:w="7081" w:type="dxa"/>
          </w:tcPr>
          <w:p w:rsidR="00BE714E" w:rsidRPr="00CB0D9F" w:rsidRDefault="00BE714E" w:rsidP="00B156DA">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Son todos los días de la semana </w:t>
            </w:r>
            <w:r w:rsidR="00B156DA" w:rsidRPr="00CB0D9F">
              <w:rPr>
                <w:rFonts w:ascii="Agency FB" w:eastAsia="Arial Unicode MS" w:hAnsi="Agency FB"/>
                <w:bCs/>
                <w:sz w:val="22"/>
                <w:szCs w:val="22"/>
                <w:lang w:val="es-BO"/>
              </w:rPr>
              <w:t>sin</w:t>
            </w:r>
            <w:r w:rsidRPr="00CB0D9F">
              <w:rPr>
                <w:rFonts w:ascii="Agency FB" w:eastAsia="Arial Unicode MS" w:hAnsi="Agency FB"/>
                <w:bCs/>
                <w:sz w:val="22"/>
                <w:szCs w:val="22"/>
                <w:lang w:val="es-BO"/>
              </w:rPr>
              <w:t xml:space="preserve"> excepción de los días sábados, domingos y feriados.</w:t>
            </w:r>
          </w:p>
        </w:tc>
      </w:tr>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SIGMA</w:t>
            </w:r>
          </w:p>
        </w:tc>
        <w:tc>
          <w:tcPr>
            <w:tcW w:w="7081" w:type="dxa"/>
          </w:tcPr>
          <w:p w:rsidR="00BE714E" w:rsidRPr="00CB0D9F" w:rsidRDefault="00BE714E" w:rsidP="004358A6">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Sistema Integrado de Gestión y Modernización Administrativa </w:t>
            </w:r>
          </w:p>
        </w:tc>
      </w:tr>
      <w:tr w:rsidR="000B4261" w:rsidRPr="00720862" w:rsidTr="00CB0D9F">
        <w:tc>
          <w:tcPr>
            <w:tcW w:w="2133" w:type="dxa"/>
          </w:tcPr>
          <w:p w:rsidR="00BE714E" w:rsidRPr="00CB0D9F" w:rsidRDefault="00012789"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Total</w:t>
            </w:r>
          </w:p>
        </w:tc>
        <w:tc>
          <w:tcPr>
            <w:tcW w:w="7081" w:type="dxa"/>
          </w:tcPr>
          <w:p w:rsidR="00BE714E" w:rsidRPr="00CB0D9F" w:rsidRDefault="00BE714E">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Método de adjudicación que implica el total de la</w:t>
            </w:r>
            <w:r w:rsidR="00012789" w:rsidRPr="00CB0D9F">
              <w:rPr>
                <w:rFonts w:ascii="Agency FB" w:eastAsia="Arial Unicode MS" w:hAnsi="Agency FB"/>
                <w:bCs/>
                <w:sz w:val="22"/>
                <w:szCs w:val="22"/>
                <w:lang w:val="es-BO"/>
              </w:rPr>
              <w:t>s actividades licitadas</w:t>
            </w:r>
            <w:r w:rsidRPr="00CB0D9F">
              <w:rPr>
                <w:rFonts w:ascii="Agency FB" w:eastAsia="Arial Unicode MS" w:hAnsi="Agency FB"/>
                <w:bCs/>
                <w:sz w:val="22"/>
                <w:szCs w:val="22"/>
                <w:lang w:val="es-BO"/>
              </w:rPr>
              <w:t xml:space="preserve"> </w:t>
            </w:r>
            <w:r w:rsidR="00012789" w:rsidRPr="00CB0D9F">
              <w:rPr>
                <w:rFonts w:ascii="Agency FB" w:eastAsia="Arial Unicode MS" w:hAnsi="Agency FB"/>
                <w:bCs/>
                <w:sz w:val="22"/>
                <w:szCs w:val="22"/>
                <w:lang w:val="es-BO"/>
              </w:rPr>
              <w:t>d</w:t>
            </w:r>
            <w:r w:rsidRPr="00CB0D9F">
              <w:rPr>
                <w:rFonts w:ascii="Agency FB" w:eastAsia="Arial Unicode MS" w:hAnsi="Agency FB"/>
                <w:bCs/>
                <w:sz w:val="22"/>
                <w:szCs w:val="22"/>
                <w:lang w:val="es-BO"/>
              </w:rPr>
              <w:t>e acuerdo al D.S. 29506</w:t>
            </w:r>
          </w:p>
        </w:tc>
      </w:tr>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MAE</w:t>
            </w:r>
          </w:p>
        </w:tc>
        <w:tc>
          <w:tcPr>
            <w:tcW w:w="7081" w:type="dxa"/>
          </w:tcPr>
          <w:p w:rsidR="00BE714E" w:rsidRPr="00CB0D9F" w:rsidRDefault="00BE714E" w:rsidP="004358A6">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Máxima Autoridad Ejecutiva</w:t>
            </w:r>
          </w:p>
        </w:tc>
      </w:tr>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RCD</w:t>
            </w:r>
          </w:p>
        </w:tc>
        <w:tc>
          <w:tcPr>
            <w:tcW w:w="7081" w:type="dxa"/>
          </w:tcPr>
          <w:p w:rsidR="00BE714E" w:rsidRPr="00CB0D9F" w:rsidRDefault="00BE714E" w:rsidP="004358A6">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Responsable de Contratación Directa</w:t>
            </w:r>
          </w:p>
        </w:tc>
      </w:tr>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proofErr w:type="spellStart"/>
            <w:r w:rsidRPr="00CB0D9F">
              <w:rPr>
                <w:rFonts w:ascii="Agency FB" w:eastAsia="Arial Unicode MS" w:hAnsi="Agency FB"/>
                <w:b/>
                <w:bCs/>
                <w:sz w:val="22"/>
                <w:szCs w:val="22"/>
                <w:lang w:val="es-BO"/>
              </w:rPr>
              <w:t>Cadista</w:t>
            </w:r>
            <w:proofErr w:type="spellEnd"/>
          </w:p>
        </w:tc>
        <w:tc>
          <w:tcPr>
            <w:tcW w:w="7081" w:type="dxa"/>
          </w:tcPr>
          <w:p w:rsidR="00BE714E" w:rsidRPr="00CB0D9F" w:rsidRDefault="00BE714E" w:rsidP="004358A6">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Personal capacitado para el uso de paquetes CAD, como es el caso del AutoCAD</w:t>
            </w:r>
          </w:p>
        </w:tc>
      </w:tr>
      <w:tr w:rsidR="000B4261" w:rsidRPr="00720862" w:rsidTr="00CB0D9F">
        <w:tc>
          <w:tcPr>
            <w:tcW w:w="2133" w:type="dxa"/>
          </w:tcPr>
          <w:p w:rsidR="00BE714E" w:rsidRPr="00CB0D9F" w:rsidRDefault="00012789"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Contraparte</w:t>
            </w:r>
          </w:p>
        </w:tc>
        <w:tc>
          <w:tcPr>
            <w:tcW w:w="7081" w:type="dxa"/>
          </w:tcPr>
          <w:p w:rsidR="00BE714E" w:rsidRPr="00CB0D9F" w:rsidRDefault="00BE714E">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Personal designado por YPFB para el seguimiento de</w:t>
            </w:r>
            <w:r w:rsidR="003B343A" w:rsidRPr="00CB0D9F">
              <w:rPr>
                <w:rFonts w:ascii="Agency FB" w:eastAsia="Arial Unicode MS" w:hAnsi="Agency FB"/>
                <w:bCs/>
                <w:sz w:val="22"/>
                <w:szCs w:val="22"/>
                <w:lang w:val="es-BO"/>
              </w:rPr>
              <w:t>l servicio de consultoría por producto.</w:t>
            </w:r>
            <w:r w:rsidR="00012789" w:rsidRPr="00CB0D9F">
              <w:rPr>
                <w:rFonts w:ascii="Agency FB" w:eastAsia="Arial Unicode MS" w:hAnsi="Agency FB"/>
                <w:bCs/>
                <w:sz w:val="22"/>
                <w:szCs w:val="22"/>
                <w:lang w:val="es-BO"/>
              </w:rPr>
              <w:t xml:space="preserve"> </w:t>
            </w:r>
          </w:p>
        </w:tc>
      </w:tr>
      <w:tr w:rsidR="000B4261" w:rsidRPr="00720862" w:rsidTr="00CB0D9F">
        <w:tc>
          <w:tcPr>
            <w:tcW w:w="2133" w:type="dxa"/>
          </w:tcPr>
          <w:p w:rsidR="00BE714E" w:rsidRPr="00CB0D9F" w:rsidRDefault="00BE714E"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Ítem</w:t>
            </w:r>
          </w:p>
        </w:tc>
        <w:tc>
          <w:tcPr>
            <w:tcW w:w="7081" w:type="dxa"/>
          </w:tcPr>
          <w:p w:rsidR="00BE714E" w:rsidRPr="00CB0D9F" w:rsidRDefault="00BE714E">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Cada uno de los puntos descritos en los volumen de </w:t>
            </w:r>
            <w:r w:rsidR="003B343A" w:rsidRPr="00CB0D9F">
              <w:rPr>
                <w:rFonts w:ascii="Agency FB" w:eastAsia="Arial Unicode MS" w:hAnsi="Agency FB"/>
                <w:bCs/>
                <w:sz w:val="22"/>
                <w:szCs w:val="22"/>
                <w:lang w:val="es-BO"/>
              </w:rPr>
              <w:t>servicio</w:t>
            </w:r>
            <w:r w:rsidRPr="00CB0D9F">
              <w:rPr>
                <w:rFonts w:ascii="Agency FB" w:eastAsia="Arial Unicode MS" w:hAnsi="Agency FB"/>
                <w:bCs/>
                <w:sz w:val="22"/>
                <w:szCs w:val="22"/>
                <w:lang w:val="es-BO"/>
              </w:rPr>
              <w:t xml:space="preserve"> de este documento</w:t>
            </w:r>
          </w:p>
        </w:tc>
      </w:tr>
      <w:tr w:rsidR="000B4261" w:rsidRPr="00720862" w:rsidTr="00CB0D9F">
        <w:tc>
          <w:tcPr>
            <w:tcW w:w="2133" w:type="dxa"/>
          </w:tcPr>
          <w:p w:rsidR="00BE714E" w:rsidRPr="00CB0D9F" w:rsidRDefault="00D20C8B">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Plano</w:t>
            </w:r>
          </w:p>
        </w:tc>
        <w:tc>
          <w:tcPr>
            <w:tcW w:w="7081" w:type="dxa"/>
          </w:tcPr>
          <w:p w:rsidR="00BE714E" w:rsidRPr="00CB0D9F" w:rsidRDefault="00D20C8B">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Plano de </w:t>
            </w:r>
            <w:r w:rsidR="003B343A" w:rsidRPr="00CB0D9F">
              <w:rPr>
                <w:rFonts w:ascii="Agency FB" w:eastAsia="Arial Unicode MS" w:hAnsi="Agency FB"/>
                <w:bCs/>
                <w:sz w:val="22"/>
                <w:szCs w:val="22"/>
                <w:lang w:val="es-BO"/>
              </w:rPr>
              <w:t>levantamiento topográfico</w:t>
            </w:r>
            <w:r w:rsidRPr="00CB0D9F">
              <w:rPr>
                <w:rFonts w:ascii="Agency FB" w:eastAsia="Arial Unicode MS" w:hAnsi="Agency FB"/>
                <w:bCs/>
                <w:sz w:val="22"/>
                <w:szCs w:val="22"/>
                <w:lang w:val="es-BO"/>
              </w:rPr>
              <w:t xml:space="preserve"> que describe con precisión la ubicación de todas las instalaciones </w:t>
            </w:r>
            <w:r w:rsidR="003B343A" w:rsidRPr="00CB0D9F">
              <w:rPr>
                <w:rFonts w:ascii="Agency FB" w:eastAsia="Arial Unicode MS" w:hAnsi="Agency FB"/>
                <w:bCs/>
                <w:sz w:val="22"/>
                <w:szCs w:val="22"/>
                <w:lang w:val="es-BO"/>
              </w:rPr>
              <w:t>de red primaria en operación.</w:t>
            </w:r>
          </w:p>
        </w:tc>
      </w:tr>
      <w:tr w:rsidR="000B4261" w:rsidRPr="00720862" w:rsidTr="00CB0D9F">
        <w:tc>
          <w:tcPr>
            <w:tcW w:w="2133" w:type="dxa"/>
          </w:tcPr>
          <w:p w:rsidR="00BE714E" w:rsidRPr="00CB0D9F" w:rsidRDefault="00E2717F"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Inspección Previa</w:t>
            </w:r>
          </w:p>
        </w:tc>
        <w:tc>
          <w:tcPr>
            <w:tcW w:w="7081" w:type="dxa"/>
          </w:tcPr>
          <w:p w:rsidR="00320235" w:rsidRPr="00CB0D9F" w:rsidRDefault="00E2717F">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Inspección realizada por la empresa proponente al sitio de </w:t>
            </w:r>
            <w:r w:rsidR="0036368C" w:rsidRPr="00CB0D9F">
              <w:rPr>
                <w:rFonts w:ascii="Agency FB" w:eastAsia="Arial Unicode MS" w:hAnsi="Agency FB"/>
                <w:bCs/>
                <w:sz w:val="22"/>
                <w:szCs w:val="22"/>
                <w:lang w:val="es-BO"/>
              </w:rPr>
              <w:t xml:space="preserve">relevamiento topográfico </w:t>
            </w:r>
            <w:r w:rsidRPr="00CB0D9F">
              <w:rPr>
                <w:rFonts w:ascii="Agency FB" w:eastAsia="Arial Unicode MS" w:hAnsi="Agency FB"/>
                <w:bCs/>
                <w:sz w:val="22"/>
                <w:szCs w:val="22"/>
                <w:lang w:val="es-BO"/>
              </w:rPr>
              <w:t xml:space="preserve">en fecha anterior a la presentación de su propuesta. </w:t>
            </w:r>
          </w:p>
        </w:tc>
      </w:tr>
      <w:tr w:rsidR="000B4261" w:rsidRPr="00720862" w:rsidTr="00CB0D9F">
        <w:tc>
          <w:tcPr>
            <w:tcW w:w="2133" w:type="dxa"/>
          </w:tcPr>
          <w:p w:rsidR="003954D1" w:rsidRPr="00CB0D9F" w:rsidRDefault="009C2AD2"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Sistema de coordenadas</w:t>
            </w:r>
          </w:p>
        </w:tc>
        <w:tc>
          <w:tcPr>
            <w:tcW w:w="7081" w:type="dxa"/>
          </w:tcPr>
          <w:p w:rsidR="003954D1" w:rsidRPr="00CB0D9F" w:rsidRDefault="0028603F" w:rsidP="004358A6">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El sistema de coordenadas a ser utilizado para propósitos de representación </w:t>
            </w:r>
            <w:proofErr w:type="spellStart"/>
            <w:r w:rsidRPr="00CB0D9F">
              <w:rPr>
                <w:rFonts w:ascii="Agency FB" w:eastAsia="Arial Unicode MS" w:hAnsi="Agency FB"/>
                <w:bCs/>
                <w:sz w:val="22"/>
                <w:szCs w:val="22"/>
                <w:lang w:val="es-BO"/>
              </w:rPr>
              <w:t>grafica</w:t>
            </w:r>
            <w:proofErr w:type="spellEnd"/>
            <w:r w:rsidRPr="00CB0D9F">
              <w:rPr>
                <w:rFonts w:ascii="Agency FB" w:eastAsia="Arial Unicode MS" w:hAnsi="Agency FB"/>
                <w:bCs/>
                <w:sz w:val="22"/>
                <w:szCs w:val="22"/>
                <w:lang w:val="es-BO"/>
              </w:rPr>
              <w:t xml:space="preserve"> del levantamiento será el </w:t>
            </w:r>
            <w:r w:rsidR="009C2AD2" w:rsidRPr="00CB0D9F">
              <w:rPr>
                <w:rFonts w:ascii="Agency FB" w:eastAsia="Arial Unicode MS" w:hAnsi="Agency FB"/>
                <w:bCs/>
                <w:sz w:val="22"/>
                <w:szCs w:val="22"/>
                <w:lang w:val="es-BO"/>
              </w:rPr>
              <w:t>sistema de coordenadas rectangulares UTM.</w:t>
            </w:r>
          </w:p>
        </w:tc>
      </w:tr>
      <w:tr w:rsidR="000B4261" w:rsidRPr="00720862" w:rsidTr="00CB0D9F">
        <w:tc>
          <w:tcPr>
            <w:tcW w:w="2133" w:type="dxa"/>
          </w:tcPr>
          <w:p w:rsidR="0028603F" w:rsidRPr="00CB0D9F" w:rsidRDefault="009C2AD2" w:rsidP="004358A6">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bCs/>
                <w:sz w:val="22"/>
                <w:szCs w:val="22"/>
                <w:lang w:val="es-BO"/>
              </w:rPr>
              <w:t>UTM</w:t>
            </w:r>
          </w:p>
        </w:tc>
        <w:tc>
          <w:tcPr>
            <w:tcW w:w="7081" w:type="dxa"/>
          </w:tcPr>
          <w:p w:rsidR="0028603F" w:rsidRPr="00CB0D9F" w:rsidRDefault="009C2AD2" w:rsidP="009C2AD2">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Universal </w:t>
            </w:r>
            <w:proofErr w:type="spellStart"/>
            <w:r w:rsidRPr="00CB0D9F">
              <w:rPr>
                <w:rFonts w:ascii="Agency FB" w:eastAsia="Arial Unicode MS" w:hAnsi="Agency FB"/>
                <w:bCs/>
                <w:sz w:val="22"/>
                <w:szCs w:val="22"/>
                <w:lang w:val="es-BO"/>
              </w:rPr>
              <w:t>Transverse</w:t>
            </w:r>
            <w:proofErr w:type="spellEnd"/>
            <w:r w:rsidRPr="00CB0D9F">
              <w:rPr>
                <w:rFonts w:ascii="Agency FB" w:eastAsia="Arial Unicode MS" w:hAnsi="Agency FB"/>
                <w:bCs/>
                <w:sz w:val="22"/>
                <w:szCs w:val="22"/>
                <w:lang w:val="es-BO"/>
              </w:rPr>
              <w:t xml:space="preserve"> </w:t>
            </w:r>
            <w:proofErr w:type="spellStart"/>
            <w:r w:rsidRPr="00CB0D9F">
              <w:rPr>
                <w:rFonts w:ascii="Agency FB" w:eastAsia="Arial Unicode MS" w:hAnsi="Agency FB"/>
                <w:bCs/>
                <w:sz w:val="22"/>
                <w:szCs w:val="22"/>
                <w:lang w:val="es-BO"/>
              </w:rPr>
              <w:t>Mercator</w:t>
            </w:r>
            <w:proofErr w:type="spellEnd"/>
          </w:p>
        </w:tc>
      </w:tr>
      <w:tr w:rsidR="000B4261" w:rsidRPr="00720862" w:rsidTr="00CB0D9F">
        <w:trPr>
          <w:trHeight w:val="583"/>
        </w:trPr>
        <w:tc>
          <w:tcPr>
            <w:tcW w:w="2133" w:type="dxa"/>
          </w:tcPr>
          <w:p w:rsidR="000B4261" w:rsidRPr="00CB0D9F" w:rsidRDefault="000B4261" w:rsidP="007670E5">
            <w:pPr>
              <w:tabs>
                <w:tab w:val="left" w:pos="0"/>
                <w:tab w:val="left" w:pos="426"/>
              </w:tabs>
              <w:rPr>
                <w:rFonts w:ascii="Agency FB" w:eastAsia="Arial Unicode MS" w:hAnsi="Agency FB"/>
                <w:b/>
                <w:bCs/>
                <w:sz w:val="22"/>
                <w:szCs w:val="22"/>
                <w:lang w:val="es-BO"/>
              </w:rPr>
            </w:pPr>
            <w:r w:rsidRPr="00CB0D9F">
              <w:rPr>
                <w:rFonts w:ascii="Agency FB" w:eastAsia="Arial Unicode MS" w:hAnsi="Agency FB"/>
                <w:b/>
                <w:sz w:val="22"/>
                <w:szCs w:val="22"/>
              </w:rPr>
              <w:t>Sistema de referencia horizontal</w:t>
            </w:r>
          </w:p>
        </w:tc>
        <w:tc>
          <w:tcPr>
            <w:tcW w:w="7081" w:type="dxa"/>
          </w:tcPr>
          <w:p w:rsidR="000B4261" w:rsidRPr="00CB0D9F" w:rsidRDefault="000B4261" w:rsidP="009C2AD2">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El Sistema de referencia a utilizar será el sistema Global WGS 84</w:t>
            </w:r>
          </w:p>
        </w:tc>
      </w:tr>
      <w:tr w:rsidR="000B4261" w:rsidRPr="00720862" w:rsidTr="00CB0D9F">
        <w:tc>
          <w:tcPr>
            <w:tcW w:w="2133" w:type="dxa"/>
          </w:tcPr>
          <w:p w:rsidR="000B4261" w:rsidRPr="00CB0D9F" w:rsidRDefault="000B4261" w:rsidP="000B4261">
            <w:pPr>
              <w:tabs>
                <w:tab w:val="left" w:pos="0"/>
                <w:tab w:val="left" w:pos="426"/>
              </w:tabs>
              <w:rPr>
                <w:rFonts w:ascii="Agency FB" w:eastAsia="Arial Unicode MS" w:hAnsi="Agency FB"/>
                <w:b/>
                <w:sz w:val="22"/>
                <w:szCs w:val="22"/>
              </w:rPr>
            </w:pPr>
            <w:r w:rsidRPr="00CB0D9F">
              <w:rPr>
                <w:rFonts w:ascii="Agency FB" w:eastAsia="Arial Unicode MS" w:hAnsi="Agency FB"/>
                <w:b/>
                <w:sz w:val="22"/>
                <w:szCs w:val="22"/>
              </w:rPr>
              <w:t>Sistema de Referencia Vertical</w:t>
            </w:r>
          </w:p>
        </w:tc>
        <w:tc>
          <w:tcPr>
            <w:tcW w:w="7081" w:type="dxa"/>
          </w:tcPr>
          <w:p w:rsidR="000B4261" w:rsidRPr="00CB0D9F" w:rsidRDefault="000B4261" w:rsidP="009C2AD2">
            <w:pPr>
              <w:tabs>
                <w:tab w:val="left" w:pos="0"/>
                <w:tab w:val="left" w:pos="426"/>
              </w:tabs>
              <w:jc w:val="both"/>
              <w:rPr>
                <w:rFonts w:ascii="Agency FB" w:eastAsia="Arial Unicode MS" w:hAnsi="Agency FB"/>
                <w:bCs/>
                <w:sz w:val="22"/>
                <w:szCs w:val="22"/>
                <w:lang w:val="es-BO"/>
              </w:rPr>
            </w:pPr>
            <w:r w:rsidRPr="00CB0D9F">
              <w:rPr>
                <w:rFonts w:ascii="Agency FB" w:eastAsia="Arial Unicode MS" w:hAnsi="Agency FB"/>
                <w:bCs/>
                <w:sz w:val="22"/>
                <w:szCs w:val="22"/>
                <w:lang w:val="es-BO"/>
              </w:rPr>
              <w:t>El sistema de referencia a utilizar será el Alturas sobre el nivel del mar.</w:t>
            </w:r>
          </w:p>
        </w:tc>
      </w:tr>
    </w:tbl>
    <w:p w:rsidR="00EA2553" w:rsidRPr="00720862" w:rsidRDefault="00EA2553" w:rsidP="004358A6">
      <w:pPr>
        <w:tabs>
          <w:tab w:val="left" w:pos="0"/>
          <w:tab w:val="left" w:pos="426"/>
        </w:tabs>
        <w:rPr>
          <w:rFonts w:ascii="Agency FB" w:eastAsia="Arial Unicode MS" w:hAnsi="Agency FB"/>
          <w:sz w:val="22"/>
          <w:szCs w:val="22"/>
        </w:rPr>
      </w:pPr>
    </w:p>
    <w:p w:rsidR="00EA2553" w:rsidRPr="00720862" w:rsidRDefault="00EA2553"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176417" w:rsidRPr="00720862" w:rsidRDefault="00176417" w:rsidP="004358A6">
      <w:pPr>
        <w:tabs>
          <w:tab w:val="left" w:pos="0"/>
          <w:tab w:val="left" w:pos="426"/>
        </w:tabs>
        <w:rPr>
          <w:rFonts w:ascii="Agency FB" w:eastAsia="Arial Unicode MS" w:hAnsi="Agency FB"/>
          <w:sz w:val="22"/>
          <w:szCs w:val="22"/>
        </w:rPr>
      </w:pPr>
    </w:p>
    <w:p w:rsidR="00176417" w:rsidRPr="00720862" w:rsidRDefault="00176417" w:rsidP="004358A6">
      <w:pPr>
        <w:tabs>
          <w:tab w:val="left" w:pos="0"/>
          <w:tab w:val="left" w:pos="426"/>
        </w:tabs>
        <w:rPr>
          <w:rFonts w:ascii="Agency FB" w:eastAsia="Arial Unicode MS" w:hAnsi="Agency FB"/>
          <w:sz w:val="22"/>
          <w:szCs w:val="22"/>
        </w:rPr>
      </w:pPr>
    </w:p>
    <w:p w:rsidR="00176417" w:rsidRPr="00720862" w:rsidRDefault="00176417" w:rsidP="004358A6">
      <w:pPr>
        <w:tabs>
          <w:tab w:val="left" w:pos="0"/>
          <w:tab w:val="left" w:pos="426"/>
        </w:tabs>
        <w:rPr>
          <w:rFonts w:ascii="Agency FB" w:eastAsia="Arial Unicode MS" w:hAnsi="Agency FB"/>
          <w:sz w:val="22"/>
          <w:szCs w:val="22"/>
        </w:rPr>
      </w:pPr>
    </w:p>
    <w:p w:rsidR="00176417" w:rsidRPr="00720862" w:rsidRDefault="00176417" w:rsidP="004358A6">
      <w:pPr>
        <w:tabs>
          <w:tab w:val="left" w:pos="0"/>
          <w:tab w:val="left" w:pos="426"/>
        </w:tabs>
        <w:rPr>
          <w:rFonts w:ascii="Agency FB" w:eastAsia="Arial Unicode MS" w:hAnsi="Agency FB"/>
          <w:sz w:val="22"/>
          <w:szCs w:val="22"/>
        </w:rPr>
      </w:pPr>
    </w:p>
    <w:p w:rsidR="00176417" w:rsidRPr="00720862" w:rsidRDefault="00176417" w:rsidP="004358A6">
      <w:pPr>
        <w:tabs>
          <w:tab w:val="left" w:pos="0"/>
          <w:tab w:val="left" w:pos="426"/>
        </w:tabs>
        <w:rPr>
          <w:rFonts w:ascii="Agency FB" w:eastAsia="Arial Unicode MS" w:hAnsi="Agency FB"/>
          <w:sz w:val="22"/>
          <w:szCs w:val="22"/>
        </w:rPr>
      </w:pPr>
    </w:p>
    <w:p w:rsidR="00176417" w:rsidRPr="00720862" w:rsidRDefault="00176417" w:rsidP="004358A6">
      <w:pPr>
        <w:tabs>
          <w:tab w:val="left" w:pos="0"/>
          <w:tab w:val="left" w:pos="426"/>
        </w:tabs>
        <w:rPr>
          <w:rFonts w:ascii="Agency FB" w:eastAsia="Arial Unicode MS" w:hAnsi="Agency FB"/>
          <w:sz w:val="22"/>
          <w:szCs w:val="22"/>
        </w:rPr>
      </w:pPr>
    </w:p>
    <w:p w:rsidR="00C13212" w:rsidRPr="00720862" w:rsidRDefault="00C13212" w:rsidP="004358A6">
      <w:pPr>
        <w:tabs>
          <w:tab w:val="left" w:pos="0"/>
          <w:tab w:val="left" w:pos="426"/>
        </w:tabs>
        <w:rPr>
          <w:rFonts w:ascii="Agency FB" w:eastAsia="Arial Unicode MS" w:hAnsi="Agency FB"/>
          <w:sz w:val="22"/>
          <w:szCs w:val="22"/>
        </w:rPr>
      </w:pPr>
    </w:p>
    <w:p w:rsidR="00BB0C95" w:rsidRDefault="002E4A10" w:rsidP="00CB0D9F">
      <w:pPr>
        <w:tabs>
          <w:tab w:val="left" w:pos="0"/>
          <w:tab w:val="left" w:pos="5710"/>
        </w:tabs>
        <w:jc w:val="both"/>
        <w:rPr>
          <w:rFonts w:ascii="Agency FB" w:hAnsi="Agency FB" w:cs="Arial"/>
          <w:sz w:val="22"/>
          <w:szCs w:val="22"/>
        </w:rPr>
      </w:pPr>
      <w:r>
        <w:rPr>
          <w:rFonts w:ascii="Agency FB" w:hAnsi="Agency FB" w:cs="Arial"/>
          <w:sz w:val="22"/>
          <w:szCs w:val="22"/>
        </w:rPr>
        <w:lastRenderedPageBreak/>
        <w:tab/>
      </w:r>
    </w:p>
    <w:p w:rsidR="00BE714E" w:rsidRPr="00720862" w:rsidRDefault="007670E5" w:rsidP="004358A6">
      <w:pPr>
        <w:pStyle w:val="Ttulo1"/>
        <w:tabs>
          <w:tab w:val="left" w:pos="0"/>
          <w:tab w:val="left" w:pos="426"/>
        </w:tabs>
        <w:jc w:val="center"/>
        <w:rPr>
          <w:rFonts w:ascii="Agency FB" w:eastAsia="Arial Unicode MS" w:hAnsi="Agency FB"/>
          <w:sz w:val="22"/>
          <w:szCs w:val="22"/>
          <w:lang w:val="es-BO"/>
        </w:rPr>
      </w:pPr>
      <w:bookmarkStart w:id="21" w:name="_Toc427083480"/>
      <w:r w:rsidRPr="00720862">
        <w:rPr>
          <w:rFonts w:ascii="Agency FB" w:eastAsia="Arial Unicode MS" w:hAnsi="Agency FB"/>
          <w:sz w:val="22"/>
          <w:szCs w:val="22"/>
          <w:lang w:val="es-BO"/>
        </w:rPr>
        <w:t>SECCIÓN</w:t>
      </w:r>
      <w:r w:rsidR="00BE714E" w:rsidRPr="00720862">
        <w:rPr>
          <w:rFonts w:ascii="Agency FB" w:eastAsia="Arial Unicode MS" w:hAnsi="Agency FB"/>
          <w:sz w:val="22"/>
          <w:szCs w:val="22"/>
          <w:lang w:val="es-BO"/>
        </w:rPr>
        <w:t xml:space="preserve"> II</w:t>
      </w:r>
      <w:bookmarkEnd w:id="21"/>
    </w:p>
    <w:p w:rsidR="00BE714E" w:rsidRPr="00720862" w:rsidRDefault="00BE714E" w:rsidP="004358A6">
      <w:pPr>
        <w:tabs>
          <w:tab w:val="left" w:pos="0"/>
          <w:tab w:val="left" w:pos="426"/>
        </w:tabs>
        <w:jc w:val="center"/>
        <w:rPr>
          <w:rFonts w:ascii="Agency FB" w:eastAsia="Arial Unicode MS" w:hAnsi="Agency FB"/>
          <w:b/>
          <w:sz w:val="22"/>
          <w:szCs w:val="22"/>
          <w:lang w:val="es-BO"/>
        </w:rPr>
      </w:pPr>
    </w:p>
    <w:p w:rsidR="00BE714E" w:rsidRPr="00720862" w:rsidRDefault="00BE714E" w:rsidP="00CE7303">
      <w:pPr>
        <w:pStyle w:val="Ttulo2"/>
        <w:numPr>
          <w:ilvl w:val="0"/>
          <w:numId w:val="3"/>
        </w:numPr>
        <w:tabs>
          <w:tab w:val="left" w:pos="0"/>
          <w:tab w:val="left" w:pos="426"/>
        </w:tabs>
        <w:spacing w:before="0"/>
        <w:ind w:left="0" w:firstLine="0"/>
        <w:rPr>
          <w:rFonts w:ascii="Agency FB" w:eastAsia="Arial Unicode MS" w:hAnsi="Agency FB"/>
          <w:b/>
          <w:color w:val="auto"/>
          <w:sz w:val="22"/>
          <w:szCs w:val="22"/>
          <w:lang w:val="es-BO"/>
        </w:rPr>
      </w:pPr>
      <w:bookmarkStart w:id="22" w:name="_Toc379637434"/>
      <w:bookmarkStart w:id="23" w:name="_Toc379637566"/>
      <w:bookmarkStart w:id="24" w:name="_Ref386111447"/>
      <w:bookmarkStart w:id="25" w:name="_Toc427083481"/>
      <w:r w:rsidRPr="00720862">
        <w:rPr>
          <w:rFonts w:ascii="Agency FB" w:eastAsia="Arial Unicode MS" w:hAnsi="Agency FB"/>
          <w:b/>
          <w:color w:val="auto"/>
          <w:sz w:val="22"/>
          <w:szCs w:val="22"/>
          <w:lang w:val="es-BO"/>
        </w:rPr>
        <w:t>INFORMACIÓN GENERAL</w:t>
      </w:r>
      <w:bookmarkEnd w:id="22"/>
      <w:bookmarkEnd w:id="23"/>
      <w:bookmarkEnd w:id="24"/>
      <w:bookmarkEnd w:id="25"/>
    </w:p>
    <w:p w:rsidR="00BE714E" w:rsidRPr="00720862" w:rsidRDefault="00C7420A"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Podrán participar en el presente proceso </w:t>
      </w:r>
      <w:r w:rsidR="00053623" w:rsidRPr="00720862">
        <w:rPr>
          <w:rFonts w:ascii="Agency FB" w:eastAsia="Arial Unicode MS" w:hAnsi="Agency FB"/>
          <w:bCs/>
          <w:sz w:val="22"/>
          <w:szCs w:val="22"/>
          <w:lang w:val="es-BO"/>
        </w:rPr>
        <w:t xml:space="preserve">de contratación </w:t>
      </w:r>
      <w:r w:rsidRPr="00720862">
        <w:rPr>
          <w:rFonts w:ascii="Agency FB" w:eastAsia="Arial Unicode MS" w:hAnsi="Agency FB"/>
          <w:bCs/>
          <w:sz w:val="22"/>
          <w:szCs w:val="22"/>
          <w:lang w:val="es-BO"/>
        </w:rPr>
        <w:t>todas las personas jurídicas legalmente constituidas y domiciliadas en</w:t>
      </w:r>
      <w:r w:rsidR="00053623" w:rsidRPr="00720862">
        <w:rPr>
          <w:rFonts w:ascii="Agency FB" w:eastAsia="Arial Unicode MS" w:hAnsi="Agency FB"/>
          <w:bCs/>
          <w:sz w:val="22"/>
          <w:szCs w:val="22"/>
          <w:lang w:val="es-BO"/>
        </w:rPr>
        <w:t xml:space="preserve"> el territorio de</w:t>
      </w:r>
      <w:r w:rsidRPr="00720862">
        <w:rPr>
          <w:rFonts w:ascii="Agency FB" w:eastAsia="Arial Unicode MS" w:hAnsi="Agency FB"/>
          <w:bCs/>
          <w:sz w:val="22"/>
          <w:szCs w:val="22"/>
          <w:lang w:val="es-BO"/>
        </w:rPr>
        <w:t xml:space="preserve"> Bolivia, cuyo objeto tenga relación directa con el objeto de la presente contratación, que tengan capacidad legal para contratar y que no se encuentren impedidos de participar.</w:t>
      </w:r>
    </w:p>
    <w:p w:rsidR="00BE714E" w:rsidRPr="00720862" w:rsidRDefault="00BE714E" w:rsidP="004358A6">
      <w:pPr>
        <w:tabs>
          <w:tab w:val="left" w:pos="0"/>
          <w:tab w:val="left" w:pos="426"/>
        </w:tabs>
        <w:jc w:val="both"/>
        <w:rPr>
          <w:rFonts w:ascii="Agency FB" w:eastAsia="Arial Unicode MS" w:hAnsi="Agency FB"/>
          <w: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26" w:name="_Toc379637435"/>
      <w:bookmarkStart w:id="27" w:name="_Toc379637567"/>
      <w:bookmarkStart w:id="28" w:name="_Ref386111333"/>
      <w:bookmarkStart w:id="29" w:name="_Ref386111356"/>
      <w:bookmarkStart w:id="30" w:name="_Toc427083482"/>
      <w:r w:rsidRPr="00720862">
        <w:rPr>
          <w:rFonts w:ascii="Agency FB" w:eastAsia="Arial Unicode MS" w:hAnsi="Agency FB"/>
          <w:b/>
          <w:color w:val="auto"/>
          <w:sz w:val="22"/>
          <w:szCs w:val="22"/>
          <w:lang w:val="es-BO"/>
        </w:rPr>
        <w:t xml:space="preserve">LUGAR DE </w:t>
      </w:r>
      <w:bookmarkEnd w:id="26"/>
      <w:bookmarkEnd w:id="27"/>
      <w:bookmarkEnd w:id="28"/>
      <w:bookmarkEnd w:id="29"/>
      <w:r w:rsidR="00C7420A" w:rsidRPr="00720862">
        <w:rPr>
          <w:rFonts w:ascii="Agency FB" w:eastAsia="Arial Unicode MS" w:hAnsi="Agency FB"/>
          <w:b/>
          <w:color w:val="auto"/>
          <w:sz w:val="22"/>
          <w:szCs w:val="22"/>
          <w:lang w:val="es-BO"/>
        </w:rPr>
        <w:t>EJECUCIÓN</w:t>
      </w:r>
      <w:bookmarkEnd w:id="30"/>
    </w:p>
    <w:p w:rsidR="001E18EC" w:rsidRPr="00720862" w:rsidRDefault="00BE714E" w:rsidP="001E18EC">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El lugar de ejecución </w:t>
      </w:r>
      <w:r w:rsidR="0036368C" w:rsidRPr="00720862">
        <w:rPr>
          <w:rFonts w:ascii="Agency FB" w:eastAsia="Arial Unicode MS" w:hAnsi="Agency FB"/>
          <w:bCs/>
          <w:sz w:val="22"/>
          <w:szCs w:val="22"/>
          <w:lang w:val="es-BO"/>
        </w:rPr>
        <w:t xml:space="preserve">de la consultoría </w:t>
      </w:r>
      <w:r w:rsidRPr="00720862">
        <w:rPr>
          <w:rFonts w:ascii="Agency FB" w:eastAsia="Arial Unicode MS" w:hAnsi="Agency FB"/>
          <w:bCs/>
          <w:sz w:val="22"/>
          <w:szCs w:val="22"/>
          <w:lang w:val="es-BO"/>
        </w:rPr>
        <w:t xml:space="preserve">será </w:t>
      </w:r>
      <w:r w:rsidR="008E3B90" w:rsidRPr="00720862">
        <w:rPr>
          <w:rFonts w:ascii="Agency FB" w:eastAsia="Arial Unicode MS" w:hAnsi="Agency FB"/>
          <w:bCs/>
          <w:sz w:val="22"/>
          <w:szCs w:val="22"/>
          <w:lang w:val="es-BO"/>
        </w:rPr>
        <w:t xml:space="preserve">el </w:t>
      </w:r>
      <w:r w:rsidR="000D01CF" w:rsidRPr="00720862">
        <w:rPr>
          <w:rFonts w:ascii="Agency FB" w:eastAsia="Arial Unicode MS" w:hAnsi="Agency FB"/>
          <w:bCs/>
          <w:sz w:val="22"/>
          <w:szCs w:val="22"/>
          <w:lang w:val="es-BO"/>
        </w:rPr>
        <w:t xml:space="preserve">comprendido </w:t>
      </w:r>
      <w:r w:rsidR="006919FD" w:rsidRPr="00720862">
        <w:rPr>
          <w:rFonts w:ascii="Agency FB" w:eastAsia="Arial Unicode MS" w:hAnsi="Agency FB"/>
          <w:bCs/>
          <w:sz w:val="22"/>
          <w:szCs w:val="22"/>
          <w:lang w:val="es-BO"/>
        </w:rPr>
        <w:t xml:space="preserve">en el </w:t>
      </w:r>
      <w:r w:rsidR="001E18EC" w:rsidRPr="00720862">
        <w:rPr>
          <w:rFonts w:ascii="Agency FB" w:eastAsia="Arial Unicode MS" w:hAnsi="Agency FB"/>
          <w:bCs/>
          <w:sz w:val="22"/>
          <w:szCs w:val="22"/>
          <w:lang w:val="es-BO"/>
        </w:rPr>
        <w:t xml:space="preserve">área geográfica de distribución, vale decir </w:t>
      </w:r>
      <w:r w:rsidR="00053623" w:rsidRPr="00720862">
        <w:rPr>
          <w:rFonts w:ascii="Agency FB" w:eastAsia="Arial Unicode MS" w:hAnsi="Agency FB"/>
          <w:bCs/>
          <w:sz w:val="22"/>
          <w:szCs w:val="22"/>
          <w:lang w:val="es-BO"/>
        </w:rPr>
        <w:t xml:space="preserve">Zona Metropolitana </w:t>
      </w:r>
      <w:r w:rsidR="001E18EC" w:rsidRPr="00720862">
        <w:rPr>
          <w:rFonts w:ascii="Agency FB" w:eastAsia="Arial Unicode MS" w:hAnsi="Agency FB"/>
          <w:bCs/>
          <w:sz w:val="22"/>
          <w:szCs w:val="22"/>
          <w:lang w:val="es-BO"/>
        </w:rPr>
        <w:t>del Departamento de Cochabamba.</w:t>
      </w:r>
    </w:p>
    <w:p w:rsidR="00BE714E" w:rsidRPr="00720862" w:rsidRDefault="00BE714E" w:rsidP="004358A6">
      <w:pPr>
        <w:tabs>
          <w:tab w:val="left" w:pos="0"/>
          <w:tab w:val="left" w:pos="426"/>
        </w:tabs>
        <w:jc w:val="both"/>
        <w:rPr>
          <w:rFonts w:ascii="Agency FB" w:eastAsia="Arial Unicode MS" w:hAnsi="Agency F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31" w:name="_Toc427083483"/>
      <w:bookmarkStart w:id="32" w:name="_Toc379637436"/>
      <w:bookmarkStart w:id="33" w:name="_Toc379637568"/>
      <w:r w:rsidRPr="00720862">
        <w:rPr>
          <w:rFonts w:ascii="Agency FB" w:eastAsia="Arial Unicode MS" w:hAnsi="Agency FB"/>
          <w:b/>
          <w:color w:val="auto"/>
          <w:sz w:val="22"/>
          <w:szCs w:val="22"/>
          <w:lang w:val="es-BO"/>
        </w:rPr>
        <w:t>PLAZO</w:t>
      </w:r>
      <w:bookmarkEnd w:id="31"/>
      <w:bookmarkEnd w:id="32"/>
      <w:bookmarkEnd w:id="33"/>
    </w:p>
    <w:p w:rsidR="00013B00" w:rsidRPr="0072086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El tiempo </w:t>
      </w:r>
      <w:r w:rsidR="00BF316C" w:rsidRPr="00720862">
        <w:rPr>
          <w:rFonts w:ascii="Agency FB" w:eastAsia="Arial Unicode MS" w:hAnsi="Agency FB"/>
          <w:bCs/>
          <w:sz w:val="22"/>
          <w:szCs w:val="22"/>
          <w:lang w:val="es-BO"/>
        </w:rPr>
        <w:t xml:space="preserve">máximo para la </w:t>
      </w:r>
      <w:r w:rsidRPr="00720862">
        <w:rPr>
          <w:rFonts w:ascii="Agency FB" w:eastAsia="Arial Unicode MS" w:hAnsi="Agency FB"/>
          <w:bCs/>
          <w:sz w:val="22"/>
          <w:szCs w:val="22"/>
          <w:lang w:val="es-BO"/>
        </w:rPr>
        <w:t>ejecución de</w:t>
      </w:r>
      <w:r w:rsidR="007B4DD7" w:rsidRPr="00720862">
        <w:rPr>
          <w:rFonts w:ascii="Agency FB" w:eastAsia="Arial Unicode MS" w:hAnsi="Agency FB"/>
          <w:bCs/>
          <w:sz w:val="22"/>
          <w:szCs w:val="22"/>
          <w:lang w:val="es-BO"/>
        </w:rPr>
        <w:t>l servicio</w:t>
      </w:r>
      <w:r w:rsidR="00BF316C" w:rsidRPr="00720862">
        <w:rPr>
          <w:rFonts w:ascii="Agency FB" w:eastAsia="Arial Unicode MS" w:hAnsi="Agency FB"/>
          <w:bCs/>
          <w:sz w:val="22"/>
          <w:szCs w:val="22"/>
          <w:lang w:val="es-BO"/>
        </w:rPr>
        <w:t xml:space="preserve"> será </w:t>
      </w:r>
      <w:r w:rsidR="00BF316C" w:rsidRPr="00CB0D9F">
        <w:rPr>
          <w:rFonts w:ascii="Agency FB" w:eastAsia="Arial Unicode MS" w:hAnsi="Agency FB"/>
          <w:bCs/>
          <w:sz w:val="22"/>
          <w:szCs w:val="22"/>
          <w:shd w:val="clear" w:color="auto" w:fill="FFFFFF" w:themeFill="background1"/>
          <w:lang w:val="es-BO"/>
        </w:rPr>
        <w:t>de</w:t>
      </w:r>
      <w:r w:rsidR="00A757B6">
        <w:rPr>
          <w:rFonts w:ascii="Agency FB" w:eastAsia="Arial Unicode MS" w:hAnsi="Agency FB"/>
          <w:bCs/>
          <w:sz w:val="22"/>
          <w:szCs w:val="22"/>
          <w:shd w:val="clear" w:color="auto" w:fill="FFFFFF" w:themeFill="background1"/>
          <w:lang w:val="es-BO"/>
        </w:rPr>
        <w:t xml:space="preserve"> </w:t>
      </w:r>
      <w:r w:rsidR="00A757B6" w:rsidRPr="00CB0D9F">
        <w:rPr>
          <w:rFonts w:ascii="Agency FB" w:eastAsia="Arial Unicode MS" w:hAnsi="Agency FB"/>
          <w:b/>
          <w:bCs/>
          <w:sz w:val="22"/>
          <w:szCs w:val="22"/>
          <w:shd w:val="clear" w:color="auto" w:fill="FFFFFF" w:themeFill="background1"/>
          <w:lang w:val="es-BO"/>
        </w:rPr>
        <w:t>cuarenta</w:t>
      </w:r>
      <w:r w:rsidR="00A757B6">
        <w:rPr>
          <w:rFonts w:ascii="Agency FB" w:eastAsia="Arial Unicode MS" w:hAnsi="Agency FB"/>
          <w:bCs/>
          <w:sz w:val="22"/>
          <w:szCs w:val="22"/>
          <w:shd w:val="clear" w:color="auto" w:fill="FFFFFF" w:themeFill="background1"/>
          <w:lang w:val="es-BO"/>
        </w:rPr>
        <w:t xml:space="preserve"> (</w:t>
      </w:r>
      <w:r w:rsidR="00A757B6" w:rsidRPr="00CB0D9F">
        <w:rPr>
          <w:rFonts w:ascii="Agency FB" w:eastAsia="Arial Unicode MS" w:hAnsi="Agency FB"/>
          <w:b/>
          <w:bCs/>
          <w:sz w:val="22"/>
          <w:szCs w:val="22"/>
          <w:shd w:val="clear" w:color="auto" w:fill="FFFFFF" w:themeFill="background1"/>
          <w:lang w:val="es-BO"/>
        </w:rPr>
        <w:t>40</w:t>
      </w:r>
      <w:r w:rsidR="00A757B6">
        <w:rPr>
          <w:rFonts w:ascii="Agency FB" w:eastAsia="Arial Unicode MS" w:hAnsi="Agency FB"/>
          <w:b/>
          <w:bCs/>
          <w:sz w:val="22"/>
          <w:szCs w:val="22"/>
          <w:shd w:val="clear" w:color="auto" w:fill="FFFFFF" w:themeFill="background1"/>
          <w:lang w:val="es-BO"/>
        </w:rPr>
        <w:t>)</w:t>
      </w:r>
      <w:r w:rsidR="00EF6303" w:rsidRPr="00CB0D9F">
        <w:rPr>
          <w:rFonts w:ascii="Agency FB" w:eastAsia="Arial Unicode MS" w:hAnsi="Agency FB"/>
          <w:b/>
          <w:bCs/>
          <w:sz w:val="22"/>
          <w:szCs w:val="22"/>
          <w:shd w:val="clear" w:color="auto" w:fill="FFFFFF" w:themeFill="background1"/>
          <w:lang w:val="es-BO"/>
        </w:rPr>
        <w:t xml:space="preserve"> </w:t>
      </w:r>
      <w:r w:rsidR="00420E1A" w:rsidRPr="00CB0D9F">
        <w:rPr>
          <w:rFonts w:ascii="Agency FB" w:eastAsia="Arial Unicode MS" w:hAnsi="Agency FB"/>
          <w:b/>
          <w:bCs/>
          <w:sz w:val="22"/>
          <w:szCs w:val="22"/>
          <w:shd w:val="clear" w:color="auto" w:fill="FFFFFF" w:themeFill="background1"/>
          <w:lang w:val="es-BO"/>
        </w:rPr>
        <w:t xml:space="preserve">días </w:t>
      </w:r>
      <w:r w:rsidR="00E14A5F" w:rsidRPr="00CB0D9F">
        <w:rPr>
          <w:rFonts w:ascii="Agency FB" w:eastAsia="Arial Unicode MS" w:hAnsi="Agency FB"/>
          <w:b/>
          <w:bCs/>
          <w:sz w:val="22"/>
          <w:szCs w:val="22"/>
          <w:shd w:val="clear" w:color="auto" w:fill="FFFFFF" w:themeFill="background1"/>
          <w:lang w:val="es-BO"/>
        </w:rPr>
        <w:t>Calendario</w:t>
      </w:r>
      <w:r w:rsidRPr="00CB0D9F">
        <w:rPr>
          <w:rFonts w:ascii="Agency FB" w:eastAsia="Arial Unicode MS" w:hAnsi="Agency FB"/>
          <w:b/>
          <w:bCs/>
          <w:sz w:val="22"/>
          <w:szCs w:val="22"/>
          <w:shd w:val="clear" w:color="auto" w:fill="FFFFFF" w:themeFill="background1"/>
          <w:lang w:val="es-BO"/>
        </w:rPr>
        <w:t>,</w:t>
      </w:r>
      <w:r w:rsidRPr="00720862">
        <w:rPr>
          <w:rFonts w:ascii="Agency FB" w:eastAsia="Arial Unicode MS" w:hAnsi="Agency FB"/>
          <w:bCs/>
          <w:sz w:val="22"/>
          <w:szCs w:val="22"/>
          <w:lang w:val="es-BO"/>
        </w:rPr>
        <w:t xml:space="preserve"> para ello las empresas</w:t>
      </w:r>
      <w:del w:id="34" w:author="Victor Moises Mamani Alanoca" w:date="2015-08-24T11:55:00Z">
        <w:r w:rsidRPr="00720862" w:rsidDel="00B52C78">
          <w:rPr>
            <w:rFonts w:ascii="Agency FB" w:eastAsia="Arial Unicode MS" w:hAnsi="Agency FB"/>
            <w:bCs/>
            <w:sz w:val="22"/>
            <w:szCs w:val="22"/>
            <w:lang w:val="es-BO"/>
          </w:rPr>
          <w:delText xml:space="preserve"> proponentes</w:delText>
        </w:r>
      </w:del>
      <w:r w:rsidR="005A5281" w:rsidRPr="00720862">
        <w:rPr>
          <w:rFonts w:ascii="Agency FB" w:eastAsia="Arial Unicode MS" w:hAnsi="Agency FB"/>
          <w:bCs/>
          <w:sz w:val="22"/>
          <w:szCs w:val="22"/>
          <w:lang w:val="es-BO"/>
        </w:rPr>
        <w:t>,</w:t>
      </w:r>
      <w:r w:rsidRPr="00720862">
        <w:rPr>
          <w:rFonts w:ascii="Agency FB" w:eastAsia="Arial Unicode MS" w:hAnsi="Agency FB"/>
          <w:bCs/>
          <w:sz w:val="22"/>
          <w:szCs w:val="22"/>
          <w:lang w:val="es-BO"/>
        </w:rPr>
        <w:t xml:space="preserve"> </w:t>
      </w:r>
      <w:r w:rsidR="00BF316C" w:rsidRPr="00720862">
        <w:rPr>
          <w:rFonts w:ascii="Agency FB" w:eastAsia="Arial Unicode MS" w:hAnsi="Agency FB"/>
          <w:bCs/>
          <w:sz w:val="22"/>
          <w:szCs w:val="22"/>
          <w:lang w:val="es-BO"/>
        </w:rPr>
        <w:t>en su propuesta</w:t>
      </w:r>
      <w:r w:rsidR="005A5281" w:rsidRPr="00720862">
        <w:rPr>
          <w:rFonts w:ascii="Agency FB" w:eastAsia="Arial Unicode MS" w:hAnsi="Agency FB"/>
          <w:bCs/>
          <w:sz w:val="22"/>
          <w:szCs w:val="22"/>
          <w:lang w:val="es-BO"/>
        </w:rPr>
        <w:t>,</w:t>
      </w:r>
      <w:r w:rsidR="00BF316C" w:rsidRPr="00720862">
        <w:rPr>
          <w:rFonts w:ascii="Agency FB" w:eastAsia="Arial Unicode MS" w:hAnsi="Agency FB"/>
          <w:bCs/>
          <w:sz w:val="22"/>
          <w:szCs w:val="22"/>
          <w:lang w:val="es-BO"/>
        </w:rPr>
        <w:t xml:space="preserve"> deberán incluir </w:t>
      </w:r>
      <w:r w:rsidR="00013B00" w:rsidRPr="00720862">
        <w:rPr>
          <w:rFonts w:ascii="Agency FB" w:eastAsia="Arial Unicode MS" w:hAnsi="Agency FB"/>
          <w:bCs/>
          <w:sz w:val="22"/>
          <w:szCs w:val="22"/>
          <w:lang w:val="es-BO"/>
        </w:rPr>
        <w:t>un plazo igual o menor</w:t>
      </w:r>
      <w:r w:rsidR="005A5281" w:rsidRPr="00720862">
        <w:rPr>
          <w:rFonts w:ascii="Agency FB" w:eastAsia="Arial Unicode MS" w:hAnsi="Agency FB"/>
          <w:bCs/>
          <w:sz w:val="22"/>
          <w:szCs w:val="22"/>
          <w:lang w:val="es-BO"/>
        </w:rPr>
        <w:t>.</w:t>
      </w:r>
      <w:r w:rsidR="00013B00" w:rsidRPr="00720862">
        <w:rPr>
          <w:rFonts w:ascii="Agency FB" w:eastAsia="Arial Unicode MS" w:hAnsi="Agency FB"/>
          <w:bCs/>
          <w:sz w:val="22"/>
          <w:szCs w:val="22"/>
          <w:lang w:val="es-BO"/>
        </w:rPr>
        <w:t xml:space="preserve"> El plazo de ejecución será contabilizado a partir de que YPFB, por intermedio de</w:t>
      </w:r>
      <w:r w:rsidR="00582604" w:rsidRPr="00720862">
        <w:rPr>
          <w:rFonts w:ascii="Agency FB" w:eastAsia="Arial Unicode MS" w:hAnsi="Agency FB"/>
          <w:bCs/>
          <w:sz w:val="22"/>
          <w:szCs w:val="22"/>
          <w:lang w:val="es-BO"/>
        </w:rPr>
        <w:t xml:space="preserve"> </w:t>
      </w:r>
      <w:r w:rsidR="007D0268" w:rsidRPr="00720862">
        <w:rPr>
          <w:rFonts w:ascii="Agency FB" w:eastAsia="Arial Unicode MS" w:hAnsi="Agency FB"/>
          <w:bCs/>
          <w:sz w:val="22"/>
          <w:szCs w:val="22"/>
          <w:lang w:val="es-BO"/>
        </w:rPr>
        <w:t>la</w:t>
      </w:r>
      <w:r w:rsidR="00582604" w:rsidRPr="00720862">
        <w:rPr>
          <w:rFonts w:ascii="Agency FB" w:eastAsia="Arial Unicode MS" w:hAnsi="Agency FB"/>
          <w:bCs/>
          <w:sz w:val="22"/>
          <w:szCs w:val="22"/>
          <w:lang w:val="es-BO"/>
        </w:rPr>
        <w:t xml:space="preserve"> contraparte asignad</w:t>
      </w:r>
      <w:r w:rsidR="007D0268" w:rsidRPr="00720862">
        <w:rPr>
          <w:rFonts w:ascii="Agency FB" w:eastAsia="Arial Unicode MS" w:hAnsi="Agency FB"/>
          <w:bCs/>
          <w:sz w:val="22"/>
          <w:szCs w:val="22"/>
          <w:lang w:val="es-BO"/>
        </w:rPr>
        <w:t>a</w:t>
      </w:r>
      <w:r w:rsidR="00582604" w:rsidRPr="00720862">
        <w:rPr>
          <w:rFonts w:ascii="Agency FB" w:eastAsia="Arial Unicode MS" w:hAnsi="Agency FB"/>
          <w:bCs/>
          <w:sz w:val="22"/>
          <w:szCs w:val="22"/>
          <w:lang w:val="es-BO"/>
        </w:rPr>
        <w:t xml:space="preserve"> </w:t>
      </w:r>
      <w:r w:rsidR="00013B00" w:rsidRPr="00720862">
        <w:rPr>
          <w:rFonts w:ascii="Agency FB" w:eastAsia="Arial Unicode MS" w:hAnsi="Agency FB"/>
          <w:bCs/>
          <w:sz w:val="22"/>
          <w:szCs w:val="22"/>
          <w:lang w:val="es-BO"/>
        </w:rPr>
        <w:t>emita la Orden de Proceder.</w:t>
      </w:r>
    </w:p>
    <w:p w:rsidR="00BF316C" w:rsidRPr="00720862" w:rsidRDefault="00BF316C" w:rsidP="004358A6">
      <w:pPr>
        <w:tabs>
          <w:tab w:val="left" w:pos="0"/>
          <w:tab w:val="left" w:pos="426"/>
        </w:tabs>
        <w:autoSpaceDE w:val="0"/>
        <w:autoSpaceDN w:val="0"/>
        <w:adjustRightInd w:val="0"/>
        <w:jc w:val="both"/>
        <w:rPr>
          <w:rFonts w:ascii="Agency FB" w:eastAsia="Arial Unicode MS" w:hAnsi="Agency FB"/>
          <w:bCs/>
          <w:sz w:val="22"/>
          <w:szCs w:val="22"/>
          <w:highlight w:val="yellow"/>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35" w:name="_Toc379637437"/>
      <w:bookmarkStart w:id="36" w:name="_Toc379637569"/>
      <w:bookmarkStart w:id="37" w:name="_Toc427083484"/>
      <w:r w:rsidRPr="00720862">
        <w:rPr>
          <w:rFonts w:ascii="Agency FB" w:eastAsia="Arial Unicode MS" w:hAnsi="Agency FB"/>
          <w:b/>
          <w:color w:val="auto"/>
          <w:sz w:val="22"/>
          <w:szCs w:val="22"/>
          <w:lang w:val="es-BO"/>
        </w:rPr>
        <w:t>PRECIO REFERENCIAL</w:t>
      </w:r>
      <w:bookmarkEnd w:id="35"/>
      <w:bookmarkEnd w:id="36"/>
      <w:bookmarkEnd w:id="37"/>
      <w:r w:rsidR="00B941DF">
        <w:rPr>
          <w:rFonts w:ascii="Agency FB" w:eastAsia="Arial Unicode MS" w:hAnsi="Agency FB"/>
          <w:b/>
          <w:color w:val="auto"/>
          <w:sz w:val="22"/>
          <w:szCs w:val="22"/>
          <w:lang w:val="es-BO"/>
        </w:rPr>
        <w:t xml:space="preserve"> (</w:t>
      </w:r>
      <w:r w:rsidR="00E126F0">
        <w:rPr>
          <w:rFonts w:ascii="Agency FB" w:eastAsia="Arial Unicode MS" w:hAnsi="Agency FB"/>
          <w:b/>
          <w:color w:val="auto"/>
          <w:sz w:val="22"/>
          <w:szCs w:val="22"/>
          <w:lang w:val="es-BO"/>
        </w:rPr>
        <w:t>Calificable</w:t>
      </w:r>
      <w:r w:rsidR="00B941DF">
        <w:rPr>
          <w:rFonts w:ascii="Agency FB" w:eastAsia="Arial Unicode MS" w:hAnsi="Agency FB"/>
          <w:b/>
          <w:color w:val="auto"/>
          <w:sz w:val="22"/>
          <w:szCs w:val="22"/>
          <w:lang w:val="es-BO"/>
        </w:rPr>
        <w:t>)</w:t>
      </w:r>
    </w:p>
    <w:p w:rsidR="00BE714E" w:rsidRPr="003C332C"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Para la ejecución del </w:t>
      </w:r>
      <w:r w:rsidR="00EA7F57" w:rsidRPr="00720862">
        <w:rPr>
          <w:rFonts w:ascii="Agency FB" w:eastAsia="Arial Unicode MS" w:hAnsi="Agency FB"/>
          <w:bCs/>
          <w:sz w:val="22"/>
          <w:szCs w:val="22"/>
          <w:lang w:val="es-BO"/>
        </w:rPr>
        <w:t>servicio</w:t>
      </w:r>
      <w:r w:rsidRPr="00720862">
        <w:rPr>
          <w:rFonts w:ascii="Agency FB" w:eastAsia="Arial Unicode MS" w:hAnsi="Agency FB"/>
          <w:bCs/>
          <w:sz w:val="22"/>
          <w:szCs w:val="22"/>
          <w:lang w:val="es-BO"/>
        </w:rPr>
        <w:t xml:space="preserve">, YPFB ha determinado como Precio Referencial un monto </w:t>
      </w:r>
      <w:r w:rsidRPr="003C332C">
        <w:rPr>
          <w:rFonts w:ascii="Agency FB" w:eastAsia="Arial Unicode MS" w:hAnsi="Agency FB"/>
          <w:bCs/>
          <w:sz w:val="22"/>
          <w:szCs w:val="22"/>
          <w:lang w:val="es-BO"/>
        </w:rPr>
        <w:t xml:space="preserve">de </w:t>
      </w:r>
      <w:r w:rsidR="003C332C" w:rsidRPr="00CB0D9F">
        <w:rPr>
          <w:rFonts w:ascii="Agency FB" w:eastAsia="Arial Unicode MS" w:hAnsi="Agency FB"/>
          <w:b/>
          <w:bCs/>
          <w:sz w:val="22"/>
          <w:szCs w:val="22"/>
          <w:lang w:val="es-BO"/>
        </w:rPr>
        <w:t>199.240,58</w:t>
      </w:r>
      <w:r w:rsidR="00A127E2" w:rsidRPr="00CB0D9F">
        <w:rPr>
          <w:rFonts w:ascii="Agency FB" w:eastAsia="Arial Unicode MS" w:hAnsi="Agency FB"/>
          <w:b/>
          <w:bCs/>
          <w:sz w:val="22"/>
          <w:szCs w:val="22"/>
          <w:lang w:val="es-BO"/>
        </w:rPr>
        <w:t xml:space="preserve"> </w:t>
      </w:r>
      <w:r w:rsidRPr="00CB0D9F">
        <w:rPr>
          <w:rFonts w:ascii="Agency FB" w:eastAsia="Arial Unicode MS" w:hAnsi="Agency FB"/>
          <w:b/>
          <w:bCs/>
          <w:sz w:val="22"/>
          <w:szCs w:val="22"/>
          <w:lang w:val="es-BO"/>
        </w:rPr>
        <w:t>Bs</w:t>
      </w:r>
      <w:r w:rsidR="005030FC" w:rsidRPr="00CB0D9F">
        <w:rPr>
          <w:rFonts w:ascii="Agency FB" w:eastAsia="Arial Unicode MS" w:hAnsi="Agency FB"/>
          <w:b/>
          <w:bCs/>
          <w:sz w:val="22"/>
          <w:szCs w:val="22"/>
          <w:lang w:val="es-BO"/>
        </w:rPr>
        <w:t xml:space="preserve"> (</w:t>
      </w:r>
      <w:r w:rsidR="003C332C" w:rsidRPr="00CB0D9F">
        <w:rPr>
          <w:rFonts w:ascii="Agency FB" w:eastAsia="Arial Unicode MS" w:hAnsi="Agency FB"/>
          <w:b/>
          <w:bCs/>
          <w:sz w:val="22"/>
          <w:szCs w:val="22"/>
          <w:lang w:val="es-BO"/>
        </w:rPr>
        <w:t>Ciento noventa y nueve mil doscientos cuarenta 58</w:t>
      </w:r>
      <w:r w:rsidR="005030FC" w:rsidRPr="00CB0D9F">
        <w:rPr>
          <w:rFonts w:ascii="Agency FB" w:eastAsia="Arial Unicode MS" w:hAnsi="Agency FB"/>
          <w:b/>
          <w:bCs/>
          <w:sz w:val="22"/>
          <w:szCs w:val="22"/>
          <w:lang w:val="es-BO"/>
        </w:rPr>
        <w:t xml:space="preserve">/100 </w:t>
      </w:r>
      <w:r w:rsidR="005A3E5D" w:rsidRPr="003C332C">
        <w:rPr>
          <w:rFonts w:ascii="Agency FB" w:eastAsia="Arial Unicode MS" w:hAnsi="Agency FB"/>
          <w:b/>
          <w:bCs/>
          <w:sz w:val="22"/>
          <w:szCs w:val="22"/>
          <w:lang w:val="es-BO"/>
        </w:rPr>
        <w:t>b</w:t>
      </w:r>
      <w:r w:rsidR="005030FC" w:rsidRPr="00CB0D9F">
        <w:rPr>
          <w:rFonts w:ascii="Agency FB" w:eastAsia="Arial Unicode MS" w:hAnsi="Agency FB"/>
          <w:b/>
          <w:bCs/>
          <w:sz w:val="22"/>
          <w:szCs w:val="22"/>
          <w:lang w:val="es-BO"/>
        </w:rPr>
        <w:t>olivianos)</w:t>
      </w:r>
      <w:r w:rsidRPr="003C332C">
        <w:rPr>
          <w:rFonts w:ascii="Agency FB" w:eastAsia="Arial Unicode MS" w:hAnsi="Agency FB"/>
          <w:bCs/>
          <w:sz w:val="22"/>
          <w:szCs w:val="22"/>
          <w:lang w:val="es-BO"/>
        </w:rPr>
        <w:t xml:space="preserve">, </w:t>
      </w:r>
      <w:r w:rsidR="00B941DF" w:rsidRPr="003C332C">
        <w:rPr>
          <w:rFonts w:ascii="Agency FB" w:eastAsia="Arial Unicode MS" w:hAnsi="Agency FB"/>
          <w:bCs/>
          <w:sz w:val="22"/>
          <w:szCs w:val="22"/>
          <w:lang w:val="es-BO"/>
        </w:rPr>
        <w:t>por lo que cualquier propuesta que exceda este monto será automáticamente descalificada</w:t>
      </w:r>
      <w:r w:rsidR="007D3F04" w:rsidRPr="003C332C">
        <w:rPr>
          <w:rFonts w:ascii="Agency FB" w:eastAsia="Arial Unicode MS" w:hAnsi="Agency FB"/>
          <w:bCs/>
          <w:sz w:val="22"/>
          <w:szCs w:val="22"/>
          <w:lang w:val="es-BO"/>
        </w:rPr>
        <w:t>.</w:t>
      </w:r>
    </w:p>
    <w:p w:rsidR="007D3F04" w:rsidRPr="00CB0D9F" w:rsidRDefault="007D3F04" w:rsidP="004358A6">
      <w:pPr>
        <w:tabs>
          <w:tab w:val="left" w:pos="0"/>
          <w:tab w:val="left" w:pos="426"/>
        </w:tabs>
        <w:jc w:val="both"/>
        <w:rPr>
          <w:rFonts w:ascii="Agency FB" w:eastAsia="Arial Unicode MS" w:hAnsi="Agency F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38" w:name="_Toc379637438"/>
      <w:bookmarkStart w:id="39" w:name="_Toc379637570"/>
      <w:bookmarkStart w:id="40" w:name="_Toc427083485"/>
      <w:r w:rsidRPr="00720862">
        <w:rPr>
          <w:rFonts w:ascii="Agency FB" w:eastAsia="Arial Unicode MS" w:hAnsi="Agency FB"/>
          <w:b/>
          <w:color w:val="auto"/>
          <w:sz w:val="22"/>
          <w:szCs w:val="22"/>
          <w:lang w:val="es-BO"/>
        </w:rPr>
        <w:t>FORMA DE PAGO</w:t>
      </w:r>
      <w:bookmarkEnd w:id="38"/>
      <w:bookmarkEnd w:id="39"/>
      <w:bookmarkEnd w:id="40"/>
    </w:p>
    <w:p w:rsidR="00BE714E" w:rsidRPr="00720862"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La modalidad de pago será contra avance de </w:t>
      </w:r>
      <w:r w:rsidR="006E24E1" w:rsidRPr="00720862">
        <w:rPr>
          <w:rFonts w:ascii="Agency FB" w:eastAsia="Arial Unicode MS" w:hAnsi="Agency FB"/>
          <w:bCs/>
          <w:sz w:val="22"/>
          <w:szCs w:val="22"/>
          <w:lang w:val="es-BO"/>
        </w:rPr>
        <w:t>servicio</w:t>
      </w:r>
      <w:r w:rsidRPr="00720862">
        <w:rPr>
          <w:rFonts w:ascii="Agency FB" w:eastAsia="Arial Unicode MS" w:hAnsi="Agency FB"/>
          <w:bCs/>
          <w:sz w:val="22"/>
          <w:szCs w:val="22"/>
          <w:lang w:val="es-BO"/>
        </w:rPr>
        <w:t xml:space="preserve"> </w:t>
      </w:r>
      <w:r w:rsidR="00224AA0" w:rsidRPr="00720862">
        <w:rPr>
          <w:rFonts w:ascii="Agency FB" w:eastAsia="Arial Unicode MS" w:hAnsi="Agency FB"/>
          <w:bCs/>
          <w:sz w:val="22"/>
          <w:szCs w:val="22"/>
          <w:lang w:val="es-BO"/>
        </w:rPr>
        <w:t xml:space="preserve">de consultoría </w:t>
      </w:r>
      <w:r w:rsidRPr="00720862">
        <w:rPr>
          <w:rFonts w:ascii="Agency FB" w:eastAsia="Arial Unicode MS" w:hAnsi="Agency FB"/>
          <w:bCs/>
          <w:sz w:val="22"/>
          <w:szCs w:val="22"/>
          <w:lang w:val="es-BO"/>
        </w:rPr>
        <w:t>en planilla, La factura d</w:t>
      </w:r>
      <w:r w:rsidR="00D20C8B" w:rsidRPr="00720862">
        <w:rPr>
          <w:rFonts w:ascii="Agency FB" w:eastAsia="Arial Unicode MS" w:hAnsi="Agency FB"/>
          <w:bCs/>
          <w:sz w:val="22"/>
          <w:szCs w:val="22"/>
          <w:lang w:val="es-BO"/>
        </w:rPr>
        <w:t>eberá ser emitida a nombre de YPFB</w:t>
      </w:r>
      <w:r w:rsidRPr="00720862">
        <w:rPr>
          <w:rFonts w:ascii="Agency FB" w:eastAsia="Arial Unicode MS" w:hAnsi="Agency FB"/>
          <w:bCs/>
          <w:sz w:val="22"/>
          <w:szCs w:val="22"/>
          <w:lang w:val="es-BO"/>
        </w:rPr>
        <w:t xml:space="preserve"> con número de NIT 1020269020 y el pago se realizar</w:t>
      </w:r>
      <w:r w:rsidR="005251E3" w:rsidRPr="00720862">
        <w:rPr>
          <w:rFonts w:ascii="Agency FB" w:eastAsia="Arial Unicode MS" w:hAnsi="Agency FB"/>
          <w:bCs/>
          <w:sz w:val="22"/>
          <w:szCs w:val="22"/>
          <w:lang w:val="es-BO"/>
        </w:rPr>
        <w:t>á</w:t>
      </w:r>
      <w:r w:rsidRPr="00720862">
        <w:rPr>
          <w:rFonts w:ascii="Agency FB" w:eastAsia="Arial Unicode MS" w:hAnsi="Agency FB"/>
          <w:bCs/>
          <w:sz w:val="22"/>
          <w:szCs w:val="22"/>
          <w:lang w:val="es-BO"/>
        </w:rPr>
        <w:t xml:space="preserve"> a través de transferencias bancarias vía SIGMA.</w:t>
      </w:r>
    </w:p>
    <w:p w:rsidR="00BE714E" w:rsidRPr="00720862" w:rsidRDefault="00BE714E" w:rsidP="004358A6">
      <w:pPr>
        <w:tabs>
          <w:tab w:val="left" w:pos="0"/>
          <w:tab w:val="left" w:pos="426"/>
        </w:tabs>
        <w:jc w:val="both"/>
        <w:rPr>
          <w:rFonts w:ascii="Agency FB" w:eastAsia="Arial Unicode MS" w:hAnsi="Agency F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41" w:name="_Toc379637439"/>
      <w:bookmarkStart w:id="42" w:name="_Toc379637571"/>
      <w:bookmarkStart w:id="43" w:name="_Toc427083486"/>
      <w:r w:rsidRPr="00720862">
        <w:rPr>
          <w:rFonts w:ascii="Agency FB" w:eastAsia="Arial Unicode MS" w:hAnsi="Agency FB"/>
          <w:b/>
          <w:color w:val="auto"/>
          <w:sz w:val="22"/>
          <w:szCs w:val="22"/>
          <w:lang w:val="es-BO"/>
        </w:rPr>
        <w:t xml:space="preserve">FORMA DE </w:t>
      </w:r>
      <w:bookmarkEnd w:id="41"/>
      <w:bookmarkEnd w:id="42"/>
      <w:r w:rsidR="007670E5" w:rsidRPr="00720862">
        <w:rPr>
          <w:rFonts w:ascii="Agency FB" w:eastAsia="Arial Unicode MS" w:hAnsi="Agency FB"/>
          <w:b/>
          <w:color w:val="auto"/>
          <w:sz w:val="22"/>
          <w:szCs w:val="22"/>
          <w:lang w:val="es-BO"/>
        </w:rPr>
        <w:t>ADJUDICACIÓN</w:t>
      </w:r>
      <w:bookmarkEnd w:id="43"/>
    </w:p>
    <w:p w:rsidR="00BE714E" w:rsidRDefault="006E24E1"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El presente servicio será </w:t>
      </w:r>
      <w:r w:rsidR="00534F36" w:rsidRPr="00720862">
        <w:rPr>
          <w:rFonts w:ascii="Agency FB" w:eastAsia="Arial Unicode MS" w:hAnsi="Agency FB"/>
          <w:bCs/>
          <w:sz w:val="22"/>
          <w:szCs w:val="22"/>
          <w:lang w:val="es-BO"/>
        </w:rPr>
        <w:t xml:space="preserve">adjudicado </w:t>
      </w:r>
      <w:r w:rsidR="00BE714E" w:rsidRPr="00720862">
        <w:rPr>
          <w:rFonts w:ascii="Agency FB" w:eastAsia="Arial Unicode MS" w:hAnsi="Agency FB"/>
          <w:bCs/>
          <w:sz w:val="22"/>
          <w:szCs w:val="22"/>
          <w:lang w:val="es-BO"/>
        </w:rPr>
        <w:t xml:space="preserve">por </w:t>
      </w:r>
      <w:r w:rsidR="00EC2A32" w:rsidRPr="00720862">
        <w:rPr>
          <w:rFonts w:ascii="Agency FB" w:eastAsia="Arial Unicode MS" w:hAnsi="Agency FB"/>
          <w:bCs/>
          <w:sz w:val="22"/>
          <w:szCs w:val="22"/>
          <w:lang w:val="es-BO"/>
        </w:rPr>
        <w:t>el</w:t>
      </w:r>
      <w:r w:rsidR="00EC2A32" w:rsidRPr="00720862">
        <w:rPr>
          <w:rFonts w:ascii="Agency FB" w:eastAsia="Arial Unicode MS" w:hAnsi="Agency FB"/>
          <w:b/>
          <w:bCs/>
          <w:sz w:val="22"/>
          <w:szCs w:val="22"/>
          <w:lang w:val="es-BO"/>
        </w:rPr>
        <w:t xml:space="preserve"> Total</w:t>
      </w:r>
      <w:r w:rsidR="00BE714E" w:rsidRPr="00720862">
        <w:rPr>
          <w:rFonts w:ascii="Agency FB" w:eastAsia="Arial Unicode MS" w:hAnsi="Agency FB"/>
          <w:bCs/>
          <w:sz w:val="22"/>
          <w:szCs w:val="22"/>
          <w:lang w:val="es-BO"/>
        </w:rPr>
        <w:t xml:space="preserve">, es decir que una sola empresa se adjudicara el </w:t>
      </w:r>
      <w:r w:rsidR="005251E3" w:rsidRPr="00720862">
        <w:rPr>
          <w:rFonts w:ascii="Agency FB" w:eastAsia="Arial Unicode MS" w:hAnsi="Agency FB"/>
          <w:bCs/>
          <w:sz w:val="22"/>
          <w:szCs w:val="22"/>
          <w:lang w:val="es-BO"/>
        </w:rPr>
        <w:t>servicio l</w:t>
      </w:r>
      <w:r w:rsidR="00990CB2" w:rsidRPr="00720862">
        <w:rPr>
          <w:rFonts w:ascii="Agency FB" w:eastAsia="Arial Unicode MS" w:hAnsi="Agency FB"/>
          <w:bCs/>
          <w:sz w:val="22"/>
          <w:szCs w:val="22"/>
          <w:lang w:val="es-BO"/>
        </w:rPr>
        <w:t>icitado</w:t>
      </w:r>
      <w:r w:rsidR="00BE714E" w:rsidRPr="00720862">
        <w:rPr>
          <w:rFonts w:ascii="Agency FB" w:eastAsia="Arial Unicode MS" w:hAnsi="Agency FB"/>
          <w:bCs/>
          <w:sz w:val="22"/>
          <w:szCs w:val="22"/>
          <w:lang w:val="es-BO"/>
        </w:rPr>
        <w:t>.</w:t>
      </w:r>
    </w:p>
    <w:p w:rsidR="00C47A0D" w:rsidRDefault="00C47A0D" w:rsidP="004358A6">
      <w:pPr>
        <w:tabs>
          <w:tab w:val="left" w:pos="0"/>
          <w:tab w:val="left" w:pos="426"/>
        </w:tabs>
        <w:jc w:val="both"/>
        <w:rPr>
          <w:rFonts w:ascii="Agency FB" w:eastAsia="Arial Unicode MS" w:hAnsi="Agency FB"/>
          <w:bCs/>
          <w:sz w:val="22"/>
          <w:szCs w:val="22"/>
          <w:lang w:val="es-BO"/>
        </w:rPr>
      </w:pPr>
    </w:p>
    <w:p w:rsidR="00C47A0D" w:rsidRPr="00CB0D9F" w:rsidRDefault="00C47A0D" w:rsidP="00CB0D9F">
      <w:pPr>
        <w:pStyle w:val="Prrafodelista"/>
        <w:numPr>
          <w:ilvl w:val="1"/>
          <w:numId w:val="3"/>
        </w:numPr>
        <w:tabs>
          <w:tab w:val="left" w:pos="0"/>
          <w:tab w:val="left" w:pos="426"/>
        </w:tabs>
        <w:jc w:val="both"/>
        <w:rPr>
          <w:rFonts w:ascii="Agency FB" w:eastAsia="Arial Unicode MS" w:hAnsi="Agency FB"/>
          <w:b/>
          <w:bCs/>
          <w:sz w:val="22"/>
          <w:szCs w:val="22"/>
          <w:lang w:val="es-BO"/>
        </w:rPr>
      </w:pPr>
      <w:r w:rsidRPr="00CB0D9F">
        <w:rPr>
          <w:rFonts w:ascii="Agency FB" w:eastAsia="Arial Unicode MS" w:hAnsi="Agency FB"/>
          <w:b/>
          <w:bCs/>
          <w:sz w:val="22"/>
          <w:szCs w:val="22"/>
          <w:lang w:val="es-BO"/>
        </w:rPr>
        <w:t>VALIDEZ DE LA PROPUESTA</w:t>
      </w:r>
    </w:p>
    <w:p w:rsidR="00C47A0D" w:rsidRPr="00CB0D9F" w:rsidRDefault="00C47A0D">
      <w:pPr>
        <w:tabs>
          <w:tab w:val="left" w:pos="0"/>
          <w:tab w:val="left" w:pos="426"/>
        </w:tabs>
        <w:jc w:val="both"/>
        <w:rPr>
          <w:rFonts w:ascii="Agency FB" w:eastAsia="Arial Unicode MS" w:hAnsi="Agency FB"/>
          <w:bCs/>
          <w:sz w:val="22"/>
          <w:szCs w:val="22"/>
          <w:lang w:val="es-BO"/>
        </w:rPr>
      </w:pPr>
      <w:r>
        <w:rPr>
          <w:rFonts w:ascii="Agency FB" w:eastAsia="Arial Unicode MS" w:hAnsi="Agency FB"/>
          <w:bCs/>
          <w:sz w:val="22"/>
          <w:szCs w:val="22"/>
          <w:lang w:val="es-BO"/>
        </w:rPr>
        <w:t xml:space="preserve">La  validez de la propuesta no podrá ser menor a 90 días calendario </w:t>
      </w:r>
    </w:p>
    <w:p w:rsidR="00BE714E" w:rsidRPr="00720862" w:rsidRDefault="00BE714E" w:rsidP="004358A6">
      <w:pPr>
        <w:tabs>
          <w:tab w:val="left" w:pos="0"/>
          <w:tab w:val="left" w:pos="426"/>
        </w:tabs>
        <w:jc w:val="both"/>
        <w:rPr>
          <w:rFonts w:ascii="Agency FB" w:eastAsia="Arial Unicode MS" w:hAnsi="Agency FB"/>
          <w:bCs/>
          <w:sz w:val="22"/>
          <w:szCs w:val="22"/>
          <w:lang w:val="es-BO"/>
        </w:rPr>
      </w:pPr>
    </w:p>
    <w:p w:rsidR="00BE714E" w:rsidRPr="00720862" w:rsidRDefault="007670E5"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44" w:name="_Toc379637440"/>
      <w:bookmarkStart w:id="45" w:name="_Toc379637572"/>
      <w:bookmarkStart w:id="46" w:name="_Toc427083487"/>
      <w:r w:rsidRPr="00720862">
        <w:rPr>
          <w:rFonts w:ascii="Agency FB" w:eastAsia="Arial Unicode MS" w:hAnsi="Agency FB"/>
          <w:b/>
          <w:color w:val="auto"/>
          <w:sz w:val="22"/>
          <w:szCs w:val="22"/>
          <w:lang w:val="es-BO"/>
        </w:rPr>
        <w:t>MÉTODO</w:t>
      </w:r>
      <w:r w:rsidR="00BE714E" w:rsidRPr="00720862">
        <w:rPr>
          <w:rFonts w:ascii="Agency FB" w:eastAsia="Arial Unicode MS" w:hAnsi="Agency FB"/>
          <w:b/>
          <w:color w:val="auto"/>
          <w:sz w:val="22"/>
          <w:szCs w:val="22"/>
          <w:lang w:val="es-BO"/>
        </w:rPr>
        <w:t xml:space="preserve"> DE SELECCIÓN</w:t>
      </w:r>
      <w:bookmarkEnd w:id="44"/>
      <w:bookmarkEnd w:id="45"/>
      <w:bookmarkEnd w:id="46"/>
    </w:p>
    <w:p w:rsidR="00BE714E" w:rsidRPr="00720862" w:rsidRDefault="00BE714E" w:rsidP="00CB0D9F">
      <w:pPr>
        <w:autoSpaceDE w:val="0"/>
        <w:autoSpaceDN w:val="0"/>
        <w:adjustRightInd w:val="0"/>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El método de selección para </w:t>
      </w:r>
      <w:r w:rsidR="00990CB2" w:rsidRPr="00720862">
        <w:rPr>
          <w:rFonts w:ascii="Agency FB" w:eastAsia="Arial Unicode MS" w:hAnsi="Agency FB"/>
          <w:bCs/>
          <w:sz w:val="22"/>
          <w:szCs w:val="22"/>
          <w:lang w:val="es-BO"/>
        </w:rPr>
        <w:t xml:space="preserve">el presente servicio </w:t>
      </w:r>
      <w:r w:rsidRPr="00720862">
        <w:rPr>
          <w:rFonts w:ascii="Agency FB" w:eastAsia="Arial Unicode MS" w:hAnsi="Agency FB"/>
          <w:bCs/>
          <w:sz w:val="22"/>
          <w:szCs w:val="22"/>
          <w:lang w:val="es-BO"/>
        </w:rPr>
        <w:t xml:space="preserve">es el </w:t>
      </w:r>
      <w:r w:rsidR="003F3E05" w:rsidRPr="00720862">
        <w:rPr>
          <w:rFonts w:ascii="Agency FB" w:eastAsia="Arial Unicode MS" w:hAnsi="Agency FB"/>
          <w:b/>
          <w:bCs/>
          <w:sz w:val="22"/>
          <w:szCs w:val="22"/>
          <w:lang w:val="es-BO"/>
        </w:rPr>
        <w:t>Precio</w:t>
      </w:r>
      <w:r w:rsidR="003F3E05" w:rsidRPr="00720862">
        <w:rPr>
          <w:rFonts w:ascii="Agency FB" w:eastAsia="Arial Unicode MS" w:hAnsi="Agency FB"/>
          <w:bCs/>
          <w:sz w:val="22"/>
          <w:szCs w:val="22"/>
          <w:lang w:val="es-BO"/>
        </w:rPr>
        <w:t xml:space="preserve"> </w:t>
      </w:r>
      <w:r w:rsidR="003F3E05" w:rsidRPr="00720862">
        <w:rPr>
          <w:rFonts w:ascii="Agency FB" w:eastAsia="Arial Unicode MS" w:hAnsi="Agency FB"/>
          <w:b/>
          <w:bCs/>
          <w:sz w:val="22"/>
          <w:szCs w:val="22"/>
          <w:lang w:val="es-BO"/>
        </w:rPr>
        <w:t>Evaluado Más Bajo</w:t>
      </w:r>
      <w:r w:rsidRPr="00720862">
        <w:rPr>
          <w:rFonts w:ascii="Agency FB" w:eastAsia="Arial Unicode MS" w:hAnsi="Agency FB"/>
          <w:bCs/>
          <w:sz w:val="22"/>
          <w:szCs w:val="22"/>
          <w:lang w:val="es-BO"/>
        </w:rPr>
        <w:t xml:space="preserve">. </w:t>
      </w:r>
      <w:r w:rsidR="00224AA0" w:rsidRPr="00CB0D9F">
        <w:rPr>
          <w:rFonts w:ascii="Agency FB" w:eastAsiaTheme="minorHAnsi" w:hAnsi="Agency FB" w:cs="TT2E4t00"/>
          <w:sz w:val="22"/>
          <w:szCs w:val="22"/>
          <w:lang w:eastAsia="en-US"/>
        </w:rPr>
        <w:t xml:space="preserve">Vale decir que la selección será evaluada en base al precio más bajo </w:t>
      </w:r>
      <w:r w:rsidR="00224AA0" w:rsidRPr="00720862">
        <w:rPr>
          <w:rFonts w:ascii="Agency FB" w:eastAsiaTheme="minorHAnsi" w:hAnsi="Agency FB" w:cs="TT2E4t00"/>
          <w:sz w:val="22"/>
          <w:szCs w:val="22"/>
          <w:lang w:eastAsia="en-US"/>
        </w:rPr>
        <w:t>de las propuestas que cumplan los</w:t>
      </w:r>
      <w:r w:rsidR="00224AA0" w:rsidRPr="00CB0D9F">
        <w:rPr>
          <w:rFonts w:ascii="Agency FB" w:eastAsiaTheme="minorHAnsi" w:hAnsi="Agency FB" w:cs="TT2E4t00"/>
          <w:sz w:val="22"/>
          <w:szCs w:val="22"/>
          <w:lang w:eastAsia="en-US"/>
        </w:rPr>
        <w:t xml:space="preserve"> requisitos técnicos, experiencia específica estipulada por Y.P.F.B. en el presente documento.</w:t>
      </w:r>
    </w:p>
    <w:p w:rsidR="00BE714E" w:rsidRPr="00720862" w:rsidRDefault="00BE714E" w:rsidP="004358A6">
      <w:pPr>
        <w:tabs>
          <w:tab w:val="left" w:pos="0"/>
          <w:tab w:val="left" w:pos="426"/>
        </w:tabs>
        <w:jc w:val="both"/>
        <w:rPr>
          <w:rFonts w:ascii="Agency FB" w:eastAsia="Arial Unicode MS" w:hAnsi="Agency F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47" w:name="_Toc379637441"/>
      <w:bookmarkStart w:id="48" w:name="_Toc379637573"/>
      <w:bookmarkStart w:id="49" w:name="_Toc427083488"/>
      <w:r w:rsidRPr="00720862">
        <w:rPr>
          <w:rFonts w:ascii="Agency FB" w:eastAsia="Arial Unicode MS" w:hAnsi="Agency FB"/>
          <w:b/>
          <w:color w:val="auto"/>
          <w:sz w:val="22"/>
          <w:szCs w:val="22"/>
          <w:lang w:val="es-BO"/>
        </w:rPr>
        <w:t>IMPEDIDOS DE PARTICIPAR</w:t>
      </w:r>
      <w:bookmarkEnd w:id="47"/>
      <w:bookmarkEnd w:id="48"/>
      <w:bookmarkEnd w:id="49"/>
    </w:p>
    <w:p w:rsidR="00BE714E" w:rsidRPr="0072086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Están impedidos de participar, directa o indirectamente en procesos de contratación, las personas naturales o jurídicas comprendidas en los siguientes incisos:</w:t>
      </w:r>
    </w:p>
    <w:p w:rsidR="00BE714E" w:rsidRPr="0072086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Que tengan deudas pendientes con el Estado, establecidas mediante pliegos de cargo ejecutoriados y no pagados.</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Que tengan sentencia ejecutoriada, con impedimento para ejercer el comercio.</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lastRenderedPageBreak/>
        <w:t>Que hubieran declarado su disolución o quiebra.</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Los servidores públicos que ejercen funciones en YPFB, así como las empresas controladas por estos.</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Los proponentes adjudicados que hayan desistido de suscribir contratos u órdenes de compra o servicio, no podrán participar hasta un (</w:t>
      </w:r>
      <w:r w:rsidR="00391C8D" w:rsidRPr="00720862">
        <w:rPr>
          <w:rFonts w:ascii="Agency FB" w:eastAsia="Arial Unicode MS" w:hAnsi="Agency FB"/>
          <w:bCs/>
          <w:sz w:val="22"/>
          <w:szCs w:val="22"/>
          <w:lang w:val="es-BO"/>
        </w:rPr>
        <w:t>1</w:t>
      </w:r>
      <w:r w:rsidRPr="00720862">
        <w:rPr>
          <w:rFonts w:ascii="Agency FB" w:eastAsia="Arial Unicode MS" w:hAnsi="Agency FB"/>
          <w:bCs/>
          <w:sz w:val="22"/>
          <w:szCs w:val="22"/>
          <w:lang w:val="es-BO"/>
        </w:rPr>
        <w:t>) año después de la fecha de desistimiento, salvo causas de fuerza mayor o caso fortuito debidamente justificadas y aceptadas por YPFB. La información deberá ser remitida al SICOES</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Los proveedores, </w:t>
      </w:r>
      <w:r w:rsidR="00BC3572" w:rsidRPr="00720862">
        <w:rPr>
          <w:rFonts w:ascii="Agency FB" w:eastAsia="Arial Unicode MS" w:hAnsi="Agency FB"/>
          <w:bCs/>
          <w:sz w:val="22"/>
          <w:szCs w:val="22"/>
          <w:lang w:val="es-BO"/>
        </w:rPr>
        <w:t>contratista</w:t>
      </w:r>
      <w:r w:rsidRPr="00720862">
        <w:rPr>
          <w:rFonts w:ascii="Agency FB" w:eastAsia="Arial Unicode MS" w:hAnsi="Agency FB"/>
          <w:bCs/>
          <w:sz w:val="22"/>
          <w:szCs w:val="22"/>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72086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Los Proveedores, </w:t>
      </w:r>
      <w:r w:rsidR="00BC3572" w:rsidRPr="00720862">
        <w:rPr>
          <w:rFonts w:ascii="Agency FB" w:eastAsia="Arial Unicode MS" w:hAnsi="Agency FB"/>
          <w:bCs/>
          <w:sz w:val="22"/>
          <w:szCs w:val="22"/>
          <w:lang w:val="es-BO"/>
        </w:rPr>
        <w:t>contratista</w:t>
      </w:r>
      <w:r w:rsidRPr="00720862">
        <w:rPr>
          <w:rFonts w:ascii="Agency FB" w:eastAsia="Arial Unicode MS" w:hAnsi="Agency FB"/>
          <w:bCs/>
          <w:sz w:val="22"/>
          <w:szCs w:val="22"/>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720862" w:rsidRDefault="00BE714E" w:rsidP="004358A6">
      <w:pPr>
        <w:tabs>
          <w:tab w:val="left" w:pos="0"/>
          <w:tab w:val="left" w:pos="426"/>
        </w:tabs>
        <w:autoSpaceDE w:val="0"/>
        <w:autoSpaceDN w:val="0"/>
        <w:adjustRightInd w:val="0"/>
        <w:rPr>
          <w:rFonts w:ascii="Agency FB" w:eastAsia="Arial Unicode MS" w:hAnsi="Agency FB"/>
          <w:bCs/>
          <w:sz w:val="22"/>
          <w:szCs w:val="22"/>
          <w:lang w:val="es-BO"/>
        </w:rPr>
      </w:pPr>
    </w:p>
    <w:p w:rsidR="00BE714E" w:rsidRPr="00720862" w:rsidRDefault="00BE714E" w:rsidP="004358A6">
      <w:pPr>
        <w:tabs>
          <w:tab w:val="left" w:pos="0"/>
          <w:tab w:val="left" w:pos="426"/>
        </w:tabs>
        <w:autoSpaceDE w:val="0"/>
        <w:autoSpaceDN w:val="0"/>
        <w:adjustRightInd w:val="0"/>
        <w:rPr>
          <w:rFonts w:ascii="Agency FB" w:eastAsia="Arial Unicode MS" w:hAnsi="Agency FB"/>
          <w:bCs/>
          <w:sz w:val="22"/>
          <w:szCs w:val="22"/>
          <w:lang w:val="es-BO"/>
        </w:rPr>
      </w:pPr>
      <w:r w:rsidRPr="00720862">
        <w:rPr>
          <w:rFonts w:ascii="Agency FB" w:eastAsia="Arial Unicode MS" w:hAnsi="Agency FB"/>
          <w:bCs/>
          <w:sz w:val="22"/>
          <w:szCs w:val="22"/>
          <w:lang w:val="es-BO"/>
        </w:rPr>
        <w:t>En el caso de los incisos h) i) y j)  la información publicada en el SICOES al momento del cierre de presentación de propuestas será la valedera y deberá ser señalada expresamente en el informe de evaluación.</w:t>
      </w:r>
    </w:p>
    <w:p w:rsidR="00E85530" w:rsidRPr="00720862" w:rsidRDefault="00E85530" w:rsidP="004358A6">
      <w:pPr>
        <w:tabs>
          <w:tab w:val="left" w:pos="0"/>
          <w:tab w:val="left" w:pos="426"/>
        </w:tabs>
        <w:autoSpaceDE w:val="0"/>
        <w:autoSpaceDN w:val="0"/>
        <w:adjustRightInd w:val="0"/>
        <w:rPr>
          <w:rFonts w:ascii="Agency FB" w:eastAsia="Arial Unicode MS" w:hAnsi="Agency FB"/>
          <w:bCs/>
          <w:sz w:val="22"/>
          <w:szCs w:val="22"/>
          <w:lang w:val="es-BO"/>
        </w:rPr>
      </w:pPr>
    </w:p>
    <w:p w:rsidR="00BE714E" w:rsidRPr="00720862" w:rsidRDefault="00BE714E" w:rsidP="00CE7303">
      <w:pPr>
        <w:pStyle w:val="Ttulo2"/>
        <w:numPr>
          <w:ilvl w:val="0"/>
          <w:numId w:val="3"/>
        </w:numPr>
        <w:tabs>
          <w:tab w:val="left" w:pos="0"/>
          <w:tab w:val="left" w:pos="426"/>
        </w:tabs>
        <w:spacing w:before="0"/>
        <w:ind w:left="0" w:firstLine="0"/>
        <w:rPr>
          <w:rFonts w:ascii="Agency FB" w:eastAsia="Arial Unicode MS" w:hAnsi="Agency FB"/>
          <w:b/>
          <w:color w:val="auto"/>
          <w:sz w:val="22"/>
          <w:szCs w:val="22"/>
          <w:lang w:val="es-BO"/>
        </w:rPr>
      </w:pPr>
      <w:bookmarkStart w:id="50" w:name="_Toc379637442"/>
      <w:bookmarkStart w:id="51" w:name="_Toc379637574"/>
      <w:bookmarkStart w:id="52" w:name="_Toc427083489"/>
      <w:r w:rsidRPr="00720862">
        <w:rPr>
          <w:rFonts w:ascii="Agency FB" w:eastAsia="Arial Unicode MS" w:hAnsi="Agency FB"/>
          <w:b/>
          <w:color w:val="auto"/>
          <w:sz w:val="22"/>
          <w:szCs w:val="22"/>
          <w:lang w:val="es-BO"/>
        </w:rPr>
        <w:t>REQUISITOS QUE DEBE CUMPLIR EL PROPONENTE</w:t>
      </w:r>
      <w:bookmarkEnd w:id="50"/>
      <w:bookmarkEnd w:id="51"/>
      <w:r w:rsidR="00ED3280" w:rsidRPr="00720862">
        <w:rPr>
          <w:rFonts w:ascii="Agency FB" w:eastAsia="Arial Unicode MS" w:hAnsi="Agency FB"/>
          <w:b/>
          <w:color w:val="auto"/>
          <w:sz w:val="22"/>
          <w:szCs w:val="22"/>
          <w:lang w:val="es-BO"/>
        </w:rPr>
        <w:t xml:space="preserve"> Y </w:t>
      </w:r>
      <w:r w:rsidR="00C11F85">
        <w:rPr>
          <w:rFonts w:ascii="Agency FB" w:eastAsia="Arial Unicode MS" w:hAnsi="Agency FB"/>
          <w:b/>
          <w:color w:val="auto"/>
          <w:sz w:val="22"/>
          <w:szCs w:val="22"/>
          <w:lang w:val="es-BO"/>
        </w:rPr>
        <w:t>LA CONSULTORA</w:t>
      </w:r>
      <w:bookmarkEnd w:id="52"/>
      <w:r w:rsidRPr="00720862">
        <w:rPr>
          <w:rFonts w:ascii="Agency FB" w:eastAsia="Arial Unicode MS" w:hAnsi="Agency FB"/>
          <w:b/>
          <w:color w:val="auto"/>
          <w:sz w:val="22"/>
          <w:szCs w:val="22"/>
          <w:lang w:val="es-BO"/>
        </w:rPr>
        <w:t xml:space="preserve"> </w:t>
      </w:r>
    </w:p>
    <w:p w:rsidR="00BE714E"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Las empresas proponentes deberán cumplir con los siguientes requisitos al momento de la presentación de sus propuestas:</w:t>
      </w:r>
    </w:p>
    <w:p w:rsidR="00C47A0D" w:rsidRDefault="00C47A0D" w:rsidP="004358A6">
      <w:pPr>
        <w:tabs>
          <w:tab w:val="left" w:pos="0"/>
          <w:tab w:val="left" w:pos="426"/>
        </w:tabs>
        <w:jc w:val="both"/>
        <w:rPr>
          <w:rFonts w:ascii="Agency FB" w:eastAsia="Arial Unicode MS" w:hAnsi="Agency FB"/>
          <w:bCs/>
          <w:sz w:val="22"/>
          <w:szCs w:val="22"/>
          <w:lang w:val="es-BO"/>
        </w:rPr>
      </w:pPr>
    </w:p>
    <w:p w:rsidR="00C47A0D" w:rsidRPr="00CB0D9F" w:rsidRDefault="00C47A0D" w:rsidP="00CB0D9F">
      <w:pPr>
        <w:pStyle w:val="Ttulo2"/>
        <w:numPr>
          <w:ilvl w:val="1"/>
          <w:numId w:val="3"/>
        </w:numPr>
        <w:spacing w:before="200" w:line="276" w:lineRule="auto"/>
        <w:rPr>
          <w:rFonts w:ascii="Agency FB" w:hAnsi="Agency FB"/>
          <w:b/>
          <w:color w:val="auto"/>
          <w:sz w:val="22"/>
          <w:szCs w:val="22"/>
        </w:rPr>
      </w:pPr>
      <w:bookmarkStart w:id="53" w:name="_Toc381350947"/>
      <w:bookmarkStart w:id="54" w:name="_Toc381351461"/>
      <w:bookmarkStart w:id="55" w:name="_Toc381351803"/>
      <w:bookmarkStart w:id="56" w:name="_Toc381351860"/>
      <w:r w:rsidRPr="00CB0D9F">
        <w:rPr>
          <w:rFonts w:ascii="Agency FB" w:hAnsi="Agency FB"/>
          <w:b/>
          <w:color w:val="auto"/>
          <w:sz w:val="22"/>
          <w:szCs w:val="22"/>
        </w:rPr>
        <w:t>EXPERIENCIA GENERAL DE LA EMPRESA</w:t>
      </w:r>
      <w:bookmarkEnd w:id="53"/>
      <w:bookmarkEnd w:id="54"/>
      <w:bookmarkEnd w:id="55"/>
      <w:bookmarkEnd w:id="56"/>
      <w:r w:rsidRPr="00CB0D9F">
        <w:rPr>
          <w:rFonts w:ascii="Agency FB" w:hAnsi="Agency FB"/>
          <w:b/>
          <w:color w:val="auto"/>
          <w:sz w:val="22"/>
          <w:szCs w:val="22"/>
        </w:rPr>
        <w:t xml:space="preserve"> </w:t>
      </w:r>
    </w:p>
    <w:p w:rsidR="00C47A0D" w:rsidRPr="00CB0D9F" w:rsidRDefault="00C47A0D" w:rsidP="00CB0D9F">
      <w:pPr>
        <w:jc w:val="both"/>
        <w:rPr>
          <w:rFonts w:ascii="Agency FB" w:hAnsi="Agency FB" w:cs="Arial"/>
          <w:sz w:val="22"/>
          <w:szCs w:val="22"/>
        </w:rPr>
      </w:pPr>
      <w:r w:rsidRPr="00CB0D9F">
        <w:rPr>
          <w:rFonts w:ascii="Agency FB" w:hAnsi="Agency FB" w:cs="Arial"/>
          <w:sz w:val="22"/>
          <w:szCs w:val="22"/>
        </w:rPr>
        <w:t xml:space="preserve">La experiencia Mínima General de la Empresa o Asociación será computada considerando los contratos de obra /servicio ejecutados durante los últimos </w:t>
      </w:r>
      <w:r>
        <w:rPr>
          <w:rFonts w:ascii="Agency FB" w:hAnsi="Agency FB" w:cs="Arial"/>
          <w:sz w:val="22"/>
          <w:szCs w:val="22"/>
        </w:rPr>
        <w:t>dos (2) años o en su defecto el 150</w:t>
      </w:r>
      <w:r w:rsidR="00E126F0">
        <w:rPr>
          <w:rFonts w:ascii="Agency FB" w:hAnsi="Agency FB" w:cs="Arial"/>
          <w:sz w:val="22"/>
          <w:szCs w:val="22"/>
        </w:rPr>
        <w:t xml:space="preserve"> </w:t>
      </w:r>
      <w:r>
        <w:rPr>
          <w:rFonts w:ascii="Agency FB" w:hAnsi="Agency FB" w:cs="Arial"/>
          <w:sz w:val="22"/>
          <w:szCs w:val="22"/>
        </w:rPr>
        <w:t>% del monto de la propuesta</w:t>
      </w:r>
      <w:r w:rsidRPr="00CB0D9F">
        <w:rPr>
          <w:rFonts w:ascii="Agency FB" w:hAnsi="Agency FB" w:cs="Arial"/>
          <w:sz w:val="22"/>
          <w:szCs w:val="22"/>
        </w:rPr>
        <w:t xml:space="preserve">, que deberán ser acreditados con el acta de recepción definitiva o documento certificado equivalente que acredite la entrega final </w:t>
      </w:r>
      <w:r>
        <w:rPr>
          <w:rFonts w:ascii="Agency FB" w:hAnsi="Agency FB" w:cs="Arial"/>
          <w:sz w:val="22"/>
          <w:szCs w:val="22"/>
        </w:rPr>
        <w:t>o</w:t>
      </w:r>
      <w:r w:rsidRPr="00CB0D9F">
        <w:rPr>
          <w:rFonts w:ascii="Agency FB" w:hAnsi="Agency FB" w:cs="Arial"/>
          <w:sz w:val="22"/>
          <w:szCs w:val="22"/>
        </w:rPr>
        <w:t xml:space="preserve"> el costo de l</w:t>
      </w:r>
      <w:r>
        <w:rPr>
          <w:rFonts w:ascii="Agency FB" w:hAnsi="Agency FB" w:cs="Arial"/>
          <w:sz w:val="22"/>
          <w:szCs w:val="22"/>
        </w:rPr>
        <w:t>os trabajos</w:t>
      </w:r>
      <w:r w:rsidRPr="00CB0D9F">
        <w:rPr>
          <w:rFonts w:ascii="Agency FB" w:hAnsi="Agency FB" w:cs="Arial"/>
          <w:sz w:val="22"/>
          <w:szCs w:val="22"/>
        </w:rPr>
        <w:t>.</w:t>
      </w:r>
    </w:p>
    <w:p w:rsidR="00BE714E" w:rsidRPr="00720862" w:rsidRDefault="00BE714E">
      <w:pPr>
        <w:tabs>
          <w:tab w:val="left" w:pos="0"/>
          <w:tab w:val="left" w:pos="426"/>
        </w:tabs>
        <w:jc w:val="both"/>
        <w:rPr>
          <w:rFonts w:ascii="Agency FB" w:eastAsia="Arial Unicode MS" w:hAnsi="Agency F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57" w:name="_Toc379637443"/>
      <w:bookmarkStart w:id="58" w:name="_Toc379637575"/>
      <w:bookmarkStart w:id="59" w:name="_Toc427083490"/>
      <w:r w:rsidRPr="00720862">
        <w:rPr>
          <w:rFonts w:ascii="Agency FB" w:eastAsia="Arial Unicode MS" w:hAnsi="Agency FB"/>
          <w:b/>
          <w:color w:val="auto"/>
          <w:sz w:val="22"/>
          <w:szCs w:val="22"/>
          <w:lang w:val="es-BO"/>
        </w:rPr>
        <w:t xml:space="preserve">EXPERIENCIA </w:t>
      </w:r>
      <w:r w:rsidR="006F6012" w:rsidRPr="00720862">
        <w:rPr>
          <w:rFonts w:ascii="Agency FB" w:eastAsia="Arial Unicode MS" w:hAnsi="Agency FB"/>
          <w:b/>
          <w:color w:val="auto"/>
          <w:sz w:val="22"/>
          <w:szCs w:val="22"/>
          <w:lang w:val="es-BO"/>
        </w:rPr>
        <w:t>ESPECÍFICA</w:t>
      </w:r>
      <w:bookmarkEnd w:id="57"/>
      <w:bookmarkEnd w:id="58"/>
      <w:bookmarkEnd w:id="59"/>
    </w:p>
    <w:p w:rsidR="00BE714E" w:rsidRPr="00720862"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La experiencia mínima </w:t>
      </w:r>
      <w:r w:rsidR="001D0258" w:rsidRPr="00720862">
        <w:rPr>
          <w:rFonts w:ascii="Agency FB" w:eastAsia="Arial Unicode MS" w:hAnsi="Agency FB"/>
          <w:bCs/>
          <w:sz w:val="22"/>
          <w:szCs w:val="22"/>
          <w:lang w:val="es-BO"/>
        </w:rPr>
        <w:t xml:space="preserve">en trabajos de </w:t>
      </w:r>
      <w:r w:rsidR="00990CB2" w:rsidRPr="00720862">
        <w:rPr>
          <w:rFonts w:ascii="Agency FB" w:eastAsia="Arial Unicode MS" w:hAnsi="Agency FB"/>
          <w:bCs/>
          <w:sz w:val="22"/>
          <w:szCs w:val="22"/>
          <w:lang w:val="es-BO"/>
        </w:rPr>
        <w:t>levantamiento topográfico requerido</w:t>
      </w:r>
      <w:r w:rsidRPr="00720862">
        <w:rPr>
          <w:rFonts w:ascii="Agency FB" w:eastAsia="Arial Unicode MS" w:hAnsi="Agency FB"/>
          <w:bCs/>
          <w:sz w:val="22"/>
          <w:szCs w:val="22"/>
          <w:lang w:val="es-BO"/>
        </w:rPr>
        <w:t xml:space="preserve"> deberá ser igual o mayor al 50% de la propuesta económica de la empresa proponente, definiéndose por experiencia específica aquella en la cual al menos el </w:t>
      </w:r>
      <w:r w:rsidR="009D7CDB" w:rsidRPr="00720862">
        <w:rPr>
          <w:rFonts w:ascii="Agency FB" w:eastAsia="Arial Unicode MS" w:hAnsi="Agency FB"/>
          <w:bCs/>
          <w:sz w:val="22"/>
          <w:szCs w:val="22"/>
          <w:lang w:val="es-BO"/>
        </w:rPr>
        <w:t>60</w:t>
      </w:r>
      <w:r w:rsidRPr="00720862">
        <w:rPr>
          <w:rFonts w:ascii="Agency FB" w:eastAsia="Arial Unicode MS" w:hAnsi="Agency FB"/>
          <w:bCs/>
          <w:sz w:val="22"/>
          <w:szCs w:val="22"/>
          <w:lang w:val="es-BO"/>
        </w:rPr>
        <w:t xml:space="preserve">% de los ítems coincida </w:t>
      </w:r>
      <w:r w:rsidR="00990CB2" w:rsidRPr="00720862">
        <w:rPr>
          <w:rFonts w:ascii="Agency FB" w:eastAsia="Arial Unicode MS" w:hAnsi="Agency FB"/>
          <w:bCs/>
          <w:sz w:val="22"/>
          <w:szCs w:val="22"/>
          <w:lang w:val="es-BO"/>
        </w:rPr>
        <w:t>con los trabajos requeridos por YPFB. Dicha experiencia estará respaldada con contratos o subcontratos suscritos</w:t>
      </w:r>
      <w:r w:rsidR="00CD0EDA" w:rsidRPr="00720862">
        <w:rPr>
          <w:rFonts w:ascii="Agency FB" w:eastAsia="Arial Unicode MS" w:hAnsi="Agency FB"/>
          <w:bCs/>
          <w:sz w:val="22"/>
          <w:szCs w:val="22"/>
          <w:lang w:val="es-BO"/>
        </w:rPr>
        <w:t>,</w:t>
      </w:r>
      <w:r w:rsidR="00990CB2" w:rsidRPr="00720862">
        <w:rPr>
          <w:rFonts w:ascii="Agency FB" w:eastAsia="Arial Unicode MS" w:hAnsi="Agency FB"/>
          <w:bCs/>
          <w:sz w:val="22"/>
          <w:szCs w:val="22"/>
          <w:lang w:val="es-BO"/>
        </w:rPr>
        <w:t xml:space="preserve"> en los cuales se adjuntaran los certificados de trabajo </w:t>
      </w:r>
      <w:r w:rsidR="00CD0EDA" w:rsidRPr="00720862">
        <w:rPr>
          <w:rFonts w:ascii="Agency FB" w:eastAsia="Arial Unicode MS" w:hAnsi="Agency FB"/>
          <w:bCs/>
          <w:sz w:val="22"/>
          <w:szCs w:val="22"/>
          <w:lang w:val="es-BO"/>
        </w:rPr>
        <w:t>emitidos por el contratante de los trabajos declarados</w:t>
      </w:r>
      <w:r w:rsidR="00C47A0D">
        <w:rPr>
          <w:rFonts w:ascii="Agency FB" w:eastAsia="Arial Unicode MS" w:hAnsi="Agency FB"/>
          <w:bCs/>
          <w:sz w:val="22"/>
          <w:szCs w:val="22"/>
          <w:lang w:val="es-BO"/>
        </w:rPr>
        <w:t xml:space="preserve"> con el monto del servicio ejecutado</w:t>
      </w:r>
      <w:r w:rsidR="00990CB2" w:rsidRPr="00720862">
        <w:rPr>
          <w:rFonts w:ascii="Agency FB" w:eastAsia="Arial Unicode MS" w:hAnsi="Agency FB"/>
          <w:bCs/>
          <w:sz w:val="22"/>
          <w:szCs w:val="22"/>
          <w:lang w:val="es-BO"/>
        </w:rPr>
        <w:t>.</w:t>
      </w:r>
    </w:p>
    <w:p w:rsidR="009D7CDB" w:rsidRPr="00720862" w:rsidRDefault="009D7CDB" w:rsidP="004358A6">
      <w:pPr>
        <w:tabs>
          <w:tab w:val="left" w:pos="0"/>
          <w:tab w:val="left" w:pos="426"/>
        </w:tabs>
        <w:jc w:val="both"/>
        <w:rPr>
          <w:rFonts w:ascii="Agency FB" w:eastAsia="Arial Unicode MS" w:hAnsi="Agency FB"/>
          <w:bCs/>
          <w:sz w:val="22"/>
          <w:szCs w:val="22"/>
          <w:lang w:val="es-BO"/>
        </w:rPr>
      </w:pPr>
    </w:p>
    <w:p w:rsidR="009D7CDB" w:rsidRPr="00720862" w:rsidRDefault="009D7CDB" w:rsidP="00CB0D9F">
      <w:pPr>
        <w:autoSpaceDE w:val="0"/>
        <w:autoSpaceDN w:val="0"/>
        <w:adjustRightInd w:val="0"/>
        <w:rPr>
          <w:rFonts w:ascii="Agency FB" w:eastAsia="Arial Unicode MS" w:hAnsi="Agency FB"/>
          <w:bCs/>
          <w:sz w:val="22"/>
          <w:szCs w:val="22"/>
          <w:lang w:val="es-BO"/>
        </w:rPr>
      </w:pPr>
      <w:r w:rsidRPr="00CB0D9F">
        <w:rPr>
          <w:rFonts w:ascii="Agency FB" w:eastAsiaTheme="minorHAnsi" w:hAnsi="Agency FB" w:cs="TT2E4t00"/>
          <w:sz w:val="22"/>
          <w:szCs w:val="22"/>
          <w:lang w:eastAsia="en-US"/>
        </w:rPr>
        <w:t>NOTA: LA DOCUMENTACIÓN REQUERIDA COMO EXPERIENCIA ESPECÍFICA DE LA EMPRESA, DEBERÁ ADJUNTARSE EN FOTOCOPIA SIMPLE CON LA PROPUESTA AL MOMENTO DE SU PRESENTACIÓN</w:t>
      </w:r>
    </w:p>
    <w:p w:rsidR="00BE714E" w:rsidRPr="00720862" w:rsidRDefault="009D7CDB" w:rsidP="00CB0D9F">
      <w:pPr>
        <w:tabs>
          <w:tab w:val="left" w:pos="0"/>
          <w:tab w:val="left" w:pos="3529"/>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ab/>
      </w:r>
      <w:r w:rsidR="00AB624C" w:rsidRPr="00720862">
        <w:rPr>
          <w:rFonts w:ascii="Agency FB" w:eastAsia="Arial Unicode MS" w:hAnsi="Agency FB"/>
          <w:bCs/>
          <w:sz w:val="22"/>
          <w:szCs w:val="22"/>
          <w:lang w:val="es-BO"/>
        </w:rPr>
        <w:tab/>
      </w:r>
    </w:p>
    <w:p w:rsidR="00BE714E" w:rsidRPr="00720862" w:rsidRDefault="000E56F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60" w:name="_Toc379637444"/>
      <w:bookmarkStart w:id="61" w:name="_Toc379637576"/>
      <w:bookmarkStart w:id="62" w:name="_Toc427083491"/>
      <w:r>
        <w:rPr>
          <w:rFonts w:ascii="Agency FB" w:eastAsia="Arial Unicode MS" w:hAnsi="Agency FB"/>
          <w:b/>
          <w:color w:val="auto"/>
          <w:sz w:val="22"/>
          <w:szCs w:val="22"/>
          <w:lang w:val="es-BO"/>
        </w:rPr>
        <w:t xml:space="preserve">PERSONAL CLAVE Y LA </w:t>
      </w:r>
      <w:r w:rsidR="00BE714E" w:rsidRPr="00720862">
        <w:rPr>
          <w:rFonts w:ascii="Agency FB" w:eastAsia="Arial Unicode MS" w:hAnsi="Agency FB"/>
          <w:b/>
          <w:color w:val="auto"/>
          <w:sz w:val="22"/>
          <w:szCs w:val="22"/>
          <w:lang w:val="es-BO"/>
        </w:rPr>
        <w:t>EXPERIENCIA</w:t>
      </w:r>
      <w:r>
        <w:rPr>
          <w:rFonts w:ascii="Agency FB" w:eastAsia="Arial Unicode MS" w:hAnsi="Agency FB"/>
          <w:b/>
          <w:color w:val="auto"/>
          <w:sz w:val="22"/>
          <w:szCs w:val="22"/>
          <w:lang w:val="es-BO"/>
        </w:rPr>
        <w:t xml:space="preserve"> REQUERIDA</w:t>
      </w:r>
      <w:bookmarkEnd w:id="60"/>
      <w:bookmarkEnd w:id="61"/>
      <w:bookmarkEnd w:id="62"/>
    </w:p>
    <w:p w:rsidR="00BE714E" w:rsidRPr="00720862"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El personal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w:t>
      </w:r>
      <w:r w:rsidR="003E55FE" w:rsidRPr="00720862">
        <w:rPr>
          <w:rFonts w:ascii="Agency FB" w:eastAsia="Arial Unicode MS" w:hAnsi="Agency FB"/>
          <w:bCs/>
          <w:sz w:val="22"/>
          <w:szCs w:val="22"/>
          <w:lang w:val="es-BO"/>
        </w:rPr>
        <w:t xml:space="preserve">respaldada </w:t>
      </w:r>
      <w:r w:rsidRPr="00720862">
        <w:rPr>
          <w:rFonts w:ascii="Agency FB" w:eastAsia="Arial Unicode MS" w:hAnsi="Agency FB"/>
          <w:bCs/>
          <w:sz w:val="22"/>
          <w:szCs w:val="22"/>
          <w:lang w:val="es-BO"/>
        </w:rPr>
        <w:t xml:space="preserve">a través de </w:t>
      </w:r>
      <w:r w:rsidR="003E55FE" w:rsidRPr="00720862">
        <w:rPr>
          <w:rFonts w:ascii="Agency FB" w:eastAsia="Arial Unicode MS" w:hAnsi="Agency FB"/>
          <w:bCs/>
          <w:sz w:val="22"/>
          <w:szCs w:val="22"/>
          <w:lang w:val="es-BO"/>
        </w:rPr>
        <w:t xml:space="preserve">documentos que </w:t>
      </w:r>
      <w:r w:rsidR="00C43855" w:rsidRPr="00720862">
        <w:rPr>
          <w:rFonts w:ascii="Agency FB" w:eastAsia="Arial Unicode MS" w:hAnsi="Agency FB"/>
          <w:bCs/>
          <w:sz w:val="22"/>
          <w:szCs w:val="22"/>
          <w:lang w:val="es-BO"/>
        </w:rPr>
        <w:t xml:space="preserve">la </w:t>
      </w:r>
      <w:r w:rsidR="003E55FE" w:rsidRPr="00720862">
        <w:rPr>
          <w:rFonts w:ascii="Agency FB" w:eastAsia="Arial Unicode MS" w:hAnsi="Agency FB"/>
          <w:bCs/>
          <w:sz w:val="22"/>
          <w:szCs w:val="22"/>
          <w:lang w:val="es-BO"/>
        </w:rPr>
        <w:t>avalen</w:t>
      </w:r>
      <w:r w:rsidRPr="00720862">
        <w:rPr>
          <w:rFonts w:ascii="Agency FB" w:eastAsia="Arial Unicode MS" w:hAnsi="Agency FB"/>
          <w:bCs/>
          <w:sz w:val="22"/>
          <w:szCs w:val="22"/>
          <w:lang w:val="es-BO"/>
        </w:rPr>
        <w:t xml:space="preserve">, en el caso de la formación, esta deberá ser respaldada </w:t>
      </w:r>
      <w:r w:rsidR="00C43855" w:rsidRPr="00720862">
        <w:rPr>
          <w:rFonts w:ascii="Agency FB" w:eastAsia="Arial Unicode MS" w:hAnsi="Agency FB"/>
          <w:bCs/>
          <w:sz w:val="22"/>
          <w:szCs w:val="22"/>
          <w:lang w:val="es-BO"/>
        </w:rPr>
        <w:t>con</w:t>
      </w:r>
      <w:r w:rsidRPr="00720862">
        <w:rPr>
          <w:rFonts w:ascii="Agency FB" w:eastAsia="Arial Unicode MS" w:hAnsi="Agency FB"/>
          <w:bCs/>
          <w:sz w:val="22"/>
          <w:szCs w:val="22"/>
          <w:lang w:val="es-BO"/>
        </w:rPr>
        <w:t xml:space="preserve"> el certificado correspondiente.</w:t>
      </w:r>
    </w:p>
    <w:p w:rsidR="00BE714E" w:rsidRDefault="00BE714E" w:rsidP="004358A6">
      <w:pPr>
        <w:tabs>
          <w:tab w:val="left" w:pos="0"/>
          <w:tab w:val="left" w:pos="426"/>
        </w:tabs>
        <w:jc w:val="both"/>
        <w:rPr>
          <w:rFonts w:ascii="Agency FB" w:eastAsia="Arial Unicode MS" w:hAnsi="Agency FB"/>
          <w:bCs/>
          <w:sz w:val="22"/>
          <w:szCs w:val="22"/>
          <w:lang w:val="es-BO"/>
        </w:rPr>
      </w:pPr>
    </w:p>
    <w:p w:rsidR="000E56FE" w:rsidRPr="00720862" w:rsidRDefault="000E56FE" w:rsidP="004358A6">
      <w:pPr>
        <w:tabs>
          <w:tab w:val="left" w:pos="0"/>
          <w:tab w:val="left" w:pos="426"/>
        </w:tabs>
        <w:jc w:val="both"/>
        <w:rPr>
          <w:rFonts w:ascii="Agency FB" w:eastAsia="Arial Unicode MS" w:hAnsi="Agency FB"/>
          <w:bCs/>
          <w:sz w:val="22"/>
          <w:szCs w:val="22"/>
          <w:lang w:val="es-BO"/>
        </w:rPr>
      </w:pPr>
    </w:p>
    <w:tbl>
      <w:tblPr>
        <w:tblStyle w:val="Tablaconcuadrcula"/>
        <w:tblW w:w="0" w:type="auto"/>
        <w:jc w:val="center"/>
        <w:tblLook w:val="04A0" w:firstRow="1" w:lastRow="0" w:firstColumn="1" w:lastColumn="0" w:noHBand="0" w:noVBand="1"/>
      </w:tblPr>
      <w:tblGrid>
        <w:gridCol w:w="1914"/>
        <w:gridCol w:w="4431"/>
        <w:gridCol w:w="3276"/>
      </w:tblGrid>
      <w:tr w:rsidR="007670E5" w:rsidRPr="00720862" w:rsidTr="00CB0D9F">
        <w:trPr>
          <w:jc w:val="center"/>
        </w:trPr>
        <w:tc>
          <w:tcPr>
            <w:tcW w:w="1914" w:type="dxa"/>
            <w:shd w:val="clear" w:color="auto" w:fill="1F4E79" w:themeFill="accent1" w:themeFillShade="80"/>
          </w:tcPr>
          <w:p w:rsidR="00BE714E" w:rsidRPr="004F53D8" w:rsidRDefault="00BE714E" w:rsidP="004358A6">
            <w:pPr>
              <w:tabs>
                <w:tab w:val="left" w:pos="0"/>
                <w:tab w:val="left" w:pos="426"/>
              </w:tabs>
              <w:jc w:val="both"/>
              <w:rPr>
                <w:rFonts w:ascii="Agency FB" w:eastAsia="Arial Unicode MS" w:hAnsi="Agency FB"/>
                <w:b/>
                <w:bCs/>
                <w:color w:val="FFFFFF" w:themeColor="background1"/>
                <w:sz w:val="22"/>
                <w:szCs w:val="22"/>
                <w:lang w:val="es-BO"/>
              </w:rPr>
            </w:pPr>
            <w:r w:rsidRPr="00417057">
              <w:rPr>
                <w:rFonts w:ascii="Agency FB" w:eastAsia="Arial Unicode MS" w:hAnsi="Agency FB"/>
                <w:b/>
                <w:bCs/>
                <w:color w:val="FFFFFF" w:themeColor="background1"/>
                <w:sz w:val="22"/>
                <w:szCs w:val="22"/>
                <w:lang w:val="es-BO"/>
              </w:rPr>
              <w:lastRenderedPageBreak/>
              <w:t>Personal Requerido</w:t>
            </w:r>
          </w:p>
        </w:tc>
        <w:tc>
          <w:tcPr>
            <w:tcW w:w="4431" w:type="dxa"/>
            <w:shd w:val="clear" w:color="auto" w:fill="1F4E79" w:themeFill="accent1" w:themeFillShade="80"/>
          </w:tcPr>
          <w:p w:rsidR="00BE714E" w:rsidRPr="00075696" w:rsidRDefault="00BE714E" w:rsidP="004358A6">
            <w:pPr>
              <w:tabs>
                <w:tab w:val="left" w:pos="0"/>
                <w:tab w:val="left" w:pos="426"/>
              </w:tabs>
              <w:jc w:val="center"/>
              <w:rPr>
                <w:rFonts w:ascii="Agency FB" w:eastAsia="Arial Unicode MS" w:hAnsi="Agency FB"/>
                <w:b/>
                <w:bCs/>
                <w:color w:val="FFFFFF" w:themeColor="background1"/>
                <w:sz w:val="22"/>
                <w:szCs w:val="22"/>
                <w:lang w:val="es-BO"/>
              </w:rPr>
            </w:pPr>
            <w:r w:rsidRPr="00EB7FAB">
              <w:rPr>
                <w:rFonts w:ascii="Agency FB" w:eastAsia="Arial Unicode MS" w:hAnsi="Agency FB"/>
                <w:b/>
                <w:bCs/>
                <w:color w:val="FFFFFF" w:themeColor="background1"/>
                <w:sz w:val="22"/>
                <w:szCs w:val="22"/>
                <w:lang w:val="es-BO"/>
              </w:rPr>
              <w:t>Experiencia Mínima Requerida</w:t>
            </w:r>
            <w:r w:rsidR="00F52811">
              <w:rPr>
                <w:rFonts w:ascii="Agency FB" w:eastAsia="Arial Unicode MS" w:hAnsi="Agency FB"/>
                <w:b/>
                <w:bCs/>
                <w:color w:val="FFFFFF" w:themeColor="background1"/>
                <w:sz w:val="22"/>
                <w:szCs w:val="22"/>
                <w:lang w:val="es-BO"/>
              </w:rPr>
              <w:t xml:space="preserve"> (Especifica)</w:t>
            </w:r>
          </w:p>
        </w:tc>
        <w:tc>
          <w:tcPr>
            <w:tcW w:w="3276" w:type="dxa"/>
            <w:shd w:val="clear" w:color="auto" w:fill="1F4E79" w:themeFill="accent1" w:themeFillShade="80"/>
          </w:tcPr>
          <w:p w:rsidR="00BE714E" w:rsidRPr="00CB0D9F" w:rsidRDefault="00BE714E" w:rsidP="004358A6">
            <w:pPr>
              <w:tabs>
                <w:tab w:val="left" w:pos="0"/>
                <w:tab w:val="left" w:pos="426"/>
              </w:tabs>
              <w:jc w:val="both"/>
              <w:rPr>
                <w:rFonts w:ascii="Agency FB" w:eastAsia="Arial Unicode MS" w:hAnsi="Agency FB"/>
                <w:b/>
                <w:bCs/>
                <w:color w:val="FFFFFF" w:themeColor="background1"/>
                <w:sz w:val="22"/>
                <w:szCs w:val="22"/>
                <w:lang w:val="es-BO"/>
              </w:rPr>
            </w:pPr>
            <w:r w:rsidRPr="00413C0B">
              <w:rPr>
                <w:rFonts w:ascii="Agency FB" w:eastAsia="Arial Unicode MS" w:hAnsi="Agency FB"/>
                <w:b/>
                <w:bCs/>
                <w:color w:val="FFFFFF" w:themeColor="background1"/>
                <w:sz w:val="22"/>
                <w:szCs w:val="22"/>
                <w:lang w:val="es-BO"/>
              </w:rPr>
              <w:t xml:space="preserve">Formación </w:t>
            </w:r>
            <w:r w:rsidR="003A1B13" w:rsidRPr="00CB0D9F">
              <w:rPr>
                <w:rFonts w:ascii="Agency FB" w:eastAsia="Arial Unicode MS" w:hAnsi="Agency FB"/>
                <w:b/>
                <w:bCs/>
                <w:color w:val="FFFFFF" w:themeColor="background1"/>
                <w:sz w:val="22"/>
                <w:szCs w:val="22"/>
                <w:lang w:val="es-BO"/>
              </w:rPr>
              <w:t xml:space="preserve">mínima </w:t>
            </w:r>
            <w:r w:rsidRPr="00CB0D9F">
              <w:rPr>
                <w:rFonts w:ascii="Agency FB" w:eastAsia="Arial Unicode MS" w:hAnsi="Agency FB"/>
                <w:b/>
                <w:bCs/>
                <w:color w:val="FFFFFF" w:themeColor="background1"/>
                <w:sz w:val="22"/>
                <w:szCs w:val="22"/>
                <w:lang w:val="es-BO"/>
              </w:rPr>
              <w:t>Requerida</w:t>
            </w:r>
          </w:p>
        </w:tc>
      </w:tr>
      <w:tr w:rsidR="00BE714E" w:rsidRPr="00720862" w:rsidTr="00CB0D9F">
        <w:trPr>
          <w:jc w:val="center"/>
        </w:trPr>
        <w:tc>
          <w:tcPr>
            <w:tcW w:w="1914" w:type="dxa"/>
          </w:tcPr>
          <w:p w:rsidR="00BE714E" w:rsidRPr="004F53D8" w:rsidRDefault="005A705C">
            <w:pPr>
              <w:tabs>
                <w:tab w:val="left" w:pos="0"/>
                <w:tab w:val="left" w:pos="426"/>
              </w:tabs>
              <w:jc w:val="both"/>
              <w:rPr>
                <w:rFonts w:ascii="Agency FB" w:eastAsia="Arial Unicode MS" w:hAnsi="Agency FB"/>
                <w:bCs/>
                <w:sz w:val="22"/>
                <w:szCs w:val="22"/>
                <w:lang w:val="es-BO"/>
              </w:rPr>
            </w:pPr>
            <w:r w:rsidRPr="00417057">
              <w:rPr>
                <w:rFonts w:ascii="Agency FB" w:eastAsia="Arial Unicode MS" w:hAnsi="Agency FB"/>
                <w:bCs/>
                <w:sz w:val="22"/>
                <w:szCs w:val="22"/>
                <w:lang w:val="es-BO"/>
              </w:rPr>
              <w:t>R</w:t>
            </w:r>
            <w:r>
              <w:rPr>
                <w:rFonts w:ascii="Agency FB" w:eastAsia="Arial Unicode MS" w:hAnsi="Agency FB"/>
                <w:bCs/>
                <w:sz w:val="22"/>
                <w:szCs w:val="22"/>
                <w:lang w:val="es-BO"/>
              </w:rPr>
              <w:t>epresentante técnico de consultoría</w:t>
            </w:r>
          </w:p>
        </w:tc>
        <w:tc>
          <w:tcPr>
            <w:tcW w:w="4431" w:type="dxa"/>
          </w:tcPr>
          <w:p w:rsidR="006F70A6" w:rsidRPr="00413C0B" w:rsidRDefault="00F52811">
            <w:pPr>
              <w:tabs>
                <w:tab w:val="left" w:pos="0"/>
                <w:tab w:val="left" w:pos="426"/>
              </w:tabs>
              <w:jc w:val="both"/>
              <w:rPr>
                <w:rFonts w:ascii="Agency FB" w:eastAsia="Arial Unicode MS" w:hAnsi="Agency FB"/>
                <w:bCs/>
                <w:sz w:val="22"/>
                <w:szCs w:val="22"/>
                <w:lang w:val="es-BO"/>
              </w:rPr>
            </w:pPr>
            <w:r>
              <w:rPr>
                <w:rFonts w:ascii="Agency FB" w:eastAsia="Arial Unicode MS" w:hAnsi="Agency FB"/>
                <w:bCs/>
                <w:sz w:val="22"/>
                <w:szCs w:val="22"/>
                <w:lang w:val="es-BO"/>
              </w:rPr>
              <w:t>2</w:t>
            </w:r>
            <w:r w:rsidRPr="00EB7FAB">
              <w:rPr>
                <w:rFonts w:ascii="Agency FB" w:eastAsia="Arial Unicode MS" w:hAnsi="Agency FB"/>
                <w:bCs/>
                <w:sz w:val="22"/>
                <w:szCs w:val="22"/>
                <w:lang w:val="es-BO"/>
              </w:rPr>
              <w:t xml:space="preserve"> </w:t>
            </w:r>
            <w:r w:rsidR="009C7B20" w:rsidRPr="00EB7FAB">
              <w:rPr>
                <w:rFonts w:ascii="Agency FB" w:eastAsia="Arial Unicode MS" w:hAnsi="Agency FB"/>
                <w:bCs/>
                <w:sz w:val="22"/>
                <w:szCs w:val="22"/>
                <w:lang w:val="es-BO"/>
              </w:rPr>
              <w:t>año</w:t>
            </w:r>
            <w:r>
              <w:rPr>
                <w:rFonts w:ascii="Agency FB" w:eastAsia="Arial Unicode MS" w:hAnsi="Agency FB"/>
                <w:bCs/>
                <w:sz w:val="22"/>
                <w:szCs w:val="22"/>
                <w:lang w:val="es-BO"/>
              </w:rPr>
              <w:t>s</w:t>
            </w:r>
            <w:r w:rsidR="009C7B20" w:rsidRPr="00EB7FAB">
              <w:rPr>
                <w:rFonts w:ascii="Agency FB" w:eastAsia="Arial Unicode MS" w:hAnsi="Agency FB"/>
                <w:bCs/>
                <w:sz w:val="22"/>
                <w:szCs w:val="22"/>
                <w:lang w:val="es-BO"/>
              </w:rPr>
              <w:t xml:space="preserve"> </w:t>
            </w:r>
            <w:r>
              <w:rPr>
                <w:rFonts w:ascii="Agency FB" w:eastAsia="Arial Unicode MS" w:hAnsi="Agency FB"/>
                <w:bCs/>
                <w:sz w:val="22"/>
                <w:szCs w:val="22"/>
                <w:lang w:val="es-BO"/>
              </w:rPr>
              <w:t xml:space="preserve">o el 100% del monto de la propuesta </w:t>
            </w:r>
            <w:r w:rsidRPr="009A116F">
              <w:rPr>
                <w:rFonts w:ascii="Agency FB" w:eastAsia="Arial Unicode MS" w:hAnsi="Agency FB"/>
                <w:bCs/>
                <w:sz w:val="22"/>
                <w:szCs w:val="22"/>
                <w:lang w:val="es-BO"/>
              </w:rPr>
              <w:t>en procesos de construcción de obras civiles</w:t>
            </w:r>
            <w:r w:rsidR="009D7CDB" w:rsidRPr="00075696">
              <w:rPr>
                <w:rFonts w:ascii="Agency FB" w:eastAsia="Arial Unicode MS" w:hAnsi="Agency FB"/>
                <w:bCs/>
                <w:sz w:val="22"/>
                <w:szCs w:val="22"/>
                <w:lang w:val="es-BO"/>
              </w:rPr>
              <w:t xml:space="preserve">, concernientes a carreteras, puentes, </w:t>
            </w:r>
            <w:r w:rsidR="009D7CDB" w:rsidRPr="00413C0B">
              <w:rPr>
                <w:rFonts w:ascii="Agency FB" w:eastAsia="Arial Unicode MS" w:hAnsi="Agency FB"/>
                <w:bCs/>
                <w:sz w:val="22"/>
                <w:szCs w:val="22"/>
                <w:lang w:val="es-BO"/>
              </w:rPr>
              <w:t>líneas</w:t>
            </w:r>
            <w:r w:rsidR="009D7CDB" w:rsidRPr="00CB0D9F">
              <w:rPr>
                <w:rFonts w:ascii="Agency FB" w:eastAsia="Arial Unicode MS" w:hAnsi="Agency FB"/>
                <w:bCs/>
                <w:sz w:val="22"/>
                <w:szCs w:val="22"/>
                <w:lang w:val="es-BO"/>
              </w:rPr>
              <w:t xml:space="preserve"> eléctricas, líneas de distribución de agua o alcantarillado, o construcción de redes </w:t>
            </w:r>
            <w:r>
              <w:rPr>
                <w:rFonts w:ascii="Agency FB" w:eastAsia="Arial Unicode MS" w:hAnsi="Agency FB"/>
                <w:bCs/>
                <w:sz w:val="22"/>
                <w:szCs w:val="22"/>
                <w:lang w:val="es-BO"/>
              </w:rPr>
              <w:t xml:space="preserve">primaria </w:t>
            </w:r>
            <w:r w:rsidR="009D7CDB" w:rsidRPr="00075696">
              <w:rPr>
                <w:rFonts w:ascii="Agency FB" w:eastAsia="Arial Unicode MS" w:hAnsi="Agency FB"/>
                <w:bCs/>
                <w:sz w:val="22"/>
                <w:szCs w:val="22"/>
                <w:lang w:val="es-BO"/>
              </w:rPr>
              <w:t>de gas</w:t>
            </w:r>
            <w:r>
              <w:rPr>
                <w:rFonts w:ascii="Agency FB" w:eastAsia="Arial Unicode MS" w:hAnsi="Agency FB"/>
                <w:bCs/>
                <w:sz w:val="22"/>
                <w:szCs w:val="22"/>
                <w:lang w:val="es-BO"/>
              </w:rPr>
              <w:t xml:space="preserve"> natural</w:t>
            </w:r>
            <w:r w:rsidR="009D7CDB" w:rsidRPr="00075696">
              <w:rPr>
                <w:rFonts w:ascii="Agency FB" w:eastAsia="Arial Unicode MS" w:hAnsi="Agency FB"/>
                <w:bCs/>
                <w:sz w:val="22"/>
                <w:szCs w:val="22"/>
                <w:lang w:val="es-BO"/>
              </w:rPr>
              <w:t>.</w:t>
            </w:r>
          </w:p>
        </w:tc>
        <w:tc>
          <w:tcPr>
            <w:tcW w:w="3276" w:type="dxa"/>
          </w:tcPr>
          <w:p w:rsidR="00BE714E" w:rsidRDefault="00BE714E" w:rsidP="003A1B13">
            <w:pPr>
              <w:tabs>
                <w:tab w:val="left" w:pos="0"/>
                <w:tab w:val="left" w:pos="426"/>
              </w:tabs>
              <w:rPr>
                <w:rFonts w:ascii="Agency FB" w:eastAsia="Arial Unicode MS" w:hAnsi="Agency FB"/>
                <w:bCs/>
                <w:sz w:val="22"/>
                <w:szCs w:val="22"/>
                <w:lang w:val="es-BO"/>
              </w:rPr>
            </w:pPr>
            <w:r w:rsidRPr="00CB0D9F">
              <w:rPr>
                <w:rFonts w:ascii="Agency FB" w:eastAsia="Arial Unicode MS" w:hAnsi="Agency FB"/>
                <w:bCs/>
                <w:sz w:val="22"/>
                <w:szCs w:val="22"/>
                <w:lang w:val="es-BO"/>
              </w:rPr>
              <w:t>Ingeniero Civil</w:t>
            </w:r>
            <w:r w:rsidR="00CF40D2" w:rsidRPr="00CB0D9F">
              <w:rPr>
                <w:rFonts w:ascii="Agency FB" w:eastAsia="Arial Unicode MS" w:hAnsi="Agency FB"/>
                <w:bCs/>
                <w:sz w:val="22"/>
                <w:szCs w:val="22"/>
                <w:lang w:val="es-BO"/>
              </w:rPr>
              <w:t>,</w:t>
            </w:r>
            <w:r w:rsidRPr="00CB0D9F">
              <w:rPr>
                <w:rFonts w:ascii="Agency FB" w:eastAsia="Arial Unicode MS" w:hAnsi="Agency FB"/>
                <w:bCs/>
                <w:sz w:val="22"/>
                <w:szCs w:val="22"/>
                <w:lang w:val="es-BO"/>
              </w:rPr>
              <w:t xml:space="preserve"> </w:t>
            </w:r>
            <w:r w:rsidR="003E55FE" w:rsidRPr="00CB0D9F">
              <w:rPr>
                <w:rFonts w:ascii="Agency FB" w:eastAsia="Arial Unicode MS" w:hAnsi="Agency FB"/>
                <w:bCs/>
                <w:sz w:val="22"/>
                <w:szCs w:val="22"/>
                <w:lang w:val="es-BO"/>
              </w:rPr>
              <w:t>Técnico Superior en Construcciones Civiles</w:t>
            </w:r>
            <w:r w:rsidR="003A1B13" w:rsidRPr="00CB0D9F">
              <w:rPr>
                <w:rFonts w:ascii="Agency FB" w:eastAsia="Arial Unicode MS" w:hAnsi="Agency FB"/>
                <w:bCs/>
                <w:sz w:val="22"/>
                <w:szCs w:val="22"/>
                <w:lang w:val="es-BO"/>
              </w:rPr>
              <w:t>,</w:t>
            </w:r>
            <w:r w:rsidR="003E55FE" w:rsidRPr="00CB0D9F">
              <w:rPr>
                <w:rFonts w:ascii="Agency FB" w:eastAsia="Arial Unicode MS" w:hAnsi="Agency FB"/>
                <w:bCs/>
                <w:sz w:val="22"/>
                <w:szCs w:val="22"/>
                <w:lang w:val="es-BO"/>
              </w:rPr>
              <w:t xml:space="preserve"> </w:t>
            </w:r>
            <w:r w:rsidR="003A1B13" w:rsidRPr="00CB0D9F">
              <w:rPr>
                <w:rFonts w:ascii="Agency FB" w:eastAsia="Arial Unicode MS" w:hAnsi="Agency FB"/>
                <w:bCs/>
                <w:sz w:val="22"/>
                <w:szCs w:val="22"/>
                <w:lang w:val="es-BO"/>
              </w:rPr>
              <w:t>T</w:t>
            </w:r>
            <w:r w:rsidR="009C7B20" w:rsidRPr="00CB0D9F">
              <w:rPr>
                <w:rFonts w:ascii="Agency FB" w:eastAsia="Arial Unicode MS" w:hAnsi="Agency FB"/>
                <w:bCs/>
                <w:sz w:val="22"/>
                <w:szCs w:val="22"/>
                <w:lang w:val="es-BO"/>
              </w:rPr>
              <w:t>opografía</w:t>
            </w:r>
            <w:r w:rsidR="003A1B13" w:rsidRPr="00CB0D9F">
              <w:rPr>
                <w:rFonts w:ascii="Agency FB" w:eastAsia="Arial Unicode MS" w:hAnsi="Agency FB"/>
                <w:bCs/>
                <w:sz w:val="22"/>
                <w:szCs w:val="22"/>
                <w:lang w:val="es-BO"/>
              </w:rPr>
              <w:t xml:space="preserve"> o Arquitecto.</w:t>
            </w:r>
          </w:p>
          <w:p w:rsidR="00F52811" w:rsidRPr="00075696" w:rsidRDefault="00F52811" w:rsidP="003A1B13">
            <w:pPr>
              <w:tabs>
                <w:tab w:val="left" w:pos="0"/>
                <w:tab w:val="left" w:pos="426"/>
              </w:tabs>
              <w:rPr>
                <w:rFonts w:ascii="Agency FB" w:eastAsia="Arial Unicode MS" w:hAnsi="Agency FB"/>
                <w:bCs/>
                <w:sz w:val="22"/>
                <w:szCs w:val="22"/>
                <w:lang w:val="es-BO"/>
              </w:rPr>
            </w:pPr>
          </w:p>
        </w:tc>
      </w:tr>
      <w:tr w:rsidR="00BE714E" w:rsidRPr="00720862" w:rsidTr="00CB0D9F">
        <w:trPr>
          <w:jc w:val="center"/>
        </w:trPr>
        <w:tc>
          <w:tcPr>
            <w:tcW w:w="1914" w:type="dxa"/>
          </w:tcPr>
          <w:p w:rsidR="00BE714E" w:rsidRPr="004F53D8" w:rsidRDefault="003E55FE" w:rsidP="004358A6">
            <w:pPr>
              <w:tabs>
                <w:tab w:val="left" w:pos="0"/>
                <w:tab w:val="left" w:pos="426"/>
              </w:tabs>
              <w:jc w:val="both"/>
              <w:rPr>
                <w:rFonts w:ascii="Agency FB" w:eastAsia="Arial Unicode MS" w:hAnsi="Agency FB"/>
                <w:bCs/>
                <w:sz w:val="22"/>
                <w:szCs w:val="22"/>
                <w:lang w:val="es-BO"/>
              </w:rPr>
            </w:pPr>
            <w:r w:rsidRPr="00417057">
              <w:rPr>
                <w:rFonts w:ascii="Agency FB" w:eastAsia="Arial Unicode MS" w:hAnsi="Agency FB"/>
                <w:bCs/>
                <w:sz w:val="22"/>
                <w:szCs w:val="22"/>
                <w:lang w:val="es-BO"/>
              </w:rPr>
              <w:t>Topógrafo</w:t>
            </w:r>
          </w:p>
        </w:tc>
        <w:tc>
          <w:tcPr>
            <w:tcW w:w="4431" w:type="dxa"/>
          </w:tcPr>
          <w:p w:rsidR="006F70A6" w:rsidRPr="00413C0B" w:rsidRDefault="0061272F">
            <w:pPr>
              <w:tabs>
                <w:tab w:val="left" w:pos="0"/>
                <w:tab w:val="left" w:pos="426"/>
              </w:tabs>
              <w:jc w:val="both"/>
              <w:rPr>
                <w:rFonts w:ascii="Agency FB" w:eastAsia="Arial Unicode MS" w:hAnsi="Agency FB"/>
                <w:bCs/>
                <w:sz w:val="22"/>
                <w:szCs w:val="22"/>
                <w:lang w:val="es-BO"/>
              </w:rPr>
            </w:pPr>
            <w:r w:rsidRPr="00075696">
              <w:rPr>
                <w:rFonts w:ascii="Agency FB" w:eastAsia="Arial Unicode MS" w:hAnsi="Agency FB"/>
                <w:bCs/>
                <w:sz w:val="22"/>
                <w:szCs w:val="22"/>
                <w:lang w:val="es-BO"/>
              </w:rPr>
              <w:t>1</w:t>
            </w:r>
            <w:r w:rsidR="009C7B20" w:rsidRPr="00413C0B">
              <w:rPr>
                <w:rFonts w:ascii="Agency FB" w:eastAsia="Arial Unicode MS" w:hAnsi="Agency FB"/>
                <w:bCs/>
                <w:sz w:val="22"/>
                <w:szCs w:val="22"/>
                <w:lang w:val="es-BO"/>
              </w:rPr>
              <w:t xml:space="preserve"> año</w:t>
            </w:r>
            <w:r w:rsidR="00F52811">
              <w:rPr>
                <w:rFonts w:ascii="Agency FB" w:eastAsia="Arial Unicode MS" w:hAnsi="Agency FB"/>
                <w:bCs/>
                <w:sz w:val="22"/>
                <w:szCs w:val="22"/>
                <w:lang w:val="es-BO"/>
              </w:rPr>
              <w:t xml:space="preserve"> acumulado en trabajos </w:t>
            </w:r>
            <w:r w:rsidR="009D7CDB" w:rsidRPr="00075696">
              <w:rPr>
                <w:rFonts w:ascii="Agency FB" w:eastAsia="Arial Unicode MS" w:hAnsi="Agency FB"/>
                <w:bCs/>
                <w:sz w:val="22"/>
                <w:szCs w:val="22"/>
                <w:lang w:val="es-BO"/>
              </w:rPr>
              <w:t xml:space="preserve">en </w:t>
            </w:r>
            <w:r w:rsidR="009D7CDB" w:rsidRPr="00413C0B">
              <w:rPr>
                <w:rFonts w:ascii="Agency FB" w:eastAsia="Arial Unicode MS" w:hAnsi="Agency FB"/>
                <w:bCs/>
                <w:sz w:val="22"/>
                <w:szCs w:val="22"/>
                <w:lang w:val="es-BO"/>
              </w:rPr>
              <w:t>levantamiento topográfico de líneas de servicios básicos</w:t>
            </w:r>
            <w:r w:rsidR="00F52811">
              <w:rPr>
                <w:rFonts w:ascii="Agency FB" w:eastAsia="Arial Unicode MS" w:hAnsi="Agency FB"/>
                <w:bCs/>
                <w:sz w:val="22"/>
                <w:szCs w:val="22"/>
                <w:lang w:val="es-BO"/>
              </w:rPr>
              <w:t>, carreteras, estructuras civiles y otros</w:t>
            </w:r>
            <w:r w:rsidR="009D7CDB" w:rsidRPr="00075696">
              <w:rPr>
                <w:rFonts w:ascii="Agency FB" w:eastAsia="Arial Unicode MS" w:hAnsi="Agency FB"/>
                <w:bCs/>
                <w:sz w:val="22"/>
                <w:szCs w:val="22"/>
                <w:lang w:val="es-BO"/>
              </w:rPr>
              <w:t xml:space="preserve">. </w:t>
            </w:r>
          </w:p>
        </w:tc>
        <w:tc>
          <w:tcPr>
            <w:tcW w:w="3276" w:type="dxa"/>
          </w:tcPr>
          <w:p w:rsidR="00BE714E" w:rsidRPr="00CB0D9F" w:rsidRDefault="009C7B20">
            <w:pPr>
              <w:tabs>
                <w:tab w:val="left" w:pos="0"/>
                <w:tab w:val="left" w:pos="426"/>
              </w:tabs>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Técnico </w:t>
            </w:r>
            <w:r w:rsidR="00A9122C">
              <w:rPr>
                <w:rFonts w:ascii="Agency FB" w:eastAsia="Arial Unicode MS" w:hAnsi="Agency FB"/>
                <w:bCs/>
                <w:sz w:val="22"/>
                <w:szCs w:val="22"/>
                <w:lang w:val="es-BO"/>
              </w:rPr>
              <w:t xml:space="preserve">superior </w:t>
            </w:r>
            <w:r w:rsidRPr="00075696">
              <w:rPr>
                <w:rFonts w:ascii="Agency FB" w:eastAsia="Arial Unicode MS" w:hAnsi="Agency FB"/>
                <w:bCs/>
                <w:sz w:val="22"/>
                <w:szCs w:val="22"/>
                <w:lang w:val="es-BO"/>
              </w:rPr>
              <w:t>en topografía</w:t>
            </w:r>
            <w:r w:rsidR="00C43855" w:rsidRPr="00413C0B">
              <w:rPr>
                <w:rFonts w:ascii="Agency FB" w:eastAsia="Arial Unicode MS" w:hAnsi="Agency FB"/>
                <w:bCs/>
                <w:sz w:val="22"/>
                <w:szCs w:val="22"/>
                <w:lang w:val="es-BO"/>
              </w:rPr>
              <w:t xml:space="preserve"> o Ing. Civil</w:t>
            </w:r>
            <w:r w:rsidR="00A9122C">
              <w:rPr>
                <w:rFonts w:ascii="Agency FB" w:eastAsia="Arial Unicode MS" w:hAnsi="Agency FB"/>
                <w:bCs/>
                <w:sz w:val="22"/>
                <w:szCs w:val="22"/>
                <w:lang w:val="es-BO"/>
              </w:rPr>
              <w:t>.</w:t>
            </w:r>
          </w:p>
        </w:tc>
      </w:tr>
      <w:tr w:rsidR="00BE714E" w:rsidRPr="00720862" w:rsidTr="00CB0D9F">
        <w:trPr>
          <w:jc w:val="center"/>
        </w:trPr>
        <w:tc>
          <w:tcPr>
            <w:tcW w:w="1914" w:type="dxa"/>
          </w:tcPr>
          <w:p w:rsidR="00BE714E" w:rsidRPr="004F53D8" w:rsidRDefault="003E55FE" w:rsidP="004358A6">
            <w:pPr>
              <w:tabs>
                <w:tab w:val="left" w:pos="0"/>
                <w:tab w:val="left" w:pos="426"/>
              </w:tabs>
              <w:jc w:val="both"/>
              <w:rPr>
                <w:rFonts w:ascii="Agency FB" w:eastAsia="Arial Unicode MS" w:hAnsi="Agency FB"/>
                <w:bCs/>
                <w:sz w:val="22"/>
                <w:szCs w:val="22"/>
                <w:lang w:val="es-BO"/>
              </w:rPr>
            </w:pPr>
            <w:proofErr w:type="spellStart"/>
            <w:r w:rsidRPr="00417057">
              <w:rPr>
                <w:rFonts w:ascii="Agency FB" w:eastAsia="Arial Unicode MS" w:hAnsi="Agency FB"/>
                <w:bCs/>
                <w:sz w:val="22"/>
                <w:szCs w:val="22"/>
                <w:lang w:val="es-BO"/>
              </w:rPr>
              <w:t>Cadista</w:t>
            </w:r>
            <w:proofErr w:type="spellEnd"/>
          </w:p>
        </w:tc>
        <w:tc>
          <w:tcPr>
            <w:tcW w:w="4431" w:type="dxa"/>
          </w:tcPr>
          <w:p w:rsidR="006F70A6" w:rsidRPr="00CB0D9F" w:rsidRDefault="003A1B13" w:rsidP="004358A6">
            <w:pPr>
              <w:tabs>
                <w:tab w:val="left" w:pos="0"/>
                <w:tab w:val="left" w:pos="426"/>
              </w:tabs>
              <w:jc w:val="both"/>
              <w:rPr>
                <w:rFonts w:ascii="Agency FB" w:eastAsia="Arial Unicode MS" w:hAnsi="Agency FB"/>
                <w:bCs/>
                <w:sz w:val="22"/>
                <w:szCs w:val="22"/>
                <w:lang w:val="es-BO"/>
              </w:rPr>
            </w:pPr>
            <w:r w:rsidRPr="00EB7FAB">
              <w:rPr>
                <w:rFonts w:ascii="Agency FB" w:eastAsia="Arial Unicode MS" w:hAnsi="Agency FB"/>
                <w:bCs/>
                <w:sz w:val="22"/>
                <w:szCs w:val="22"/>
                <w:lang w:val="es-BO"/>
              </w:rPr>
              <w:t>1 año</w:t>
            </w:r>
            <w:r w:rsidR="00A9122C">
              <w:rPr>
                <w:rFonts w:ascii="Agency FB" w:eastAsia="Arial Unicode MS" w:hAnsi="Agency FB"/>
                <w:bCs/>
                <w:sz w:val="22"/>
                <w:szCs w:val="22"/>
                <w:lang w:val="es-BO"/>
              </w:rPr>
              <w:t xml:space="preserve"> acumulado</w:t>
            </w:r>
            <w:r w:rsidR="009D7CDB" w:rsidRPr="00075696">
              <w:rPr>
                <w:rFonts w:ascii="Agency FB" w:eastAsia="Arial Unicode MS" w:hAnsi="Agency FB"/>
                <w:bCs/>
                <w:sz w:val="22"/>
                <w:szCs w:val="22"/>
                <w:lang w:val="es-BO"/>
              </w:rPr>
              <w:t xml:space="preserve"> en dibujo de planos de redes de servicios básicos o carreteras.</w:t>
            </w:r>
          </w:p>
        </w:tc>
        <w:tc>
          <w:tcPr>
            <w:tcW w:w="3276" w:type="dxa"/>
          </w:tcPr>
          <w:p w:rsidR="00BE714E" w:rsidRPr="00CB0D9F" w:rsidRDefault="003A1B13" w:rsidP="003A1B13">
            <w:pPr>
              <w:tabs>
                <w:tab w:val="left" w:pos="0"/>
                <w:tab w:val="left" w:pos="426"/>
              </w:tabs>
              <w:rPr>
                <w:rFonts w:ascii="Agency FB" w:eastAsia="Arial Unicode MS" w:hAnsi="Agency FB"/>
                <w:bCs/>
                <w:sz w:val="22"/>
                <w:szCs w:val="22"/>
                <w:lang w:val="es-BO"/>
              </w:rPr>
            </w:pPr>
            <w:r w:rsidRPr="00CB0D9F">
              <w:rPr>
                <w:rFonts w:ascii="Agency FB" w:eastAsia="Arial Unicode MS" w:hAnsi="Agency FB"/>
                <w:bCs/>
                <w:sz w:val="22"/>
                <w:szCs w:val="22"/>
                <w:lang w:val="es-BO"/>
              </w:rPr>
              <w:t xml:space="preserve">Egresado Universitario en carreras de Ing. Civil, Topografía o Arquitectura con certificado </w:t>
            </w:r>
            <w:r w:rsidR="00C43855" w:rsidRPr="00CB0D9F">
              <w:rPr>
                <w:rFonts w:ascii="Agency FB" w:eastAsia="Arial Unicode MS" w:hAnsi="Agency FB"/>
                <w:bCs/>
                <w:sz w:val="22"/>
                <w:szCs w:val="22"/>
                <w:lang w:val="es-BO"/>
              </w:rPr>
              <w:t>AutoCAD</w:t>
            </w:r>
            <w:r w:rsidR="009C7B20" w:rsidRPr="00CB0D9F">
              <w:rPr>
                <w:rFonts w:ascii="Agency FB" w:eastAsia="Arial Unicode MS" w:hAnsi="Agency FB"/>
                <w:bCs/>
                <w:sz w:val="22"/>
                <w:szCs w:val="22"/>
                <w:lang w:val="es-BO"/>
              </w:rPr>
              <w:t xml:space="preserve"> </w:t>
            </w:r>
          </w:p>
        </w:tc>
      </w:tr>
    </w:tbl>
    <w:p w:rsidR="009C7B20" w:rsidRPr="00720862" w:rsidRDefault="009C7B20" w:rsidP="009C7B20">
      <w:pPr>
        <w:pStyle w:val="Ttulo2"/>
        <w:tabs>
          <w:tab w:val="left" w:pos="0"/>
          <w:tab w:val="left" w:pos="426"/>
        </w:tabs>
        <w:spacing w:before="0"/>
        <w:rPr>
          <w:rFonts w:ascii="Agency FB" w:eastAsia="Arial Unicode MS" w:hAnsi="Agency FB"/>
          <w:b/>
          <w:color w:val="auto"/>
          <w:sz w:val="22"/>
          <w:szCs w:val="22"/>
          <w:lang w:val="es-BO"/>
        </w:rPr>
      </w:pPr>
      <w:bookmarkStart w:id="63" w:name="_Toc379637445"/>
      <w:bookmarkStart w:id="64" w:name="_Toc379637577"/>
    </w:p>
    <w:p w:rsidR="00F52346" w:rsidRPr="00720862" w:rsidRDefault="004553A7"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65" w:name="_Toc427083492"/>
      <w:r w:rsidRPr="00720862">
        <w:rPr>
          <w:rFonts w:ascii="Agency FB" w:eastAsia="Arial Unicode MS" w:hAnsi="Agency FB"/>
          <w:b/>
          <w:color w:val="auto"/>
          <w:sz w:val="22"/>
          <w:szCs w:val="22"/>
          <w:lang w:val="es-BO"/>
        </w:rPr>
        <w:t>NÚMERO DE FRENTES DE TRABAJO</w:t>
      </w:r>
      <w:bookmarkEnd w:id="65"/>
    </w:p>
    <w:p w:rsidR="00290400" w:rsidRPr="00720862" w:rsidRDefault="00AD103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La empresa</w:t>
      </w:r>
      <w:r w:rsidR="00C43855" w:rsidRPr="00720862">
        <w:rPr>
          <w:rFonts w:ascii="Agency FB" w:hAnsi="Agency FB"/>
          <w:sz w:val="22"/>
          <w:szCs w:val="22"/>
          <w:lang w:val="es-BO"/>
        </w:rPr>
        <w:t xml:space="preserve"> </w:t>
      </w:r>
      <w:r w:rsidR="00D82201" w:rsidRPr="00720862">
        <w:rPr>
          <w:rFonts w:ascii="Agency FB" w:hAnsi="Agency FB"/>
          <w:sz w:val="22"/>
          <w:szCs w:val="22"/>
          <w:lang w:val="es-BO"/>
        </w:rPr>
        <w:t>con</w:t>
      </w:r>
      <w:r w:rsidR="00D82201">
        <w:rPr>
          <w:rFonts w:ascii="Agency FB" w:hAnsi="Agency FB"/>
          <w:sz w:val="22"/>
          <w:szCs w:val="22"/>
          <w:lang w:val="es-BO"/>
        </w:rPr>
        <w:t>sultora</w:t>
      </w:r>
      <w:r w:rsidR="00D82201" w:rsidRPr="00720862">
        <w:rPr>
          <w:rFonts w:ascii="Agency FB" w:hAnsi="Agency FB"/>
          <w:sz w:val="22"/>
          <w:szCs w:val="22"/>
          <w:lang w:val="es-BO"/>
        </w:rPr>
        <w:t xml:space="preserve"> </w:t>
      </w:r>
      <w:r w:rsidRPr="00720862">
        <w:rPr>
          <w:rFonts w:ascii="Agency FB" w:hAnsi="Agency FB"/>
          <w:sz w:val="22"/>
          <w:szCs w:val="22"/>
          <w:lang w:val="es-BO"/>
        </w:rPr>
        <w:t xml:space="preserve">deberá contar con un mínimo de </w:t>
      </w:r>
      <w:r w:rsidR="002A0804" w:rsidRPr="00CB0D9F">
        <w:rPr>
          <w:rFonts w:ascii="Agency FB" w:hAnsi="Agency FB"/>
          <w:b/>
          <w:sz w:val="22"/>
          <w:szCs w:val="22"/>
          <w:lang w:val="es-BO"/>
        </w:rPr>
        <w:t>dos</w:t>
      </w:r>
      <w:r w:rsidR="003A1B13" w:rsidRPr="00720862">
        <w:rPr>
          <w:rFonts w:ascii="Agency FB" w:hAnsi="Agency FB"/>
          <w:b/>
          <w:sz w:val="22"/>
          <w:szCs w:val="22"/>
          <w:lang w:val="es-BO"/>
        </w:rPr>
        <w:t xml:space="preserve"> </w:t>
      </w:r>
      <w:r w:rsidR="00D82201">
        <w:rPr>
          <w:rFonts w:ascii="Agency FB" w:hAnsi="Agency FB"/>
          <w:b/>
          <w:sz w:val="22"/>
          <w:szCs w:val="22"/>
          <w:lang w:val="es-BO"/>
        </w:rPr>
        <w:t>frentes</w:t>
      </w:r>
      <w:r w:rsidR="007A448B" w:rsidRPr="00720862">
        <w:rPr>
          <w:rFonts w:ascii="Agency FB" w:hAnsi="Agency FB"/>
          <w:sz w:val="22"/>
          <w:szCs w:val="22"/>
          <w:lang w:val="es-BO"/>
        </w:rPr>
        <w:t xml:space="preserve"> </w:t>
      </w:r>
      <w:r w:rsidR="009C7B20" w:rsidRPr="00720862">
        <w:rPr>
          <w:rFonts w:ascii="Agency FB" w:hAnsi="Agency FB"/>
          <w:sz w:val="22"/>
          <w:szCs w:val="22"/>
          <w:lang w:val="es-BO"/>
        </w:rPr>
        <w:t xml:space="preserve">de levantamiento </w:t>
      </w:r>
      <w:r w:rsidR="00BD2CE8" w:rsidRPr="00720862">
        <w:rPr>
          <w:rFonts w:ascii="Agency FB" w:hAnsi="Agency FB"/>
          <w:sz w:val="22"/>
          <w:szCs w:val="22"/>
          <w:lang w:val="es-BO"/>
        </w:rPr>
        <w:t>topográfico</w:t>
      </w:r>
      <w:r w:rsidR="009C7B20" w:rsidRPr="00720862">
        <w:rPr>
          <w:rFonts w:ascii="Agency FB" w:hAnsi="Agency FB"/>
          <w:sz w:val="22"/>
          <w:szCs w:val="22"/>
          <w:lang w:val="es-BO"/>
        </w:rPr>
        <w:t xml:space="preserve"> </w:t>
      </w:r>
      <w:r w:rsidRPr="00720862">
        <w:rPr>
          <w:rFonts w:ascii="Agency FB" w:hAnsi="Agency FB"/>
          <w:sz w:val="22"/>
          <w:szCs w:val="22"/>
          <w:lang w:val="es-BO"/>
        </w:rPr>
        <w:t>para la ejecución del tr</w:t>
      </w:r>
      <w:r w:rsidR="009C7B20" w:rsidRPr="00720862">
        <w:rPr>
          <w:rFonts w:ascii="Agency FB" w:hAnsi="Agency FB"/>
          <w:sz w:val="22"/>
          <w:szCs w:val="22"/>
          <w:lang w:val="es-BO"/>
        </w:rPr>
        <w:t>abaj</w:t>
      </w:r>
      <w:r w:rsidR="00C43855" w:rsidRPr="00720862">
        <w:rPr>
          <w:rFonts w:ascii="Agency FB" w:hAnsi="Agency FB"/>
          <w:sz w:val="22"/>
          <w:szCs w:val="22"/>
          <w:lang w:val="es-BO"/>
        </w:rPr>
        <w:t>o</w:t>
      </w:r>
      <w:r w:rsidR="00290400" w:rsidRPr="00720862">
        <w:rPr>
          <w:rFonts w:ascii="Agency FB" w:hAnsi="Agency FB"/>
          <w:sz w:val="22"/>
          <w:szCs w:val="22"/>
          <w:lang w:val="es-BO"/>
        </w:rPr>
        <w:t>, el mismo que deberá tener el siguiente personal:</w:t>
      </w:r>
    </w:p>
    <w:p w:rsidR="00290400" w:rsidRPr="00720862" w:rsidRDefault="00290400" w:rsidP="00CB0D9F">
      <w:pPr>
        <w:pStyle w:val="Prrafodelista"/>
        <w:numPr>
          <w:ilvl w:val="0"/>
          <w:numId w:val="23"/>
        </w:numPr>
        <w:tabs>
          <w:tab w:val="left" w:pos="0"/>
          <w:tab w:val="left" w:pos="284"/>
        </w:tabs>
        <w:autoSpaceDE w:val="0"/>
        <w:autoSpaceDN w:val="0"/>
        <w:adjustRightInd w:val="0"/>
        <w:ind w:left="284" w:hanging="284"/>
        <w:jc w:val="both"/>
        <w:rPr>
          <w:rFonts w:ascii="Agency FB" w:hAnsi="Agency FB"/>
          <w:sz w:val="22"/>
          <w:szCs w:val="22"/>
          <w:lang w:val="es-BO"/>
        </w:rPr>
      </w:pPr>
      <w:r w:rsidRPr="00CB0D9F">
        <w:rPr>
          <w:rFonts w:ascii="Agency FB" w:hAnsi="Agency FB"/>
          <w:sz w:val="22"/>
          <w:szCs w:val="22"/>
          <w:lang w:val="es-BO"/>
        </w:rPr>
        <w:t>Un topógrafo</w:t>
      </w:r>
    </w:p>
    <w:p w:rsidR="0061272F" w:rsidRPr="00720862" w:rsidRDefault="0061272F" w:rsidP="00CB0D9F">
      <w:pPr>
        <w:pStyle w:val="Prrafodelista"/>
        <w:numPr>
          <w:ilvl w:val="0"/>
          <w:numId w:val="23"/>
        </w:numPr>
        <w:tabs>
          <w:tab w:val="left" w:pos="0"/>
          <w:tab w:val="left" w:pos="284"/>
        </w:tabs>
        <w:autoSpaceDE w:val="0"/>
        <w:autoSpaceDN w:val="0"/>
        <w:adjustRightInd w:val="0"/>
        <w:ind w:left="284" w:hanging="284"/>
        <w:jc w:val="both"/>
        <w:rPr>
          <w:rFonts w:ascii="Agency FB" w:hAnsi="Agency FB"/>
          <w:sz w:val="22"/>
          <w:szCs w:val="22"/>
          <w:lang w:val="es-BO"/>
        </w:rPr>
      </w:pPr>
      <w:r w:rsidRPr="00720862">
        <w:rPr>
          <w:rFonts w:ascii="Agency FB" w:hAnsi="Agency FB"/>
          <w:sz w:val="22"/>
          <w:szCs w:val="22"/>
          <w:lang w:val="es-BO"/>
        </w:rPr>
        <w:t xml:space="preserve">Dos </w:t>
      </w:r>
      <w:proofErr w:type="spellStart"/>
      <w:r w:rsidRPr="00720862">
        <w:rPr>
          <w:rFonts w:ascii="Agency FB" w:hAnsi="Agency FB"/>
          <w:sz w:val="22"/>
          <w:szCs w:val="22"/>
          <w:lang w:val="es-BO"/>
        </w:rPr>
        <w:t>Alferes</w:t>
      </w:r>
      <w:proofErr w:type="spellEnd"/>
    </w:p>
    <w:p w:rsidR="0061272F" w:rsidRPr="00720862" w:rsidRDefault="0061272F" w:rsidP="00CB0D9F">
      <w:pPr>
        <w:tabs>
          <w:tab w:val="left" w:pos="0"/>
          <w:tab w:val="left" w:pos="284"/>
        </w:tabs>
        <w:autoSpaceDE w:val="0"/>
        <w:autoSpaceDN w:val="0"/>
        <w:adjustRightInd w:val="0"/>
        <w:jc w:val="both"/>
        <w:rPr>
          <w:rFonts w:ascii="Agency FB" w:hAnsi="Agency FB"/>
          <w:sz w:val="22"/>
          <w:szCs w:val="22"/>
          <w:lang w:val="es-BO"/>
        </w:rPr>
      </w:pPr>
    </w:p>
    <w:p w:rsidR="0061272F" w:rsidRPr="00720862" w:rsidRDefault="0061272F" w:rsidP="00CB0D9F">
      <w:pPr>
        <w:tabs>
          <w:tab w:val="left" w:pos="0"/>
          <w:tab w:val="left" w:pos="284"/>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 xml:space="preserve">Asimismo se deberá proponer </w:t>
      </w:r>
      <w:r w:rsidR="00D82201">
        <w:rPr>
          <w:rFonts w:ascii="Agency FB" w:hAnsi="Agency FB"/>
          <w:b/>
          <w:sz w:val="22"/>
          <w:szCs w:val="22"/>
          <w:lang w:val="es-BO"/>
        </w:rPr>
        <w:t>un frente</w:t>
      </w:r>
      <w:r w:rsidRPr="00720862">
        <w:rPr>
          <w:rFonts w:ascii="Agency FB" w:hAnsi="Agency FB"/>
          <w:sz w:val="22"/>
          <w:szCs w:val="22"/>
          <w:lang w:val="es-BO"/>
        </w:rPr>
        <w:t xml:space="preserve"> de replanteo</w:t>
      </w:r>
      <w:r w:rsidR="00BD2CE8" w:rsidRPr="00720862">
        <w:rPr>
          <w:rFonts w:ascii="Agency FB" w:hAnsi="Agency FB"/>
          <w:sz w:val="22"/>
          <w:szCs w:val="22"/>
          <w:lang w:val="es-BO"/>
        </w:rPr>
        <w:t>.</w:t>
      </w:r>
      <w:r w:rsidRPr="00720862">
        <w:rPr>
          <w:rFonts w:ascii="Agency FB" w:hAnsi="Agency FB"/>
          <w:sz w:val="22"/>
          <w:szCs w:val="22"/>
          <w:lang w:val="es-BO"/>
        </w:rPr>
        <w:t xml:space="preserve">  </w:t>
      </w:r>
    </w:p>
    <w:p w:rsidR="0061272F" w:rsidRPr="00CB0D9F" w:rsidRDefault="0061272F" w:rsidP="00CB0D9F">
      <w:pPr>
        <w:tabs>
          <w:tab w:val="left" w:pos="0"/>
          <w:tab w:val="left" w:pos="284"/>
        </w:tabs>
        <w:autoSpaceDE w:val="0"/>
        <w:autoSpaceDN w:val="0"/>
        <w:adjustRightInd w:val="0"/>
        <w:jc w:val="both"/>
        <w:rPr>
          <w:rFonts w:ascii="Agency FB" w:hAnsi="Agency FB"/>
          <w:sz w:val="22"/>
          <w:szCs w:val="22"/>
          <w:lang w:val="es-BO"/>
        </w:rPr>
      </w:pPr>
    </w:p>
    <w:p w:rsidR="00290400" w:rsidRPr="00720862" w:rsidRDefault="00054C6A" w:rsidP="00CB0D9F">
      <w:pPr>
        <w:pStyle w:val="Prrafodelista"/>
        <w:numPr>
          <w:ilvl w:val="0"/>
          <w:numId w:val="23"/>
        </w:numPr>
        <w:tabs>
          <w:tab w:val="left" w:pos="0"/>
          <w:tab w:val="left" w:pos="284"/>
          <w:tab w:val="left" w:pos="426"/>
          <w:tab w:val="left" w:pos="567"/>
        </w:tabs>
        <w:autoSpaceDE w:val="0"/>
        <w:autoSpaceDN w:val="0"/>
        <w:adjustRightInd w:val="0"/>
        <w:ind w:left="284" w:hanging="284"/>
        <w:jc w:val="both"/>
        <w:rPr>
          <w:rFonts w:ascii="Agency FB" w:hAnsi="Agency FB"/>
          <w:sz w:val="22"/>
          <w:szCs w:val="22"/>
          <w:lang w:val="es-BO"/>
        </w:rPr>
      </w:pPr>
      <w:r>
        <w:rPr>
          <w:rFonts w:ascii="Agency FB" w:hAnsi="Agency FB"/>
          <w:sz w:val="22"/>
          <w:szCs w:val="22"/>
          <w:lang w:val="es-BO"/>
        </w:rPr>
        <w:t>Cuatro</w:t>
      </w:r>
      <w:r w:rsidRPr="00720862">
        <w:rPr>
          <w:rFonts w:ascii="Agency FB" w:hAnsi="Agency FB"/>
          <w:sz w:val="22"/>
          <w:szCs w:val="22"/>
          <w:lang w:val="es-BO"/>
        </w:rPr>
        <w:t xml:space="preserve"> </w:t>
      </w:r>
      <w:r w:rsidR="00290400" w:rsidRPr="00720862">
        <w:rPr>
          <w:rFonts w:ascii="Agency FB" w:hAnsi="Agency FB"/>
          <w:sz w:val="22"/>
          <w:szCs w:val="22"/>
          <w:lang w:val="es-BO"/>
        </w:rPr>
        <w:t xml:space="preserve">ayudantes </w:t>
      </w:r>
      <w:r w:rsidR="0061272F" w:rsidRPr="00720862">
        <w:rPr>
          <w:rFonts w:ascii="Agency FB" w:hAnsi="Agency FB"/>
          <w:sz w:val="22"/>
          <w:szCs w:val="22"/>
          <w:lang w:val="es-BO"/>
        </w:rPr>
        <w:t xml:space="preserve">generales </w:t>
      </w:r>
      <w:r w:rsidR="00290400" w:rsidRPr="00720862">
        <w:rPr>
          <w:rFonts w:ascii="Agency FB" w:hAnsi="Agency FB"/>
          <w:sz w:val="22"/>
          <w:szCs w:val="22"/>
          <w:lang w:val="es-BO"/>
        </w:rPr>
        <w:t>como apoyo a personal de YPFB Redes de Gas Cochabamba.</w:t>
      </w:r>
    </w:p>
    <w:p w:rsidR="00D17991" w:rsidRPr="00720862" w:rsidRDefault="00D17991" w:rsidP="00CB0D9F">
      <w:pPr>
        <w:pStyle w:val="Prrafodelista"/>
        <w:numPr>
          <w:ilvl w:val="0"/>
          <w:numId w:val="23"/>
        </w:numPr>
        <w:tabs>
          <w:tab w:val="left" w:pos="0"/>
          <w:tab w:val="left" w:pos="284"/>
          <w:tab w:val="left" w:pos="426"/>
          <w:tab w:val="left" w:pos="567"/>
        </w:tabs>
        <w:autoSpaceDE w:val="0"/>
        <w:autoSpaceDN w:val="0"/>
        <w:adjustRightInd w:val="0"/>
        <w:ind w:left="284" w:hanging="284"/>
        <w:jc w:val="both"/>
        <w:rPr>
          <w:rFonts w:ascii="Agency FB" w:hAnsi="Agency FB"/>
          <w:sz w:val="22"/>
          <w:szCs w:val="22"/>
          <w:lang w:val="es-BO"/>
        </w:rPr>
      </w:pPr>
      <w:r w:rsidRPr="00720862">
        <w:rPr>
          <w:rFonts w:ascii="Agency FB" w:hAnsi="Agency FB"/>
          <w:sz w:val="22"/>
          <w:szCs w:val="22"/>
          <w:lang w:val="es-BO"/>
        </w:rPr>
        <w:t>Dos ayudantes para instalación de puntos de referencia</w:t>
      </w:r>
      <w:r w:rsidR="00E4443A" w:rsidRPr="00720862">
        <w:rPr>
          <w:rFonts w:ascii="Agency FB" w:hAnsi="Agency FB"/>
          <w:sz w:val="22"/>
          <w:szCs w:val="22"/>
          <w:lang w:val="es-BO"/>
        </w:rPr>
        <w:t xml:space="preserve"> y demarcado de postes de señalización</w:t>
      </w:r>
      <w:r w:rsidRPr="00720862">
        <w:rPr>
          <w:rFonts w:ascii="Agency FB" w:hAnsi="Agency FB"/>
          <w:sz w:val="22"/>
          <w:szCs w:val="22"/>
          <w:lang w:val="es-BO"/>
        </w:rPr>
        <w:t>.</w:t>
      </w:r>
    </w:p>
    <w:p w:rsidR="00AD103A" w:rsidRPr="00720862" w:rsidRDefault="00AD103A" w:rsidP="004358A6">
      <w:pPr>
        <w:tabs>
          <w:tab w:val="left" w:pos="0"/>
          <w:tab w:val="left" w:pos="426"/>
          <w:tab w:val="left" w:pos="567"/>
        </w:tabs>
        <w:autoSpaceDE w:val="0"/>
        <w:autoSpaceDN w:val="0"/>
        <w:adjustRightInd w:val="0"/>
        <w:jc w:val="both"/>
        <w:rPr>
          <w:rFonts w:ascii="Agency FB" w:hAnsi="Agency FB"/>
          <w:sz w:val="22"/>
          <w:szCs w:val="22"/>
          <w:highlight w:val="yellow"/>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66" w:name="_Toc387411423"/>
      <w:bookmarkStart w:id="67" w:name="_Toc387653815"/>
      <w:bookmarkStart w:id="68" w:name="_Toc387654590"/>
      <w:bookmarkStart w:id="69" w:name="_Toc387656133"/>
      <w:bookmarkStart w:id="70" w:name="_Toc387656905"/>
      <w:bookmarkStart w:id="71" w:name="_Toc387411424"/>
      <w:bookmarkStart w:id="72" w:name="_Toc387653816"/>
      <w:bookmarkStart w:id="73" w:name="_Toc387654591"/>
      <w:bookmarkStart w:id="74" w:name="_Toc387656134"/>
      <w:bookmarkStart w:id="75" w:name="_Toc387656906"/>
      <w:bookmarkStart w:id="76" w:name="_Toc387411425"/>
      <w:bookmarkStart w:id="77" w:name="_Toc387653817"/>
      <w:bookmarkStart w:id="78" w:name="_Toc387654592"/>
      <w:bookmarkStart w:id="79" w:name="_Toc387656135"/>
      <w:bookmarkStart w:id="80" w:name="_Toc387656907"/>
      <w:bookmarkStart w:id="81" w:name="_Toc387411426"/>
      <w:bookmarkStart w:id="82" w:name="_Toc387653818"/>
      <w:bookmarkStart w:id="83" w:name="_Toc387654593"/>
      <w:bookmarkStart w:id="84" w:name="_Toc387656136"/>
      <w:bookmarkStart w:id="85" w:name="_Toc387656908"/>
      <w:bookmarkStart w:id="86" w:name="_Toc387411427"/>
      <w:bookmarkStart w:id="87" w:name="_Toc387653819"/>
      <w:bookmarkStart w:id="88" w:name="_Toc387654594"/>
      <w:bookmarkStart w:id="89" w:name="_Toc387656137"/>
      <w:bookmarkStart w:id="90" w:name="_Toc387656909"/>
      <w:bookmarkStart w:id="91" w:name="_Toc387411428"/>
      <w:bookmarkStart w:id="92" w:name="_Toc387653820"/>
      <w:bookmarkStart w:id="93" w:name="_Toc387654595"/>
      <w:bookmarkStart w:id="94" w:name="_Toc387656138"/>
      <w:bookmarkStart w:id="95" w:name="_Toc387656910"/>
      <w:bookmarkStart w:id="96" w:name="_Toc387411429"/>
      <w:bookmarkStart w:id="97" w:name="_Toc387653821"/>
      <w:bookmarkStart w:id="98" w:name="_Toc387654596"/>
      <w:bookmarkStart w:id="99" w:name="_Toc387656139"/>
      <w:bookmarkStart w:id="100" w:name="_Toc387656911"/>
      <w:bookmarkStart w:id="101" w:name="_Toc387411430"/>
      <w:bookmarkStart w:id="102" w:name="_Toc387653822"/>
      <w:bookmarkStart w:id="103" w:name="_Toc387654597"/>
      <w:bookmarkStart w:id="104" w:name="_Toc387656140"/>
      <w:bookmarkStart w:id="105" w:name="_Toc387656912"/>
      <w:bookmarkStart w:id="106" w:name="_Toc387411431"/>
      <w:bookmarkStart w:id="107" w:name="_Toc387653823"/>
      <w:bookmarkStart w:id="108" w:name="_Toc387654598"/>
      <w:bookmarkStart w:id="109" w:name="_Toc387656141"/>
      <w:bookmarkStart w:id="110" w:name="_Toc387656913"/>
      <w:bookmarkStart w:id="111" w:name="_Toc387411432"/>
      <w:bookmarkStart w:id="112" w:name="_Toc387653824"/>
      <w:bookmarkStart w:id="113" w:name="_Toc387654599"/>
      <w:bookmarkStart w:id="114" w:name="_Toc387656142"/>
      <w:bookmarkStart w:id="115" w:name="_Toc387656914"/>
      <w:bookmarkStart w:id="116" w:name="_Toc42708349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720862">
        <w:rPr>
          <w:rFonts w:ascii="Agency FB" w:eastAsia="Arial Unicode MS" w:hAnsi="Agency FB"/>
          <w:b/>
          <w:color w:val="auto"/>
          <w:sz w:val="22"/>
          <w:szCs w:val="22"/>
          <w:lang w:val="es-BO"/>
        </w:rPr>
        <w:t>EQUIPOS, MATERIAL Y HERRAMIENTAS</w:t>
      </w:r>
      <w:bookmarkEnd w:id="63"/>
      <w:bookmarkEnd w:id="64"/>
      <w:bookmarkEnd w:id="116"/>
    </w:p>
    <w:p w:rsidR="00BE714E" w:rsidRPr="00720862" w:rsidRDefault="00BE714E" w:rsidP="004358A6">
      <w:pPr>
        <w:tabs>
          <w:tab w:val="left" w:pos="0"/>
          <w:tab w:val="left" w:pos="426"/>
        </w:tabs>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La empresa proponente deberá presentar un listado de</w:t>
      </w:r>
      <w:r w:rsidR="001E6DFC" w:rsidRPr="00720862">
        <w:rPr>
          <w:rFonts w:ascii="Agency FB" w:eastAsia="Arial Unicode MS" w:hAnsi="Agency FB"/>
          <w:bCs/>
          <w:sz w:val="22"/>
          <w:szCs w:val="22"/>
          <w:lang w:val="es-BO"/>
        </w:rPr>
        <w:t xml:space="preserve"> </w:t>
      </w:r>
      <w:r w:rsidRPr="00720862">
        <w:rPr>
          <w:rFonts w:ascii="Agency FB" w:eastAsia="Arial Unicode MS" w:hAnsi="Agency FB"/>
          <w:bCs/>
          <w:sz w:val="22"/>
          <w:szCs w:val="22"/>
          <w:lang w:val="es-BO"/>
        </w:rPr>
        <w:t>l</w:t>
      </w:r>
      <w:r w:rsidR="001E6DFC" w:rsidRPr="00720862">
        <w:rPr>
          <w:rFonts w:ascii="Agency FB" w:eastAsia="Arial Unicode MS" w:hAnsi="Agency FB"/>
          <w:bCs/>
          <w:sz w:val="22"/>
          <w:szCs w:val="22"/>
          <w:lang w:val="es-BO"/>
        </w:rPr>
        <w:t>os</w:t>
      </w:r>
      <w:r w:rsidRPr="00720862">
        <w:rPr>
          <w:rFonts w:ascii="Agency FB" w:eastAsia="Arial Unicode MS" w:hAnsi="Agency FB"/>
          <w:bCs/>
          <w:sz w:val="22"/>
          <w:szCs w:val="22"/>
          <w:lang w:val="es-BO"/>
        </w:rPr>
        <w:t xml:space="preserve"> material</w:t>
      </w:r>
      <w:r w:rsidR="001E6DFC" w:rsidRPr="00720862">
        <w:rPr>
          <w:rFonts w:ascii="Agency FB" w:eastAsia="Arial Unicode MS" w:hAnsi="Agency FB"/>
          <w:bCs/>
          <w:sz w:val="22"/>
          <w:szCs w:val="22"/>
          <w:lang w:val="es-BO"/>
        </w:rPr>
        <w:t>es</w:t>
      </w:r>
      <w:r w:rsidRPr="00720862">
        <w:rPr>
          <w:rFonts w:ascii="Agency FB" w:eastAsia="Arial Unicode MS" w:hAnsi="Agency FB"/>
          <w:bCs/>
          <w:sz w:val="22"/>
          <w:szCs w:val="22"/>
          <w:lang w:val="es-BO"/>
        </w:rPr>
        <w:t xml:space="preserve"> y equipo</w:t>
      </w:r>
      <w:r w:rsidR="001E6DFC" w:rsidRPr="00720862">
        <w:rPr>
          <w:rFonts w:ascii="Agency FB" w:eastAsia="Arial Unicode MS" w:hAnsi="Agency FB"/>
          <w:bCs/>
          <w:sz w:val="22"/>
          <w:szCs w:val="22"/>
          <w:lang w:val="es-BO"/>
        </w:rPr>
        <w:t>s</w:t>
      </w:r>
      <w:r w:rsidRPr="00720862">
        <w:rPr>
          <w:rFonts w:ascii="Agency FB" w:eastAsia="Arial Unicode MS" w:hAnsi="Agency FB"/>
          <w:bCs/>
          <w:sz w:val="22"/>
          <w:szCs w:val="22"/>
          <w:lang w:val="es-BO"/>
        </w:rPr>
        <w:t xml:space="preserve"> comprometido</w:t>
      </w:r>
      <w:r w:rsidR="001E6DFC" w:rsidRPr="00720862">
        <w:rPr>
          <w:rFonts w:ascii="Agency FB" w:eastAsia="Arial Unicode MS" w:hAnsi="Agency FB"/>
          <w:bCs/>
          <w:sz w:val="22"/>
          <w:szCs w:val="22"/>
          <w:lang w:val="es-BO"/>
        </w:rPr>
        <w:t>s</w:t>
      </w:r>
      <w:r w:rsidRPr="00720862">
        <w:rPr>
          <w:rFonts w:ascii="Agency FB" w:eastAsia="Arial Unicode MS" w:hAnsi="Agency FB"/>
          <w:bCs/>
          <w:sz w:val="22"/>
          <w:szCs w:val="22"/>
          <w:lang w:val="es-BO"/>
        </w:rPr>
        <w:t xml:space="preserve"> para </w:t>
      </w:r>
      <w:r w:rsidR="006E24E1" w:rsidRPr="00720862">
        <w:rPr>
          <w:rFonts w:ascii="Agency FB" w:eastAsia="Arial Unicode MS" w:hAnsi="Agency FB"/>
          <w:bCs/>
          <w:sz w:val="22"/>
          <w:szCs w:val="22"/>
          <w:lang w:val="es-BO"/>
        </w:rPr>
        <w:t>el servicio</w:t>
      </w:r>
      <w:r w:rsidRPr="00720862">
        <w:rPr>
          <w:rFonts w:ascii="Agency FB" w:eastAsia="Arial Unicode MS" w:hAnsi="Agency FB"/>
          <w:bCs/>
          <w:sz w:val="22"/>
          <w:szCs w:val="22"/>
          <w:lang w:val="es-BO"/>
        </w:rPr>
        <w:t xml:space="preserve">, el mismo que deberá cumplir como mínimo con los requerimientos establecidos </w:t>
      </w:r>
      <w:r w:rsidR="003C2809" w:rsidRPr="00720862">
        <w:rPr>
          <w:rFonts w:ascii="Agency FB" w:eastAsia="Arial Unicode MS" w:hAnsi="Agency FB"/>
          <w:bCs/>
          <w:sz w:val="22"/>
          <w:szCs w:val="22"/>
          <w:lang w:val="es-BO"/>
        </w:rPr>
        <w:t>en cada uno de los ítems</w:t>
      </w:r>
      <w:r w:rsidR="00FA6C8C" w:rsidRPr="00720862">
        <w:rPr>
          <w:rFonts w:ascii="Agency FB" w:eastAsia="Arial Unicode MS" w:hAnsi="Agency FB"/>
          <w:bCs/>
          <w:sz w:val="22"/>
          <w:szCs w:val="22"/>
          <w:lang w:val="es-BO"/>
        </w:rPr>
        <w:t>, en este sentido aquella empresa que no cumpliese con estos requisitos será descalificada</w:t>
      </w:r>
      <w:r w:rsidR="00EA4975" w:rsidRPr="00720862">
        <w:rPr>
          <w:rFonts w:ascii="Agency FB" w:eastAsia="Arial Unicode MS" w:hAnsi="Agency FB"/>
          <w:bCs/>
          <w:sz w:val="22"/>
          <w:szCs w:val="22"/>
          <w:lang w:val="es-BO"/>
        </w:rPr>
        <w:t>.</w:t>
      </w:r>
    </w:p>
    <w:p w:rsidR="00AD103A" w:rsidRPr="00720862" w:rsidRDefault="00AD103A" w:rsidP="004358A6">
      <w:pPr>
        <w:tabs>
          <w:tab w:val="left" w:pos="0"/>
          <w:tab w:val="left" w:pos="426"/>
        </w:tabs>
        <w:autoSpaceDE w:val="0"/>
        <w:autoSpaceDN w:val="0"/>
        <w:adjustRightInd w:val="0"/>
        <w:jc w:val="both"/>
        <w:rPr>
          <w:rFonts w:ascii="Agency FB" w:eastAsia="Arial Unicode MS" w:hAnsi="Agency FB"/>
          <w:b/>
          <w:bCs/>
          <w:sz w:val="22"/>
          <w:szCs w:val="22"/>
          <w:lang w:val="es-BO"/>
        </w:rPr>
      </w:pPr>
      <w:bookmarkStart w:id="117" w:name="_Toc379637446"/>
      <w:bookmarkStart w:id="118" w:name="_Toc379637578"/>
    </w:p>
    <w:p w:rsidR="009D7CDB" w:rsidRPr="00720862" w:rsidRDefault="00AE473C"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La empresa adjudicada deberá hacer entrega a</w:t>
      </w:r>
      <w:r w:rsidR="003B343A" w:rsidRPr="00720862">
        <w:rPr>
          <w:rFonts w:ascii="Agency FB" w:hAnsi="Agency FB"/>
          <w:sz w:val="22"/>
          <w:szCs w:val="22"/>
          <w:lang w:val="es-BO"/>
        </w:rPr>
        <w:t xml:space="preserve"> </w:t>
      </w:r>
      <w:r w:rsidRPr="00720862">
        <w:rPr>
          <w:rFonts w:ascii="Agency FB" w:hAnsi="Agency FB"/>
          <w:sz w:val="22"/>
          <w:szCs w:val="22"/>
          <w:lang w:val="es-BO"/>
        </w:rPr>
        <w:t>l</w:t>
      </w:r>
      <w:r w:rsidR="003B343A" w:rsidRPr="00720862">
        <w:rPr>
          <w:rFonts w:ascii="Agency FB" w:hAnsi="Agency FB"/>
          <w:sz w:val="22"/>
          <w:szCs w:val="22"/>
          <w:lang w:val="es-BO"/>
        </w:rPr>
        <w:t>a</w:t>
      </w:r>
      <w:r w:rsidRPr="00720862">
        <w:rPr>
          <w:rFonts w:ascii="Agency FB" w:hAnsi="Agency FB"/>
          <w:sz w:val="22"/>
          <w:szCs w:val="22"/>
          <w:lang w:val="es-BO"/>
        </w:rPr>
        <w:t xml:space="preserve"> </w:t>
      </w:r>
      <w:r w:rsidR="003B343A" w:rsidRPr="00720862">
        <w:rPr>
          <w:rFonts w:ascii="Agency FB" w:hAnsi="Agency FB"/>
          <w:sz w:val="22"/>
          <w:szCs w:val="22"/>
          <w:lang w:val="es-BO"/>
        </w:rPr>
        <w:t>contraparte</w:t>
      </w:r>
      <w:r w:rsidRPr="00720862">
        <w:rPr>
          <w:rFonts w:ascii="Agency FB" w:hAnsi="Agency FB"/>
          <w:sz w:val="22"/>
          <w:szCs w:val="22"/>
          <w:lang w:val="es-BO"/>
        </w:rPr>
        <w:t xml:space="preserve"> conjuntamente con los procedimientos de los certificados de calibración de los equipos qu</w:t>
      </w:r>
      <w:r w:rsidR="00EA4975" w:rsidRPr="00720862">
        <w:rPr>
          <w:rFonts w:ascii="Agency FB" w:hAnsi="Agency FB"/>
          <w:sz w:val="22"/>
          <w:szCs w:val="22"/>
          <w:lang w:val="es-BO"/>
        </w:rPr>
        <w:t>e utilizará durante el proyecto</w:t>
      </w:r>
      <w:r w:rsidR="009D7CDB" w:rsidRPr="00720862">
        <w:rPr>
          <w:rFonts w:ascii="Agency FB" w:hAnsi="Agency FB"/>
          <w:sz w:val="22"/>
          <w:szCs w:val="22"/>
          <w:lang w:val="es-BO"/>
        </w:rPr>
        <w:t xml:space="preserve"> que </w:t>
      </w:r>
      <w:r w:rsidR="00D17991" w:rsidRPr="00720862">
        <w:rPr>
          <w:rFonts w:ascii="Agency FB" w:hAnsi="Agency FB"/>
          <w:sz w:val="22"/>
          <w:szCs w:val="22"/>
          <w:lang w:val="es-BO"/>
        </w:rPr>
        <w:t>mínimamente</w:t>
      </w:r>
      <w:r w:rsidR="009D7CDB" w:rsidRPr="00720862">
        <w:rPr>
          <w:rFonts w:ascii="Agency FB" w:hAnsi="Agency FB"/>
          <w:sz w:val="22"/>
          <w:szCs w:val="22"/>
          <w:lang w:val="es-BO"/>
        </w:rPr>
        <w:t xml:space="preserve"> </w:t>
      </w:r>
      <w:r w:rsidR="00B21F42" w:rsidRPr="00720862">
        <w:rPr>
          <w:rFonts w:ascii="Agency FB" w:hAnsi="Agency FB"/>
          <w:sz w:val="22"/>
          <w:szCs w:val="22"/>
          <w:lang w:val="es-BO"/>
        </w:rPr>
        <w:t xml:space="preserve">por cada </w:t>
      </w:r>
      <w:r w:rsidR="00B21F42" w:rsidRPr="00CB0D9F">
        <w:rPr>
          <w:rFonts w:ascii="Agency FB" w:hAnsi="Agency FB"/>
          <w:b/>
          <w:sz w:val="22"/>
          <w:szCs w:val="22"/>
          <w:lang w:val="es-BO"/>
        </w:rPr>
        <w:t xml:space="preserve">frente de levantamiento </w:t>
      </w:r>
      <w:r w:rsidR="00CB1C8A" w:rsidRPr="00CB0D9F">
        <w:rPr>
          <w:rFonts w:ascii="Agency FB" w:hAnsi="Agency FB"/>
          <w:b/>
          <w:sz w:val="22"/>
          <w:szCs w:val="22"/>
          <w:lang w:val="es-BO"/>
        </w:rPr>
        <w:t>topográfico</w:t>
      </w:r>
      <w:r w:rsidR="00CB1C8A">
        <w:rPr>
          <w:rFonts w:ascii="Agency FB" w:hAnsi="Agency FB"/>
          <w:sz w:val="22"/>
          <w:szCs w:val="22"/>
          <w:lang w:val="es-BO"/>
        </w:rPr>
        <w:t>, cuya calidad (resolución de medición) no es limitativa por lo que se valorará la calidad de equipos a ser comprometidos;</w:t>
      </w:r>
    </w:p>
    <w:p w:rsidR="00D17991" w:rsidRPr="00720862" w:rsidRDefault="00D17991" w:rsidP="004358A6">
      <w:pPr>
        <w:tabs>
          <w:tab w:val="left" w:pos="0"/>
          <w:tab w:val="left" w:pos="426"/>
          <w:tab w:val="left" w:pos="567"/>
        </w:tabs>
        <w:autoSpaceDE w:val="0"/>
        <w:autoSpaceDN w:val="0"/>
        <w:adjustRightInd w:val="0"/>
        <w:jc w:val="both"/>
        <w:rPr>
          <w:rFonts w:ascii="Agency FB" w:hAnsi="Agency FB"/>
          <w:sz w:val="22"/>
          <w:szCs w:val="22"/>
          <w:lang w:val="es-BO"/>
        </w:rPr>
      </w:pPr>
    </w:p>
    <w:tbl>
      <w:tblPr>
        <w:tblStyle w:val="Tablaconcuadrcula"/>
        <w:tblW w:w="5000" w:type="pct"/>
        <w:tblLook w:val="04A0" w:firstRow="1" w:lastRow="0" w:firstColumn="1" w:lastColumn="0" w:noHBand="0" w:noVBand="1"/>
      </w:tblPr>
      <w:tblGrid>
        <w:gridCol w:w="603"/>
        <w:gridCol w:w="4212"/>
        <w:gridCol w:w="2403"/>
        <w:gridCol w:w="2403"/>
      </w:tblGrid>
      <w:tr w:rsidR="00CB1C8A" w:rsidRPr="00720862" w:rsidTr="00CB0D9F">
        <w:tc>
          <w:tcPr>
            <w:tcW w:w="313" w:type="pct"/>
            <w:shd w:val="clear" w:color="auto" w:fill="1F4E79" w:themeFill="accent1" w:themeFillShade="80"/>
          </w:tcPr>
          <w:p w:rsidR="00CB1C8A" w:rsidRPr="00CB0D9F" w:rsidRDefault="00CB1C8A" w:rsidP="004358A6">
            <w:pPr>
              <w:tabs>
                <w:tab w:val="left" w:pos="0"/>
                <w:tab w:val="left" w:pos="426"/>
                <w:tab w:val="left" w:pos="567"/>
              </w:tabs>
              <w:autoSpaceDE w:val="0"/>
              <w:autoSpaceDN w:val="0"/>
              <w:adjustRightInd w:val="0"/>
              <w:jc w:val="both"/>
              <w:rPr>
                <w:rFonts w:ascii="Agency FB" w:hAnsi="Agency FB"/>
                <w:b/>
                <w:color w:val="FFFFFF" w:themeColor="background1"/>
                <w:sz w:val="22"/>
                <w:szCs w:val="22"/>
                <w:lang w:val="es-BO"/>
              </w:rPr>
            </w:pPr>
            <w:r w:rsidRPr="00CB0D9F">
              <w:rPr>
                <w:rFonts w:ascii="Agency FB" w:hAnsi="Agency FB"/>
                <w:b/>
                <w:color w:val="FFFFFF" w:themeColor="background1"/>
                <w:sz w:val="22"/>
                <w:szCs w:val="22"/>
                <w:lang w:val="es-BO"/>
              </w:rPr>
              <w:t>Nº</w:t>
            </w:r>
          </w:p>
        </w:tc>
        <w:tc>
          <w:tcPr>
            <w:tcW w:w="2189" w:type="pct"/>
            <w:shd w:val="clear" w:color="auto" w:fill="1F4E79" w:themeFill="accent1" w:themeFillShade="80"/>
          </w:tcPr>
          <w:p w:rsidR="00CB1C8A" w:rsidRPr="00CB0D9F" w:rsidRDefault="00CB1C8A" w:rsidP="004358A6">
            <w:pPr>
              <w:tabs>
                <w:tab w:val="left" w:pos="0"/>
                <w:tab w:val="left" w:pos="426"/>
                <w:tab w:val="left" w:pos="567"/>
              </w:tabs>
              <w:autoSpaceDE w:val="0"/>
              <w:autoSpaceDN w:val="0"/>
              <w:adjustRightInd w:val="0"/>
              <w:jc w:val="both"/>
              <w:rPr>
                <w:rFonts w:ascii="Agency FB" w:hAnsi="Agency FB"/>
                <w:b/>
                <w:color w:val="FFFFFF" w:themeColor="background1"/>
                <w:sz w:val="22"/>
                <w:szCs w:val="22"/>
                <w:lang w:val="es-BO"/>
              </w:rPr>
            </w:pPr>
            <w:r w:rsidRPr="00720862">
              <w:rPr>
                <w:rFonts w:ascii="Agency FB" w:hAnsi="Agency FB"/>
                <w:b/>
                <w:color w:val="FFFFFF" w:themeColor="background1"/>
                <w:sz w:val="22"/>
                <w:szCs w:val="22"/>
                <w:lang w:val="es-BO"/>
              </w:rPr>
              <w:t>DESCRIPCIÓN</w:t>
            </w:r>
          </w:p>
        </w:tc>
        <w:tc>
          <w:tcPr>
            <w:tcW w:w="1249" w:type="pct"/>
            <w:shd w:val="clear" w:color="auto" w:fill="1F4E79" w:themeFill="accent1" w:themeFillShade="80"/>
          </w:tcPr>
          <w:p w:rsidR="00CB1C8A" w:rsidRPr="00CB0D9F" w:rsidRDefault="00CB1C8A" w:rsidP="004358A6">
            <w:pPr>
              <w:tabs>
                <w:tab w:val="left" w:pos="0"/>
                <w:tab w:val="left" w:pos="426"/>
                <w:tab w:val="left" w:pos="567"/>
              </w:tabs>
              <w:autoSpaceDE w:val="0"/>
              <w:autoSpaceDN w:val="0"/>
              <w:adjustRightInd w:val="0"/>
              <w:jc w:val="both"/>
              <w:rPr>
                <w:rFonts w:ascii="Agency FB" w:hAnsi="Agency FB"/>
                <w:b/>
                <w:color w:val="FFFFFF" w:themeColor="background1"/>
                <w:sz w:val="22"/>
                <w:szCs w:val="22"/>
                <w:lang w:val="es-BO"/>
              </w:rPr>
            </w:pPr>
            <w:r w:rsidRPr="00CB0D9F">
              <w:rPr>
                <w:rFonts w:ascii="Agency FB" w:hAnsi="Agency FB"/>
                <w:b/>
                <w:color w:val="FFFFFF" w:themeColor="background1"/>
                <w:sz w:val="22"/>
                <w:szCs w:val="22"/>
                <w:lang w:val="es-BO"/>
              </w:rPr>
              <w:t>UNIDAD</w:t>
            </w:r>
          </w:p>
        </w:tc>
        <w:tc>
          <w:tcPr>
            <w:tcW w:w="1249" w:type="pct"/>
            <w:shd w:val="clear" w:color="auto" w:fill="1F4E79" w:themeFill="accent1" w:themeFillShade="80"/>
          </w:tcPr>
          <w:p w:rsidR="00CB1C8A" w:rsidRPr="00CB0D9F" w:rsidRDefault="00CB1C8A" w:rsidP="004358A6">
            <w:pPr>
              <w:tabs>
                <w:tab w:val="left" w:pos="0"/>
                <w:tab w:val="left" w:pos="426"/>
                <w:tab w:val="left" w:pos="567"/>
              </w:tabs>
              <w:autoSpaceDE w:val="0"/>
              <w:autoSpaceDN w:val="0"/>
              <w:adjustRightInd w:val="0"/>
              <w:jc w:val="both"/>
              <w:rPr>
                <w:rFonts w:ascii="Agency FB" w:hAnsi="Agency FB"/>
                <w:b/>
                <w:color w:val="FFFFFF" w:themeColor="background1"/>
                <w:sz w:val="22"/>
                <w:szCs w:val="22"/>
                <w:lang w:val="es-BO"/>
              </w:rPr>
            </w:pPr>
            <w:r w:rsidRPr="00CB0D9F">
              <w:rPr>
                <w:rFonts w:ascii="Agency FB" w:hAnsi="Agency FB"/>
                <w:b/>
                <w:color w:val="FFFFFF" w:themeColor="background1"/>
                <w:sz w:val="22"/>
                <w:szCs w:val="22"/>
                <w:lang w:val="es-BO"/>
              </w:rPr>
              <w:t>CANTIDAD</w:t>
            </w:r>
          </w:p>
        </w:tc>
      </w:tr>
      <w:tr w:rsidR="00CB1C8A" w:rsidRPr="00720862" w:rsidTr="00CB0D9F">
        <w:tc>
          <w:tcPr>
            <w:tcW w:w="313"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1</w:t>
            </w:r>
          </w:p>
        </w:tc>
        <w:tc>
          <w:tcPr>
            <w:tcW w:w="2189"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Camioneta o Vagoneta 4 X 4</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Vehículo</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1</w:t>
            </w:r>
          </w:p>
        </w:tc>
      </w:tr>
      <w:tr w:rsidR="00CB1C8A" w:rsidRPr="00720862" w:rsidTr="00CB0D9F">
        <w:tc>
          <w:tcPr>
            <w:tcW w:w="313"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2</w:t>
            </w:r>
          </w:p>
        </w:tc>
        <w:tc>
          <w:tcPr>
            <w:tcW w:w="2189" w:type="pct"/>
          </w:tcPr>
          <w:p w:rsidR="00CB1C8A" w:rsidRPr="00720862" w:rsidRDefault="00CB1C8A">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Estación Total</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Equipo</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1</w:t>
            </w:r>
          </w:p>
        </w:tc>
      </w:tr>
      <w:tr w:rsidR="00CB1C8A" w:rsidRPr="00720862" w:rsidTr="00CB0D9F">
        <w:tc>
          <w:tcPr>
            <w:tcW w:w="313"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3</w:t>
            </w:r>
          </w:p>
        </w:tc>
        <w:tc>
          <w:tcPr>
            <w:tcW w:w="2189" w:type="pct"/>
          </w:tcPr>
          <w:p w:rsidR="00CB1C8A" w:rsidRPr="00720862" w:rsidRDefault="00CB1C8A">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Nivel de Ingeniero</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Equipo</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1</w:t>
            </w:r>
          </w:p>
        </w:tc>
      </w:tr>
      <w:tr w:rsidR="00CB1C8A" w:rsidRPr="00720862" w:rsidTr="00CB0D9F">
        <w:tc>
          <w:tcPr>
            <w:tcW w:w="313"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4</w:t>
            </w:r>
          </w:p>
        </w:tc>
        <w:tc>
          <w:tcPr>
            <w:tcW w:w="2189"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GPS</w:t>
            </w:r>
            <w:r>
              <w:rPr>
                <w:rFonts w:ascii="Agency FB" w:hAnsi="Agency FB"/>
                <w:sz w:val="22"/>
                <w:szCs w:val="22"/>
                <w:lang w:val="es-BO"/>
              </w:rPr>
              <w:t xml:space="preserve"> alta resolución</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Equipo</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1</w:t>
            </w:r>
          </w:p>
        </w:tc>
      </w:tr>
      <w:tr w:rsidR="00CB1C8A" w:rsidRPr="00720862" w:rsidTr="00CB0D9F">
        <w:tc>
          <w:tcPr>
            <w:tcW w:w="313"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5</w:t>
            </w:r>
          </w:p>
        </w:tc>
        <w:tc>
          <w:tcPr>
            <w:tcW w:w="2189"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Cámara fotográfica</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Equipo</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1</w:t>
            </w:r>
          </w:p>
        </w:tc>
      </w:tr>
      <w:tr w:rsidR="00CB1C8A" w:rsidRPr="00720862" w:rsidTr="00CB0D9F">
        <w:tc>
          <w:tcPr>
            <w:tcW w:w="313"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6</w:t>
            </w:r>
          </w:p>
        </w:tc>
        <w:tc>
          <w:tcPr>
            <w:tcW w:w="2189" w:type="pct"/>
          </w:tcPr>
          <w:p w:rsidR="00CB1C8A" w:rsidRPr="00720862" w:rsidRDefault="00CB1C8A" w:rsidP="004358A6">
            <w:pPr>
              <w:tabs>
                <w:tab w:val="left" w:pos="0"/>
                <w:tab w:val="left" w:pos="426"/>
                <w:tab w:val="left" w:pos="567"/>
              </w:tabs>
              <w:autoSpaceDE w:val="0"/>
              <w:autoSpaceDN w:val="0"/>
              <w:adjustRightInd w:val="0"/>
              <w:jc w:val="both"/>
              <w:rPr>
                <w:rFonts w:ascii="Agency FB" w:hAnsi="Agency FB"/>
                <w:sz w:val="22"/>
                <w:szCs w:val="22"/>
                <w:lang w:val="es-BO"/>
              </w:rPr>
            </w:pPr>
            <w:r w:rsidRPr="00720862">
              <w:rPr>
                <w:rFonts w:ascii="Agency FB" w:hAnsi="Agency FB"/>
                <w:sz w:val="22"/>
                <w:szCs w:val="22"/>
                <w:lang w:val="es-BO"/>
              </w:rPr>
              <w:t>Cinta métrica (calibrada)</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Pieza</w:t>
            </w:r>
          </w:p>
        </w:tc>
        <w:tc>
          <w:tcPr>
            <w:tcW w:w="1249" w:type="pct"/>
          </w:tcPr>
          <w:p w:rsidR="00CB1C8A" w:rsidRPr="00720862" w:rsidRDefault="00CB1C8A" w:rsidP="00CB0D9F">
            <w:pPr>
              <w:tabs>
                <w:tab w:val="left" w:pos="0"/>
                <w:tab w:val="left" w:pos="426"/>
                <w:tab w:val="left" w:pos="567"/>
              </w:tabs>
              <w:autoSpaceDE w:val="0"/>
              <w:autoSpaceDN w:val="0"/>
              <w:adjustRightInd w:val="0"/>
              <w:jc w:val="center"/>
              <w:rPr>
                <w:rFonts w:ascii="Agency FB" w:hAnsi="Agency FB"/>
                <w:sz w:val="22"/>
                <w:szCs w:val="22"/>
                <w:lang w:val="es-BO"/>
              </w:rPr>
            </w:pPr>
            <w:r w:rsidRPr="00720862">
              <w:rPr>
                <w:rFonts w:ascii="Agency FB" w:hAnsi="Agency FB"/>
                <w:sz w:val="22"/>
                <w:szCs w:val="22"/>
                <w:lang w:val="es-BO"/>
              </w:rPr>
              <w:t>1</w:t>
            </w:r>
          </w:p>
        </w:tc>
      </w:tr>
    </w:tbl>
    <w:p w:rsidR="00B7452E" w:rsidRPr="00720862" w:rsidRDefault="00B7452E" w:rsidP="004358A6">
      <w:pPr>
        <w:tabs>
          <w:tab w:val="left" w:pos="0"/>
          <w:tab w:val="left" w:pos="426"/>
          <w:tab w:val="left" w:pos="567"/>
        </w:tabs>
        <w:autoSpaceDE w:val="0"/>
        <w:autoSpaceDN w:val="0"/>
        <w:adjustRightInd w:val="0"/>
        <w:jc w:val="both"/>
        <w:rPr>
          <w:rFonts w:ascii="Agency FB" w:hAnsi="Agency FB"/>
          <w:sz w:val="22"/>
          <w:szCs w:val="22"/>
          <w:lang w:val="es-BO"/>
        </w:rPr>
      </w:pPr>
    </w:p>
    <w:p w:rsidR="00FE2F38" w:rsidRPr="00720862" w:rsidRDefault="00FE2F38" w:rsidP="00CE7303">
      <w:pPr>
        <w:pStyle w:val="Prrafodelista"/>
        <w:numPr>
          <w:ilvl w:val="1"/>
          <w:numId w:val="3"/>
        </w:numPr>
        <w:tabs>
          <w:tab w:val="left" w:pos="0"/>
          <w:tab w:val="left" w:pos="426"/>
        </w:tabs>
        <w:autoSpaceDE w:val="0"/>
        <w:autoSpaceDN w:val="0"/>
        <w:adjustRightInd w:val="0"/>
        <w:ind w:left="0" w:firstLine="0"/>
        <w:jc w:val="both"/>
        <w:outlineLvl w:val="1"/>
        <w:rPr>
          <w:rFonts w:ascii="Agency FB" w:eastAsia="Arial Unicode MS" w:hAnsi="Agency FB"/>
          <w:b/>
          <w:bCs/>
          <w:sz w:val="22"/>
          <w:szCs w:val="22"/>
          <w:lang w:val="es-BO"/>
        </w:rPr>
      </w:pPr>
      <w:bookmarkStart w:id="119" w:name="_Toc427083494"/>
      <w:r w:rsidRPr="00720862">
        <w:rPr>
          <w:rFonts w:ascii="Agency FB" w:eastAsia="Arial Unicode MS" w:hAnsi="Agency FB"/>
          <w:b/>
          <w:bCs/>
          <w:sz w:val="22"/>
          <w:szCs w:val="22"/>
          <w:lang w:val="es-BO"/>
        </w:rPr>
        <w:t>ORGANIGRAMA</w:t>
      </w:r>
      <w:bookmarkEnd w:id="119"/>
    </w:p>
    <w:p w:rsidR="00AD103A" w:rsidRPr="00720862" w:rsidRDefault="00FE2F38" w:rsidP="004358A6">
      <w:pPr>
        <w:tabs>
          <w:tab w:val="left" w:pos="0"/>
          <w:tab w:val="left" w:pos="426"/>
        </w:tabs>
        <w:jc w:val="both"/>
        <w:rPr>
          <w:rFonts w:ascii="Agency FB" w:hAnsi="Agency FB"/>
          <w:sz w:val="22"/>
          <w:szCs w:val="22"/>
          <w:lang w:val="es-BO"/>
        </w:rPr>
      </w:pPr>
      <w:r w:rsidRPr="00720862">
        <w:rPr>
          <w:rFonts w:ascii="Agency FB" w:eastAsia="Arial Unicode MS" w:hAnsi="Agency FB"/>
          <w:bCs/>
          <w:sz w:val="22"/>
          <w:szCs w:val="22"/>
          <w:lang w:val="es-BO"/>
        </w:rPr>
        <w:t xml:space="preserve">La empresa proponente deberá presentar un organigrama que contemple en su estructura </w:t>
      </w:r>
      <w:r w:rsidR="00E20582" w:rsidRPr="00720862">
        <w:rPr>
          <w:rFonts w:ascii="Agency FB" w:eastAsia="Arial Unicode MS" w:hAnsi="Agency FB"/>
          <w:bCs/>
          <w:sz w:val="22"/>
          <w:szCs w:val="22"/>
          <w:lang w:val="es-BO"/>
        </w:rPr>
        <w:t xml:space="preserve">a todo el personal comprometido para </w:t>
      </w:r>
      <w:r w:rsidR="006E24E1" w:rsidRPr="00720862">
        <w:rPr>
          <w:rFonts w:ascii="Agency FB" w:eastAsia="Arial Unicode MS" w:hAnsi="Agency FB"/>
          <w:bCs/>
          <w:sz w:val="22"/>
          <w:szCs w:val="22"/>
          <w:lang w:val="es-BO"/>
        </w:rPr>
        <w:t>el servicio,</w:t>
      </w:r>
      <w:r w:rsidR="00AE473C" w:rsidRPr="00720862">
        <w:rPr>
          <w:rFonts w:ascii="Agency FB" w:eastAsia="Arial Unicode MS" w:hAnsi="Agency FB"/>
          <w:bCs/>
          <w:sz w:val="22"/>
          <w:szCs w:val="22"/>
          <w:lang w:val="es-BO"/>
        </w:rPr>
        <w:t xml:space="preserve"> el mismo debe contar</w:t>
      </w:r>
      <w:r w:rsidR="00E20582" w:rsidRPr="00720862">
        <w:rPr>
          <w:rFonts w:ascii="Agency FB" w:eastAsia="Arial Unicode MS" w:hAnsi="Agency FB"/>
          <w:bCs/>
          <w:sz w:val="22"/>
          <w:szCs w:val="22"/>
          <w:lang w:val="es-BO"/>
        </w:rPr>
        <w:t xml:space="preserve"> </w:t>
      </w:r>
      <w:r w:rsidR="00AD103A" w:rsidRPr="00720862">
        <w:rPr>
          <w:rFonts w:ascii="Agency FB" w:eastAsia="Arial Unicode MS" w:hAnsi="Agency FB"/>
          <w:bCs/>
          <w:sz w:val="22"/>
          <w:szCs w:val="22"/>
          <w:lang w:val="es-BO"/>
        </w:rPr>
        <w:t xml:space="preserve">mínimamente </w:t>
      </w:r>
      <w:r w:rsidR="00C42438" w:rsidRPr="00720862">
        <w:rPr>
          <w:rFonts w:ascii="Agency FB" w:hAnsi="Agency FB"/>
          <w:sz w:val="22"/>
          <w:szCs w:val="22"/>
          <w:lang w:val="es-BO"/>
        </w:rPr>
        <w:t>con s</w:t>
      </w:r>
      <w:r w:rsidR="00AD103A" w:rsidRPr="00720862">
        <w:rPr>
          <w:rFonts w:ascii="Agency FB" w:hAnsi="Agency FB"/>
          <w:sz w:val="22"/>
          <w:szCs w:val="22"/>
          <w:lang w:val="es-BO"/>
        </w:rPr>
        <w:t xml:space="preserve">eguro médico </w:t>
      </w:r>
      <w:r w:rsidR="00FB79D7" w:rsidRPr="00720862">
        <w:rPr>
          <w:rFonts w:ascii="Agency FB" w:hAnsi="Agency FB"/>
          <w:sz w:val="22"/>
          <w:szCs w:val="22"/>
          <w:lang w:val="es-BO"/>
        </w:rPr>
        <w:t xml:space="preserve">y </w:t>
      </w:r>
      <w:r w:rsidR="00AD103A" w:rsidRPr="00720862">
        <w:rPr>
          <w:rFonts w:ascii="Agency FB" w:hAnsi="Agency FB"/>
          <w:sz w:val="22"/>
          <w:szCs w:val="22"/>
          <w:lang w:val="es-BO"/>
        </w:rPr>
        <w:t xml:space="preserve">de vida </w:t>
      </w:r>
      <w:r w:rsidR="00FB79D7" w:rsidRPr="00720862">
        <w:rPr>
          <w:rFonts w:ascii="Agency FB" w:hAnsi="Agency FB"/>
          <w:sz w:val="22"/>
          <w:szCs w:val="22"/>
          <w:lang w:val="es-BO"/>
        </w:rPr>
        <w:t xml:space="preserve">para poder </w:t>
      </w:r>
      <w:r w:rsidR="00AD103A" w:rsidRPr="00720862">
        <w:rPr>
          <w:rFonts w:ascii="Agency FB" w:hAnsi="Agency FB"/>
          <w:sz w:val="22"/>
          <w:szCs w:val="22"/>
          <w:lang w:val="es-BO"/>
        </w:rPr>
        <w:t xml:space="preserve">participar </w:t>
      </w:r>
      <w:r w:rsidR="00FB79D7" w:rsidRPr="00720862">
        <w:rPr>
          <w:rFonts w:ascii="Agency FB" w:hAnsi="Agency FB"/>
          <w:sz w:val="22"/>
          <w:szCs w:val="22"/>
          <w:lang w:val="es-BO"/>
        </w:rPr>
        <w:t xml:space="preserve">en </w:t>
      </w:r>
      <w:r w:rsidR="006E24E1" w:rsidRPr="00720862">
        <w:rPr>
          <w:rFonts w:ascii="Agency FB" w:hAnsi="Agency FB"/>
          <w:sz w:val="22"/>
          <w:szCs w:val="22"/>
          <w:lang w:val="es-BO"/>
        </w:rPr>
        <w:t>campo</w:t>
      </w:r>
      <w:r w:rsidR="00AD103A" w:rsidRPr="00720862">
        <w:rPr>
          <w:rFonts w:ascii="Agency FB" w:hAnsi="Agency FB"/>
          <w:sz w:val="22"/>
          <w:szCs w:val="22"/>
          <w:lang w:val="es-BO"/>
        </w:rPr>
        <w:t xml:space="preserve">, para ello </w:t>
      </w:r>
      <w:r w:rsidR="003B343A" w:rsidRPr="00720862">
        <w:rPr>
          <w:rFonts w:ascii="Agency FB" w:hAnsi="Agency FB"/>
          <w:sz w:val="22"/>
          <w:szCs w:val="22"/>
          <w:lang w:val="es-BO"/>
        </w:rPr>
        <w:t>la contraparte</w:t>
      </w:r>
      <w:r w:rsidR="00AD103A" w:rsidRPr="00720862">
        <w:rPr>
          <w:rFonts w:ascii="Agency FB" w:hAnsi="Agency FB"/>
          <w:sz w:val="22"/>
          <w:szCs w:val="22"/>
          <w:lang w:val="es-BO"/>
        </w:rPr>
        <w:t xml:space="preserve"> estará facultado a paralizar </w:t>
      </w:r>
      <w:r w:rsidR="006E24E1" w:rsidRPr="00720862">
        <w:rPr>
          <w:rFonts w:ascii="Agency FB" w:hAnsi="Agency FB"/>
          <w:sz w:val="22"/>
          <w:szCs w:val="22"/>
          <w:lang w:val="es-BO"/>
        </w:rPr>
        <w:t>el servicio</w:t>
      </w:r>
      <w:r w:rsidR="00AD103A" w:rsidRPr="00720862">
        <w:rPr>
          <w:rFonts w:ascii="Agency FB" w:hAnsi="Agency FB"/>
          <w:sz w:val="22"/>
          <w:szCs w:val="22"/>
          <w:lang w:val="es-BO"/>
        </w:rPr>
        <w:t xml:space="preserve"> sin compensación de plazos en tanto </w:t>
      </w:r>
      <w:r w:rsidR="00FB79D7" w:rsidRPr="00720862">
        <w:rPr>
          <w:rFonts w:ascii="Agency FB" w:hAnsi="Agency FB"/>
          <w:sz w:val="22"/>
          <w:szCs w:val="22"/>
          <w:lang w:val="es-BO"/>
        </w:rPr>
        <w:t>alguna de estas condiciones no se cumpla</w:t>
      </w:r>
      <w:r w:rsidR="00AD103A" w:rsidRPr="00720862">
        <w:rPr>
          <w:rFonts w:ascii="Agency FB" w:hAnsi="Agency FB"/>
          <w:sz w:val="22"/>
          <w:szCs w:val="22"/>
          <w:lang w:val="es-BO"/>
        </w:rPr>
        <w:t>.</w:t>
      </w:r>
    </w:p>
    <w:p w:rsidR="00DF2BC9" w:rsidRPr="00720862" w:rsidRDefault="00C42438" w:rsidP="004358A6">
      <w:pPr>
        <w:tabs>
          <w:tab w:val="left" w:pos="0"/>
          <w:tab w:val="left" w:pos="426"/>
          <w:tab w:val="left" w:pos="7680"/>
        </w:tabs>
        <w:rPr>
          <w:rFonts w:ascii="Agency FB" w:eastAsia="Arial Unicode MS" w:hAnsi="Agency FB"/>
          <w:bCs/>
          <w:sz w:val="22"/>
          <w:szCs w:val="22"/>
          <w:lang w:val="es-BO"/>
        </w:rPr>
      </w:pPr>
      <w:r w:rsidRPr="00720862">
        <w:rPr>
          <w:rFonts w:ascii="Agency FB" w:eastAsia="Arial Unicode MS" w:hAnsi="Agency FB"/>
          <w:bCs/>
          <w:sz w:val="22"/>
          <w:szCs w:val="22"/>
          <w:lang w:val="es-BO"/>
        </w:rPr>
        <w:tab/>
      </w:r>
    </w:p>
    <w:p w:rsidR="00FE2F38" w:rsidRPr="00720862" w:rsidRDefault="00FE2F38" w:rsidP="00CE7303">
      <w:pPr>
        <w:pStyle w:val="Prrafodelista"/>
        <w:numPr>
          <w:ilvl w:val="1"/>
          <w:numId w:val="3"/>
        </w:numPr>
        <w:tabs>
          <w:tab w:val="left" w:pos="0"/>
          <w:tab w:val="left" w:pos="426"/>
        </w:tabs>
        <w:autoSpaceDE w:val="0"/>
        <w:autoSpaceDN w:val="0"/>
        <w:adjustRightInd w:val="0"/>
        <w:ind w:left="0" w:firstLine="0"/>
        <w:jc w:val="both"/>
        <w:outlineLvl w:val="1"/>
        <w:rPr>
          <w:rFonts w:ascii="Agency FB" w:eastAsia="Arial Unicode MS" w:hAnsi="Agency FB"/>
          <w:b/>
          <w:bCs/>
          <w:sz w:val="22"/>
          <w:szCs w:val="22"/>
          <w:lang w:val="es-BO"/>
        </w:rPr>
      </w:pPr>
      <w:bookmarkStart w:id="120" w:name="_Toc387411434"/>
      <w:bookmarkStart w:id="121" w:name="_Toc387653826"/>
      <w:bookmarkStart w:id="122" w:name="_Toc387654601"/>
      <w:bookmarkStart w:id="123" w:name="_Toc387656144"/>
      <w:bookmarkStart w:id="124" w:name="_Toc387656916"/>
      <w:bookmarkStart w:id="125" w:name="_Toc387411435"/>
      <w:bookmarkStart w:id="126" w:name="_Toc387653827"/>
      <w:bookmarkStart w:id="127" w:name="_Toc387654602"/>
      <w:bookmarkStart w:id="128" w:name="_Toc387656145"/>
      <w:bookmarkStart w:id="129" w:name="_Toc387656917"/>
      <w:bookmarkStart w:id="130" w:name="_Toc427083495"/>
      <w:bookmarkEnd w:id="120"/>
      <w:bookmarkEnd w:id="121"/>
      <w:bookmarkEnd w:id="122"/>
      <w:bookmarkEnd w:id="123"/>
      <w:bookmarkEnd w:id="124"/>
      <w:bookmarkEnd w:id="125"/>
      <w:bookmarkEnd w:id="126"/>
      <w:bookmarkEnd w:id="127"/>
      <w:bookmarkEnd w:id="128"/>
      <w:bookmarkEnd w:id="129"/>
      <w:r w:rsidRPr="00720862">
        <w:rPr>
          <w:rFonts w:ascii="Agency FB" w:eastAsia="Arial Unicode MS" w:hAnsi="Agency FB"/>
          <w:b/>
          <w:bCs/>
          <w:sz w:val="22"/>
          <w:szCs w:val="22"/>
          <w:lang w:val="es-BO"/>
        </w:rPr>
        <w:lastRenderedPageBreak/>
        <w:t>CRONOGRAMA</w:t>
      </w:r>
      <w:bookmarkEnd w:id="130"/>
    </w:p>
    <w:p w:rsidR="00FE2F38" w:rsidRPr="00720862" w:rsidRDefault="00FE2F38"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720862">
        <w:rPr>
          <w:rFonts w:ascii="Agency FB" w:eastAsia="Arial Unicode MS" w:hAnsi="Agency FB"/>
          <w:bCs/>
          <w:sz w:val="22"/>
          <w:szCs w:val="22"/>
          <w:lang w:val="es-BO"/>
        </w:rPr>
        <w:t xml:space="preserve">La empresa proponente deberá presentar un cronograma de actividades que contemple todos los ítems requeridos en el presente documento, este cronograma deberá elaborarse en un diagrama de barras Gantt que permita apreciar la ruta crítica del </w:t>
      </w:r>
      <w:r w:rsidR="006E24E1" w:rsidRPr="00720862">
        <w:rPr>
          <w:rFonts w:ascii="Agency FB" w:eastAsia="Arial Unicode MS" w:hAnsi="Agency FB"/>
          <w:bCs/>
          <w:sz w:val="22"/>
          <w:szCs w:val="22"/>
          <w:lang w:val="es-BO"/>
        </w:rPr>
        <w:t>servicio</w:t>
      </w:r>
      <w:r w:rsidR="00DF7688" w:rsidRPr="00720862">
        <w:rPr>
          <w:rFonts w:ascii="Agency FB" w:eastAsia="Arial Unicode MS" w:hAnsi="Agency FB"/>
          <w:bCs/>
          <w:sz w:val="22"/>
          <w:szCs w:val="22"/>
          <w:lang w:val="es-BO"/>
        </w:rPr>
        <w:t xml:space="preserve">, el mismo deberá detallar todos los trabajos a realizar hasta la recepción provisional del </w:t>
      </w:r>
      <w:r w:rsidR="006E24E1" w:rsidRPr="00720862">
        <w:rPr>
          <w:rFonts w:ascii="Agency FB" w:eastAsia="Arial Unicode MS" w:hAnsi="Agency FB"/>
          <w:bCs/>
          <w:sz w:val="22"/>
          <w:szCs w:val="22"/>
          <w:lang w:val="es-BO"/>
        </w:rPr>
        <w:t>servicio</w:t>
      </w:r>
      <w:r w:rsidRPr="00720862">
        <w:rPr>
          <w:rFonts w:ascii="Agency FB" w:eastAsia="Arial Unicode MS" w:hAnsi="Agency FB"/>
          <w:bCs/>
          <w:sz w:val="22"/>
          <w:szCs w:val="22"/>
          <w:lang w:val="es-BO"/>
        </w:rPr>
        <w:t>. Así mismo se debe considerar que la empresa contratista podrá realizar trabajos fuera de los días programados en el cronograma de</w:t>
      </w:r>
      <w:r w:rsidR="006E24E1" w:rsidRPr="00720862">
        <w:rPr>
          <w:rFonts w:ascii="Agency FB" w:eastAsia="Arial Unicode MS" w:hAnsi="Agency FB"/>
          <w:bCs/>
          <w:sz w:val="22"/>
          <w:szCs w:val="22"/>
          <w:lang w:val="es-BO"/>
        </w:rPr>
        <w:t xml:space="preserve">l servicio </w:t>
      </w:r>
      <w:r w:rsidRPr="00720862">
        <w:rPr>
          <w:rFonts w:ascii="Agency FB" w:eastAsia="Arial Unicode MS" w:hAnsi="Agency FB"/>
          <w:bCs/>
          <w:sz w:val="22"/>
          <w:szCs w:val="22"/>
          <w:lang w:val="es-BO"/>
        </w:rPr>
        <w:t xml:space="preserve">siempre y cuando </w:t>
      </w:r>
      <w:r w:rsidR="003B343A" w:rsidRPr="00720862">
        <w:rPr>
          <w:rFonts w:ascii="Agency FB" w:eastAsia="Arial Unicode MS" w:hAnsi="Agency FB"/>
          <w:bCs/>
          <w:sz w:val="22"/>
          <w:szCs w:val="22"/>
          <w:lang w:val="es-BO"/>
        </w:rPr>
        <w:t xml:space="preserve">la contraparte </w:t>
      </w:r>
      <w:r w:rsidRPr="00720862">
        <w:rPr>
          <w:rFonts w:ascii="Agency FB" w:eastAsia="Arial Unicode MS" w:hAnsi="Agency FB"/>
          <w:bCs/>
          <w:sz w:val="22"/>
          <w:szCs w:val="22"/>
          <w:lang w:val="es-BO"/>
        </w:rPr>
        <w:t xml:space="preserve">lo autorice, aclarando que todo día trabajado será computado. </w:t>
      </w:r>
    </w:p>
    <w:p w:rsidR="00FE2F38" w:rsidRPr="00720862" w:rsidRDefault="00FE2F38" w:rsidP="004358A6">
      <w:pPr>
        <w:tabs>
          <w:tab w:val="left" w:pos="0"/>
          <w:tab w:val="left" w:pos="426"/>
        </w:tabs>
        <w:autoSpaceDE w:val="0"/>
        <w:autoSpaceDN w:val="0"/>
        <w:adjustRightInd w:val="0"/>
        <w:jc w:val="both"/>
        <w:rPr>
          <w:rFonts w:ascii="Agency FB" w:eastAsia="Arial Unicode MS" w:hAnsi="Agency FB"/>
          <w:bCs/>
          <w:sz w:val="22"/>
          <w:szCs w:val="22"/>
          <w:lang w:val="es-BO"/>
        </w:rPr>
      </w:pPr>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131" w:name="_Toc427083496"/>
      <w:r w:rsidRPr="00720862">
        <w:rPr>
          <w:rFonts w:ascii="Agency FB" w:eastAsia="Arial Unicode MS" w:hAnsi="Agency FB"/>
          <w:b/>
          <w:color w:val="auto"/>
          <w:sz w:val="22"/>
          <w:szCs w:val="22"/>
          <w:lang w:val="es-BO"/>
        </w:rPr>
        <w:t>INSPECCIÓN PREVIA</w:t>
      </w:r>
      <w:bookmarkEnd w:id="117"/>
      <w:bookmarkEnd w:id="118"/>
      <w:bookmarkEnd w:id="131"/>
    </w:p>
    <w:p w:rsidR="00BE714E" w:rsidRPr="00720862" w:rsidRDefault="00BE714E" w:rsidP="004358A6">
      <w:pPr>
        <w:pStyle w:val="CM12"/>
        <w:tabs>
          <w:tab w:val="left" w:pos="0"/>
          <w:tab w:val="left" w:pos="426"/>
        </w:tabs>
        <w:jc w:val="both"/>
        <w:rPr>
          <w:rFonts w:ascii="Agency FB" w:hAnsi="Agency FB" w:cs="Arial"/>
          <w:sz w:val="22"/>
          <w:szCs w:val="22"/>
          <w:lang w:val="es-BO"/>
        </w:rPr>
      </w:pPr>
      <w:r w:rsidRPr="00720862">
        <w:rPr>
          <w:rFonts w:ascii="Agency FB" w:hAnsi="Agency FB" w:cs="Arial"/>
          <w:sz w:val="22"/>
          <w:szCs w:val="22"/>
          <w:lang w:val="es-BO"/>
        </w:rPr>
        <w:t xml:space="preserve">Las empresas proponentes tienen la obligación de realizar la inspección previa del lugar y el entorno donde se realizará </w:t>
      </w:r>
      <w:r w:rsidR="006E24E1" w:rsidRPr="00720862">
        <w:rPr>
          <w:rFonts w:ascii="Agency FB" w:hAnsi="Agency FB" w:cs="Arial"/>
          <w:sz w:val="22"/>
          <w:szCs w:val="22"/>
          <w:lang w:val="es-BO"/>
        </w:rPr>
        <w:t>el servicio</w:t>
      </w:r>
      <w:r w:rsidRPr="00720862">
        <w:rPr>
          <w:rFonts w:ascii="Agency FB" w:hAnsi="Agency FB" w:cs="Arial"/>
          <w:sz w:val="22"/>
          <w:szCs w:val="22"/>
          <w:lang w:val="es-BO"/>
        </w:rPr>
        <w:t xml:space="preserve">  por cuenta propia.</w:t>
      </w:r>
    </w:p>
    <w:p w:rsidR="00131A1F" w:rsidRPr="00CB0D9F" w:rsidRDefault="00946480" w:rsidP="00CB0D9F">
      <w:pPr>
        <w:tabs>
          <w:tab w:val="left" w:pos="4012"/>
        </w:tabs>
        <w:rPr>
          <w:sz w:val="22"/>
          <w:szCs w:val="22"/>
          <w:lang w:val="es-BO"/>
        </w:rPr>
      </w:pPr>
      <w:r w:rsidRPr="00CB0D9F">
        <w:rPr>
          <w:sz w:val="22"/>
          <w:szCs w:val="22"/>
          <w:lang w:val="es-BO"/>
        </w:rPr>
        <w:tab/>
      </w:r>
    </w:p>
    <w:p w:rsidR="00131A1F" w:rsidRPr="00CB0D9F" w:rsidRDefault="00131A1F" w:rsidP="00CB0D9F">
      <w:pPr>
        <w:pStyle w:val="Prrafodelista"/>
        <w:numPr>
          <w:ilvl w:val="1"/>
          <w:numId w:val="3"/>
        </w:numPr>
        <w:rPr>
          <w:rFonts w:ascii="Agency FB" w:hAnsi="Agency FB"/>
          <w:b/>
          <w:sz w:val="22"/>
          <w:szCs w:val="22"/>
          <w:lang w:val="es-BO"/>
        </w:rPr>
      </w:pPr>
      <w:r w:rsidRPr="00CB0D9F">
        <w:rPr>
          <w:rFonts w:ascii="Agency FB" w:hAnsi="Agency FB"/>
          <w:b/>
          <w:sz w:val="22"/>
          <w:szCs w:val="22"/>
          <w:lang w:val="es-BO"/>
        </w:rPr>
        <w:t>REUNION DE ACLARACION</w:t>
      </w:r>
    </w:p>
    <w:p w:rsidR="00131A1F" w:rsidRPr="00417057" w:rsidRDefault="00131A1F" w:rsidP="00CB0D9F">
      <w:pPr>
        <w:rPr>
          <w:rFonts w:ascii="Agency FB" w:hAnsi="Agency FB"/>
          <w:sz w:val="22"/>
          <w:szCs w:val="22"/>
          <w:lang w:val="es-BO"/>
        </w:rPr>
      </w:pPr>
      <w:r w:rsidRPr="00CB0D9F">
        <w:rPr>
          <w:rFonts w:ascii="Agency FB" w:hAnsi="Agency FB"/>
          <w:sz w:val="22"/>
          <w:szCs w:val="22"/>
          <w:lang w:val="es-BO"/>
        </w:rPr>
        <w:t>No se contempla reunión de aclaración alguna.</w:t>
      </w:r>
    </w:p>
    <w:p w:rsidR="00BE714E" w:rsidRPr="00720862" w:rsidRDefault="00BE714E" w:rsidP="004358A6">
      <w:pPr>
        <w:tabs>
          <w:tab w:val="left" w:pos="0"/>
          <w:tab w:val="left" w:pos="426"/>
        </w:tabs>
        <w:jc w:val="both"/>
        <w:rPr>
          <w:rFonts w:ascii="Agency FB" w:eastAsia="Arial Unicode MS" w:hAnsi="Agency FB"/>
          <w:bCs/>
          <w:sz w:val="22"/>
          <w:szCs w:val="22"/>
          <w:lang w:val="es-BO"/>
        </w:rPr>
      </w:pPr>
    </w:p>
    <w:p w:rsidR="00131A1F" w:rsidRPr="00720862" w:rsidRDefault="00131A1F" w:rsidP="00CB0D9F">
      <w:pPr>
        <w:pStyle w:val="Prrafodelista"/>
        <w:numPr>
          <w:ilvl w:val="1"/>
          <w:numId w:val="3"/>
        </w:numPr>
        <w:tabs>
          <w:tab w:val="left" w:pos="0"/>
          <w:tab w:val="left" w:pos="426"/>
        </w:tabs>
        <w:jc w:val="both"/>
        <w:rPr>
          <w:rFonts w:ascii="Agency FB" w:eastAsia="Arial Unicode MS" w:hAnsi="Agency FB"/>
          <w:b/>
          <w:bCs/>
          <w:sz w:val="22"/>
          <w:szCs w:val="22"/>
          <w:lang w:val="es-BO"/>
        </w:rPr>
      </w:pPr>
      <w:r w:rsidRPr="00CB0D9F">
        <w:rPr>
          <w:rFonts w:ascii="Agency FB" w:eastAsia="Arial Unicode MS" w:hAnsi="Agency FB"/>
          <w:b/>
          <w:bCs/>
          <w:sz w:val="22"/>
          <w:szCs w:val="22"/>
          <w:lang w:val="es-BO"/>
        </w:rPr>
        <w:t>CONSULTAS ESCRITAS</w:t>
      </w:r>
    </w:p>
    <w:p w:rsidR="00131A1F" w:rsidRPr="00ED48B8" w:rsidRDefault="00131A1F">
      <w:pPr>
        <w:tabs>
          <w:tab w:val="left" w:pos="0"/>
          <w:tab w:val="left" w:pos="426"/>
        </w:tabs>
        <w:jc w:val="both"/>
        <w:rPr>
          <w:rFonts w:ascii="Agency FB" w:eastAsia="Arial Unicode MS" w:hAnsi="Agency FB"/>
          <w:bCs/>
          <w:sz w:val="22"/>
          <w:szCs w:val="22"/>
          <w:lang w:val="es-BO"/>
        </w:rPr>
      </w:pPr>
      <w:r w:rsidRPr="00ED48B8">
        <w:rPr>
          <w:rFonts w:ascii="Agency FB" w:eastAsia="Arial Unicode MS" w:hAnsi="Agency FB"/>
          <w:bCs/>
          <w:sz w:val="22"/>
          <w:szCs w:val="22"/>
          <w:lang w:val="es-BO"/>
        </w:rPr>
        <w:t xml:space="preserve">Toda consulta con respecto a los trabajos a realizarse </w:t>
      </w:r>
      <w:r w:rsidR="00946480" w:rsidRPr="00ED48B8">
        <w:rPr>
          <w:rFonts w:ascii="Agency FB" w:eastAsia="Arial Unicode MS" w:hAnsi="Agency FB"/>
          <w:bCs/>
          <w:sz w:val="22"/>
          <w:szCs w:val="22"/>
          <w:lang w:val="es-BO"/>
        </w:rPr>
        <w:t xml:space="preserve">durante la ejecución de la consultoría deberá ser remitida </w:t>
      </w:r>
      <w:r w:rsidR="00DB3C9D" w:rsidRPr="00ED48B8">
        <w:rPr>
          <w:rFonts w:ascii="Agency FB" w:eastAsia="Arial Unicode MS" w:hAnsi="Agency FB"/>
          <w:bCs/>
          <w:sz w:val="22"/>
          <w:szCs w:val="22"/>
          <w:lang w:val="es-BO"/>
        </w:rPr>
        <w:t>vía</w:t>
      </w:r>
      <w:r w:rsidR="00946480" w:rsidRPr="00ED48B8">
        <w:rPr>
          <w:rFonts w:ascii="Agency FB" w:eastAsia="Arial Unicode MS" w:hAnsi="Agency FB"/>
          <w:bCs/>
          <w:sz w:val="22"/>
          <w:szCs w:val="22"/>
          <w:lang w:val="es-BO"/>
        </w:rPr>
        <w:t xml:space="preserve"> correo electrónico a </w:t>
      </w:r>
      <w:r w:rsidR="00ED48B8" w:rsidRPr="00ED48B8">
        <w:rPr>
          <w:rFonts w:ascii="Agency FB" w:hAnsi="Agency FB"/>
          <w:sz w:val="22"/>
          <w:szCs w:val="22"/>
          <w:rPrChange w:id="132" w:author="Victor Moises Mamani Alanoca" w:date="2015-08-20T16:01:00Z">
            <w:rPr>
              <w:rStyle w:val="Hipervnculo"/>
              <w:rFonts w:eastAsia="Arial Unicode MS"/>
              <w:color w:val="auto"/>
              <w:u w:val="none"/>
            </w:rPr>
          </w:rPrChange>
        </w:rPr>
        <w:fldChar w:fldCharType="begin"/>
      </w:r>
      <w:r w:rsidR="00ED48B8" w:rsidRPr="00ED48B8">
        <w:rPr>
          <w:rFonts w:ascii="Agency FB" w:hAnsi="Agency FB"/>
          <w:sz w:val="22"/>
          <w:szCs w:val="22"/>
          <w:rPrChange w:id="133" w:author="Victor Moises Mamani Alanoca" w:date="2015-08-20T16:01:00Z">
            <w:rPr/>
          </w:rPrChange>
        </w:rPr>
        <w:instrText xml:space="preserve"> HYPERLINK "mailto:icruz@ypfb.gob.bo" </w:instrText>
      </w:r>
      <w:r w:rsidR="00ED48B8" w:rsidRPr="00ED48B8">
        <w:rPr>
          <w:rFonts w:ascii="Agency FB" w:hAnsi="Agency FB"/>
          <w:sz w:val="22"/>
          <w:szCs w:val="22"/>
          <w:rPrChange w:id="134" w:author="Victor Moises Mamani Alanoca" w:date="2015-08-20T16:01:00Z">
            <w:rPr>
              <w:rStyle w:val="Hipervnculo"/>
              <w:rFonts w:eastAsia="Arial Unicode MS"/>
              <w:color w:val="auto"/>
              <w:u w:val="none"/>
            </w:rPr>
          </w:rPrChange>
        </w:rPr>
        <w:fldChar w:fldCharType="separate"/>
      </w:r>
      <w:r w:rsidR="00203195" w:rsidRPr="00ED48B8">
        <w:rPr>
          <w:rStyle w:val="Hipervnculo"/>
          <w:rFonts w:ascii="Agency FB" w:eastAsia="Arial Unicode MS" w:hAnsi="Agency FB"/>
          <w:color w:val="auto"/>
          <w:sz w:val="22"/>
          <w:szCs w:val="22"/>
          <w:u w:val="none"/>
          <w:rPrChange w:id="135" w:author="Victor Moises Mamani Alanoca" w:date="2015-08-20T16:01:00Z">
            <w:rPr>
              <w:rStyle w:val="Hipervnculo"/>
              <w:rFonts w:eastAsia="Arial Unicode MS"/>
              <w:color w:val="auto"/>
              <w:u w:val="none"/>
            </w:rPr>
          </w:rPrChange>
        </w:rPr>
        <w:t>icruz@ypfb.gob.bo</w:t>
      </w:r>
      <w:r w:rsidR="00ED48B8" w:rsidRPr="00ED48B8">
        <w:rPr>
          <w:rStyle w:val="Hipervnculo"/>
          <w:rFonts w:ascii="Agency FB" w:eastAsia="Arial Unicode MS" w:hAnsi="Agency FB"/>
          <w:color w:val="auto"/>
          <w:sz w:val="22"/>
          <w:szCs w:val="22"/>
          <w:u w:val="none"/>
          <w:rPrChange w:id="136" w:author="Victor Moises Mamani Alanoca" w:date="2015-08-20T16:01:00Z">
            <w:rPr>
              <w:rStyle w:val="Hipervnculo"/>
              <w:rFonts w:eastAsia="Arial Unicode MS"/>
              <w:color w:val="auto"/>
              <w:u w:val="none"/>
            </w:rPr>
          </w:rPrChange>
        </w:rPr>
        <w:fldChar w:fldCharType="end"/>
      </w:r>
      <w:r w:rsidR="005B5A81" w:rsidRPr="00ED48B8">
        <w:rPr>
          <w:rFonts w:ascii="Agency FB" w:eastAsia="Arial Unicode MS" w:hAnsi="Agency FB"/>
          <w:bCs/>
          <w:sz w:val="22"/>
          <w:szCs w:val="22"/>
          <w:lang w:val="es-BO"/>
        </w:rPr>
        <w:t xml:space="preserve"> y vmmamani@</w:t>
      </w:r>
      <w:del w:id="137" w:author="Victor Moises Mamani Alanoca" w:date="2015-08-20T16:01:00Z">
        <w:r w:rsidR="005B5A81" w:rsidRPr="00ED48B8" w:rsidDel="00ED48B8">
          <w:rPr>
            <w:rFonts w:ascii="Agency FB" w:eastAsia="Arial Unicode MS" w:hAnsi="Agency FB"/>
            <w:bCs/>
            <w:sz w:val="22"/>
            <w:szCs w:val="22"/>
            <w:lang w:val="es-BO"/>
          </w:rPr>
          <w:delText>hotmail</w:delText>
        </w:r>
      </w:del>
      <w:ins w:id="138" w:author="Victor Moises Mamani Alanoca" w:date="2015-08-20T16:01:00Z">
        <w:r w:rsidR="00ED48B8" w:rsidRPr="00ED48B8">
          <w:rPr>
            <w:rFonts w:ascii="Agency FB" w:eastAsia="Arial Unicode MS" w:hAnsi="Agency FB"/>
            <w:bCs/>
            <w:sz w:val="22"/>
            <w:szCs w:val="22"/>
            <w:lang w:val="es-BO"/>
          </w:rPr>
          <w:t>ypfb.gob.bo</w:t>
        </w:r>
      </w:ins>
      <w:del w:id="139" w:author="Victor Moises Mamani Alanoca" w:date="2015-08-20T16:01:00Z">
        <w:r w:rsidR="005B5A81" w:rsidRPr="00ED48B8" w:rsidDel="00ED48B8">
          <w:rPr>
            <w:rFonts w:ascii="Agency FB" w:eastAsia="Arial Unicode MS" w:hAnsi="Agency FB"/>
            <w:bCs/>
            <w:sz w:val="22"/>
            <w:szCs w:val="22"/>
            <w:lang w:val="es-BO"/>
          </w:rPr>
          <w:delText>.com</w:delText>
        </w:r>
      </w:del>
      <w:r w:rsidR="005B5A81" w:rsidRPr="00ED48B8">
        <w:rPr>
          <w:rFonts w:ascii="Agency FB" w:eastAsia="Arial Unicode MS" w:hAnsi="Agency FB"/>
          <w:bCs/>
          <w:sz w:val="22"/>
          <w:szCs w:val="22"/>
          <w:lang w:val="es-BO"/>
        </w:rPr>
        <w:t>.</w:t>
      </w:r>
    </w:p>
    <w:p w:rsidR="00203195" w:rsidRPr="00720862" w:rsidRDefault="00203195">
      <w:pPr>
        <w:tabs>
          <w:tab w:val="left" w:pos="0"/>
          <w:tab w:val="left" w:pos="426"/>
        </w:tabs>
        <w:jc w:val="both"/>
        <w:rPr>
          <w:rFonts w:ascii="Agency FB" w:eastAsia="Arial Unicode MS" w:hAnsi="Agency FB"/>
          <w:bCs/>
          <w:sz w:val="22"/>
          <w:szCs w:val="22"/>
          <w:lang w:val="es-BO"/>
        </w:rPr>
      </w:pPr>
    </w:p>
    <w:p w:rsidR="00203195" w:rsidRPr="00CB0D9F" w:rsidRDefault="00203195" w:rsidP="00CB0D9F">
      <w:pPr>
        <w:pStyle w:val="Ttulo2"/>
        <w:keepNext w:val="0"/>
        <w:keepLines w:val="0"/>
        <w:numPr>
          <w:ilvl w:val="1"/>
          <w:numId w:val="3"/>
        </w:numPr>
        <w:spacing w:before="0"/>
        <w:contextualSpacing/>
        <w:rPr>
          <w:rFonts w:ascii="Agency FB" w:eastAsia="Arial Unicode MS" w:hAnsi="Agency FB"/>
          <w:b/>
          <w:color w:val="auto"/>
          <w:sz w:val="22"/>
          <w:szCs w:val="22"/>
        </w:rPr>
      </w:pPr>
      <w:bookmarkStart w:id="140" w:name="_Toc380740230"/>
      <w:bookmarkStart w:id="141" w:name="_Toc419733869"/>
      <w:bookmarkStart w:id="142" w:name="_Toc427083497"/>
      <w:r w:rsidRPr="00CB0D9F">
        <w:rPr>
          <w:rStyle w:val="Ttulo3Car"/>
          <w:rFonts w:ascii="Agency FB" w:eastAsia="Arial Unicode MS" w:hAnsi="Agency FB"/>
          <w:b/>
          <w:color w:val="auto"/>
          <w:sz w:val="22"/>
          <w:szCs w:val="22"/>
        </w:rPr>
        <w:t>GARANTÍAS</w:t>
      </w:r>
      <w:bookmarkEnd w:id="140"/>
      <w:bookmarkEnd w:id="141"/>
      <w:bookmarkEnd w:id="142"/>
    </w:p>
    <w:p w:rsidR="00203195" w:rsidRPr="00720862" w:rsidRDefault="00203195" w:rsidP="00203195">
      <w:pPr>
        <w:jc w:val="both"/>
        <w:rPr>
          <w:rFonts w:ascii="Agency FB" w:eastAsia="Arial Unicode MS" w:hAnsi="Agency FB"/>
          <w:bCs/>
          <w:sz w:val="22"/>
          <w:szCs w:val="22"/>
        </w:rPr>
      </w:pPr>
      <w:r w:rsidRPr="00720862">
        <w:rPr>
          <w:rFonts w:ascii="Agency FB" w:eastAsia="Arial Unicode MS" w:hAnsi="Agency FB"/>
          <w:bCs/>
          <w:sz w:val="22"/>
          <w:szCs w:val="22"/>
        </w:rPr>
        <w:t>Las garantías requeridas para el presente proceso serán los siguientes:</w:t>
      </w:r>
    </w:p>
    <w:p w:rsidR="00203195" w:rsidRPr="00CB0D9F" w:rsidRDefault="00203195" w:rsidP="00203195">
      <w:pPr>
        <w:jc w:val="both"/>
        <w:rPr>
          <w:rFonts w:ascii="Agency FB" w:eastAsia="Arial Unicode MS" w:hAnsi="Agency FB"/>
          <w:bCs/>
          <w:sz w:val="22"/>
          <w:szCs w:val="22"/>
        </w:rPr>
      </w:pPr>
    </w:p>
    <w:p w:rsidR="00203195" w:rsidRPr="00CB0D9F" w:rsidRDefault="00203195" w:rsidP="00CB0D9F">
      <w:pPr>
        <w:pStyle w:val="Ttulo2"/>
        <w:keepNext w:val="0"/>
        <w:keepLines w:val="0"/>
        <w:numPr>
          <w:ilvl w:val="2"/>
          <w:numId w:val="3"/>
        </w:numPr>
        <w:spacing w:before="0"/>
        <w:contextualSpacing/>
        <w:rPr>
          <w:rFonts w:ascii="Agency FB" w:eastAsia="Arial Unicode MS" w:hAnsi="Agency FB"/>
          <w:b/>
          <w:color w:val="auto"/>
          <w:sz w:val="22"/>
          <w:szCs w:val="22"/>
        </w:rPr>
      </w:pPr>
      <w:bookmarkStart w:id="143" w:name="_Toc380740231"/>
      <w:bookmarkStart w:id="144" w:name="_Toc419733870"/>
      <w:bookmarkStart w:id="145" w:name="_Toc427083498"/>
      <w:r w:rsidRPr="00CB0D9F">
        <w:rPr>
          <w:rFonts w:ascii="Agency FB" w:eastAsia="Arial Unicode MS" w:hAnsi="Agency FB"/>
          <w:b/>
          <w:color w:val="auto"/>
          <w:sz w:val="22"/>
          <w:szCs w:val="22"/>
        </w:rPr>
        <w:t>SERIEDAD DE PROPUESTA</w:t>
      </w:r>
      <w:bookmarkEnd w:id="143"/>
      <w:bookmarkEnd w:id="144"/>
      <w:bookmarkEnd w:id="145"/>
      <w:r w:rsidRPr="00CB0D9F">
        <w:rPr>
          <w:rFonts w:ascii="Agency FB" w:eastAsia="Arial Unicode MS" w:hAnsi="Agency FB"/>
          <w:b/>
          <w:color w:val="auto"/>
          <w:sz w:val="22"/>
          <w:szCs w:val="22"/>
        </w:rPr>
        <w:t xml:space="preserve"> </w:t>
      </w:r>
    </w:p>
    <w:p w:rsidR="00203195" w:rsidRPr="00720862" w:rsidRDefault="00203195" w:rsidP="00203195">
      <w:pPr>
        <w:jc w:val="both"/>
        <w:rPr>
          <w:rFonts w:ascii="Agency FB" w:eastAsia="Arial Unicode MS" w:hAnsi="Agency FB"/>
          <w:bCs/>
          <w:sz w:val="22"/>
          <w:szCs w:val="22"/>
        </w:rPr>
      </w:pPr>
      <w:r w:rsidRPr="00CB0D9F">
        <w:rPr>
          <w:rFonts w:ascii="Agency FB" w:eastAsia="Arial Unicode MS" w:hAnsi="Agency FB"/>
          <w:bCs/>
          <w:sz w:val="22"/>
          <w:szCs w:val="22"/>
        </w:rPr>
        <w:t xml:space="preserve">Con el propósito de garantizar intención de culminar el proceso de contratación, la empresa </w:t>
      </w:r>
      <w:r w:rsidR="009B3534" w:rsidRPr="00720862">
        <w:rPr>
          <w:rFonts w:ascii="Agency FB" w:eastAsia="Arial Unicode MS" w:hAnsi="Agency FB"/>
          <w:bCs/>
          <w:sz w:val="22"/>
          <w:szCs w:val="22"/>
        </w:rPr>
        <w:t>proponente</w:t>
      </w:r>
      <w:r w:rsidRPr="00CB0D9F">
        <w:rPr>
          <w:rFonts w:ascii="Agency FB" w:eastAsia="Arial Unicode MS" w:hAnsi="Agency FB"/>
          <w:bCs/>
          <w:sz w:val="22"/>
          <w:szCs w:val="22"/>
        </w:rPr>
        <w:t xml:space="preserve"> deberá presentar una </w:t>
      </w:r>
      <w:r w:rsidRPr="00CB0D9F">
        <w:rPr>
          <w:rFonts w:ascii="Agency FB" w:eastAsia="Arial Unicode MS" w:hAnsi="Agency FB"/>
          <w:b/>
          <w:bCs/>
          <w:sz w:val="22"/>
          <w:szCs w:val="22"/>
        </w:rPr>
        <w:t xml:space="preserve">Garantía de Seriedad de Propuesta </w:t>
      </w:r>
      <w:r w:rsidRPr="00CB0D9F">
        <w:rPr>
          <w:rFonts w:ascii="Agency FB" w:eastAsia="Arial Unicode MS" w:hAnsi="Agency FB"/>
          <w:bCs/>
          <w:sz w:val="22"/>
          <w:szCs w:val="22"/>
        </w:rPr>
        <w:t xml:space="preserve">por el uno (1%) del valor total de su propuesta, la misma deberá tener una vigencia de </w:t>
      </w:r>
      <w:r w:rsidRPr="00CB0D9F">
        <w:rPr>
          <w:rFonts w:ascii="Agency FB" w:eastAsia="Arial Unicode MS" w:hAnsi="Agency FB"/>
          <w:b/>
          <w:bCs/>
          <w:sz w:val="22"/>
          <w:szCs w:val="22"/>
        </w:rPr>
        <w:t>90 días</w:t>
      </w:r>
      <w:r w:rsidRPr="00CB0D9F">
        <w:rPr>
          <w:rFonts w:ascii="Agency FB" w:eastAsia="Arial Unicode MS" w:hAnsi="Agency FB"/>
          <w:bCs/>
          <w:sz w:val="22"/>
          <w:szCs w:val="22"/>
        </w:rPr>
        <w:t xml:space="preserve"> </w:t>
      </w:r>
      <w:r w:rsidRPr="00CB0D9F">
        <w:rPr>
          <w:rFonts w:ascii="Agency FB" w:eastAsia="Arial Unicode MS" w:hAnsi="Agency FB"/>
          <w:b/>
          <w:bCs/>
          <w:sz w:val="22"/>
          <w:szCs w:val="22"/>
        </w:rPr>
        <w:t>calendario</w:t>
      </w:r>
      <w:r w:rsidRPr="00CB0D9F">
        <w:rPr>
          <w:rFonts w:ascii="Agency FB" w:eastAsia="Arial Unicode MS" w:hAnsi="Agency FB"/>
          <w:bCs/>
          <w:sz w:val="22"/>
          <w:szCs w:val="22"/>
        </w:rPr>
        <w:t xml:space="preserve"> a partir de su emisión. Los proponentes por tanto podrán presentar </w:t>
      </w:r>
      <w:r w:rsidRPr="00CB0D9F">
        <w:rPr>
          <w:rFonts w:ascii="Agency FB" w:hAnsi="Agency FB" w:cs="Aharoni"/>
          <w:sz w:val="22"/>
          <w:szCs w:val="22"/>
        </w:rPr>
        <w:t>Boletas de Garantía Bancaria, Boleta de Garantía a Primer Requerimiento o Póliza de Caución a primer requerimiento</w:t>
      </w:r>
      <w:r w:rsidRPr="00CB0D9F">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203195" w:rsidRPr="00720862" w:rsidRDefault="00203195" w:rsidP="00203195">
      <w:pPr>
        <w:jc w:val="both"/>
        <w:rPr>
          <w:rFonts w:ascii="Agency FB" w:eastAsia="Arial Unicode MS" w:hAnsi="Agency FB"/>
          <w:bCs/>
          <w:sz w:val="22"/>
          <w:szCs w:val="22"/>
        </w:rPr>
      </w:pPr>
    </w:p>
    <w:p w:rsidR="00203195" w:rsidRPr="00720862" w:rsidRDefault="00773A38" w:rsidP="00CB0D9F">
      <w:pPr>
        <w:pStyle w:val="Prrafodelista"/>
        <w:numPr>
          <w:ilvl w:val="2"/>
          <w:numId w:val="3"/>
        </w:numPr>
        <w:rPr>
          <w:rFonts w:ascii="Agency FB" w:eastAsia="Arial Unicode MS" w:hAnsi="Agency FB"/>
          <w:b/>
          <w:bCs/>
          <w:sz w:val="22"/>
          <w:szCs w:val="22"/>
        </w:rPr>
      </w:pPr>
      <w:r>
        <w:rPr>
          <w:rFonts w:ascii="Agency FB" w:eastAsia="Arial Unicode MS" w:hAnsi="Agency FB"/>
          <w:b/>
          <w:bCs/>
          <w:sz w:val="22"/>
          <w:szCs w:val="22"/>
        </w:rPr>
        <w:t>GA</w:t>
      </w:r>
      <w:r w:rsidR="00203195" w:rsidRPr="00720862">
        <w:rPr>
          <w:rFonts w:ascii="Agency FB" w:eastAsia="Arial Unicode MS" w:hAnsi="Agency FB"/>
          <w:b/>
          <w:bCs/>
          <w:sz w:val="22"/>
          <w:szCs w:val="22"/>
        </w:rPr>
        <w:t>RANTÍA DE CUMPLIMIENTO DE CONTRATO</w:t>
      </w:r>
    </w:p>
    <w:p w:rsidR="00203195" w:rsidRPr="00720862" w:rsidRDefault="00203195" w:rsidP="00203195">
      <w:pPr>
        <w:jc w:val="both"/>
        <w:rPr>
          <w:rFonts w:ascii="Agency FB" w:eastAsia="Arial Unicode MS" w:hAnsi="Agency FB"/>
          <w:bCs/>
          <w:sz w:val="22"/>
          <w:szCs w:val="22"/>
        </w:rPr>
      </w:pPr>
      <w:r w:rsidRPr="00720862">
        <w:rPr>
          <w:rFonts w:ascii="Agency FB" w:eastAsia="Arial Unicode MS" w:hAnsi="Agency FB"/>
          <w:bCs/>
          <w:sz w:val="22"/>
          <w:szCs w:val="22"/>
        </w:rPr>
        <w:t xml:space="preserve">Con el propósito de garantizar la vigencia, conclusión y entrega definitiva del objeto del contrato, la empresa </w:t>
      </w:r>
      <w:r w:rsidR="00C11F85">
        <w:rPr>
          <w:rFonts w:ascii="Agency FB" w:eastAsia="Arial Unicode MS" w:hAnsi="Agency FB"/>
          <w:bCs/>
          <w:sz w:val="22"/>
          <w:szCs w:val="22"/>
        </w:rPr>
        <w:t>consultora</w:t>
      </w:r>
      <w:r w:rsidRPr="00720862">
        <w:rPr>
          <w:rFonts w:ascii="Agency FB" w:eastAsia="Arial Unicode MS" w:hAnsi="Agency FB"/>
          <w:bCs/>
          <w:sz w:val="22"/>
          <w:szCs w:val="22"/>
        </w:rPr>
        <w:t xml:space="preserve"> deberá presentar una </w:t>
      </w:r>
      <w:r w:rsidRPr="00720862">
        <w:rPr>
          <w:rFonts w:ascii="Agency FB" w:eastAsia="Arial Unicode MS" w:hAnsi="Agency FB"/>
          <w:b/>
          <w:bCs/>
          <w:sz w:val="22"/>
          <w:szCs w:val="22"/>
        </w:rPr>
        <w:t>Garantía de Cumplimiento de Contrato</w:t>
      </w:r>
      <w:r w:rsidRPr="00720862">
        <w:rPr>
          <w:rFonts w:ascii="Agency FB" w:eastAsia="Arial Unicode MS" w:hAnsi="Agency FB"/>
          <w:bCs/>
          <w:sz w:val="22"/>
          <w:szCs w:val="22"/>
        </w:rPr>
        <w:t xml:space="preserve"> por el siete (7%) del monto del contrato, la misma deberá estar vigente hasta 60 días calendario después de realizada la recepción definitiva</w:t>
      </w:r>
      <w:ins w:id="146" w:author="Victor Moises Mamani Alanoca" w:date="2015-08-20T16:46:00Z">
        <w:r w:rsidR="00D42F55">
          <w:rPr>
            <w:rFonts w:ascii="Agency FB" w:eastAsia="Arial Unicode MS" w:hAnsi="Agency FB"/>
            <w:bCs/>
            <w:sz w:val="22"/>
            <w:szCs w:val="22"/>
          </w:rPr>
          <w:t xml:space="preserve"> y/o </w:t>
        </w:r>
      </w:ins>
      <w:ins w:id="147" w:author="Victor Moises Mamani Alanoca" w:date="2015-08-20T16:09:00Z">
        <w:r w:rsidR="00ED48B8">
          <w:rPr>
            <w:rFonts w:ascii="Agency FB" w:eastAsia="Arial Unicode MS" w:hAnsi="Agency FB"/>
            <w:bCs/>
            <w:sz w:val="22"/>
            <w:szCs w:val="22"/>
          </w:rPr>
          <w:t>el cierre o</w:t>
        </w:r>
      </w:ins>
      <w:ins w:id="148" w:author="Victor Moises Mamani Alanoca" w:date="2015-08-20T16:06:00Z">
        <w:r w:rsidR="00ED48B8">
          <w:rPr>
            <w:rFonts w:ascii="Agency FB" w:eastAsia="Arial Unicode MS" w:hAnsi="Agency FB"/>
            <w:bCs/>
            <w:sz w:val="22"/>
            <w:szCs w:val="22"/>
          </w:rPr>
          <w:t xml:space="preserve"> liquidación</w:t>
        </w:r>
      </w:ins>
      <w:ins w:id="149" w:author="Victor Moises Mamani Alanoca" w:date="2015-08-20T16:07:00Z">
        <w:r w:rsidR="00ED48B8">
          <w:rPr>
            <w:rFonts w:ascii="Agency FB" w:eastAsia="Arial Unicode MS" w:hAnsi="Agency FB"/>
            <w:bCs/>
            <w:sz w:val="22"/>
            <w:szCs w:val="22"/>
          </w:rPr>
          <w:t xml:space="preserve"> final del contrato.</w:t>
        </w:r>
      </w:ins>
      <w:ins w:id="150" w:author="Victor Moises Mamani Alanoca" w:date="2015-08-20T16:06:00Z">
        <w:r w:rsidR="00ED48B8">
          <w:rPr>
            <w:rFonts w:ascii="Agency FB" w:eastAsia="Arial Unicode MS" w:hAnsi="Agency FB"/>
            <w:bCs/>
            <w:sz w:val="22"/>
            <w:szCs w:val="22"/>
          </w:rPr>
          <w:t xml:space="preserve"> </w:t>
        </w:r>
      </w:ins>
      <w:del w:id="151" w:author="Victor Moises Mamani Alanoca" w:date="2015-08-20T16:04:00Z">
        <w:r w:rsidRPr="00720862" w:rsidDel="00ED48B8">
          <w:rPr>
            <w:rFonts w:ascii="Agency FB" w:eastAsia="Arial Unicode MS" w:hAnsi="Agency FB"/>
            <w:bCs/>
            <w:sz w:val="22"/>
            <w:szCs w:val="22"/>
          </w:rPr>
          <w:delText>.</w:delText>
        </w:r>
      </w:del>
    </w:p>
    <w:p w:rsidR="00203195" w:rsidRPr="00720862" w:rsidRDefault="00203195" w:rsidP="00203195">
      <w:pPr>
        <w:jc w:val="both"/>
        <w:rPr>
          <w:rFonts w:ascii="Agency FB" w:eastAsia="Arial Unicode MS" w:hAnsi="Agency FB"/>
          <w:bCs/>
          <w:sz w:val="22"/>
          <w:szCs w:val="22"/>
        </w:rPr>
      </w:pPr>
    </w:p>
    <w:p w:rsidR="00203195" w:rsidRPr="00720862" w:rsidRDefault="00203195" w:rsidP="00203195">
      <w:pPr>
        <w:jc w:val="both"/>
        <w:rPr>
          <w:rFonts w:ascii="Agency FB" w:eastAsia="Arial Unicode MS" w:hAnsi="Agency FB"/>
          <w:bCs/>
          <w:sz w:val="22"/>
          <w:szCs w:val="22"/>
        </w:rPr>
      </w:pPr>
      <w:r w:rsidRPr="00720862">
        <w:rPr>
          <w:rFonts w:ascii="Agency FB" w:eastAsia="Arial Unicode MS" w:hAnsi="Agency FB"/>
          <w:bCs/>
          <w:sz w:val="22"/>
          <w:szCs w:val="22"/>
        </w:rPr>
        <w:t xml:space="preserve">El tipo de garantía a presentar será definido por la empresa </w:t>
      </w:r>
      <w:r w:rsidR="00C11F85">
        <w:rPr>
          <w:rFonts w:ascii="Agency FB" w:eastAsia="Arial Unicode MS" w:hAnsi="Agency FB"/>
          <w:bCs/>
          <w:sz w:val="22"/>
          <w:szCs w:val="22"/>
        </w:rPr>
        <w:t>consultora</w:t>
      </w:r>
      <w:r w:rsidRPr="00720862">
        <w:rPr>
          <w:rFonts w:ascii="Agency FB" w:eastAsia="Arial Unicode MS" w:hAnsi="Agency FB"/>
          <w:bCs/>
          <w:sz w:val="22"/>
          <w:szCs w:val="22"/>
        </w:rPr>
        <w:t>, los mismos que pueden ser los siguientes:</w:t>
      </w:r>
    </w:p>
    <w:p w:rsidR="00203195" w:rsidRPr="00720862" w:rsidRDefault="00203195" w:rsidP="00203195">
      <w:pPr>
        <w:jc w:val="both"/>
        <w:rPr>
          <w:rFonts w:ascii="Agency FB" w:eastAsia="Arial Unicode MS" w:hAnsi="Agency FB"/>
          <w:bCs/>
          <w:sz w:val="22"/>
          <w:szCs w:val="22"/>
        </w:rPr>
      </w:pPr>
    </w:p>
    <w:p w:rsidR="00203195" w:rsidRPr="00720862" w:rsidRDefault="00203195" w:rsidP="00203195">
      <w:pPr>
        <w:pStyle w:val="Prrafodelista"/>
        <w:numPr>
          <w:ilvl w:val="0"/>
          <w:numId w:val="27"/>
        </w:numPr>
        <w:jc w:val="both"/>
        <w:rPr>
          <w:rFonts w:ascii="Agency FB" w:eastAsia="Arial Unicode MS" w:hAnsi="Agency FB"/>
          <w:bCs/>
          <w:sz w:val="22"/>
          <w:szCs w:val="22"/>
        </w:rPr>
      </w:pPr>
      <w:r w:rsidRPr="00720862">
        <w:rPr>
          <w:rFonts w:ascii="Agency FB" w:eastAsia="Arial Unicode MS" w:hAnsi="Agency FB"/>
          <w:b/>
          <w:bCs/>
          <w:sz w:val="22"/>
          <w:szCs w:val="22"/>
        </w:rPr>
        <w:t>Boleta de Garantía</w:t>
      </w:r>
      <w:r w:rsidRPr="00720862">
        <w:rPr>
          <w:rFonts w:ascii="Agency FB" w:eastAsia="Arial Unicode MS" w:hAnsi="Agency FB"/>
          <w:bCs/>
          <w:sz w:val="22"/>
          <w:szCs w:val="22"/>
        </w:rPr>
        <w:t>.- Emitida por cualquier entidad de intermediación financiera bancaria o no bancaria, regulada y autorizada por la instancia competente, que deberá expresar su carácter de renovable, irrevocable y de ejecución inmediata.</w:t>
      </w:r>
    </w:p>
    <w:p w:rsidR="00203195" w:rsidRPr="00720862" w:rsidRDefault="00203195" w:rsidP="00203195">
      <w:pPr>
        <w:jc w:val="both"/>
        <w:rPr>
          <w:rFonts w:ascii="Agency FB" w:eastAsia="Arial Unicode MS" w:hAnsi="Agency FB"/>
          <w:bCs/>
          <w:sz w:val="22"/>
          <w:szCs w:val="22"/>
        </w:rPr>
      </w:pPr>
    </w:p>
    <w:p w:rsidR="00203195" w:rsidRPr="00720862" w:rsidRDefault="00203195" w:rsidP="00203195">
      <w:pPr>
        <w:pStyle w:val="Prrafodelista"/>
        <w:numPr>
          <w:ilvl w:val="0"/>
          <w:numId w:val="27"/>
        </w:numPr>
        <w:jc w:val="both"/>
        <w:rPr>
          <w:rFonts w:ascii="Agency FB" w:eastAsia="Arial Unicode MS" w:hAnsi="Agency FB"/>
          <w:bCs/>
          <w:sz w:val="22"/>
          <w:szCs w:val="22"/>
        </w:rPr>
      </w:pPr>
      <w:r w:rsidRPr="00720862">
        <w:rPr>
          <w:rFonts w:ascii="Agency FB" w:eastAsia="Arial Unicode MS" w:hAnsi="Agency FB"/>
          <w:b/>
          <w:bCs/>
          <w:sz w:val="22"/>
          <w:szCs w:val="22"/>
        </w:rPr>
        <w:t>Garantía a primer requerimiento</w:t>
      </w:r>
      <w:r w:rsidRPr="00720862">
        <w:rPr>
          <w:rFonts w:ascii="Agency FB" w:eastAsia="Arial Unicode MS" w:hAnsi="Agency FB"/>
          <w:bCs/>
          <w:sz w:val="22"/>
          <w:szCs w:val="22"/>
        </w:rPr>
        <w:t>.- Emitida por una entidad de intermediación financiera bancaria o no bancaria, regulada y autorizada por la instancia competente, que deberá expresar su carácter de irrevocable y de ejecución inmediata.</w:t>
      </w:r>
    </w:p>
    <w:p w:rsidR="00203195" w:rsidRPr="00720862" w:rsidRDefault="00203195" w:rsidP="00203195">
      <w:pPr>
        <w:jc w:val="both"/>
        <w:rPr>
          <w:rFonts w:ascii="Agency FB" w:eastAsia="Arial Unicode MS" w:hAnsi="Agency FB"/>
          <w:bCs/>
          <w:sz w:val="22"/>
          <w:szCs w:val="22"/>
        </w:rPr>
      </w:pPr>
    </w:p>
    <w:p w:rsidR="00203195" w:rsidRDefault="00203195" w:rsidP="00203195">
      <w:pPr>
        <w:pStyle w:val="Prrafodelista"/>
        <w:numPr>
          <w:ilvl w:val="0"/>
          <w:numId w:val="27"/>
        </w:numPr>
        <w:jc w:val="both"/>
        <w:rPr>
          <w:rFonts w:ascii="Agency FB" w:eastAsia="Arial Unicode MS" w:hAnsi="Agency FB"/>
          <w:bCs/>
          <w:sz w:val="22"/>
          <w:szCs w:val="22"/>
        </w:rPr>
      </w:pPr>
      <w:r w:rsidRPr="00720862">
        <w:rPr>
          <w:rFonts w:ascii="Agency FB" w:eastAsia="Arial Unicode MS" w:hAnsi="Agency FB"/>
          <w:b/>
          <w:bCs/>
          <w:sz w:val="22"/>
          <w:szCs w:val="22"/>
        </w:rPr>
        <w:t>Póliza de Seguro de Caución a Primer Requerimiento</w:t>
      </w:r>
      <w:r w:rsidRPr="00720862">
        <w:rPr>
          <w:rFonts w:ascii="Agency FB" w:eastAsia="Arial Unicode MS" w:hAnsi="Agency FB"/>
          <w:bCs/>
          <w:sz w:val="22"/>
          <w:szCs w:val="22"/>
        </w:rPr>
        <w:t>.- Emitida por una compañía aseguradora regulada y autorizada por la instancia competente, que deberá expresar su carácter de renovable, irrevocable y de ejecución inmediata.</w:t>
      </w:r>
    </w:p>
    <w:p w:rsidR="00773A38" w:rsidRPr="00CB0D9F" w:rsidRDefault="00773A38" w:rsidP="00CB0D9F">
      <w:pPr>
        <w:pStyle w:val="Prrafodelista"/>
        <w:rPr>
          <w:rFonts w:ascii="Agency FB" w:eastAsia="Arial Unicode MS" w:hAnsi="Agency FB"/>
          <w:bCs/>
          <w:sz w:val="22"/>
          <w:szCs w:val="22"/>
        </w:rPr>
      </w:pPr>
    </w:p>
    <w:p w:rsidR="00773A38" w:rsidRPr="00720862" w:rsidRDefault="00773A38" w:rsidP="00CB0D9F">
      <w:pPr>
        <w:pStyle w:val="Prrafodelista"/>
        <w:ind w:left="360"/>
        <w:jc w:val="both"/>
        <w:rPr>
          <w:rFonts w:ascii="Agency FB" w:eastAsia="Arial Unicode MS" w:hAnsi="Agency FB"/>
          <w:bCs/>
          <w:sz w:val="22"/>
          <w:szCs w:val="22"/>
        </w:rPr>
      </w:pPr>
    </w:p>
    <w:p w:rsidR="00203195" w:rsidRPr="00720862" w:rsidRDefault="00203195" w:rsidP="00203195">
      <w:pPr>
        <w:rPr>
          <w:rFonts w:ascii="Agency FB" w:eastAsia="Arial Unicode MS" w:hAnsi="Agency FB"/>
          <w:b/>
          <w:bCs/>
          <w:sz w:val="22"/>
          <w:szCs w:val="22"/>
        </w:rPr>
      </w:pPr>
    </w:p>
    <w:p w:rsidR="00203195" w:rsidRPr="00CB0D9F" w:rsidRDefault="00203195" w:rsidP="00CB0D9F">
      <w:pPr>
        <w:pStyle w:val="Prrafodelista"/>
        <w:numPr>
          <w:ilvl w:val="2"/>
          <w:numId w:val="3"/>
        </w:numPr>
        <w:rPr>
          <w:rFonts w:eastAsia="Arial Unicode MS"/>
          <w:sz w:val="22"/>
          <w:szCs w:val="22"/>
        </w:rPr>
      </w:pPr>
      <w:r w:rsidRPr="00720862">
        <w:rPr>
          <w:rFonts w:ascii="Agency FB" w:eastAsia="Arial Unicode MS" w:hAnsi="Agency FB"/>
          <w:b/>
          <w:bCs/>
          <w:sz w:val="22"/>
          <w:szCs w:val="22"/>
        </w:rPr>
        <w:t>GARANTÍA ADICIONAL DE CUMPLIMIENTO DE CONTRATO</w:t>
      </w:r>
    </w:p>
    <w:p w:rsidR="00203195" w:rsidRPr="00720862" w:rsidRDefault="00203195" w:rsidP="00203195">
      <w:pPr>
        <w:jc w:val="both"/>
        <w:rPr>
          <w:rFonts w:ascii="Agency FB" w:eastAsia="Arial Unicode MS" w:hAnsi="Agency FB"/>
          <w:bCs/>
          <w:sz w:val="22"/>
          <w:szCs w:val="22"/>
        </w:rPr>
      </w:pPr>
      <w:r w:rsidRPr="00720862">
        <w:rPr>
          <w:rFonts w:ascii="Agency FB" w:eastAsia="Arial Unicode MS" w:hAnsi="Agency FB"/>
          <w:bCs/>
          <w:sz w:val="22"/>
          <w:szCs w:val="22"/>
        </w:rPr>
        <w:t xml:space="preserve">Con el propósito de garantizar la calidad de la obra, en los casos en los que la propuesta de la empresa </w:t>
      </w:r>
      <w:r w:rsidR="00C11F85">
        <w:rPr>
          <w:rFonts w:ascii="Agency FB" w:eastAsia="Arial Unicode MS" w:hAnsi="Agency FB"/>
          <w:bCs/>
          <w:sz w:val="22"/>
          <w:szCs w:val="22"/>
        </w:rPr>
        <w:t>consultora</w:t>
      </w:r>
      <w:r w:rsidRPr="00720862">
        <w:rPr>
          <w:rFonts w:ascii="Agency FB" w:eastAsia="Arial Unicode MS" w:hAnsi="Agency FB"/>
          <w:bCs/>
          <w:sz w:val="22"/>
          <w:szCs w:val="22"/>
        </w:rPr>
        <w:t xml:space="preserve"> no superé 85% del precio referencial, la misma deberá presentar una </w:t>
      </w:r>
      <w:r w:rsidRPr="00720862">
        <w:rPr>
          <w:rFonts w:ascii="Agency FB" w:eastAsia="Arial Unicode MS" w:hAnsi="Agency FB"/>
          <w:b/>
          <w:bCs/>
          <w:sz w:val="22"/>
          <w:szCs w:val="22"/>
        </w:rPr>
        <w:t>Garantía Adicional de Cumplimiento de Contrato</w:t>
      </w:r>
      <w:r w:rsidRPr="00720862">
        <w:rPr>
          <w:rFonts w:ascii="Agency FB" w:eastAsia="Arial Unicode MS" w:hAnsi="Agency FB"/>
          <w:bCs/>
          <w:sz w:val="22"/>
          <w:szCs w:val="22"/>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203195" w:rsidRPr="00720862" w:rsidRDefault="00203195" w:rsidP="00203195">
      <w:pPr>
        <w:jc w:val="both"/>
        <w:rPr>
          <w:rFonts w:ascii="Agency FB" w:eastAsia="Arial Unicode MS" w:hAnsi="Agency FB"/>
          <w:b/>
          <w:bCs/>
          <w:sz w:val="22"/>
          <w:szCs w:val="22"/>
        </w:rPr>
      </w:pPr>
    </w:p>
    <w:p w:rsidR="00203195" w:rsidRPr="00CB0D9F" w:rsidRDefault="00203195" w:rsidP="00CB0D9F">
      <w:pPr>
        <w:pStyle w:val="Ttulo2"/>
        <w:keepNext w:val="0"/>
        <w:keepLines w:val="0"/>
        <w:numPr>
          <w:ilvl w:val="1"/>
          <w:numId w:val="3"/>
        </w:numPr>
        <w:spacing w:before="0"/>
        <w:contextualSpacing/>
        <w:rPr>
          <w:rFonts w:ascii="Agency FB" w:eastAsia="Arial Unicode MS" w:hAnsi="Agency FB"/>
          <w:b/>
          <w:color w:val="auto"/>
          <w:sz w:val="22"/>
          <w:szCs w:val="22"/>
        </w:rPr>
      </w:pPr>
      <w:bookmarkStart w:id="152" w:name="_Toc380740234"/>
      <w:bookmarkStart w:id="153" w:name="_Toc419733871"/>
      <w:bookmarkStart w:id="154" w:name="_Toc427083499"/>
      <w:r w:rsidRPr="00CB0D9F">
        <w:rPr>
          <w:rFonts w:ascii="Agency FB" w:eastAsia="Arial Unicode MS" w:hAnsi="Agency FB"/>
          <w:b/>
          <w:color w:val="auto"/>
          <w:sz w:val="22"/>
          <w:szCs w:val="22"/>
        </w:rPr>
        <w:t>SEGUROS</w:t>
      </w:r>
      <w:bookmarkStart w:id="155" w:name="_Toc419733873"/>
      <w:bookmarkEnd w:id="152"/>
      <w:bookmarkEnd w:id="153"/>
      <w:bookmarkEnd w:id="154"/>
      <w:bookmarkEnd w:id="155"/>
    </w:p>
    <w:p w:rsidR="00203195" w:rsidRPr="00720862" w:rsidRDefault="00203195" w:rsidP="00203195">
      <w:pPr>
        <w:jc w:val="both"/>
        <w:rPr>
          <w:rFonts w:ascii="Agency FB" w:hAnsi="Agency FB"/>
          <w:iCs/>
          <w:sz w:val="22"/>
          <w:szCs w:val="22"/>
          <w:lang w:val="es-BO"/>
        </w:rPr>
      </w:pPr>
      <w:r w:rsidRPr="00720862">
        <w:rPr>
          <w:rFonts w:ascii="Agency FB" w:hAnsi="Agency FB"/>
          <w:iCs/>
          <w:sz w:val="22"/>
          <w:szCs w:val="22"/>
          <w:lang w:val="es-BO"/>
        </w:rPr>
        <w:t>La empresa adjudicada, deberá presentar y mantener vigente de forma ininterrumpida durante todo el periodo del contrato la Póliza de Seguro especificada a continuación:</w:t>
      </w:r>
    </w:p>
    <w:p w:rsidR="00203195" w:rsidRPr="00720862" w:rsidRDefault="00203195" w:rsidP="00203195">
      <w:pPr>
        <w:jc w:val="both"/>
        <w:rPr>
          <w:rFonts w:ascii="Agency FB" w:hAnsi="Agency FB"/>
          <w:iCs/>
          <w:sz w:val="22"/>
          <w:szCs w:val="22"/>
          <w:lang w:val="es-BO"/>
        </w:rPr>
      </w:pPr>
    </w:p>
    <w:p w:rsidR="00203195" w:rsidRPr="00720862" w:rsidRDefault="00203195" w:rsidP="00203195">
      <w:pPr>
        <w:pStyle w:val="Prrafodelista"/>
        <w:numPr>
          <w:ilvl w:val="0"/>
          <w:numId w:val="28"/>
        </w:numPr>
        <w:jc w:val="both"/>
        <w:rPr>
          <w:rFonts w:ascii="Agency FB" w:hAnsi="Agency FB"/>
          <w:b/>
          <w:bCs/>
          <w:iCs/>
          <w:sz w:val="22"/>
          <w:szCs w:val="22"/>
          <w:lang w:val="es-BO"/>
        </w:rPr>
      </w:pPr>
      <w:r w:rsidRPr="00720862">
        <w:rPr>
          <w:rFonts w:ascii="Agency FB" w:hAnsi="Agency FB"/>
          <w:b/>
          <w:bCs/>
          <w:iCs/>
          <w:sz w:val="22"/>
          <w:szCs w:val="22"/>
          <w:lang w:val="es-BO"/>
        </w:rPr>
        <w:t>Seguro de Responsabilidad Civil</w:t>
      </w:r>
    </w:p>
    <w:p w:rsidR="00203195" w:rsidRDefault="00203195" w:rsidP="00203195">
      <w:pPr>
        <w:jc w:val="both"/>
        <w:rPr>
          <w:rFonts w:ascii="Agency FB" w:hAnsi="Agency FB"/>
          <w:iCs/>
          <w:sz w:val="22"/>
          <w:szCs w:val="22"/>
          <w:lang w:val="es-BO"/>
        </w:rPr>
      </w:pPr>
      <w:r w:rsidRPr="00720862">
        <w:rPr>
          <w:rFonts w:ascii="Agency FB" w:hAnsi="Agency FB"/>
          <w:iCs/>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720862">
        <w:rPr>
          <w:rFonts w:ascii="Agency FB" w:hAnsi="Agency FB"/>
          <w:iCs/>
          <w:sz w:val="22"/>
          <w:szCs w:val="22"/>
          <w:lang w:val="es-BO"/>
        </w:rPr>
        <w:t>us</w:t>
      </w:r>
      <w:proofErr w:type="spellEnd"/>
      <w:r w:rsidRPr="00720862">
        <w:rPr>
          <w:rFonts w:ascii="Agency FB" w:hAnsi="Agency FB"/>
          <w:iCs/>
          <w:sz w:val="22"/>
          <w:szCs w:val="22"/>
          <w:lang w:val="es-BO"/>
        </w:rPr>
        <w:t>. 10.000.</w:t>
      </w:r>
    </w:p>
    <w:p w:rsidR="00C11F85" w:rsidRDefault="00C11F85" w:rsidP="00203195">
      <w:pPr>
        <w:jc w:val="both"/>
        <w:rPr>
          <w:rFonts w:ascii="Agency FB" w:hAnsi="Agency FB"/>
          <w:iCs/>
          <w:sz w:val="22"/>
          <w:szCs w:val="22"/>
          <w:lang w:val="es-BO"/>
        </w:rPr>
      </w:pPr>
    </w:p>
    <w:p w:rsidR="00C11F85" w:rsidRPr="00CB0D9F" w:rsidRDefault="00C11F85" w:rsidP="00CB0D9F">
      <w:pPr>
        <w:pStyle w:val="Prrafodelista"/>
        <w:numPr>
          <w:ilvl w:val="0"/>
          <w:numId w:val="28"/>
        </w:numPr>
        <w:jc w:val="both"/>
        <w:rPr>
          <w:rFonts w:ascii="Agency FB" w:hAnsi="Agency FB"/>
          <w:b/>
          <w:iCs/>
          <w:sz w:val="22"/>
          <w:szCs w:val="22"/>
          <w:lang w:val="es-BO"/>
        </w:rPr>
      </w:pPr>
      <w:r w:rsidRPr="00C11F85">
        <w:rPr>
          <w:rFonts w:ascii="Agency FB" w:hAnsi="Agency FB"/>
          <w:b/>
          <w:iCs/>
          <w:sz w:val="22"/>
          <w:szCs w:val="22"/>
          <w:lang w:val="es-BO"/>
        </w:rPr>
        <w:t>Póliza</w:t>
      </w:r>
      <w:r w:rsidRPr="00CB0D9F">
        <w:rPr>
          <w:rFonts w:ascii="Agency FB" w:hAnsi="Agency FB"/>
          <w:b/>
          <w:iCs/>
          <w:sz w:val="22"/>
          <w:szCs w:val="22"/>
          <w:lang w:val="es-BO"/>
        </w:rPr>
        <w:t xml:space="preserve"> contra accidentes personales</w:t>
      </w:r>
    </w:p>
    <w:p w:rsidR="00203195" w:rsidRPr="00720862" w:rsidRDefault="00203195" w:rsidP="00203195">
      <w:pPr>
        <w:jc w:val="both"/>
        <w:rPr>
          <w:rFonts w:ascii="Agency FB" w:hAnsi="Agency FB"/>
          <w:b/>
          <w:bCs/>
          <w:iCs/>
          <w:sz w:val="22"/>
          <w:szCs w:val="22"/>
          <w:lang w:val="es-BO"/>
        </w:rPr>
      </w:pPr>
      <w:r w:rsidRPr="00720862">
        <w:rPr>
          <w:rFonts w:ascii="Agency FB" w:hAnsi="Agency FB"/>
          <w:iCs/>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CB0D9F">
        <w:rPr>
          <w:rFonts w:ascii="Agency FB" w:hAnsi="Agency FB"/>
          <w:iCs/>
          <w:sz w:val="22"/>
          <w:szCs w:val="22"/>
          <w:lang w:val="es-BO"/>
        </w:rPr>
        <w:br/>
      </w:r>
      <w:r w:rsidRPr="00CB0D9F">
        <w:rPr>
          <w:rFonts w:ascii="Agency FB" w:hAnsi="Agency FB"/>
          <w:iCs/>
          <w:sz w:val="22"/>
          <w:szCs w:val="22"/>
          <w:lang w:val="es-BO"/>
        </w:rPr>
        <w:br/>
      </w:r>
      <w:r w:rsidRPr="00720862">
        <w:rPr>
          <w:rFonts w:ascii="Agency FB" w:hAnsi="Agency FB"/>
          <w:b/>
          <w:bCs/>
          <w:iCs/>
          <w:sz w:val="22"/>
          <w:szCs w:val="22"/>
          <w:lang w:val="es-BO"/>
        </w:rPr>
        <w:t>Condiciones Adicionales</w:t>
      </w:r>
    </w:p>
    <w:p w:rsidR="00203195" w:rsidRPr="00720862" w:rsidRDefault="00203195" w:rsidP="00203195">
      <w:pPr>
        <w:pStyle w:val="Prrafodelista"/>
        <w:numPr>
          <w:ilvl w:val="0"/>
          <w:numId w:val="26"/>
        </w:numPr>
        <w:ind w:left="284" w:hanging="284"/>
        <w:jc w:val="both"/>
        <w:rPr>
          <w:rFonts w:ascii="Agency FB" w:hAnsi="Agency FB"/>
          <w:iCs/>
          <w:sz w:val="22"/>
          <w:szCs w:val="22"/>
          <w:lang w:val="es-BO"/>
        </w:rPr>
      </w:pPr>
      <w:r w:rsidRPr="00720862">
        <w:rPr>
          <w:rFonts w:ascii="Agency FB" w:hAnsi="Agency FB"/>
          <w:iCs/>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03195" w:rsidRPr="00720862" w:rsidRDefault="00203195" w:rsidP="00203195">
      <w:pPr>
        <w:pStyle w:val="Prrafodelista"/>
        <w:ind w:left="284"/>
        <w:jc w:val="both"/>
        <w:rPr>
          <w:rFonts w:ascii="Agency FB" w:hAnsi="Agency FB"/>
          <w:iCs/>
          <w:sz w:val="22"/>
          <w:szCs w:val="22"/>
          <w:lang w:val="es-BO"/>
        </w:rPr>
      </w:pPr>
    </w:p>
    <w:p w:rsidR="00203195" w:rsidRPr="00720862" w:rsidRDefault="00203195" w:rsidP="00203195">
      <w:pPr>
        <w:pStyle w:val="Prrafodelista"/>
        <w:numPr>
          <w:ilvl w:val="0"/>
          <w:numId w:val="26"/>
        </w:numPr>
        <w:ind w:left="284" w:hanging="284"/>
        <w:jc w:val="both"/>
        <w:rPr>
          <w:rFonts w:ascii="Agency FB" w:hAnsi="Agency FB"/>
          <w:iCs/>
          <w:sz w:val="22"/>
          <w:szCs w:val="22"/>
          <w:lang w:val="es-BO"/>
        </w:rPr>
      </w:pPr>
      <w:r w:rsidRPr="00720862">
        <w:rPr>
          <w:rFonts w:ascii="Agency FB" w:hAnsi="Agency FB"/>
          <w:iCs/>
          <w:sz w:val="22"/>
          <w:szCs w:val="22"/>
          <w:lang w:val="es-BO"/>
        </w:rPr>
        <w:t>La empresa adjudicada, deberá entregar una copia de las citadas pólizas a YPFB antes de la suscripción del contrato.</w:t>
      </w:r>
    </w:p>
    <w:p w:rsidR="00403BD7" w:rsidRPr="00720862" w:rsidRDefault="00403BD7" w:rsidP="00CB0D9F">
      <w:pPr>
        <w:pStyle w:val="Ttulo2"/>
        <w:tabs>
          <w:tab w:val="left" w:pos="0"/>
          <w:tab w:val="left" w:pos="426"/>
        </w:tabs>
        <w:spacing w:before="0"/>
        <w:rPr>
          <w:rFonts w:ascii="Agency FB" w:eastAsia="Arial Unicode MS" w:hAnsi="Agency FB"/>
          <w:b/>
          <w:color w:val="auto"/>
          <w:sz w:val="22"/>
          <w:szCs w:val="22"/>
          <w:lang w:val="es-BO"/>
        </w:rPr>
      </w:pPr>
    </w:p>
    <w:p w:rsidR="00BE714E" w:rsidRPr="00720862" w:rsidRDefault="00E20582"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156" w:name="_Toc427083500"/>
      <w:r w:rsidRPr="00720862">
        <w:rPr>
          <w:rFonts w:ascii="Agency FB" w:eastAsia="Arial Unicode MS" w:hAnsi="Agency FB"/>
          <w:b/>
          <w:color w:val="auto"/>
          <w:sz w:val="22"/>
          <w:szCs w:val="22"/>
          <w:lang w:val="es-BO"/>
        </w:rPr>
        <w:t>PERMISOS Y AUTORIZACIONES</w:t>
      </w:r>
      <w:bookmarkEnd w:id="156"/>
    </w:p>
    <w:p w:rsidR="00BE714E" w:rsidRPr="00720862" w:rsidRDefault="00BE714E" w:rsidP="004358A6">
      <w:pPr>
        <w:tabs>
          <w:tab w:val="left" w:pos="0"/>
          <w:tab w:val="left" w:pos="426"/>
        </w:tabs>
        <w:autoSpaceDE w:val="0"/>
        <w:autoSpaceDN w:val="0"/>
        <w:adjustRightInd w:val="0"/>
        <w:jc w:val="both"/>
        <w:rPr>
          <w:rFonts w:ascii="Agency FB" w:hAnsi="Agency FB"/>
          <w:bCs/>
          <w:sz w:val="22"/>
          <w:szCs w:val="22"/>
          <w:lang w:val="es-BO"/>
        </w:rPr>
      </w:pPr>
      <w:r w:rsidRPr="00720862">
        <w:rPr>
          <w:rFonts w:ascii="Agency FB" w:hAnsi="Agency FB"/>
          <w:bCs/>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720862">
        <w:rPr>
          <w:rFonts w:ascii="Agency FB" w:hAnsi="Agency FB"/>
          <w:bCs/>
          <w:sz w:val="22"/>
          <w:szCs w:val="22"/>
          <w:lang w:val="es-BO"/>
        </w:rPr>
        <w:t>será la responsable de obtener todas las autorizaciones y de realizar los pagos necesarios a las instancias correspondientes para la buena ejecución de</w:t>
      </w:r>
      <w:r w:rsidR="0036368C" w:rsidRPr="00720862">
        <w:rPr>
          <w:rFonts w:ascii="Agency FB" w:hAnsi="Agency FB"/>
          <w:bCs/>
          <w:sz w:val="22"/>
          <w:szCs w:val="22"/>
          <w:lang w:val="es-BO"/>
        </w:rPr>
        <w:t>l servicio de consultoría</w:t>
      </w:r>
      <w:r w:rsidRPr="00720862">
        <w:rPr>
          <w:rFonts w:ascii="Agency FB" w:hAnsi="Agency FB"/>
          <w:bCs/>
          <w:sz w:val="22"/>
          <w:szCs w:val="22"/>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720862" w:rsidRDefault="00734FC7" w:rsidP="004358A6">
      <w:pPr>
        <w:tabs>
          <w:tab w:val="left" w:pos="0"/>
          <w:tab w:val="left" w:pos="426"/>
        </w:tabs>
        <w:autoSpaceDE w:val="0"/>
        <w:autoSpaceDN w:val="0"/>
        <w:adjustRightInd w:val="0"/>
        <w:jc w:val="both"/>
        <w:rPr>
          <w:rFonts w:ascii="Agency FB" w:hAnsi="Agency FB"/>
          <w:bCs/>
          <w:sz w:val="22"/>
          <w:szCs w:val="22"/>
          <w:lang w:val="es-BO"/>
        </w:rPr>
      </w:pPr>
    </w:p>
    <w:p w:rsidR="00734FC7" w:rsidRPr="00720862" w:rsidRDefault="00734FC7" w:rsidP="00CE7303">
      <w:pPr>
        <w:pStyle w:val="Prrafodelista"/>
        <w:numPr>
          <w:ilvl w:val="1"/>
          <w:numId w:val="3"/>
        </w:numPr>
        <w:tabs>
          <w:tab w:val="left" w:pos="0"/>
          <w:tab w:val="left" w:pos="426"/>
        </w:tabs>
        <w:autoSpaceDE w:val="0"/>
        <w:autoSpaceDN w:val="0"/>
        <w:adjustRightInd w:val="0"/>
        <w:ind w:left="0" w:firstLine="0"/>
        <w:jc w:val="both"/>
        <w:rPr>
          <w:rFonts w:ascii="Agency FB" w:hAnsi="Agency FB"/>
          <w:b/>
          <w:bCs/>
          <w:sz w:val="22"/>
          <w:szCs w:val="22"/>
          <w:lang w:val="es-BO"/>
        </w:rPr>
      </w:pPr>
      <w:r w:rsidRPr="00720862">
        <w:rPr>
          <w:rFonts w:ascii="Agency FB" w:hAnsi="Agency FB"/>
          <w:b/>
          <w:bCs/>
          <w:sz w:val="22"/>
          <w:szCs w:val="22"/>
          <w:lang w:val="es-BO"/>
        </w:rPr>
        <w:t>MOROSIDAD Y SUS PENALIDADES</w:t>
      </w:r>
    </w:p>
    <w:p w:rsidR="00734FC7" w:rsidRPr="00720862"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720862">
        <w:rPr>
          <w:rFonts w:ascii="Agency FB" w:hAnsi="Agency FB"/>
          <w:bCs/>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720862">
        <w:rPr>
          <w:rFonts w:ascii="Agency FB" w:hAnsi="Agency FB"/>
          <w:bCs/>
          <w:sz w:val="22"/>
          <w:szCs w:val="22"/>
          <w:lang w:val="es-BO"/>
        </w:rPr>
        <w:t xml:space="preserve">en caso de exceder los tiempos previstos en el contrato se verá sometida a multas </w:t>
      </w:r>
      <w:r w:rsidR="006678F5" w:rsidRPr="00720862">
        <w:rPr>
          <w:rFonts w:ascii="Agency FB" w:hAnsi="Agency FB"/>
          <w:bCs/>
          <w:sz w:val="22"/>
          <w:szCs w:val="22"/>
          <w:lang w:val="es-BO"/>
        </w:rPr>
        <w:t>conforme al siguiente detalle</w:t>
      </w:r>
      <w:r w:rsidRPr="00720862">
        <w:rPr>
          <w:rFonts w:ascii="Agency FB" w:hAnsi="Agency FB"/>
          <w:bCs/>
          <w:sz w:val="22"/>
          <w:szCs w:val="22"/>
          <w:lang w:val="es-BO"/>
        </w:rPr>
        <w:t>:</w:t>
      </w:r>
    </w:p>
    <w:p w:rsidR="00734FC7" w:rsidRPr="00720862"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720862">
        <w:rPr>
          <w:rFonts w:ascii="Agency FB" w:hAnsi="Agency FB"/>
          <w:bCs/>
          <w:sz w:val="22"/>
          <w:szCs w:val="22"/>
          <w:lang w:val="es-BO"/>
        </w:rPr>
        <w:t>-</w:t>
      </w:r>
      <w:r w:rsidRPr="00720862">
        <w:rPr>
          <w:rFonts w:ascii="Agency FB" w:hAnsi="Agency FB"/>
          <w:bCs/>
          <w:sz w:val="22"/>
          <w:szCs w:val="22"/>
          <w:lang w:val="es-BO"/>
        </w:rPr>
        <w:tab/>
        <w:t>5 por 1000 del monto total del contrato por cada día de retraso entre el 1 y 10 días calendario</w:t>
      </w:r>
    </w:p>
    <w:p w:rsidR="00734FC7" w:rsidRPr="00720862"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720862">
        <w:rPr>
          <w:rFonts w:ascii="Agency FB" w:hAnsi="Agency FB"/>
          <w:bCs/>
          <w:sz w:val="22"/>
          <w:szCs w:val="22"/>
          <w:lang w:val="es-BO"/>
        </w:rPr>
        <w:t>-</w:t>
      </w:r>
      <w:r w:rsidRPr="00720862">
        <w:rPr>
          <w:rFonts w:ascii="Agency FB" w:hAnsi="Agency FB"/>
          <w:bCs/>
          <w:sz w:val="22"/>
          <w:szCs w:val="22"/>
          <w:lang w:val="es-BO"/>
        </w:rPr>
        <w:tab/>
        <w:t>7 por 1000 del monto total del contrato por cada día de retraso entre  11 y 20 días calendario</w:t>
      </w:r>
    </w:p>
    <w:p w:rsidR="00734FC7"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720862">
        <w:rPr>
          <w:rFonts w:ascii="Agency FB" w:hAnsi="Agency FB"/>
          <w:bCs/>
          <w:sz w:val="22"/>
          <w:szCs w:val="22"/>
          <w:lang w:val="es-BO"/>
        </w:rPr>
        <w:t>-</w:t>
      </w:r>
      <w:r w:rsidRPr="00720862">
        <w:rPr>
          <w:rFonts w:ascii="Agency FB" w:hAnsi="Agency FB"/>
          <w:bCs/>
          <w:sz w:val="22"/>
          <w:szCs w:val="22"/>
          <w:lang w:val="es-BO"/>
        </w:rPr>
        <w:tab/>
        <w:t xml:space="preserve">9 por 1000 del monto total del contrato por cada día </w:t>
      </w:r>
      <w:r w:rsidR="002B387B" w:rsidRPr="00720862">
        <w:rPr>
          <w:rFonts w:ascii="Agency FB" w:hAnsi="Agency FB"/>
          <w:bCs/>
          <w:sz w:val="22"/>
          <w:szCs w:val="22"/>
          <w:lang w:val="es-BO"/>
        </w:rPr>
        <w:t xml:space="preserve">calendario </w:t>
      </w:r>
      <w:r w:rsidRPr="00720862">
        <w:rPr>
          <w:rFonts w:ascii="Agency FB" w:hAnsi="Agency FB"/>
          <w:bCs/>
          <w:sz w:val="22"/>
          <w:szCs w:val="22"/>
          <w:lang w:val="es-BO"/>
        </w:rPr>
        <w:t xml:space="preserve">de retraso </w:t>
      </w:r>
      <w:r w:rsidR="002B387B" w:rsidRPr="00720862">
        <w:rPr>
          <w:rFonts w:ascii="Agency FB" w:hAnsi="Agency FB"/>
          <w:bCs/>
          <w:sz w:val="22"/>
          <w:szCs w:val="22"/>
          <w:lang w:val="es-BO"/>
        </w:rPr>
        <w:t xml:space="preserve">desde </w:t>
      </w:r>
      <w:r w:rsidRPr="00720862">
        <w:rPr>
          <w:rFonts w:ascii="Agency FB" w:hAnsi="Agency FB"/>
          <w:bCs/>
          <w:sz w:val="22"/>
          <w:szCs w:val="22"/>
          <w:lang w:val="es-BO"/>
        </w:rPr>
        <w:t xml:space="preserve">21 y </w:t>
      </w:r>
      <w:r w:rsidR="002B387B" w:rsidRPr="00720862">
        <w:rPr>
          <w:rFonts w:ascii="Agency FB" w:hAnsi="Agency FB"/>
          <w:bCs/>
          <w:sz w:val="22"/>
          <w:szCs w:val="22"/>
          <w:lang w:val="es-BO"/>
        </w:rPr>
        <w:t xml:space="preserve">en adelante </w:t>
      </w:r>
    </w:p>
    <w:p w:rsidR="00E126F0" w:rsidRDefault="00E126F0" w:rsidP="004358A6">
      <w:pPr>
        <w:tabs>
          <w:tab w:val="left" w:pos="0"/>
          <w:tab w:val="left" w:pos="426"/>
        </w:tabs>
        <w:autoSpaceDE w:val="0"/>
        <w:autoSpaceDN w:val="0"/>
        <w:adjustRightInd w:val="0"/>
        <w:jc w:val="both"/>
        <w:rPr>
          <w:ins w:id="157" w:author="Victor Moises Mamani Alanoca" w:date="2015-08-24T11:51:00Z"/>
          <w:rFonts w:ascii="Agency FB" w:hAnsi="Agency FB"/>
          <w:bCs/>
          <w:sz w:val="22"/>
          <w:szCs w:val="22"/>
          <w:lang w:val="es-BO"/>
        </w:rPr>
      </w:pPr>
    </w:p>
    <w:p w:rsidR="00D43841" w:rsidRPr="00720862" w:rsidRDefault="00D43841" w:rsidP="004358A6">
      <w:pPr>
        <w:tabs>
          <w:tab w:val="left" w:pos="0"/>
          <w:tab w:val="left" w:pos="426"/>
        </w:tabs>
        <w:autoSpaceDE w:val="0"/>
        <w:autoSpaceDN w:val="0"/>
        <w:adjustRightInd w:val="0"/>
        <w:jc w:val="both"/>
        <w:rPr>
          <w:rFonts w:ascii="Agency FB" w:hAnsi="Agency FB"/>
          <w:bCs/>
          <w:sz w:val="22"/>
          <w:szCs w:val="22"/>
          <w:lang w:val="es-BO"/>
        </w:rPr>
      </w:pPr>
      <w:ins w:id="158" w:author="Victor Moises Mamani Alanoca" w:date="2015-08-24T11:51:00Z">
        <w:r>
          <w:rPr>
            <w:rFonts w:ascii="Agency FB" w:hAnsi="Agency FB"/>
            <w:bCs/>
            <w:sz w:val="22"/>
            <w:szCs w:val="22"/>
            <w:lang w:val="es-BO"/>
          </w:rPr>
          <w:t>El monto máximo de multas no podrá exceder de 20 %, en tal caso se proceder</w:t>
        </w:r>
      </w:ins>
      <w:ins w:id="159" w:author="Victor Moises Mamani Alanoca" w:date="2015-08-24T11:52:00Z">
        <w:r>
          <w:rPr>
            <w:rFonts w:ascii="Agency FB" w:hAnsi="Agency FB"/>
            <w:bCs/>
            <w:sz w:val="22"/>
            <w:szCs w:val="22"/>
            <w:lang w:val="es-BO"/>
          </w:rPr>
          <w:t>á a la recisión de contrato.</w:t>
        </w:r>
      </w:ins>
      <w:ins w:id="160" w:author="Victor Moises Mamani Alanoca" w:date="2015-08-24T11:51:00Z">
        <w:r>
          <w:rPr>
            <w:rFonts w:ascii="Agency FB" w:hAnsi="Agency FB"/>
            <w:bCs/>
            <w:sz w:val="22"/>
            <w:szCs w:val="22"/>
            <w:lang w:val="es-BO"/>
          </w:rPr>
          <w:t xml:space="preserve"> </w:t>
        </w:r>
      </w:ins>
    </w:p>
    <w:p w:rsidR="00BE714E" w:rsidRPr="00720862" w:rsidRDefault="00BE714E"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161" w:name="_Toc387411447"/>
      <w:bookmarkStart w:id="162" w:name="_Toc387653839"/>
      <w:bookmarkStart w:id="163" w:name="_Toc387654614"/>
      <w:bookmarkStart w:id="164" w:name="_Toc387656157"/>
      <w:bookmarkStart w:id="165" w:name="_Toc387656929"/>
      <w:bookmarkStart w:id="166" w:name="_Toc387411448"/>
      <w:bookmarkStart w:id="167" w:name="_Toc387653840"/>
      <w:bookmarkStart w:id="168" w:name="_Toc387654615"/>
      <w:bookmarkStart w:id="169" w:name="_Toc387656158"/>
      <w:bookmarkStart w:id="170" w:name="_Toc387656930"/>
      <w:bookmarkStart w:id="171" w:name="_Toc427083501"/>
      <w:bookmarkStart w:id="172" w:name="_Toc379635840"/>
      <w:bookmarkStart w:id="173" w:name="_Toc379637458"/>
      <w:bookmarkStart w:id="174" w:name="_Toc379637590"/>
      <w:bookmarkEnd w:id="161"/>
      <w:bookmarkEnd w:id="162"/>
      <w:bookmarkEnd w:id="163"/>
      <w:bookmarkEnd w:id="164"/>
      <w:bookmarkEnd w:id="165"/>
      <w:bookmarkEnd w:id="166"/>
      <w:bookmarkEnd w:id="167"/>
      <w:bookmarkEnd w:id="168"/>
      <w:bookmarkEnd w:id="169"/>
      <w:bookmarkEnd w:id="170"/>
      <w:r w:rsidRPr="00720862">
        <w:rPr>
          <w:rFonts w:ascii="Agency FB" w:eastAsia="Arial Unicode MS" w:hAnsi="Agency FB"/>
          <w:b/>
          <w:color w:val="auto"/>
          <w:sz w:val="22"/>
          <w:szCs w:val="22"/>
          <w:lang w:val="es-BO"/>
        </w:rPr>
        <w:lastRenderedPageBreak/>
        <w:t>PROCEDIMIENTOS</w:t>
      </w:r>
      <w:bookmarkEnd w:id="171"/>
      <w:bookmarkEnd w:id="172"/>
      <w:bookmarkEnd w:id="173"/>
      <w:bookmarkEnd w:id="174"/>
    </w:p>
    <w:p w:rsidR="00BE714E" w:rsidRPr="00720862" w:rsidRDefault="00BE714E" w:rsidP="004358A6">
      <w:pPr>
        <w:tabs>
          <w:tab w:val="left" w:pos="0"/>
          <w:tab w:val="left" w:pos="426"/>
        </w:tabs>
        <w:jc w:val="both"/>
        <w:rPr>
          <w:rFonts w:ascii="Agency FB" w:eastAsia="Arial Unicode MS" w:hAnsi="Agency FB"/>
          <w:sz w:val="22"/>
          <w:szCs w:val="22"/>
          <w:lang w:val="es-BO"/>
        </w:rPr>
      </w:pPr>
      <w:bookmarkStart w:id="175" w:name="_Toc379635841"/>
      <w:r w:rsidRPr="00720862">
        <w:rPr>
          <w:rFonts w:ascii="Agency FB" w:eastAsia="Arial Unicode MS" w:hAnsi="Agency FB"/>
          <w:sz w:val="22"/>
          <w:szCs w:val="22"/>
          <w:lang w:val="es-BO"/>
        </w:rPr>
        <w:t>De manera previa al inicio de</w:t>
      </w:r>
      <w:r w:rsidR="0036368C" w:rsidRPr="00720862">
        <w:rPr>
          <w:rFonts w:ascii="Agency FB" w:eastAsia="Arial Unicode MS" w:hAnsi="Agency FB"/>
          <w:sz w:val="22"/>
          <w:szCs w:val="22"/>
          <w:lang w:val="es-BO"/>
        </w:rPr>
        <w:t xml:space="preserve">l servicio de consultoría, </w:t>
      </w:r>
      <w:r w:rsidRPr="00720862">
        <w:rPr>
          <w:rFonts w:ascii="Agency FB" w:eastAsia="Arial Unicode MS" w:hAnsi="Agency FB"/>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720862">
        <w:rPr>
          <w:rFonts w:ascii="Agency FB" w:eastAsia="Arial Unicode MS" w:hAnsi="Agency FB"/>
          <w:sz w:val="22"/>
          <w:szCs w:val="22"/>
          <w:lang w:val="es-BO"/>
        </w:rPr>
        <w:t>deberá hacer entrega a</w:t>
      </w:r>
      <w:r w:rsidR="003B343A" w:rsidRPr="00720862">
        <w:rPr>
          <w:rFonts w:ascii="Agency FB" w:eastAsia="Arial Unicode MS" w:hAnsi="Agency FB"/>
          <w:sz w:val="22"/>
          <w:szCs w:val="22"/>
          <w:lang w:val="es-BO"/>
        </w:rPr>
        <w:t xml:space="preserve"> </w:t>
      </w:r>
      <w:r w:rsidRPr="00720862">
        <w:rPr>
          <w:rFonts w:ascii="Agency FB" w:eastAsia="Arial Unicode MS" w:hAnsi="Agency FB"/>
          <w:sz w:val="22"/>
          <w:szCs w:val="22"/>
          <w:lang w:val="es-BO"/>
        </w:rPr>
        <w:t>l</w:t>
      </w:r>
      <w:r w:rsidR="003B343A" w:rsidRPr="00720862">
        <w:rPr>
          <w:rFonts w:ascii="Agency FB" w:eastAsia="Arial Unicode MS" w:hAnsi="Agency FB"/>
          <w:sz w:val="22"/>
          <w:szCs w:val="22"/>
          <w:lang w:val="es-BO"/>
        </w:rPr>
        <w:t>a</w:t>
      </w:r>
      <w:r w:rsidRPr="00720862">
        <w:rPr>
          <w:rFonts w:ascii="Agency FB" w:eastAsia="Arial Unicode MS" w:hAnsi="Agency FB"/>
          <w:sz w:val="22"/>
          <w:szCs w:val="22"/>
          <w:lang w:val="es-BO"/>
        </w:rPr>
        <w:t xml:space="preserve"> </w:t>
      </w:r>
      <w:r w:rsidR="003B343A" w:rsidRPr="00720862">
        <w:rPr>
          <w:rFonts w:ascii="Agency FB" w:eastAsia="Arial Unicode MS" w:hAnsi="Agency FB"/>
          <w:sz w:val="22"/>
          <w:szCs w:val="22"/>
          <w:lang w:val="es-BO"/>
        </w:rPr>
        <w:t>contraparte</w:t>
      </w:r>
      <w:r w:rsidRPr="00720862">
        <w:rPr>
          <w:rFonts w:ascii="Agency FB" w:eastAsia="Arial Unicode MS" w:hAnsi="Agency FB"/>
          <w:sz w:val="22"/>
          <w:szCs w:val="22"/>
          <w:lang w:val="es-BO"/>
        </w:rPr>
        <w:t xml:space="preserve"> de un compendio con los procedimientos de cada uno de los ítems a desarrollarse, este compendio será entregado en carpeta tamaño carta y tres orificios, el tipo de letra será </w:t>
      </w:r>
      <w:r w:rsidRPr="00720862">
        <w:rPr>
          <w:rFonts w:ascii="Agency FB" w:eastAsia="Arial Unicode MS" w:hAnsi="Agency FB"/>
          <w:b/>
          <w:sz w:val="22"/>
          <w:szCs w:val="22"/>
          <w:lang w:val="es-BO"/>
        </w:rPr>
        <w:t>Agency FB con tamaño de letra 11,</w:t>
      </w:r>
      <w:r w:rsidRPr="00720862">
        <w:rPr>
          <w:rFonts w:ascii="Agency FB" w:eastAsia="Arial Unicode MS" w:hAnsi="Agency FB"/>
          <w:sz w:val="22"/>
          <w:szCs w:val="22"/>
          <w:lang w:val="es-BO"/>
        </w:rPr>
        <w:t xml:space="preserve"> además deberá contar con un formato de pie de página con la firma de elaboración del procedimiento y el espacio para la firma de</w:t>
      </w:r>
      <w:r w:rsidR="003B343A" w:rsidRPr="00720862">
        <w:rPr>
          <w:rFonts w:ascii="Agency FB" w:eastAsia="Arial Unicode MS" w:hAnsi="Agency FB"/>
          <w:sz w:val="22"/>
          <w:szCs w:val="22"/>
          <w:lang w:val="es-BO"/>
        </w:rPr>
        <w:t xml:space="preserve"> </w:t>
      </w:r>
      <w:r w:rsidRPr="00720862">
        <w:rPr>
          <w:rFonts w:ascii="Agency FB" w:eastAsia="Arial Unicode MS" w:hAnsi="Agency FB"/>
          <w:sz w:val="22"/>
          <w:szCs w:val="22"/>
          <w:lang w:val="es-BO"/>
        </w:rPr>
        <w:t>l</w:t>
      </w:r>
      <w:r w:rsidR="003B343A" w:rsidRPr="00720862">
        <w:rPr>
          <w:rFonts w:ascii="Agency FB" w:eastAsia="Arial Unicode MS" w:hAnsi="Agency FB"/>
          <w:sz w:val="22"/>
          <w:szCs w:val="22"/>
          <w:lang w:val="es-BO"/>
        </w:rPr>
        <w:t>a</w:t>
      </w:r>
      <w:r w:rsidRPr="00720862">
        <w:rPr>
          <w:rFonts w:ascii="Agency FB" w:eastAsia="Arial Unicode MS" w:hAnsi="Agency FB"/>
          <w:sz w:val="22"/>
          <w:szCs w:val="22"/>
          <w:lang w:val="es-BO"/>
        </w:rPr>
        <w:t xml:space="preserve"> </w:t>
      </w:r>
      <w:r w:rsidR="003B343A" w:rsidRPr="00720862">
        <w:rPr>
          <w:rFonts w:ascii="Agency FB" w:eastAsia="Arial Unicode MS" w:hAnsi="Agency FB"/>
          <w:sz w:val="22"/>
          <w:szCs w:val="22"/>
          <w:lang w:val="es-BO"/>
        </w:rPr>
        <w:t>contraparte designado por</w:t>
      </w:r>
      <w:r w:rsidRPr="00720862">
        <w:rPr>
          <w:rFonts w:ascii="Agency FB" w:eastAsia="Arial Unicode MS" w:hAnsi="Agency FB"/>
          <w:sz w:val="22"/>
          <w:szCs w:val="22"/>
          <w:lang w:val="es-BO"/>
        </w:rPr>
        <w:t xml:space="preserve"> YPFB como aprobado, el encabezado de página deberá contener el logo de YPFB Corporación, el nombre del procedimiento, el número de página y el nombre de la empresa </w:t>
      </w:r>
      <w:r w:rsidR="00C11F85">
        <w:rPr>
          <w:rFonts w:ascii="Agency FB" w:eastAsia="Arial Unicode MS" w:hAnsi="Agency FB"/>
          <w:bCs/>
          <w:sz w:val="22"/>
          <w:szCs w:val="22"/>
        </w:rPr>
        <w:t>consultora</w:t>
      </w:r>
      <w:r w:rsidRPr="00720862">
        <w:rPr>
          <w:rFonts w:ascii="Agency FB" w:eastAsia="Arial Unicode MS" w:hAnsi="Agency FB"/>
          <w:sz w:val="22"/>
          <w:szCs w:val="22"/>
          <w:lang w:val="es-BO"/>
        </w:rPr>
        <w:t>. Dichos procedimientos deberán contar con la siguiente estructura:</w:t>
      </w:r>
      <w:bookmarkEnd w:id="175"/>
    </w:p>
    <w:p w:rsidR="00BE714E" w:rsidRPr="00720862" w:rsidRDefault="00BE714E" w:rsidP="004358A6">
      <w:pPr>
        <w:tabs>
          <w:tab w:val="left" w:pos="0"/>
          <w:tab w:val="left" w:pos="426"/>
        </w:tabs>
        <w:rPr>
          <w:rFonts w:ascii="Agency FB" w:eastAsia="Arial Unicode MS" w:hAnsi="Agency FB"/>
          <w:sz w:val="22"/>
          <w:szCs w:val="22"/>
          <w:lang w:val="es-BO"/>
        </w:rPr>
      </w:pPr>
    </w:p>
    <w:p w:rsidR="00BE714E" w:rsidRPr="00720862" w:rsidRDefault="00BE714E" w:rsidP="002E3916">
      <w:pPr>
        <w:pStyle w:val="Ttulo3"/>
        <w:numPr>
          <w:ilvl w:val="2"/>
          <w:numId w:val="3"/>
        </w:numPr>
        <w:tabs>
          <w:tab w:val="left" w:pos="0"/>
          <w:tab w:val="left" w:pos="567"/>
        </w:tabs>
        <w:rPr>
          <w:rFonts w:ascii="Agency FB" w:eastAsia="Arial Unicode MS" w:hAnsi="Agency FB"/>
          <w:b/>
          <w:color w:val="auto"/>
          <w:sz w:val="22"/>
          <w:szCs w:val="22"/>
          <w:lang w:val="es-BO"/>
        </w:rPr>
      </w:pPr>
      <w:bookmarkStart w:id="176" w:name="_Toc379635842"/>
      <w:bookmarkStart w:id="177" w:name="_Toc379637459"/>
      <w:bookmarkStart w:id="178" w:name="_Toc379637591"/>
      <w:bookmarkStart w:id="179" w:name="_Toc427083502"/>
      <w:r w:rsidRPr="00720862">
        <w:rPr>
          <w:rFonts w:ascii="Agency FB" w:eastAsia="Arial Unicode MS" w:hAnsi="Agency FB"/>
          <w:b/>
          <w:color w:val="auto"/>
          <w:sz w:val="22"/>
          <w:szCs w:val="22"/>
          <w:lang w:val="es-BO"/>
        </w:rPr>
        <w:t>NOMBRE DE ITEM</w:t>
      </w:r>
      <w:bookmarkEnd w:id="176"/>
      <w:bookmarkEnd w:id="177"/>
      <w:bookmarkEnd w:id="178"/>
      <w:bookmarkEnd w:id="179"/>
    </w:p>
    <w:p w:rsidR="00BE714E" w:rsidRPr="00AD5141" w:rsidRDefault="00BE714E" w:rsidP="004358A6">
      <w:pPr>
        <w:tabs>
          <w:tab w:val="left" w:pos="0"/>
          <w:tab w:val="left" w:pos="426"/>
        </w:tabs>
        <w:rPr>
          <w:rFonts w:ascii="Agency FB" w:eastAsia="Arial Unicode MS" w:hAnsi="Agency FB"/>
          <w:sz w:val="22"/>
          <w:szCs w:val="22"/>
          <w:lang w:val="es-BO"/>
        </w:rPr>
      </w:pPr>
      <w:bookmarkStart w:id="180" w:name="_Toc379635843"/>
      <w:r w:rsidRPr="00AD5141">
        <w:rPr>
          <w:rFonts w:ascii="Agency FB" w:eastAsia="Arial Unicode MS" w:hAnsi="Agency FB"/>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AD5141">
        <w:rPr>
          <w:rFonts w:ascii="Agency FB" w:eastAsia="Arial Unicode MS" w:hAnsi="Agency FB"/>
          <w:sz w:val="22"/>
          <w:szCs w:val="22"/>
          <w:lang w:val="es-BO"/>
        </w:rPr>
        <w:t>deberá llenar el mismo con el nombre exacto del ítem</w:t>
      </w:r>
      <w:bookmarkEnd w:id="180"/>
      <w:r w:rsidR="00C42438" w:rsidRPr="00AD5141">
        <w:rPr>
          <w:rFonts w:ascii="Agency FB" w:eastAsia="Arial Unicode MS" w:hAnsi="Agency FB"/>
          <w:sz w:val="22"/>
          <w:szCs w:val="22"/>
          <w:lang w:val="es-BO"/>
        </w:rPr>
        <w:t>.</w:t>
      </w:r>
    </w:p>
    <w:p w:rsidR="00C42438" w:rsidRPr="00AD5141" w:rsidRDefault="00C42438" w:rsidP="004358A6">
      <w:pPr>
        <w:tabs>
          <w:tab w:val="left" w:pos="0"/>
          <w:tab w:val="left" w:pos="426"/>
        </w:tabs>
        <w:rPr>
          <w:rFonts w:ascii="Agency FB" w:eastAsia="Arial Unicode MS" w:hAnsi="Agency FB"/>
          <w:sz w:val="22"/>
          <w:szCs w:val="22"/>
          <w:lang w:val="es-BO"/>
        </w:rPr>
      </w:pPr>
    </w:p>
    <w:p w:rsidR="00BE714E" w:rsidRPr="00AD5141" w:rsidRDefault="002E3916" w:rsidP="002E3916">
      <w:pPr>
        <w:pStyle w:val="Ttulo3"/>
        <w:numPr>
          <w:ilvl w:val="2"/>
          <w:numId w:val="3"/>
        </w:numPr>
        <w:tabs>
          <w:tab w:val="left" w:pos="0"/>
          <w:tab w:val="left" w:pos="426"/>
        </w:tabs>
        <w:rPr>
          <w:rFonts w:ascii="Agency FB" w:eastAsia="Arial Unicode MS" w:hAnsi="Agency FB"/>
          <w:b/>
          <w:color w:val="auto"/>
          <w:sz w:val="22"/>
          <w:szCs w:val="22"/>
          <w:lang w:val="es-BO"/>
        </w:rPr>
      </w:pPr>
      <w:bookmarkStart w:id="181" w:name="_Toc427083503"/>
      <w:r w:rsidRPr="00AD5141">
        <w:rPr>
          <w:rFonts w:ascii="Agency FB" w:eastAsia="Arial Unicode MS" w:hAnsi="Agency FB"/>
          <w:b/>
          <w:color w:val="auto"/>
          <w:sz w:val="22"/>
          <w:szCs w:val="22"/>
          <w:lang w:val="es-BO"/>
        </w:rPr>
        <w:t>DEFINICIÓN</w:t>
      </w:r>
      <w:bookmarkEnd w:id="181"/>
    </w:p>
    <w:p w:rsidR="00BE714E" w:rsidRPr="00AD5141" w:rsidRDefault="00BE714E" w:rsidP="004358A6">
      <w:pPr>
        <w:tabs>
          <w:tab w:val="left" w:pos="0"/>
          <w:tab w:val="left" w:pos="426"/>
        </w:tabs>
        <w:rPr>
          <w:rFonts w:ascii="Agency FB" w:eastAsia="Arial Unicode MS" w:hAnsi="Agency FB"/>
          <w:sz w:val="22"/>
          <w:szCs w:val="22"/>
          <w:lang w:val="es-BO"/>
        </w:rPr>
      </w:pPr>
      <w:r w:rsidRPr="00AD5141">
        <w:rPr>
          <w:rFonts w:ascii="Agency FB" w:eastAsia="Arial Unicode MS" w:hAnsi="Agency FB"/>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AD5141">
        <w:rPr>
          <w:rFonts w:ascii="Agency FB" w:eastAsia="Arial Unicode MS" w:hAnsi="Agency FB"/>
          <w:sz w:val="22"/>
          <w:szCs w:val="22"/>
          <w:lang w:val="es-BO"/>
        </w:rPr>
        <w:t>deberá usar este subtitulo para definir al ítem y su alcance.</w:t>
      </w:r>
    </w:p>
    <w:p w:rsidR="005A5C8A" w:rsidRPr="00AD5141" w:rsidRDefault="005A5C8A" w:rsidP="004358A6">
      <w:pPr>
        <w:tabs>
          <w:tab w:val="left" w:pos="0"/>
          <w:tab w:val="left" w:pos="426"/>
        </w:tabs>
        <w:rPr>
          <w:rFonts w:ascii="Agency FB" w:eastAsia="Arial Unicode MS" w:hAnsi="Agency FB"/>
          <w:sz w:val="22"/>
          <w:szCs w:val="22"/>
          <w:lang w:val="es-BO"/>
        </w:rPr>
      </w:pPr>
    </w:p>
    <w:p w:rsidR="00BE714E" w:rsidRPr="00AD5141" w:rsidRDefault="00BE714E" w:rsidP="002E3916">
      <w:pPr>
        <w:pStyle w:val="Ttulo3"/>
        <w:numPr>
          <w:ilvl w:val="2"/>
          <w:numId w:val="3"/>
        </w:numPr>
        <w:tabs>
          <w:tab w:val="left" w:pos="0"/>
          <w:tab w:val="left" w:pos="426"/>
        </w:tabs>
        <w:rPr>
          <w:rFonts w:ascii="Agency FB" w:eastAsia="Arial Unicode MS" w:hAnsi="Agency FB"/>
          <w:b/>
          <w:color w:val="auto"/>
          <w:sz w:val="22"/>
          <w:szCs w:val="22"/>
          <w:lang w:val="es-BO"/>
        </w:rPr>
      </w:pPr>
      <w:bookmarkStart w:id="182" w:name="_Toc379637461"/>
      <w:bookmarkStart w:id="183" w:name="_Toc379637593"/>
      <w:bookmarkStart w:id="184" w:name="_Toc427083504"/>
      <w:r w:rsidRPr="00AD5141">
        <w:rPr>
          <w:rFonts w:ascii="Agency FB" w:eastAsia="Arial Unicode MS" w:hAnsi="Agency FB"/>
          <w:b/>
          <w:color w:val="auto"/>
          <w:sz w:val="22"/>
          <w:szCs w:val="22"/>
          <w:lang w:val="es-BO"/>
        </w:rPr>
        <w:t>PERSONAL, MATERIALES, HERRAMIENTAS Y EQUIPO.</w:t>
      </w:r>
      <w:bookmarkEnd w:id="182"/>
      <w:bookmarkEnd w:id="183"/>
      <w:bookmarkEnd w:id="184"/>
    </w:p>
    <w:p w:rsidR="00BE714E" w:rsidRPr="00AD5141" w:rsidRDefault="00BE714E" w:rsidP="004358A6">
      <w:pPr>
        <w:tabs>
          <w:tab w:val="left" w:pos="0"/>
          <w:tab w:val="left" w:pos="426"/>
        </w:tabs>
        <w:jc w:val="both"/>
        <w:rPr>
          <w:rFonts w:ascii="Agency FB" w:eastAsia="Arial Unicode MS" w:hAnsi="Agency FB"/>
          <w:sz w:val="22"/>
          <w:szCs w:val="22"/>
          <w:lang w:val="es-BO"/>
        </w:rPr>
      </w:pPr>
      <w:r w:rsidRPr="00AD5141">
        <w:rPr>
          <w:rFonts w:ascii="Agency FB" w:eastAsia="Arial Unicode MS" w:hAnsi="Agency FB"/>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AD5141">
        <w:rPr>
          <w:rFonts w:ascii="Agency FB" w:eastAsia="Arial Unicode MS" w:hAnsi="Agency FB"/>
          <w:sz w:val="22"/>
          <w:szCs w:val="22"/>
          <w:lang w:val="es-BO"/>
        </w:rPr>
        <w:t xml:space="preserve">deberá hacer uso de este subtitulo para establecer el personal, materiales, herramientas y equipo que utilizará para el desarrollo de la </w:t>
      </w:r>
      <w:r w:rsidR="0036368C" w:rsidRPr="00AD5141">
        <w:rPr>
          <w:rFonts w:ascii="Agency FB" w:eastAsia="Arial Unicode MS" w:hAnsi="Agency FB"/>
          <w:sz w:val="22"/>
          <w:szCs w:val="22"/>
          <w:lang w:val="es-BO"/>
        </w:rPr>
        <w:t>consultoría</w:t>
      </w:r>
      <w:r w:rsidRPr="00AD5141">
        <w:rPr>
          <w:rFonts w:ascii="Agency FB" w:eastAsia="Arial Unicode MS" w:hAnsi="Agency FB"/>
          <w:sz w:val="22"/>
          <w:szCs w:val="22"/>
          <w:lang w:val="es-BO"/>
        </w:rPr>
        <w:t>. Debe considerarse en este subtitulo todas aquellas mencionadas en el procedimiento de ejecución y en el punto de seguridad.</w:t>
      </w:r>
    </w:p>
    <w:p w:rsidR="00394755" w:rsidRPr="00AD5141" w:rsidRDefault="00394755" w:rsidP="004358A6">
      <w:pPr>
        <w:tabs>
          <w:tab w:val="left" w:pos="0"/>
          <w:tab w:val="left" w:pos="426"/>
        </w:tabs>
        <w:jc w:val="both"/>
        <w:rPr>
          <w:rFonts w:ascii="Agency FB" w:eastAsia="Arial Unicode MS" w:hAnsi="Agency FB"/>
          <w:sz w:val="22"/>
          <w:szCs w:val="22"/>
          <w:lang w:val="es-BO"/>
        </w:rPr>
      </w:pPr>
    </w:p>
    <w:p w:rsidR="00BE714E" w:rsidRPr="00AD5141" w:rsidRDefault="00BE714E" w:rsidP="002E3916">
      <w:pPr>
        <w:pStyle w:val="Ttulo3"/>
        <w:numPr>
          <w:ilvl w:val="2"/>
          <w:numId w:val="3"/>
        </w:numPr>
        <w:tabs>
          <w:tab w:val="left" w:pos="0"/>
          <w:tab w:val="left" w:pos="426"/>
        </w:tabs>
        <w:rPr>
          <w:rFonts w:ascii="Agency FB" w:eastAsia="Arial Unicode MS" w:hAnsi="Agency FB"/>
          <w:b/>
          <w:color w:val="auto"/>
          <w:sz w:val="22"/>
          <w:szCs w:val="22"/>
          <w:lang w:val="es-BO"/>
        </w:rPr>
      </w:pPr>
      <w:bookmarkStart w:id="185" w:name="_Toc379637462"/>
      <w:bookmarkStart w:id="186" w:name="_Toc379637594"/>
      <w:bookmarkStart w:id="187" w:name="_Ref386103526"/>
      <w:bookmarkStart w:id="188" w:name="_Toc427083505"/>
      <w:r w:rsidRPr="00AD5141">
        <w:rPr>
          <w:rFonts w:ascii="Agency FB" w:eastAsia="Arial Unicode MS" w:hAnsi="Agency FB"/>
          <w:b/>
          <w:color w:val="auto"/>
          <w:sz w:val="22"/>
          <w:szCs w:val="22"/>
          <w:lang w:val="es-BO"/>
        </w:rPr>
        <w:t>PROCEDIMIENTO DE EJECUCIÓN</w:t>
      </w:r>
      <w:bookmarkEnd w:id="185"/>
      <w:bookmarkEnd w:id="186"/>
      <w:bookmarkEnd w:id="187"/>
      <w:bookmarkEnd w:id="188"/>
    </w:p>
    <w:p w:rsidR="00BE714E" w:rsidRPr="00AD5141" w:rsidRDefault="00BE714E" w:rsidP="004358A6">
      <w:pPr>
        <w:tabs>
          <w:tab w:val="left" w:pos="0"/>
          <w:tab w:val="left" w:pos="426"/>
        </w:tabs>
        <w:jc w:val="both"/>
        <w:rPr>
          <w:rFonts w:ascii="Agency FB" w:eastAsia="Arial Unicode MS" w:hAnsi="Agency FB"/>
          <w:sz w:val="22"/>
          <w:szCs w:val="22"/>
          <w:lang w:val="es-BO"/>
        </w:rPr>
      </w:pPr>
      <w:r w:rsidRPr="00AD5141">
        <w:rPr>
          <w:rFonts w:ascii="Agency FB" w:eastAsia="Arial Unicode MS" w:hAnsi="Agency FB"/>
          <w:sz w:val="22"/>
          <w:szCs w:val="22"/>
          <w:lang w:val="es-BO"/>
        </w:rPr>
        <w:t xml:space="preserve">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AD5141">
        <w:rPr>
          <w:rFonts w:ascii="Agency FB" w:eastAsia="Arial Unicode MS" w:hAnsi="Agency FB"/>
          <w:sz w:val="22"/>
          <w:szCs w:val="22"/>
          <w:lang w:val="es-BO"/>
        </w:rPr>
        <w:t>deberá describir a detalle las actividades necesarias para el cumplimiento de los requerimientos del t</w:t>
      </w:r>
      <w:r w:rsidR="00396A08" w:rsidRPr="00AD5141">
        <w:rPr>
          <w:rFonts w:ascii="Agency FB" w:eastAsia="Arial Unicode MS" w:hAnsi="Agency FB"/>
          <w:sz w:val="22"/>
          <w:szCs w:val="22"/>
          <w:lang w:val="es-BO"/>
        </w:rPr>
        <w:t>é</w:t>
      </w:r>
      <w:r w:rsidRPr="00AD5141">
        <w:rPr>
          <w:rFonts w:ascii="Agency FB" w:eastAsia="Arial Unicode MS" w:hAnsi="Agency FB"/>
          <w:sz w:val="22"/>
          <w:szCs w:val="22"/>
          <w:lang w:val="es-BO"/>
        </w:rPr>
        <w:t xml:space="preserve">rmino de referencia, en este se incluirá al personal, los materiales, herramientas y equipos comprometidos por la empresa, estos en todo caso deberán ser de igual o mayor capacidad a los solicitados por YPFB y propuestos por la empresa </w:t>
      </w:r>
      <w:r w:rsidR="00C11F85">
        <w:rPr>
          <w:rFonts w:ascii="Agency FB" w:eastAsia="Arial Unicode MS" w:hAnsi="Agency FB"/>
          <w:bCs/>
          <w:sz w:val="22"/>
          <w:szCs w:val="22"/>
        </w:rPr>
        <w:t>consultora</w:t>
      </w:r>
      <w:r w:rsidR="00C11F85" w:rsidRPr="00720862">
        <w:rPr>
          <w:rFonts w:ascii="Agency FB" w:eastAsia="Arial Unicode MS" w:hAnsi="Agency FB"/>
          <w:bCs/>
          <w:sz w:val="22"/>
          <w:szCs w:val="22"/>
        </w:rPr>
        <w:t xml:space="preserve"> </w:t>
      </w:r>
      <w:r w:rsidRPr="00AD5141">
        <w:rPr>
          <w:rFonts w:ascii="Agency FB" w:eastAsia="Arial Unicode MS" w:hAnsi="Agency FB"/>
          <w:sz w:val="22"/>
          <w:szCs w:val="22"/>
          <w:lang w:val="es-BO"/>
        </w:rPr>
        <w:t>al momento de su propuesta.</w:t>
      </w:r>
    </w:p>
    <w:p w:rsidR="002D722E" w:rsidRPr="00CB0D9F" w:rsidRDefault="002D722E" w:rsidP="002D722E">
      <w:pPr>
        <w:rPr>
          <w:rFonts w:ascii="Agency FB" w:eastAsia="Arial Unicode MS" w:hAnsi="Agency FB"/>
          <w:sz w:val="22"/>
          <w:szCs w:val="22"/>
          <w:lang w:eastAsia="x-none"/>
        </w:rPr>
      </w:pPr>
      <w:bookmarkStart w:id="189" w:name="_Toc379637463"/>
      <w:bookmarkStart w:id="190" w:name="_Toc379637595"/>
    </w:p>
    <w:p w:rsidR="002D722E" w:rsidRPr="00CB0D9F" w:rsidRDefault="002D722E" w:rsidP="00CB0D9F">
      <w:pPr>
        <w:pStyle w:val="Ttulo3"/>
        <w:keepNext w:val="0"/>
        <w:keepLines w:val="0"/>
        <w:numPr>
          <w:ilvl w:val="1"/>
          <w:numId w:val="3"/>
        </w:numPr>
        <w:spacing w:before="0"/>
        <w:contextualSpacing/>
        <w:rPr>
          <w:rFonts w:ascii="Agency FB" w:eastAsia="Arial Unicode MS" w:hAnsi="Agency FB"/>
          <w:b/>
          <w:color w:val="auto"/>
          <w:sz w:val="22"/>
          <w:szCs w:val="22"/>
        </w:rPr>
      </w:pPr>
      <w:bookmarkStart w:id="191" w:name="_Toc380740246"/>
      <w:bookmarkStart w:id="192" w:name="_Toc419733882"/>
      <w:bookmarkStart w:id="193" w:name="_Toc427083506"/>
      <w:r w:rsidRPr="00CB0D9F">
        <w:rPr>
          <w:rFonts w:ascii="Agency FB" w:eastAsia="Arial Unicode MS" w:hAnsi="Agency FB"/>
          <w:b/>
          <w:color w:val="auto"/>
          <w:sz w:val="22"/>
          <w:szCs w:val="22"/>
        </w:rPr>
        <w:t>SEGURIDAD</w:t>
      </w:r>
      <w:bookmarkEnd w:id="191"/>
      <w:bookmarkEnd w:id="192"/>
      <w:bookmarkEnd w:id="193"/>
    </w:p>
    <w:p w:rsidR="002D722E" w:rsidRPr="00CB0D9F" w:rsidRDefault="002D722E" w:rsidP="00CB0D9F">
      <w:pPr>
        <w:pStyle w:val="Ttulo2"/>
        <w:keepNext w:val="0"/>
        <w:keepLines w:val="0"/>
        <w:numPr>
          <w:ilvl w:val="2"/>
          <w:numId w:val="3"/>
        </w:numPr>
        <w:spacing w:before="0" w:line="276" w:lineRule="auto"/>
        <w:contextualSpacing/>
        <w:jc w:val="both"/>
        <w:rPr>
          <w:rFonts w:ascii="Agency FB" w:eastAsia="Arial Unicode MS" w:hAnsi="Agency FB"/>
          <w:b/>
          <w:color w:val="auto"/>
          <w:sz w:val="22"/>
          <w:szCs w:val="22"/>
        </w:rPr>
      </w:pPr>
      <w:bookmarkStart w:id="194" w:name="_Toc419396227"/>
      <w:bookmarkStart w:id="195" w:name="_Toc419733883"/>
      <w:bookmarkStart w:id="196" w:name="_Toc427083507"/>
      <w:r w:rsidRPr="00CB0D9F">
        <w:rPr>
          <w:rFonts w:ascii="Agency FB" w:eastAsia="Arial Unicode MS" w:hAnsi="Agency FB"/>
          <w:b/>
          <w:color w:val="auto"/>
          <w:sz w:val="22"/>
          <w:szCs w:val="22"/>
        </w:rPr>
        <w:t>CLÁUSULA DE SEGURIDAD Y SALUD OCUPACIONAL PARA CONTRATOS DE SERVICIOS</w:t>
      </w:r>
      <w:bookmarkEnd w:id="194"/>
      <w:bookmarkEnd w:id="195"/>
      <w:bookmarkEnd w:id="196"/>
      <w:r w:rsidRPr="00CB0D9F">
        <w:rPr>
          <w:rFonts w:ascii="Agency FB" w:eastAsia="Arial Unicode MS" w:hAnsi="Agency FB"/>
          <w:b/>
          <w:color w:val="auto"/>
          <w:sz w:val="22"/>
          <w:szCs w:val="22"/>
        </w:rPr>
        <w:t xml:space="preserve"> </w:t>
      </w:r>
    </w:p>
    <w:p w:rsidR="002D722E" w:rsidRPr="00AD5141" w:rsidRDefault="002D722E" w:rsidP="002D722E">
      <w:pPr>
        <w:spacing w:line="276" w:lineRule="auto"/>
        <w:jc w:val="both"/>
        <w:rPr>
          <w:rFonts w:ascii="Agency FB" w:eastAsia="Arial Unicode MS" w:hAnsi="Agency FB"/>
          <w:sz w:val="22"/>
          <w:szCs w:val="22"/>
        </w:rPr>
      </w:pPr>
      <w:r w:rsidRPr="00AD5141">
        <w:rPr>
          <w:rFonts w:ascii="Agency FB" w:eastAsia="Arial Unicode MS" w:hAnsi="Agency FB"/>
          <w:sz w:val="22"/>
          <w:szCs w:val="22"/>
        </w:rPr>
        <w:t xml:space="preserve">YPFB exige de sus </w:t>
      </w:r>
      <w:r w:rsidR="00C11F85">
        <w:rPr>
          <w:rFonts w:ascii="Agency FB" w:eastAsia="Arial Unicode MS" w:hAnsi="Agency FB"/>
          <w:bCs/>
          <w:sz w:val="22"/>
          <w:szCs w:val="22"/>
        </w:rPr>
        <w:t>consultoras</w:t>
      </w:r>
      <w:r w:rsidR="00C11F85" w:rsidRPr="00720862">
        <w:rPr>
          <w:rFonts w:ascii="Agency FB" w:eastAsia="Arial Unicode MS" w:hAnsi="Agency FB"/>
          <w:bCs/>
          <w:sz w:val="22"/>
          <w:szCs w:val="22"/>
        </w:rPr>
        <w:t xml:space="preserve"> </w:t>
      </w:r>
      <w:r w:rsidRPr="00AD5141">
        <w:rPr>
          <w:rFonts w:ascii="Agency FB" w:eastAsia="Arial Unicode MS" w:hAnsi="Agency FB"/>
          <w:sz w:val="22"/>
          <w:szCs w:val="22"/>
        </w:rPr>
        <w:t>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2D722E" w:rsidRPr="00AD5141" w:rsidRDefault="002D722E" w:rsidP="002D722E">
      <w:pPr>
        <w:jc w:val="both"/>
        <w:rPr>
          <w:rFonts w:ascii="Agency FB" w:hAnsi="Agency FB" w:cs="Arial"/>
          <w:sz w:val="22"/>
          <w:szCs w:val="22"/>
        </w:rPr>
      </w:pPr>
    </w:p>
    <w:p w:rsidR="002D722E" w:rsidRPr="00AD5141" w:rsidRDefault="00B27207" w:rsidP="002D722E">
      <w:pPr>
        <w:spacing w:line="276" w:lineRule="auto"/>
        <w:jc w:val="both"/>
        <w:rPr>
          <w:rFonts w:ascii="Agency FB" w:eastAsia="Arial Unicode MS" w:hAnsi="Agency FB"/>
          <w:sz w:val="22"/>
          <w:szCs w:val="22"/>
        </w:rPr>
      </w:pPr>
      <w:r w:rsidRPr="00AD5141">
        <w:rPr>
          <w:rFonts w:ascii="Agency FB" w:eastAsia="Arial Unicode MS" w:hAnsi="Agency FB"/>
          <w:sz w:val="22"/>
          <w:szCs w:val="22"/>
        </w:rPr>
        <w:t xml:space="preserve">La empresa contratista y subcontratista </w:t>
      </w:r>
      <w:r w:rsidR="002D722E" w:rsidRPr="00AD5141">
        <w:rPr>
          <w:rFonts w:ascii="Agency FB" w:eastAsia="Arial Unicode MS" w:hAnsi="Agency FB"/>
          <w:sz w:val="22"/>
          <w:szCs w:val="22"/>
        </w:rPr>
        <w:t>en todo momento tomará las medidas necesarias para dar la suficiente seguridad a sus empleados y a terceros, debiendo instruir a su personal en los procedimientos de trabajo seguro a seguir en cada tarea.</w:t>
      </w:r>
    </w:p>
    <w:p w:rsidR="002D722E" w:rsidRPr="00CB0D9F" w:rsidRDefault="002D722E" w:rsidP="002D722E">
      <w:pPr>
        <w:tabs>
          <w:tab w:val="left" w:pos="1475"/>
        </w:tabs>
        <w:rPr>
          <w:rFonts w:ascii="Agency FB" w:eastAsia="Arial Unicode MS" w:hAnsi="Agency FB"/>
          <w:sz w:val="22"/>
          <w:szCs w:val="22"/>
        </w:rPr>
      </w:pPr>
      <w:r w:rsidRPr="00CB0D9F">
        <w:rPr>
          <w:rFonts w:ascii="Agency FB" w:eastAsia="Arial Unicode MS" w:hAnsi="Agency FB"/>
          <w:sz w:val="22"/>
          <w:szCs w:val="22"/>
        </w:rPr>
        <w:tab/>
      </w:r>
    </w:p>
    <w:p w:rsidR="002D722E" w:rsidRPr="00AD5141" w:rsidRDefault="00B27207" w:rsidP="002D722E">
      <w:pPr>
        <w:spacing w:line="276" w:lineRule="auto"/>
        <w:jc w:val="both"/>
        <w:rPr>
          <w:rFonts w:ascii="Agency FB" w:eastAsia="Arial Unicode MS" w:hAnsi="Agency FB"/>
          <w:sz w:val="22"/>
          <w:szCs w:val="22"/>
        </w:rPr>
      </w:pPr>
      <w:r w:rsidRPr="00AD5141">
        <w:rPr>
          <w:rFonts w:ascii="Agency FB" w:eastAsia="Arial Unicode MS" w:hAnsi="Agency FB"/>
          <w:sz w:val="22"/>
          <w:szCs w:val="22"/>
        </w:rPr>
        <w:t xml:space="preserve">La empresa contratista y subcontratista </w:t>
      </w:r>
      <w:r w:rsidR="002D722E" w:rsidRPr="00AD5141">
        <w:rPr>
          <w:rFonts w:ascii="Agency FB" w:eastAsia="Arial Unicode MS" w:hAnsi="Agency FB"/>
          <w:sz w:val="22"/>
          <w:szCs w:val="22"/>
        </w:rPr>
        <w:t xml:space="preserve">se obliga a: </w:t>
      </w:r>
    </w:p>
    <w:p w:rsidR="002D722E" w:rsidRPr="00AD5141" w:rsidRDefault="002D722E" w:rsidP="002D722E">
      <w:pPr>
        <w:pStyle w:val="Prrafodelista"/>
        <w:numPr>
          <w:ilvl w:val="0"/>
          <w:numId w:val="30"/>
        </w:numPr>
        <w:spacing w:line="276" w:lineRule="auto"/>
        <w:ind w:left="284" w:hanging="284"/>
        <w:jc w:val="both"/>
        <w:rPr>
          <w:rFonts w:ascii="Agency FB" w:eastAsia="Arial Unicode MS" w:hAnsi="Agency FB"/>
          <w:sz w:val="22"/>
          <w:szCs w:val="22"/>
        </w:rPr>
      </w:pPr>
      <w:r w:rsidRPr="00AD5141">
        <w:rPr>
          <w:rFonts w:ascii="Agency FB" w:eastAsia="Arial Unicode MS" w:hAnsi="Agency FB"/>
          <w:sz w:val="22"/>
          <w:szCs w:val="22"/>
        </w:rPr>
        <w:t>La Empresa contratista de la obra/servicio es responsable de contar con su Plan de Higiene, Salud Ocupacional y Bienestar (PHSOB), debidamente presentado y aprobado por el Ministerio del Trabajo; el mismo será presentado a YPFB a simple requerimiento.</w:t>
      </w:r>
    </w:p>
    <w:p w:rsidR="002D722E" w:rsidRPr="00AD5141" w:rsidRDefault="002D722E" w:rsidP="002D722E">
      <w:pPr>
        <w:pStyle w:val="Prrafodelista"/>
        <w:numPr>
          <w:ilvl w:val="0"/>
          <w:numId w:val="30"/>
        </w:numPr>
        <w:spacing w:line="276" w:lineRule="auto"/>
        <w:ind w:left="284" w:hanging="284"/>
        <w:jc w:val="both"/>
        <w:rPr>
          <w:rFonts w:ascii="Agency FB" w:eastAsia="Arial Unicode MS" w:hAnsi="Agency FB"/>
          <w:sz w:val="22"/>
          <w:szCs w:val="22"/>
        </w:rPr>
      </w:pPr>
      <w:r w:rsidRPr="00AD5141">
        <w:rPr>
          <w:rFonts w:ascii="Agency FB" w:eastAsia="Arial Unicode MS" w:hAnsi="Agency FB"/>
          <w:sz w:val="22"/>
          <w:szCs w:val="22"/>
        </w:rPr>
        <w:t>Presentar el Plan de seguridad industrial específico para la obra/servicio.</w:t>
      </w:r>
    </w:p>
    <w:p w:rsidR="002D722E" w:rsidRDefault="002D722E" w:rsidP="002D722E">
      <w:pPr>
        <w:pStyle w:val="Prrafodelista"/>
        <w:numPr>
          <w:ilvl w:val="0"/>
          <w:numId w:val="30"/>
        </w:numPr>
        <w:spacing w:line="276" w:lineRule="auto"/>
        <w:ind w:left="284" w:hanging="284"/>
        <w:jc w:val="both"/>
        <w:rPr>
          <w:rFonts w:ascii="Agency FB" w:eastAsia="Arial Unicode MS" w:hAnsi="Agency FB"/>
          <w:sz w:val="22"/>
          <w:szCs w:val="22"/>
        </w:rPr>
      </w:pPr>
      <w:r w:rsidRPr="00AD5141">
        <w:rPr>
          <w:rFonts w:ascii="Agency FB" w:eastAsia="Arial Unicode MS" w:hAnsi="Agency FB"/>
          <w:sz w:val="22"/>
          <w:szCs w:val="22"/>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w:t>
      </w:r>
      <w:r w:rsidRPr="00AD5141">
        <w:rPr>
          <w:rFonts w:ascii="Agency FB" w:eastAsia="Arial Unicode MS" w:hAnsi="Agency FB"/>
          <w:sz w:val="22"/>
          <w:szCs w:val="22"/>
        </w:rPr>
        <w:lastRenderedPageBreak/>
        <w:t>proyectos de la envergadura de la obra/servicio proyectado), siendo el Dueño de la empresa, o el Gerente del Proyecto o el Director de Obra los responsables de hacer cumplir la normativa legal vigente en este aspecto.</w:t>
      </w:r>
    </w:p>
    <w:p w:rsidR="00054C6A" w:rsidRPr="00AD5141" w:rsidRDefault="00054C6A" w:rsidP="00CB0D9F">
      <w:pPr>
        <w:pStyle w:val="Prrafodelista"/>
        <w:spacing w:line="276" w:lineRule="auto"/>
        <w:ind w:left="284"/>
        <w:jc w:val="both"/>
        <w:rPr>
          <w:rFonts w:ascii="Agency FB" w:eastAsia="Arial Unicode MS" w:hAnsi="Agency FB"/>
          <w:sz w:val="22"/>
          <w:szCs w:val="22"/>
        </w:rPr>
      </w:pPr>
    </w:p>
    <w:p w:rsidR="004F53D8" w:rsidRPr="00CB0D9F" w:rsidRDefault="004F53D8" w:rsidP="00CB0D9F">
      <w:pPr>
        <w:pStyle w:val="Ttulo2"/>
        <w:numPr>
          <w:ilvl w:val="3"/>
          <w:numId w:val="3"/>
        </w:numPr>
        <w:ind w:left="0" w:firstLine="0"/>
        <w:rPr>
          <w:rFonts w:ascii="Agency FB" w:eastAsia="Arial Unicode MS" w:hAnsi="Agency FB"/>
          <w:b/>
          <w:color w:val="auto"/>
          <w:sz w:val="22"/>
          <w:szCs w:val="22"/>
          <w:lang w:val="es-ES_tradnl"/>
        </w:rPr>
      </w:pPr>
      <w:bookmarkStart w:id="197" w:name="_Toc424712857"/>
      <w:bookmarkStart w:id="198" w:name="_Toc427054226"/>
      <w:bookmarkStart w:id="199" w:name="_Toc427083508"/>
      <w:r w:rsidRPr="00CB0D9F">
        <w:rPr>
          <w:rFonts w:ascii="Agency FB" w:eastAsia="Arial Unicode MS" w:hAnsi="Agency FB"/>
          <w:b/>
          <w:color w:val="auto"/>
          <w:sz w:val="22"/>
          <w:szCs w:val="22"/>
        </w:rPr>
        <w:t>PLAN DE HIGIENE Y SALUD OCUPACIONAL</w:t>
      </w:r>
      <w:bookmarkEnd w:id="197"/>
      <w:bookmarkEnd w:id="198"/>
      <w:bookmarkEnd w:id="199"/>
    </w:p>
    <w:p w:rsidR="004F53D8" w:rsidRPr="00CB0D9F" w:rsidRDefault="004F53D8" w:rsidP="004F53D8">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El Plan de Higiene y Salud Ocupacional, deberá encontrarse en campo, de fácil acceso y resguardado de algún daño externo, esto mientras se realice las distintas actividades. </w:t>
      </w:r>
    </w:p>
    <w:p w:rsidR="004F53D8" w:rsidRPr="00CB0D9F" w:rsidRDefault="004F53D8" w:rsidP="004F53D8">
      <w:pPr>
        <w:jc w:val="both"/>
        <w:rPr>
          <w:rFonts w:ascii="Agency FB" w:eastAsia="Arial Unicode MS" w:hAnsi="Agency FB"/>
          <w:sz w:val="22"/>
          <w:szCs w:val="22"/>
          <w:lang w:val="es-ES_tradnl"/>
        </w:rPr>
      </w:pPr>
    </w:p>
    <w:p w:rsidR="004F53D8" w:rsidRPr="00CB0D9F" w:rsidRDefault="004F53D8" w:rsidP="004F53D8">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Como </w:t>
      </w:r>
      <w:r w:rsidRPr="00CB0D9F">
        <w:rPr>
          <w:rFonts w:ascii="Agency FB" w:eastAsia="Arial Unicode MS" w:hAnsi="Agency FB"/>
          <w:b/>
          <w:sz w:val="22"/>
          <w:szCs w:val="22"/>
          <w:lang w:val="es-ES_tradnl"/>
        </w:rPr>
        <w:t>mínimo el PHSO</w:t>
      </w:r>
      <w:r w:rsidRPr="00CB0D9F">
        <w:rPr>
          <w:rFonts w:ascii="Agency FB" w:eastAsia="Arial Unicode MS" w:hAnsi="Agency FB"/>
          <w:sz w:val="22"/>
          <w:szCs w:val="22"/>
          <w:lang w:val="es-ES_tradnl"/>
        </w:rPr>
        <w:t xml:space="preserve">, debe realizarse con el contenido mínimo exigido según R.A. 038/01 deberá contemplar lo siguiente: </w:t>
      </w:r>
    </w:p>
    <w:p w:rsidR="004F53D8" w:rsidRPr="00CB0D9F" w:rsidRDefault="004F53D8" w:rsidP="004F53D8">
      <w:pPr>
        <w:jc w:val="both"/>
        <w:rPr>
          <w:rFonts w:ascii="Agency FB" w:eastAsia="Arial Unicode MS" w:hAnsi="Agency FB"/>
          <w:sz w:val="22"/>
          <w:szCs w:val="22"/>
          <w:lang w:val="es-ES_tradnl"/>
        </w:rPr>
      </w:pPr>
    </w:p>
    <w:p w:rsidR="004F53D8" w:rsidRPr="00CB0D9F" w:rsidRDefault="004F53D8" w:rsidP="004F53D8">
      <w:pPr>
        <w:numPr>
          <w:ilvl w:val="3"/>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DATOS DE LA ACTIVIDAD:</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Razón Social de la Empresa</w:t>
      </w:r>
    </w:p>
    <w:p w:rsidR="004F53D8" w:rsidRPr="00CB0D9F" w:rsidRDefault="004F53D8" w:rsidP="004F53D8">
      <w:pPr>
        <w:numPr>
          <w:ilvl w:val="0"/>
          <w:numId w:val="39"/>
        </w:numPr>
        <w:tabs>
          <w:tab w:val="left" w:pos="284"/>
        </w:tabs>
        <w:ind w:left="0" w:firstLine="0"/>
        <w:rPr>
          <w:rFonts w:ascii="Agency FB" w:eastAsia="Arial Unicode MS" w:hAnsi="Agency FB"/>
          <w:sz w:val="22"/>
          <w:szCs w:val="22"/>
          <w:lang w:val="es-ES_tradnl"/>
        </w:rPr>
      </w:pPr>
      <w:r w:rsidRPr="00CB0D9F">
        <w:rPr>
          <w:rFonts w:ascii="Agency FB" w:eastAsia="Arial Unicode MS" w:hAnsi="Agency FB"/>
          <w:sz w:val="22"/>
          <w:szCs w:val="22"/>
          <w:lang w:val="es-ES_tradnl"/>
        </w:rPr>
        <w:t>Nombre del Representante Legal</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N° de NIT</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Actividad principal</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Otras actividades</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Domicilio Legal</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Ciudad</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Departamento – Provincia – Zona</w:t>
      </w:r>
    </w:p>
    <w:p w:rsidR="004F53D8" w:rsidRPr="00CB0D9F" w:rsidRDefault="004F53D8" w:rsidP="004F53D8">
      <w:pPr>
        <w:numPr>
          <w:ilvl w:val="0"/>
          <w:numId w:val="39"/>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Calle – Teléfono – Telefax – Casilla</w:t>
      </w:r>
    </w:p>
    <w:p w:rsidR="004F53D8" w:rsidRPr="00CB0D9F" w:rsidRDefault="004F53D8" w:rsidP="004F53D8">
      <w:pPr>
        <w:tabs>
          <w:tab w:val="left" w:pos="284"/>
        </w:tabs>
        <w:jc w:val="both"/>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DATOS ADMINISTRATIVOS:</w:t>
      </w:r>
    </w:p>
    <w:p w:rsidR="004F53D8" w:rsidRPr="00CB0D9F" w:rsidRDefault="004F53D8" w:rsidP="004F53D8">
      <w:pPr>
        <w:numPr>
          <w:ilvl w:val="1"/>
          <w:numId w:val="40"/>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N° de personal técnico</w:t>
      </w:r>
    </w:p>
    <w:p w:rsidR="004F53D8" w:rsidRPr="00CB0D9F" w:rsidRDefault="004F53D8" w:rsidP="004F53D8">
      <w:pPr>
        <w:numPr>
          <w:ilvl w:val="1"/>
          <w:numId w:val="40"/>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N° de personal administrativo</w:t>
      </w:r>
    </w:p>
    <w:p w:rsidR="004F53D8" w:rsidRPr="00CB0D9F" w:rsidRDefault="004F53D8" w:rsidP="004F53D8">
      <w:pPr>
        <w:numPr>
          <w:ilvl w:val="1"/>
          <w:numId w:val="40"/>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N° de trabajadores fijos</w:t>
      </w:r>
    </w:p>
    <w:p w:rsidR="004F53D8" w:rsidRPr="00CB0D9F" w:rsidRDefault="004F53D8" w:rsidP="004F53D8">
      <w:pPr>
        <w:numPr>
          <w:ilvl w:val="1"/>
          <w:numId w:val="40"/>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N° de personal eventual</w:t>
      </w:r>
    </w:p>
    <w:p w:rsidR="004F53D8" w:rsidRPr="00CB0D9F" w:rsidRDefault="004F53D8" w:rsidP="004F53D8">
      <w:pPr>
        <w:numPr>
          <w:ilvl w:val="1"/>
          <w:numId w:val="40"/>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TOTAL trabajadores</w:t>
      </w:r>
    </w:p>
    <w:p w:rsidR="004F53D8" w:rsidRPr="00CB0D9F" w:rsidRDefault="004F53D8" w:rsidP="004F53D8">
      <w:pPr>
        <w:tabs>
          <w:tab w:val="left" w:pos="284"/>
        </w:tabs>
        <w:jc w:val="both"/>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DESCRIPCIÓN DE LAS ACTIVIDADES:</w:t>
      </w:r>
    </w:p>
    <w:p w:rsidR="004F53D8" w:rsidRPr="00CB0D9F" w:rsidRDefault="004F53D8" w:rsidP="004F53D8">
      <w:pPr>
        <w:numPr>
          <w:ilvl w:val="1"/>
          <w:numId w:val="41"/>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Fecha de inicio de actividades</w:t>
      </w:r>
    </w:p>
    <w:p w:rsidR="004F53D8" w:rsidRPr="00CB0D9F" w:rsidRDefault="004F53D8" w:rsidP="004F53D8">
      <w:pPr>
        <w:numPr>
          <w:ilvl w:val="1"/>
          <w:numId w:val="41"/>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Tipo de actividad</w:t>
      </w:r>
    </w:p>
    <w:p w:rsidR="004F53D8" w:rsidRPr="00CB0D9F" w:rsidRDefault="004F53D8" w:rsidP="004F53D8">
      <w:pPr>
        <w:numPr>
          <w:ilvl w:val="1"/>
          <w:numId w:val="41"/>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Número de actividades</w:t>
      </w:r>
    </w:p>
    <w:p w:rsidR="004F53D8" w:rsidRPr="00CB0D9F" w:rsidRDefault="004F53D8" w:rsidP="004F53D8">
      <w:pPr>
        <w:numPr>
          <w:ilvl w:val="1"/>
          <w:numId w:val="41"/>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Tipo de actividades</w:t>
      </w:r>
    </w:p>
    <w:p w:rsidR="004F53D8" w:rsidRPr="00CB0D9F" w:rsidRDefault="004F53D8" w:rsidP="004F53D8">
      <w:pPr>
        <w:tabs>
          <w:tab w:val="left" w:pos="284"/>
        </w:tabs>
        <w:jc w:val="both"/>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IDENTIFICACIÓN DE PELIGROS Y EVALUACIÓN DE RIESGOS DE LAS ACTIVIDADES DESARROLLADAS</w:t>
      </w:r>
    </w:p>
    <w:p w:rsidR="004F53D8" w:rsidRPr="00CB0D9F" w:rsidRDefault="004F53D8" w:rsidP="004F53D8">
      <w:pPr>
        <w:tabs>
          <w:tab w:val="left" w:pos="284"/>
        </w:tabs>
        <w:jc w:val="both"/>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PLAN DE HIGIENE Y SEGURIDAD OCUPACIONAL</w:t>
      </w:r>
    </w:p>
    <w:p w:rsidR="004F53D8" w:rsidRPr="00CB0D9F" w:rsidRDefault="004F53D8" w:rsidP="00CB0D9F">
      <w:pPr>
        <w:rPr>
          <w:rFonts w:ascii="Agency FB" w:eastAsia="Arial Unicode MS" w:hAnsi="Agency FB"/>
          <w:sz w:val="22"/>
          <w:szCs w:val="22"/>
          <w:lang w:val="es-ES_tradnl"/>
        </w:rPr>
      </w:pPr>
      <w:r w:rsidRPr="00CB0D9F">
        <w:rPr>
          <w:rFonts w:ascii="Agency FB" w:eastAsia="Arial Unicode MS" w:hAnsi="Agency FB"/>
          <w:sz w:val="22"/>
          <w:szCs w:val="22"/>
          <w:lang w:val="es-ES_tradnl"/>
        </w:rPr>
        <w:t>El plan de higiene y seguridad industrial deberá tener el siguiente contenido mínimo según corresponda:</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Iluminación utilizada en el proyecto</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Vías de comunicación</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Instalación eléctrica</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Calor y humedad</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Servicios Higiénicos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Sistemas de alarmas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contra caídas de personas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Orden y Limpieza</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Lugar de acumulación de desperdicios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lastRenderedPageBreak/>
        <w:t>Prevención y protección contra incendios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Extintores de incendios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Primeros Auxilios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Señalización (colores de seguridad)</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Resguardo de maquinarias (SI APLICA)</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Sustancias peligrosas y dañinas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a la salud y asistencia médica</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Ropa de trabajo, equipo de protección personal y tiempo de renovación</w:t>
      </w:r>
    </w:p>
    <w:p w:rsidR="004F53D8" w:rsidRPr="00CB0D9F" w:rsidRDefault="004F53D8" w:rsidP="004F53D8">
      <w:pPr>
        <w:numPr>
          <w:ilvl w:val="2"/>
          <w:numId w:val="38"/>
        </w:numPr>
        <w:tabs>
          <w:tab w:val="left" w:pos="567"/>
        </w:tabs>
        <w:ind w:left="426"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de la cabeza</w:t>
      </w:r>
    </w:p>
    <w:p w:rsidR="004F53D8" w:rsidRPr="00CB0D9F" w:rsidRDefault="004F53D8" w:rsidP="004F53D8">
      <w:pPr>
        <w:numPr>
          <w:ilvl w:val="2"/>
          <w:numId w:val="38"/>
        </w:numPr>
        <w:tabs>
          <w:tab w:val="left" w:pos="567"/>
        </w:tabs>
        <w:ind w:left="426"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de la vista</w:t>
      </w:r>
    </w:p>
    <w:p w:rsidR="004F53D8" w:rsidRPr="00CB0D9F" w:rsidRDefault="004F53D8" w:rsidP="004F53D8">
      <w:pPr>
        <w:numPr>
          <w:ilvl w:val="2"/>
          <w:numId w:val="38"/>
        </w:numPr>
        <w:tabs>
          <w:tab w:val="left" w:pos="567"/>
        </w:tabs>
        <w:ind w:left="426"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de las manos</w:t>
      </w:r>
    </w:p>
    <w:p w:rsidR="004F53D8" w:rsidRPr="00CB0D9F" w:rsidRDefault="004F53D8" w:rsidP="004F53D8">
      <w:pPr>
        <w:numPr>
          <w:ilvl w:val="2"/>
          <w:numId w:val="38"/>
        </w:numPr>
        <w:tabs>
          <w:tab w:val="left" w:pos="567"/>
        </w:tabs>
        <w:ind w:left="426"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del cuerpo</w:t>
      </w:r>
    </w:p>
    <w:p w:rsidR="004F53D8" w:rsidRPr="00CB0D9F" w:rsidRDefault="004F53D8" w:rsidP="004F53D8">
      <w:pPr>
        <w:numPr>
          <w:ilvl w:val="2"/>
          <w:numId w:val="38"/>
        </w:numPr>
        <w:tabs>
          <w:tab w:val="left" w:pos="567"/>
        </w:tabs>
        <w:ind w:left="426"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de los pies</w:t>
      </w:r>
    </w:p>
    <w:p w:rsidR="004F53D8" w:rsidRPr="00CB0D9F" w:rsidRDefault="004F53D8" w:rsidP="004F53D8">
      <w:pPr>
        <w:numPr>
          <w:ilvl w:val="2"/>
          <w:numId w:val="38"/>
        </w:numPr>
        <w:tabs>
          <w:tab w:val="left" w:pos="567"/>
        </w:tabs>
        <w:ind w:left="426"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Protección de los oídos</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Recomendación básica de seguridad</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Registro y estadísticas de accidentes de trabajo (para el proyecto)</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Trabajos al aire libre</w:t>
      </w:r>
    </w:p>
    <w:p w:rsidR="004F53D8" w:rsidRPr="00CB0D9F" w:rsidRDefault="004F53D8" w:rsidP="004F53D8">
      <w:pPr>
        <w:numPr>
          <w:ilvl w:val="1"/>
          <w:numId w:val="42"/>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Capacitación y entrenamiento al personal</w:t>
      </w:r>
    </w:p>
    <w:p w:rsidR="004F53D8" w:rsidRPr="00CB0D9F" w:rsidRDefault="004F53D8" w:rsidP="004F53D8">
      <w:pPr>
        <w:tabs>
          <w:tab w:val="left" w:pos="284"/>
        </w:tabs>
        <w:jc w:val="both"/>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SEÑALIZACIÓN</w:t>
      </w:r>
    </w:p>
    <w:p w:rsidR="004F53D8" w:rsidRPr="00CB0D9F" w:rsidRDefault="004F53D8" w:rsidP="004F53D8">
      <w:pPr>
        <w:pStyle w:val="Prrafodelista"/>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MEDIDAS DE SEGURIDAD CON LOS EQUIPOS Y HERRAMIENTAS EN EL PROYECTO</w:t>
      </w:r>
    </w:p>
    <w:p w:rsidR="004F53D8" w:rsidRPr="00CB0D9F" w:rsidRDefault="004F53D8" w:rsidP="004F53D8">
      <w:pPr>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NÚMEROS Y PROCEDIMIENTOS DE EMERGENCIA</w:t>
      </w:r>
    </w:p>
    <w:p w:rsidR="004F53D8" w:rsidRPr="00CB0D9F" w:rsidRDefault="004F53D8" w:rsidP="004F53D8">
      <w:pPr>
        <w:numPr>
          <w:ilvl w:val="1"/>
          <w:numId w:val="38"/>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Procedimientos de respuesta a accidentes</w:t>
      </w:r>
    </w:p>
    <w:p w:rsidR="004F53D8" w:rsidRPr="00CB0D9F" w:rsidRDefault="004F53D8" w:rsidP="004F53D8">
      <w:pPr>
        <w:numPr>
          <w:ilvl w:val="1"/>
          <w:numId w:val="38"/>
        </w:numPr>
        <w:tabs>
          <w:tab w:val="left" w:pos="284"/>
        </w:tabs>
        <w:ind w:left="0" w:firstLine="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Informe de evaluación de accidentes</w:t>
      </w:r>
    </w:p>
    <w:p w:rsidR="004F53D8" w:rsidRPr="00CB0D9F" w:rsidRDefault="004F53D8" w:rsidP="004F53D8">
      <w:pPr>
        <w:tabs>
          <w:tab w:val="left" w:pos="284"/>
        </w:tabs>
        <w:jc w:val="both"/>
        <w:rPr>
          <w:rFonts w:ascii="Agency FB" w:eastAsia="Arial Unicode MS" w:hAnsi="Agency FB"/>
          <w:sz w:val="22"/>
          <w:szCs w:val="22"/>
          <w:lang w:val="es-ES_tradnl"/>
        </w:rPr>
      </w:pPr>
    </w:p>
    <w:p w:rsidR="004F53D8" w:rsidRPr="00CB0D9F" w:rsidRDefault="004F53D8" w:rsidP="004F53D8">
      <w:pPr>
        <w:numPr>
          <w:ilvl w:val="0"/>
          <w:numId w:val="38"/>
        </w:numPr>
        <w:tabs>
          <w:tab w:val="left" w:pos="284"/>
        </w:tabs>
        <w:ind w:left="0" w:firstLine="0"/>
        <w:jc w:val="both"/>
        <w:rPr>
          <w:rFonts w:ascii="Agency FB" w:eastAsia="Arial Unicode MS" w:hAnsi="Agency FB"/>
          <w:b/>
          <w:sz w:val="22"/>
          <w:szCs w:val="22"/>
          <w:lang w:val="es-ES_tradnl"/>
        </w:rPr>
      </w:pPr>
      <w:r w:rsidRPr="00CB0D9F">
        <w:rPr>
          <w:rFonts w:ascii="Agency FB" w:eastAsia="Arial Unicode MS" w:hAnsi="Agency FB"/>
          <w:b/>
          <w:sz w:val="22"/>
          <w:szCs w:val="22"/>
          <w:lang w:val="es-ES_tradnl"/>
        </w:rPr>
        <w:t>COMPROMISO DE CUMPLIMIENTO AL PHSO FIRMADA POR EL REPRESENTANTE LEGAL DE LA EMPRESA</w:t>
      </w:r>
    </w:p>
    <w:p w:rsidR="004F53D8" w:rsidRPr="00CB0D9F" w:rsidRDefault="004F53D8" w:rsidP="004F53D8">
      <w:pPr>
        <w:jc w:val="both"/>
        <w:rPr>
          <w:rFonts w:ascii="Agency FB" w:eastAsia="Arial Unicode MS" w:hAnsi="Agency FB"/>
          <w:i/>
          <w:sz w:val="22"/>
          <w:szCs w:val="22"/>
          <w:lang w:val="es-ES_tradnl"/>
        </w:rPr>
      </w:pPr>
      <w:r w:rsidRPr="00CB0D9F">
        <w:rPr>
          <w:rFonts w:ascii="Agency FB" w:eastAsia="Arial Unicode MS" w:hAnsi="Agency FB"/>
          <w:sz w:val="22"/>
          <w:szCs w:val="22"/>
          <w:lang w:val="es-ES_tradnl"/>
        </w:rPr>
        <w:t xml:space="preserve">La Cobertura del PHSO, Incluye a todo el Personal de la Empresa </w:t>
      </w:r>
      <w:r w:rsidR="00B90298">
        <w:rPr>
          <w:rFonts w:ascii="Agency FB" w:eastAsia="Arial Unicode MS" w:hAnsi="Agency FB"/>
          <w:bCs/>
          <w:sz w:val="22"/>
          <w:szCs w:val="22"/>
        </w:rPr>
        <w:t>consultora</w:t>
      </w:r>
      <w:r w:rsidRPr="00CB0D9F">
        <w:rPr>
          <w:rFonts w:ascii="Agency FB" w:eastAsia="Arial Unicode MS" w:hAnsi="Agency FB"/>
          <w:sz w:val="22"/>
          <w:szCs w:val="22"/>
          <w:lang w:val="es-ES_tradnl"/>
        </w:rPr>
        <w:t>, como a toda persona que haya sido Afectada físicamente por la ejecución del Proyecto</w:t>
      </w:r>
      <w:r w:rsidRPr="00CB0D9F">
        <w:rPr>
          <w:rFonts w:ascii="Agency FB" w:eastAsia="Arial Unicode MS" w:hAnsi="Agency FB"/>
          <w:i/>
          <w:sz w:val="22"/>
          <w:szCs w:val="22"/>
          <w:lang w:val="es-ES_tradnl"/>
        </w:rPr>
        <w:t xml:space="preserve">.  </w:t>
      </w:r>
    </w:p>
    <w:p w:rsidR="004F53D8" w:rsidRPr="00CB0D9F" w:rsidRDefault="004F53D8" w:rsidP="004F53D8">
      <w:pPr>
        <w:jc w:val="both"/>
        <w:rPr>
          <w:rFonts w:ascii="Agency FB" w:eastAsia="Arial Unicode MS" w:hAnsi="Agency FB"/>
          <w:sz w:val="22"/>
          <w:szCs w:val="22"/>
          <w:lang w:val="es-ES_tradnl"/>
        </w:rPr>
      </w:pPr>
    </w:p>
    <w:p w:rsidR="004F53D8" w:rsidRPr="00CB0D9F" w:rsidRDefault="00675B97" w:rsidP="004F53D8">
      <w:pPr>
        <w:jc w:val="both"/>
        <w:rPr>
          <w:rFonts w:ascii="Agency FB" w:eastAsia="Arial Unicode MS" w:hAnsi="Agency FB"/>
          <w:sz w:val="22"/>
          <w:szCs w:val="22"/>
          <w:lang w:val="es-ES_tradnl"/>
        </w:rPr>
      </w:pPr>
      <w:r>
        <w:rPr>
          <w:rFonts w:ascii="Agency FB" w:eastAsia="Arial Unicode MS" w:hAnsi="Agency FB"/>
          <w:sz w:val="22"/>
          <w:szCs w:val="22"/>
          <w:lang w:val="es-ES_tradnl"/>
        </w:rPr>
        <w:t>La contraparte</w:t>
      </w:r>
      <w:r w:rsidR="004F53D8" w:rsidRPr="00CB0D9F">
        <w:rPr>
          <w:rFonts w:ascii="Agency FB" w:eastAsia="Arial Unicode MS" w:hAnsi="Agency FB"/>
          <w:sz w:val="22"/>
          <w:szCs w:val="22"/>
          <w:lang w:val="es-ES_tradnl"/>
        </w:rPr>
        <w:t xml:space="preserve">, basado en el PHSO y en su criterio </w:t>
      </w:r>
      <w:proofErr w:type="gramStart"/>
      <w:r w:rsidR="004F53D8" w:rsidRPr="00CB0D9F">
        <w:rPr>
          <w:rFonts w:ascii="Agency FB" w:eastAsia="Arial Unicode MS" w:hAnsi="Agency FB"/>
          <w:sz w:val="22"/>
          <w:szCs w:val="22"/>
          <w:lang w:val="es-ES_tradnl"/>
        </w:rPr>
        <w:t>podrán</w:t>
      </w:r>
      <w:proofErr w:type="gramEnd"/>
      <w:r w:rsidR="004F53D8" w:rsidRPr="00CB0D9F">
        <w:rPr>
          <w:rFonts w:ascii="Agency FB" w:eastAsia="Arial Unicode MS" w:hAnsi="Agency FB"/>
          <w:sz w:val="22"/>
          <w:szCs w:val="22"/>
          <w:lang w:val="es-ES_tradnl"/>
        </w:rPr>
        <w:t xml:space="preserve">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de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4F53D8" w:rsidRPr="00CB0D9F">
        <w:rPr>
          <w:rFonts w:ascii="Agency FB" w:eastAsia="Arial Unicode MS" w:hAnsi="Agency FB"/>
          <w:sz w:val="22"/>
          <w:szCs w:val="22"/>
          <w:lang w:val="es-ES_tradnl"/>
        </w:rPr>
        <w:t xml:space="preserve">no será repuesto, por lo que no será una causa de extensión de plazos para la entrega de la obra terminada. </w:t>
      </w:r>
    </w:p>
    <w:p w:rsidR="004F53D8" w:rsidRPr="00CB0D9F" w:rsidRDefault="004F53D8" w:rsidP="004F53D8">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    </w:t>
      </w:r>
    </w:p>
    <w:p w:rsidR="004F53D8" w:rsidRPr="00CB0D9F" w:rsidRDefault="004F53D8" w:rsidP="004F53D8">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4F53D8" w:rsidRPr="00CB0D9F" w:rsidRDefault="004F53D8" w:rsidP="004F53D8">
      <w:pPr>
        <w:jc w:val="both"/>
        <w:rPr>
          <w:rFonts w:ascii="Agency FB" w:eastAsia="Arial Unicode MS" w:hAnsi="Agency FB"/>
          <w:sz w:val="22"/>
          <w:szCs w:val="22"/>
          <w:lang w:val="es-ES_tradnl"/>
        </w:rPr>
      </w:pPr>
    </w:p>
    <w:p w:rsidR="004F53D8" w:rsidRPr="00CB0D9F" w:rsidRDefault="004F53D8" w:rsidP="004F53D8">
      <w:pPr>
        <w:autoSpaceDE w:val="0"/>
        <w:autoSpaceDN w:val="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La responsabilidad de todos los accidentes relacionados con las obras recae sobre La empresa c</w:t>
      </w:r>
      <w:proofErr w:type="spellStart"/>
      <w:r w:rsidR="00B90298">
        <w:rPr>
          <w:rFonts w:ascii="Agency FB" w:eastAsia="Arial Unicode MS" w:hAnsi="Agency FB"/>
          <w:bCs/>
          <w:sz w:val="22"/>
          <w:szCs w:val="22"/>
        </w:rPr>
        <w:t>onsultora</w:t>
      </w:r>
      <w:proofErr w:type="spellEnd"/>
      <w:r w:rsidR="00B90298" w:rsidRPr="00720862">
        <w:rPr>
          <w:rFonts w:ascii="Agency FB" w:eastAsia="Arial Unicode MS" w:hAnsi="Agency FB"/>
          <w:bCs/>
          <w:sz w:val="22"/>
          <w:szCs w:val="22"/>
        </w:rPr>
        <w:t xml:space="preserve"> </w:t>
      </w:r>
      <w:r w:rsidRPr="00CB0D9F">
        <w:rPr>
          <w:rFonts w:ascii="Agency FB" w:eastAsia="Arial Unicode MS" w:hAnsi="Agency FB"/>
          <w:sz w:val="22"/>
          <w:szCs w:val="22"/>
          <w:lang w:val="es-ES_tradnl"/>
        </w:rPr>
        <w:t xml:space="preserve">y deben ser atendidos inmediatamente a su Costo. La totalidad de accidentes deben ser reportados a la  contraparte del servicio dentro de las 24 horas. </w:t>
      </w:r>
    </w:p>
    <w:p w:rsidR="004F53D8" w:rsidRPr="00CB0D9F" w:rsidRDefault="004F53D8" w:rsidP="004F53D8">
      <w:pPr>
        <w:autoSpaceDE w:val="0"/>
        <w:autoSpaceDN w:val="0"/>
        <w:jc w:val="both"/>
        <w:rPr>
          <w:rFonts w:ascii="Agency FB" w:eastAsia="Arial Unicode MS" w:hAnsi="Agency FB"/>
          <w:sz w:val="22"/>
          <w:szCs w:val="22"/>
          <w:lang w:val="es-ES_tradnl"/>
        </w:rPr>
      </w:pPr>
    </w:p>
    <w:p w:rsidR="00AD5141" w:rsidRDefault="004F53D8" w:rsidP="004F53D8">
      <w:pPr>
        <w:autoSpaceDE w:val="0"/>
        <w:autoSpaceDN w:val="0"/>
        <w:jc w:val="both"/>
        <w:rPr>
          <w:rFonts w:ascii="Agency FB" w:hAnsi="Agency FB"/>
          <w:sz w:val="22"/>
          <w:szCs w:val="22"/>
          <w:lang w:val="es-ES_tradnl"/>
        </w:rPr>
      </w:pPr>
      <w:r w:rsidRPr="00CB0D9F">
        <w:rPr>
          <w:rFonts w:ascii="Agency FB" w:hAnsi="Agency FB"/>
          <w:sz w:val="22"/>
          <w:szCs w:val="22"/>
          <w:lang w:val="es-ES_tradnl"/>
        </w:rPr>
        <w:t xml:space="preserve">Mensualmente la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hAnsi="Agency FB"/>
          <w:sz w:val="22"/>
          <w:szCs w:val="22"/>
          <w:lang w:val="es-ES_tradnl"/>
        </w:rPr>
        <w:t xml:space="preserve">deberá presentar a la contraparte con copia al TÉCNICO DE SEGURIDAD Y SALUD OCUPACIONAL DE YPFB los siguientes indicadores: </w:t>
      </w:r>
    </w:p>
    <w:p w:rsidR="00360205" w:rsidRDefault="00360205" w:rsidP="004F53D8">
      <w:pPr>
        <w:autoSpaceDE w:val="0"/>
        <w:autoSpaceDN w:val="0"/>
        <w:jc w:val="both"/>
        <w:rPr>
          <w:rFonts w:ascii="Agency FB" w:hAnsi="Agency FB"/>
          <w:sz w:val="22"/>
          <w:szCs w:val="22"/>
          <w:lang w:val="es-ES_tradnl"/>
        </w:rPr>
      </w:pPr>
    </w:p>
    <w:p w:rsidR="00360205" w:rsidRPr="00CB0D9F" w:rsidRDefault="00360205" w:rsidP="004F53D8">
      <w:pPr>
        <w:autoSpaceDE w:val="0"/>
        <w:autoSpaceDN w:val="0"/>
        <w:jc w:val="both"/>
        <w:rPr>
          <w:rFonts w:ascii="Agency FB" w:hAnsi="Agency FB"/>
          <w:sz w:val="22"/>
          <w:szCs w:val="22"/>
          <w:lang w:val="es-ES_tradnl"/>
        </w:rPr>
      </w:pPr>
    </w:p>
    <w:p w:rsidR="004F53D8" w:rsidRPr="00CB0D9F" w:rsidRDefault="004F53D8" w:rsidP="004F53D8">
      <w:pPr>
        <w:autoSpaceDE w:val="0"/>
        <w:autoSpaceDN w:val="0"/>
        <w:jc w:val="both"/>
        <w:rPr>
          <w:rFonts w:ascii="Agency FB" w:hAnsi="Agency FB"/>
          <w:sz w:val="22"/>
          <w:szCs w:val="22"/>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069"/>
        <w:gridCol w:w="3552"/>
      </w:tblGrid>
      <w:tr w:rsidR="004F53D8" w:rsidRPr="00AD5141" w:rsidTr="00CB0D9F">
        <w:trPr>
          <w:jc w:val="center"/>
        </w:trPr>
        <w:tc>
          <w:tcPr>
            <w:tcW w:w="3154" w:type="pct"/>
            <w:vMerge w:val="restart"/>
            <w:shd w:val="clear" w:color="auto" w:fill="1F4E79" w:themeFill="accent1" w:themeFillShade="80"/>
            <w:tcMar>
              <w:top w:w="0" w:type="dxa"/>
              <w:left w:w="108" w:type="dxa"/>
              <w:bottom w:w="0" w:type="dxa"/>
              <w:right w:w="108" w:type="dxa"/>
            </w:tcMar>
            <w:vAlign w:val="center"/>
            <w:hideMark/>
          </w:tcPr>
          <w:p w:rsidR="004F53D8" w:rsidRPr="00CB0D9F" w:rsidRDefault="004F53D8" w:rsidP="00AD5141">
            <w:pPr>
              <w:jc w:val="center"/>
              <w:rPr>
                <w:rFonts w:ascii="Agency FB" w:hAnsi="Agency FB"/>
                <w:b/>
                <w:bCs/>
                <w:color w:val="FFFFFF" w:themeColor="background1"/>
                <w:sz w:val="22"/>
                <w:szCs w:val="22"/>
              </w:rPr>
            </w:pPr>
            <w:r w:rsidRPr="00CB0D9F">
              <w:rPr>
                <w:rFonts w:ascii="Agency FB" w:hAnsi="Agency FB"/>
                <w:b/>
                <w:bCs/>
                <w:color w:val="FFFFFF" w:themeColor="background1"/>
                <w:sz w:val="22"/>
                <w:szCs w:val="22"/>
              </w:rPr>
              <w:t>INDICADORES SISO</w:t>
            </w:r>
          </w:p>
        </w:tc>
        <w:tc>
          <w:tcPr>
            <w:tcW w:w="1846" w:type="pct"/>
            <w:shd w:val="clear" w:color="auto" w:fill="1F4E79" w:themeFill="accent1" w:themeFillShade="80"/>
            <w:tcMar>
              <w:top w:w="0" w:type="dxa"/>
              <w:left w:w="108" w:type="dxa"/>
              <w:bottom w:w="0" w:type="dxa"/>
              <w:right w:w="108" w:type="dxa"/>
            </w:tcMar>
            <w:hideMark/>
          </w:tcPr>
          <w:p w:rsidR="004F53D8" w:rsidRPr="00CB0D9F" w:rsidRDefault="004F53D8" w:rsidP="00AD5141">
            <w:pPr>
              <w:rPr>
                <w:rFonts w:ascii="Agency FB" w:hAnsi="Agency FB"/>
                <w:b/>
                <w:bCs/>
                <w:color w:val="FFFFFF" w:themeColor="background1"/>
                <w:sz w:val="22"/>
                <w:szCs w:val="22"/>
              </w:rPr>
            </w:pPr>
            <w:r w:rsidRPr="00CB0D9F">
              <w:rPr>
                <w:rFonts w:ascii="Agency FB" w:hAnsi="Agency FB"/>
                <w:b/>
                <w:bCs/>
                <w:color w:val="FFFFFF" w:themeColor="background1"/>
                <w:sz w:val="22"/>
                <w:szCs w:val="22"/>
              </w:rPr>
              <w:t>Proyecto:</w:t>
            </w:r>
          </w:p>
        </w:tc>
      </w:tr>
      <w:tr w:rsidR="004F53D8" w:rsidRPr="00AD5141" w:rsidTr="00CB0D9F">
        <w:trPr>
          <w:jc w:val="center"/>
        </w:trPr>
        <w:tc>
          <w:tcPr>
            <w:tcW w:w="3154" w:type="pct"/>
            <w:vMerge/>
            <w:shd w:val="clear" w:color="auto" w:fill="1F4E79" w:themeFill="accent1" w:themeFillShade="80"/>
            <w:vAlign w:val="center"/>
            <w:hideMark/>
          </w:tcPr>
          <w:p w:rsidR="004F53D8" w:rsidRPr="00CB0D9F" w:rsidRDefault="004F53D8" w:rsidP="00AD5141">
            <w:pPr>
              <w:rPr>
                <w:rFonts w:ascii="Agency FB" w:eastAsiaTheme="minorHAnsi" w:hAnsi="Agency FB"/>
                <w:b/>
                <w:bCs/>
                <w:color w:val="FFFFFF" w:themeColor="background1"/>
                <w:sz w:val="22"/>
                <w:szCs w:val="22"/>
                <w:lang w:eastAsia="en-US"/>
              </w:rPr>
            </w:pPr>
          </w:p>
        </w:tc>
        <w:tc>
          <w:tcPr>
            <w:tcW w:w="1846" w:type="pct"/>
            <w:shd w:val="clear" w:color="auto" w:fill="1F4E79" w:themeFill="accent1" w:themeFillShade="80"/>
            <w:tcMar>
              <w:top w:w="0" w:type="dxa"/>
              <w:left w:w="108" w:type="dxa"/>
              <w:bottom w:w="0" w:type="dxa"/>
              <w:right w:w="108" w:type="dxa"/>
            </w:tcMar>
            <w:hideMark/>
          </w:tcPr>
          <w:p w:rsidR="004F53D8" w:rsidRPr="00CB0D9F" w:rsidRDefault="004F53D8" w:rsidP="00AD5141">
            <w:pPr>
              <w:jc w:val="center"/>
              <w:rPr>
                <w:rFonts w:ascii="Agency FB" w:hAnsi="Agency FB"/>
                <w:b/>
                <w:bCs/>
                <w:color w:val="FFFFFF" w:themeColor="background1"/>
                <w:sz w:val="22"/>
                <w:szCs w:val="22"/>
              </w:rPr>
            </w:pPr>
            <w:r w:rsidRPr="00CB0D9F">
              <w:rPr>
                <w:rFonts w:ascii="Agency FB" w:hAnsi="Agency FB"/>
                <w:b/>
                <w:bCs/>
                <w:color w:val="FFFFFF" w:themeColor="background1"/>
                <w:sz w:val="22"/>
                <w:szCs w:val="22"/>
              </w:rPr>
              <w:t>MES</w:t>
            </w:r>
          </w:p>
        </w:tc>
      </w:tr>
      <w:tr w:rsidR="004F53D8" w:rsidRPr="00AD5141" w:rsidTr="00CB0D9F">
        <w:trPr>
          <w:jc w:val="center"/>
        </w:trPr>
        <w:tc>
          <w:tcPr>
            <w:tcW w:w="5000" w:type="pct"/>
            <w:gridSpan w:val="2"/>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b/>
                <w:bCs/>
                <w:sz w:val="22"/>
                <w:szCs w:val="22"/>
              </w:rPr>
              <w:t xml:space="preserve">Frecuencia total de accidentes registrables </w:t>
            </w:r>
          </w:p>
        </w:tc>
      </w:tr>
      <w:tr w:rsidR="004F53D8" w:rsidRPr="00AD5141" w:rsidTr="00CB0D9F">
        <w:trPr>
          <w:jc w:val="center"/>
        </w:trPr>
        <w:tc>
          <w:tcPr>
            <w:tcW w:w="5000" w:type="pct"/>
            <w:gridSpan w:val="2"/>
            <w:tcMar>
              <w:top w:w="0" w:type="dxa"/>
              <w:left w:w="108" w:type="dxa"/>
              <w:bottom w:w="0" w:type="dxa"/>
              <w:right w:w="108" w:type="dxa"/>
            </w:tcMar>
            <w:hideMark/>
          </w:tcPr>
          <w:p w:rsidR="004F53D8" w:rsidRPr="00CB0D9F" w:rsidRDefault="00B90298" w:rsidP="00AD5141">
            <w:pPr>
              <w:rPr>
                <w:rFonts w:ascii="Agency FB" w:hAnsi="Agency FB"/>
                <w:sz w:val="22"/>
                <w:szCs w:val="22"/>
              </w:rPr>
            </w:pPr>
            <w:r>
              <w:rPr>
                <w:rFonts w:ascii="Agency FB" w:eastAsia="Arial Unicode MS" w:hAnsi="Agency FB"/>
                <w:bCs/>
                <w:sz w:val="22"/>
                <w:szCs w:val="22"/>
              </w:rPr>
              <w:t>consultora</w:t>
            </w: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de accidentes con tratamiento médico</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de accidentes con trabajo restringido</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de accidentes con días perdidos</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de accidentes con fatalidad</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shd w:val="clear" w:color="auto" w:fill="1F4E79" w:themeFill="accent1" w:themeFillShade="80"/>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b/>
                <w:bCs/>
                <w:sz w:val="22"/>
                <w:szCs w:val="22"/>
              </w:rPr>
              <w:t>Índice de Gravedad</w:t>
            </w: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xml:space="preserve"># de días perdidos – </w:t>
            </w:r>
            <w:r w:rsidR="00B90298">
              <w:rPr>
                <w:rFonts w:ascii="Agency FB" w:eastAsia="Arial Unicode MS" w:hAnsi="Agency FB"/>
                <w:bCs/>
                <w:sz w:val="22"/>
                <w:szCs w:val="22"/>
              </w:rPr>
              <w:t>consultora</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shd w:val="clear" w:color="auto" w:fill="1F4E79" w:themeFill="accent1" w:themeFillShade="80"/>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shd w:val="clear" w:color="auto" w:fill="FFFFFF"/>
            <w:tcMar>
              <w:top w:w="0" w:type="dxa"/>
              <w:left w:w="108" w:type="dxa"/>
              <w:bottom w:w="0" w:type="dxa"/>
              <w:right w:w="108" w:type="dxa"/>
            </w:tcMar>
            <w:hideMark/>
          </w:tcPr>
          <w:p w:rsidR="004F53D8" w:rsidRPr="00CB0D9F" w:rsidRDefault="004F53D8" w:rsidP="00AD5141">
            <w:pPr>
              <w:rPr>
                <w:rFonts w:ascii="Agency FB" w:hAnsi="Agency FB"/>
                <w:b/>
                <w:bCs/>
                <w:sz w:val="22"/>
                <w:szCs w:val="22"/>
              </w:rPr>
            </w:pPr>
            <w:r w:rsidRPr="00CB0D9F">
              <w:rPr>
                <w:rFonts w:ascii="Agency FB" w:hAnsi="Agency FB"/>
                <w:b/>
                <w:bCs/>
                <w:sz w:val="22"/>
                <w:szCs w:val="22"/>
              </w:rPr>
              <w:t>Accidentes Vehiculares (AV)</w:t>
            </w: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xml:space="preserve"># de días perdidos – </w:t>
            </w:r>
            <w:r w:rsidR="00B90298">
              <w:rPr>
                <w:rFonts w:ascii="Agency FB" w:eastAsia="Arial Unicode MS" w:hAnsi="Agency FB"/>
                <w:bCs/>
                <w:sz w:val="22"/>
                <w:szCs w:val="22"/>
              </w:rPr>
              <w:t>consultora</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shd w:val="clear" w:color="auto" w:fill="1F4E79" w:themeFill="accent1" w:themeFillShade="80"/>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b/>
                <w:bCs/>
                <w:sz w:val="22"/>
                <w:szCs w:val="22"/>
              </w:rPr>
              <w:t xml:space="preserve">Kilómetros recorridos </w:t>
            </w: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xml:space="preserve">Cantidad kilómetros recorridos </w:t>
            </w:r>
            <w:r w:rsidR="00B90298">
              <w:rPr>
                <w:rFonts w:ascii="Agency FB" w:eastAsia="Arial Unicode MS" w:hAnsi="Agency FB"/>
                <w:bCs/>
                <w:sz w:val="22"/>
                <w:szCs w:val="22"/>
              </w:rPr>
              <w:t>consultoras</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5000" w:type="pct"/>
            <w:gridSpan w:val="2"/>
            <w:tcMar>
              <w:top w:w="0" w:type="dxa"/>
              <w:left w:w="108" w:type="dxa"/>
              <w:bottom w:w="0" w:type="dxa"/>
              <w:right w:w="108" w:type="dxa"/>
            </w:tcMar>
            <w:hideMark/>
          </w:tcPr>
          <w:p w:rsidR="004F53D8" w:rsidRPr="00CB0D9F" w:rsidRDefault="004F53D8" w:rsidP="00AD5141">
            <w:pPr>
              <w:rPr>
                <w:rFonts w:ascii="Agency FB" w:hAnsi="Agency FB"/>
                <w:b/>
                <w:bCs/>
                <w:sz w:val="22"/>
                <w:szCs w:val="22"/>
              </w:rPr>
            </w:pPr>
            <w:r w:rsidRPr="00CB0D9F">
              <w:rPr>
                <w:rFonts w:ascii="Agency FB" w:hAnsi="Agency FB"/>
                <w:b/>
                <w:bCs/>
                <w:sz w:val="22"/>
                <w:szCs w:val="22"/>
              </w:rPr>
              <w:t>Horas hombre Trabajadas</w:t>
            </w: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xml:space="preserve">H. H. Trabajadas – </w:t>
            </w:r>
            <w:r w:rsidR="00B90298">
              <w:rPr>
                <w:rFonts w:ascii="Agency FB" w:eastAsia="Arial Unicode MS" w:hAnsi="Agency FB"/>
                <w:bCs/>
                <w:sz w:val="22"/>
                <w:szCs w:val="22"/>
              </w:rPr>
              <w:t>consultoras</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trHeight w:val="219"/>
          <w:jc w:val="center"/>
        </w:trPr>
        <w:tc>
          <w:tcPr>
            <w:tcW w:w="5000" w:type="pct"/>
            <w:gridSpan w:val="2"/>
            <w:shd w:val="clear" w:color="auto" w:fill="1F4E79" w:themeFill="accent1" w:themeFillShade="80"/>
            <w:tcMar>
              <w:top w:w="0" w:type="dxa"/>
              <w:left w:w="108" w:type="dxa"/>
              <w:bottom w:w="0" w:type="dxa"/>
              <w:right w:w="108" w:type="dxa"/>
            </w:tcMar>
          </w:tcPr>
          <w:p w:rsidR="004F53D8" w:rsidRPr="00CB0D9F" w:rsidRDefault="004F53D8" w:rsidP="00AD5141">
            <w:pPr>
              <w:rPr>
                <w:rFonts w:ascii="Agency FB" w:hAnsi="Agency FB"/>
                <w:b/>
                <w:bCs/>
                <w:sz w:val="22"/>
                <w:szCs w:val="22"/>
              </w:rPr>
            </w:pPr>
          </w:p>
        </w:tc>
      </w:tr>
      <w:tr w:rsidR="004F53D8" w:rsidRPr="00AD5141" w:rsidTr="00CB0D9F">
        <w:trPr>
          <w:jc w:val="center"/>
        </w:trPr>
        <w:tc>
          <w:tcPr>
            <w:tcW w:w="5000" w:type="pct"/>
            <w:gridSpan w:val="2"/>
            <w:tcMar>
              <w:top w:w="0" w:type="dxa"/>
              <w:left w:w="108" w:type="dxa"/>
              <w:bottom w:w="0" w:type="dxa"/>
              <w:right w:w="108" w:type="dxa"/>
            </w:tcMar>
            <w:hideMark/>
          </w:tcPr>
          <w:p w:rsidR="004F53D8" w:rsidRPr="00CB0D9F" w:rsidRDefault="004F53D8" w:rsidP="00AD5141">
            <w:pPr>
              <w:rPr>
                <w:rFonts w:ascii="Agency FB" w:hAnsi="Agency FB"/>
                <w:b/>
                <w:bCs/>
                <w:sz w:val="22"/>
                <w:szCs w:val="22"/>
              </w:rPr>
            </w:pPr>
            <w:r w:rsidRPr="00CB0D9F">
              <w:rPr>
                <w:rFonts w:ascii="Agency FB" w:hAnsi="Agency FB"/>
                <w:b/>
                <w:bCs/>
                <w:sz w:val="22"/>
                <w:szCs w:val="22"/>
              </w:rPr>
              <w:t>Actos y Condiciones Inseguras</w:t>
            </w: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de actos Inseguros Reportados – Empresa</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r w:rsidR="004F53D8" w:rsidRPr="00AD5141" w:rsidTr="00CB0D9F">
        <w:trPr>
          <w:jc w:val="center"/>
        </w:trPr>
        <w:tc>
          <w:tcPr>
            <w:tcW w:w="3154" w:type="pct"/>
            <w:tcMar>
              <w:top w:w="0" w:type="dxa"/>
              <w:left w:w="108" w:type="dxa"/>
              <w:bottom w:w="0" w:type="dxa"/>
              <w:right w:w="108" w:type="dxa"/>
            </w:tcMar>
            <w:hideMark/>
          </w:tcPr>
          <w:p w:rsidR="004F53D8" w:rsidRPr="00CB0D9F" w:rsidRDefault="004F53D8" w:rsidP="00AD5141">
            <w:pPr>
              <w:rPr>
                <w:rFonts w:ascii="Agency FB" w:hAnsi="Agency FB"/>
                <w:sz w:val="22"/>
                <w:szCs w:val="22"/>
              </w:rPr>
            </w:pPr>
            <w:r w:rsidRPr="00CB0D9F">
              <w:rPr>
                <w:rFonts w:ascii="Agency FB" w:hAnsi="Agency FB"/>
                <w:sz w:val="22"/>
                <w:szCs w:val="22"/>
              </w:rPr>
              <w:t xml:space="preserve"># de Condiciones Inseguras Reportadas - </w:t>
            </w:r>
            <w:r w:rsidR="00B90298">
              <w:rPr>
                <w:rFonts w:ascii="Agency FB" w:eastAsia="Arial Unicode MS" w:hAnsi="Agency FB"/>
                <w:bCs/>
                <w:sz w:val="22"/>
                <w:szCs w:val="22"/>
              </w:rPr>
              <w:t>consultoras</w:t>
            </w:r>
          </w:p>
        </w:tc>
        <w:tc>
          <w:tcPr>
            <w:tcW w:w="1846" w:type="pct"/>
            <w:tcMar>
              <w:top w:w="0" w:type="dxa"/>
              <w:left w:w="108" w:type="dxa"/>
              <w:bottom w:w="0" w:type="dxa"/>
              <w:right w:w="108" w:type="dxa"/>
            </w:tcMar>
          </w:tcPr>
          <w:p w:rsidR="004F53D8" w:rsidRPr="00CB0D9F" w:rsidRDefault="004F53D8" w:rsidP="00AD5141">
            <w:pPr>
              <w:jc w:val="center"/>
              <w:rPr>
                <w:rFonts w:ascii="Agency FB" w:hAnsi="Agency FB"/>
                <w:sz w:val="22"/>
                <w:szCs w:val="22"/>
              </w:rPr>
            </w:pPr>
          </w:p>
        </w:tc>
      </w:tr>
    </w:tbl>
    <w:p w:rsidR="004F53D8" w:rsidRPr="00CB0D9F" w:rsidRDefault="004F53D8" w:rsidP="004F53D8">
      <w:pPr>
        <w:autoSpaceDE w:val="0"/>
        <w:autoSpaceDN w:val="0"/>
        <w:jc w:val="both"/>
        <w:rPr>
          <w:rFonts w:ascii="Agency FB" w:hAnsi="Agency FB"/>
          <w:sz w:val="22"/>
          <w:szCs w:val="22"/>
          <w:lang w:val="es-ES_tradnl"/>
        </w:rPr>
      </w:pPr>
    </w:p>
    <w:p w:rsidR="004F53D8" w:rsidRPr="00CB0D9F" w:rsidRDefault="004F53D8" w:rsidP="004F53D8">
      <w:pPr>
        <w:autoSpaceDE w:val="0"/>
        <w:autoSpaceDN w:val="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Se deberá considerar para todas las actividades que ejecute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eastAsia="Arial Unicode MS" w:hAnsi="Agency FB"/>
          <w:sz w:val="22"/>
          <w:szCs w:val="22"/>
          <w:lang w:val="es-ES_tradnl"/>
        </w:rPr>
        <w:t>el manual de Seguridad y Salud Ocupacional de YPFB Distrito de Redes de Gas.</w:t>
      </w:r>
    </w:p>
    <w:p w:rsidR="004F53D8" w:rsidRPr="00CB0D9F" w:rsidRDefault="004F53D8" w:rsidP="004F53D8">
      <w:pPr>
        <w:tabs>
          <w:tab w:val="left" w:pos="284"/>
        </w:tabs>
        <w:autoSpaceDE w:val="0"/>
        <w:autoSpaceDN w:val="0"/>
        <w:adjustRightInd w:val="0"/>
        <w:jc w:val="both"/>
        <w:rPr>
          <w:rFonts w:ascii="Agency FB" w:eastAsia="Arial Unicode MS" w:hAnsi="Agency FB"/>
          <w:sz w:val="22"/>
          <w:szCs w:val="22"/>
          <w:lang w:val="es-ES_tradnl"/>
        </w:rPr>
      </w:pPr>
    </w:p>
    <w:p w:rsidR="004F53D8" w:rsidRPr="00CB0D9F" w:rsidRDefault="004F53D8" w:rsidP="00CB0D9F">
      <w:pPr>
        <w:pStyle w:val="Ttulo2"/>
        <w:numPr>
          <w:ilvl w:val="3"/>
          <w:numId w:val="45"/>
        </w:numPr>
        <w:tabs>
          <w:tab w:val="left" w:pos="284"/>
        </w:tabs>
        <w:spacing w:before="0"/>
        <w:ind w:left="0" w:firstLine="0"/>
        <w:rPr>
          <w:rFonts w:ascii="Agency FB" w:hAnsi="Agency FB"/>
          <w:b/>
          <w:color w:val="auto"/>
          <w:sz w:val="22"/>
          <w:szCs w:val="22"/>
          <w:u w:val="single"/>
        </w:rPr>
      </w:pPr>
      <w:bookmarkStart w:id="200" w:name="_Toc381213504"/>
      <w:bookmarkStart w:id="201" w:name="_Toc381213981"/>
      <w:bookmarkStart w:id="202" w:name="_Toc381214916"/>
      <w:bookmarkStart w:id="203" w:name="_Toc381969611"/>
      <w:bookmarkStart w:id="204" w:name="_Toc381978257"/>
      <w:bookmarkStart w:id="205" w:name="_Toc381978538"/>
      <w:bookmarkStart w:id="206" w:name="_Toc384130438"/>
      <w:bookmarkStart w:id="207" w:name="_Toc384130815"/>
      <w:bookmarkStart w:id="208" w:name="_Toc384131206"/>
      <w:bookmarkStart w:id="209" w:name="_Toc387785957"/>
      <w:bookmarkStart w:id="210" w:name="_Toc387788245"/>
      <w:bookmarkStart w:id="211" w:name="_Toc388648554"/>
      <w:bookmarkStart w:id="212" w:name="_Toc388648643"/>
      <w:bookmarkStart w:id="213" w:name="_Toc388693304"/>
      <w:bookmarkStart w:id="214" w:name="_Toc388718892"/>
      <w:bookmarkStart w:id="215" w:name="_Toc422147525"/>
      <w:bookmarkStart w:id="216" w:name="_Toc424712858"/>
      <w:bookmarkStart w:id="217" w:name="_Toc427054227"/>
      <w:bookmarkStart w:id="218" w:name="_Toc427083509"/>
      <w:r w:rsidRPr="00CB0D9F">
        <w:rPr>
          <w:rFonts w:ascii="Agency FB" w:eastAsia="Arial Unicode MS" w:hAnsi="Agency FB"/>
          <w:b/>
          <w:color w:val="auto"/>
          <w:sz w:val="22"/>
          <w:szCs w:val="22"/>
        </w:rPr>
        <w:t>ESPECIFICACIONES TÉCNICAS GENERALES PARA APLICACIÓN DE MEDIDAS AMBIENTALES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4F53D8" w:rsidRPr="00CB0D9F" w:rsidRDefault="004F53D8" w:rsidP="004F53D8">
      <w:pPr>
        <w:tabs>
          <w:tab w:val="left" w:pos="284"/>
        </w:tabs>
        <w:jc w:val="both"/>
        <w:rPr>
          <w:rFonts w:ascii="Agency FB" w:hAnsi="Agency FB"/>
          <w:sz w:val="22"/>
          <w:szCs w:val="22"/>
        </w:rPr>
      </w:pPr>
      <w:r w:rsidRPr="00CB0D9F">
        <w:rPr>
          <w:rFonts w:ascii="Agency FB" w:hAnsi="Agency FB"/>
          <w:sz w:val="22"/>
          <w:szCs w:val="22"/>
        </w:rPr>
        <w:t xml:space="preserve">Las especificaciones técnicas para la aplicación de medidas ambientales, son una lista de actividades y recomendaciones que deberán ser aplicadas por La empresa </w:t>
      </w:r>
      <w:r w:rsidR="00B90298">
        <w:rPr>
          <w:rFonts w:ascii="Agency FB" w:eastAsia="Arial Unicode MS" w:hAnsi="Agency FB"/>
          <w:bCs/>
          <w:sz w:val="22"/>
          <w:szCs w:val="22"/>
        </w:rPr>
        <w:t>consultora</w:t>
      </w:r>
      <w:r w:rsidRPr="00CB0D9F">
        <w:rPr>
          <w:rFonts w:ascii="Agency FB" w:hAnsi="Agency FB"/>
          <w:sz w:val="22"/>
          <w:szCs w:val="22"/>
        </w:rPr>
        <w:t xml:space="preserve">,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hAnsi="Agency FB"/>
          <w:sz w:val="22"/>
          <w:szCs w:val="22"/>
        </w:rPr>
        <w:t>y cuyo cumplimiento será evaluado por l</w:t>
      </w:r>
      <w:r w:rsidR="00675B97">
        <w:rPr>
          <w:rFonts w:ascii="Agency FB" w:hAnsi="Agency FB"/>
          <w:sz w:val="22"/>
          <w:szCs w:val="22"/>
        </w:rPr>
        <w:t>a contraparte</w:t>
      </w:r>
      <w:r w:rsidRPr="00CB0D9F">
        <w:rPr>
          <w:rFonts w:ascii="Agency FB" w:hAnsi="Agency FB"/>
          <w:sz w:val="22"/>
          <w:szCs w:val="22"/>
        </w:rPr>
        <w:t xml:space="preserve"> de YPFB.</w:t>
      </w:r>
    </w:p>
    <w:bookmarkEnd w:id="189"/>
    <w:bookmarkEnd w:id="190"/>
    <w:p w:rsidR="002D722E" w:rsidRPr="00720862" w:rsidRDefault="002D722E" w:rsidP="004358A6">
      <w:pPr>
        <w:tabs>
          <w:tab w:val="left" w:pos="0"/>
          <w:tab w:val="left" w:pos="426"/>
        </w:tabs>
        <w:jc w:val="both"/>
        <w:rPr>
          <w:rFonts w:ascii="Agency FB" w:hAnsi="Agency FB"/>
          <w:sz w:val="22"/>
          <w:szCs w:val="22"/>
          <w:lang w:val="es-BO"/>
        </w:rPr>
      </w:pPr>
    </w:p>
    <w:p w:rsidR="003F7B17" w:rsidRPr="00720862" w:rsidRDefault="003F7B17" w:rsidP="00CE7303">
      <w:pPr>
        <w:pStyle w:val="Ttulo2"/>
        <w:numPr>
          <w:ilvl w:val="1"/>
          <w:numId w:val="3"/>
        </w:numPr>
        <w:tabs>
          <w:tab w:val="left" w:pos="0"/>
          <w:tab w:val="left" w:pos="426"/>
        </w:tabs>
        <w:spacing w:before="0"/>
        <w:ind w:left="0" w:firstLine="0"/>
        <w:rPr>
          <w:rFonts w:ascii="Agency FB" w:eastAsia="Arial Unicode MS" w:hAnsi="Agency FB"/>
          <w:b/>
          <w:color w:val="auto"/>
          <w:sz w:val="22"/>
          <w:szCs w:val="22"/>
          <w:lang w:val="es-BO"/>
        </w:rPr>
      </w:pPr>
      <w:bookmarkStart w:id="219" w:name="_Toc379637456"/>
      <w:bookmarkStart w:id="220" w:name="_Toc379637588"/>
      <w:bookmarkStart w:id="221" w:name="_Toc427083510"/>
      <w:r w:rsidRPr="00720862">
        <w:rPr>
          <w:rFonts w:ascii="Agency FB" w:eastAsia="Arial Unicode MS" w:hAnsi="Agency FB"/>
          <w:b/>
          <w:color w:val="auto"/>
          <w:sz w:val="22"/>
          <w:szCs w:val="22"/>
          <w:lang w:val="es-BO"/>
        </w:rPr>
        <w:t>ORGANIZACIÓN Y SEGUIMIENTO</w:t>
      </w:r>
      <w:bookmarkEnd w:id="219"/>
      <w:bookmarkEnd w:id="220"/>
      <w:bookmarkEnd w:id="221"/>
    </w:p>
    <w:p w:rsidR="00444615" w:rsidRPr="00720862" w:rsidRDefault="003F7B17" w:rsidP="004358A6">
      <w:pPr>
        <w:tabs>
          <w:tab w:val="left" w:pos="0"/>
          <w:tab w:val="left" w:pos="426"/>
        </w:tabs>
        <w:autoSpaceDE w:val="0"/>
        <w:autoSpaceDN w:val="0"/>
        <w:adjustRightInd w:val="0"/>
        <w:jc w:val="both"/>
        <w:rPr>
          <w:rFonts w:ascii="Agency FB" w:hAnsi="Agency FB"/>
          <w:iCs/>
          <w:sz w:val="22"/>
          <w:szCs w:val="22"/>
          <w:lang w:val="es-BO"/>
        </w:rPr>
      </w:pPr>
      <w:r w:rsidRPr="00720862">
        <w:rPr>
          <w:rFonts w:ascii="Agency FB" w:eastAsia="Arial Unicode MS" w:hAnsi="Agency FB"/>
          <w:bCs/>
          <w:sz w:val="22"/>
          <w:szCs w:val="22"/>
          <w:lang w:val="es-BO"/>
        </w:rPr>
        <w:t>YPFB, a través del Responsable de Contratación (RCD) designará un</w:t>
      </w:r>
      <w:r w:rsidR="00BB04F1" w:rsidRPr="00720862">
        <w:rPr>
          <w:rFonts w:ascii="Agency FB" w:eastAsia="Arial Unicode MS" w:hAnsi="Agency FB"/>
          <w:bCs/>
          <w:sz w:val="22"/>
          <w:szCs w:val="22"/>
          <w:lang w:val="es-BO"/>
        </w:rPr>
        <w:t>a contraparte, que será dependiente del Distrito Redes de Gas Cochabamba,</w:t>
      </w:r>
      <w:r w:rsidRPr="00720862">
        <w:rPr>
          <w:rFonts w:ascii="Agency FB" w:eastAsia="Arial Unicode MS" w:hAnsi="Agency FB"/>
          <w:bCs/>
          <w:sz w:val="22"/>
          <w:szCs w:val="22"/>
          <w:lang w:val="es-BO"/>
        </w:rPr>
        <w:t xml:space="preserve"> para dar seguimiento y verificar que las especificaciones técnicas requeridas en el presente documento sean cumplidas por la empresa </w:t>
      </w:r>
      <w:r w:rsidR="00B90298">
        <w:rPr>
          <w:rFonts w:ascii="Agency FB" w:eastAsia="Arial Unicode MS" w:hAnsi="Agency FB"/>
          <w:bCs/>
          <w:sz w:val="22"/>
          <w:szCs w:val="22"/>
        </w:rPr>
        <w:t>consultora</w:t>
      </w:r>
      <w:r w:rsidR="00BB04F1" w:rsidRPr="00720862">
        <w:rPr>
          <w:rFonts w:ascii="Agency FB" w:eastAsia="Arial Unicode MS" w:hAnsi="Agency FB"/>
          <w:bCs/>
          <w:sz w:val="22"/>
          <w:szCs w:val="22"/>
          <w:lang w:val="es-BO"/>
        </w:rPr>
        <w:t>,</w:t>
      </w:r>
      <w:r w:rsidRPr="00720862">
        <w:rPr>
          <w:rFonts w:ascii="Agency FB" w:eastAsia="Arial Unicode MS" w:hAnsi="Agency FB"/>
          <w:bCs/>
          <w:sz w:val="22"/>
          <w:szCs w:val="22"/>
          <w:lang w:val="es-BO"/>
        </w:rPr>
        <w:t xml:space="preserve"> </w:t>
      </w:r>
      <w:r w:rsidR="00BB04F1" w:rsidRPr="00720862">
        <w:rPr>
          <w:rFonts w:ascii="Agency FB" w:eastAsia="Arial Unicode MS" w:hAnsi="Agency FB"/>
          <w:bCs/>
          <w:sz w:val="22"/>
          <w:szCs w:val="22"/>
          <w:lang w:val="es-BO"/>
        </w:rPr>
        <w:t>que</w:t>
      </w:r>
      <w:r w:rsidRPr="00720862">
        <w:rPr>
          <w:rFonts w:ascii="Agency FB" w:eastAsia="Arial Unicode MS" w:hAnsi="Agency FB"/>
          <w:bCs/>
          <w:sz w:val="22"/>
          <w:szCs w:val="22"/>
          <w:lang w:val="es-BO"/>
        </w:rPr>
        <w:t xml:space="preserve">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bCs/>
          <w:sz w:val="22"/>
          <w:szCs w:val="22"/>
          <w:lang w:val="es-BO"/>
        </w:rPr>
        <w:t>dar, a tal efecto todas las facilidades que sean requeridas para la revisión de los trabajos ejecutados y docu</w:t>
      </w:r>
      <w:r w:rsidR="00F15767" w:rsidRPr="00720862">
        <w:rPr>
          <w:rFonts w:ascii="Agency FB" w:eastAsia="Arial Unicode MS" w:hAnsi="Agency FB"/>
          <w:bCs/>
          <w:sz w:val="22"/>
          <w:szCs w:val="22"/>
          <w:lang w:val="es-BO"/>
        </w:rPr>
        <w:t>mentación emanada del proyecto.</w:t>
      </w:r>
    </w:p>
    <w:p w:rsidR="00B27207" w:rsidRDefault="00B27207" w:rsidP="00B27207">
      <w:pPr>
        <w:autoSpaceDE w:val="0"/>
        <w:autoSpaceDN w:val="0"/>
        <w:adjustRightInd w:val="0"/>
        <w:jc w:val="both"/>
        <w:rPr>
          <w:rFonts w:ascii="Agency FB" w:eastAsia="Arial Unicode MS" w:hAnsi="Agency FB"/>
          <w:bCs/>
          <w:sz w:val="22"/>
          <w:szCs w:val="22"/>
        </w:rPr>
      </w:pPr>
    </w:p>
    <w:p w:rsidR="00360205" w:rsidRDefault="00360205" w:rsidP="00B27207">
      <w:pPr>
        <w:autoSpaceDE w:val="0"/>
        <w:autoSpaceDN w:val="0"/>
        <w:adjustRightInd w:val="0"/>
        <w:jc w:val="both"/>
        <w:rPr>
          <w:rFonts w:ascii="Agency FB" w:eastAsia="Arial Unicode MS" w:hAnsi="Agency FB"/>
          <w:bCs/>
          <w:sz w:val="22"/>
          <w:szCs w:val="22"/>
        </w:rPr>
      </w:pPr>
    </w:p>
    <w:p w:rsidR="00360205" w:rsidRPr="00720862" w:rsidRDefault="00360205" w:rsidP="00B27207">
      <w:pPr>
        <w:autoSpaceDE w:val="0"/>
        <w:autoSpaceDN w:val="0"/>
        <w:adjustRightInd w:val="0"/>
        <w:jc w:val="both"/>
        <w:rPr>
          <w:rFonts w:ascii="Agency FB" w:eastAsia="Arial Unicode MS" w:hAnsi="Agency FB"/>
          <w:bCs/>
          <w:sz w:val="22"/>
          <w:szCs w:val="22"/>
        </w:rPr>
      </w:pPr>
    </w:p>
    <w:p w:rsidR="00B27207" w:rsidRPr="00CB0D9F" w:rsidRDefault="00026E98" w:rsidP="00CB0D9F">
      <w:pPr>
        <w:pStyle w:val="Prrafodelista"/>
        <w:numPr>
          <w:ilvl w:val="1"/>
          <w:numId w:val="3"/>
        </w:numPr>
        <w:autoSpaceDE w:val="0"/>
        <w:autoSpaceDN w:val="0"/>
        <w:adjustRightInd w:val="0"/>
        <w:jc w:val="both"/>
        <w:rPr>
          <w:rFonts w:ascii="Agency FB" w:eastAsia="Arial Unicode MS" w:hAnsi="Agency FB"/>
          <w:b/>
          <w:bCs/>
          <w:sz w:val="22"/>
          <w:szCs w:val="22"/>
        </w:rPr>
      </w:pPr>
      <w:r>
        <w:rPr>
          <w:rFonts w:ascii="Agency FB" w:eastAsia="Arial Unicode MS" w:hAnsi="Agency FB"/>
          <w:b/>
          <w:bCs/>
          <w:sz w:val="22"/>
          <w:szCs w:val="22"/>
        </w:rPr>
        <w:t>MODIFICACIONES</w:t>
      </w:r>
    </w:p>
    <w:p w:rsidR="00B27207" w:rsidRPr="00720862" w:rsidRDefault="00026E98" w:rsidP="00B27207">
      <w:pPr>
        <w:tabs>
          <w:tab w:val="left" w:pos="426"/>
        </w:tabs>
        <w:autoSpaceDE w:val="0"/>
        <w:autoSpaceDN w:val="0"/>
        <w:adjustRightInd w:val="0"/>
        <w:spacing w:line="276" w:lineRule="auto"/>
        <w:jc w:val="both"/>
        <w:rPr>
          <w:rFonts w:ascii="Agency FB" w:hAnsi="Agency FB"/>
          <w:iCs/>
          <w:sz w:val="22"/>
          <w:szCs w:val="22"/>
        </w:rPr>
      </w:pPr>
      <w:r>
        <w:rPr>
          <w:rFonts w:ascii="Agency FB" w:hAnsi="Agency FB"/>
          <w:iCs/>
          <w:sz w:val="22"/>
          <w:szCs w:val="22"/>
        </w:rPr>
        <w:t>La contraparte</w:t>
      </w:r>
      <w:r w:rsidR="00B27207" w:rsidRPr="00720862">
        <w:rPr>
          <w:rFonts w:ascii="Agency FB" w:hAnsi="Agency FB"/>
          <w:iCs/>
          <w:sz w:val="22"/>
          <w:szCs w:val="22"/>
        </w:rPr>
        <w:t>,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B27207" w:rsidRPr="00720862" w:rsidRDefault="00B27207" w:rsidP="00B27207">
      <w:pPr>
        <w:tabs>
          <w:tab w:val="left" w:pos="426"/>
        </w:tabs>
        <w:autoSpaceDE w:val="0"/>
        <w:autoSpaceDN w:val="0"/>
        <w:adjustRightInd w:val="0"/>
        <w:spacing w:line="276" w:lineRule="auto"/>
        <w:jc w:val="both"/>
        <w:rPr>
          <w:rFonts w:ascii="Agency FB" w:hAnsi="Agency FB"/>
          <w:b/>
          <w:iCs/>
          <w:sz w:val="22"/>
          <w:szCs w:val="22"/>
        </w:rPr>
      </w:pPr>
    </w:p>
    <w:p w:rsidR="00B27207" w:rsidRPr="00720862" w:rsidRDefault="00B27207" w:rsidP="00B27207">
      <w:pPr>
        <w:pStyle w:val="Prrafodelista"/>
        <w:numPr>
          <w:ilvl w:val="0"/>
          <w:numId w:val="32"/>
        </w:numPr>
        <w:tabs>
          <w:tab w:val="left" w:pos="426"/>
        </w:tabs>
        <w:autoSpaceDE w:val="0"/>
        <w:autoSpaceDN w:val="0"/>
        <w:adjustRightInd w:val="0"/>
        <w:spacing w:line="276" w:lineRule="auto"/>
        <w:jc w:val="both"/>
        <w:rPr>
          <w:rFonts w:ascii="Agency FB" w:hAnsi="Agency FB"/>
          <w:iCs/>
          <w:sz w:val="22"/>
          <w:szCs w:val="22"/>
        </w:rPr>
      </w:pPr>
      <w:r w:rsidRPr="00720862">
        <w:rPr>
          <w:rFonts w:ascii="Agency FB" w:hAnsi="Agency FB"/>
          <w:b/>
          <w:iCs/>
          <w:sz w:val="22"/>
          <w:szCs w:val="22"/>
        </w:rPr>
        <w:t>Mediante una Orden de Trabajo.-</w:t>
      </w:r>
      <w:r w:rsidRPr="00720862">
        <w:rPr>
          <w:rFonts w:ascii="Agency FB" w:hAnsi="Agency FB"/>
          <w:iCs/>
          <w:sz w:val="22"/>
          <w:szCs w:val="22"/>
        </w:rPr>
        <w:t xml:space="preserve"> Cuando la modificación esté referida a un ajuste o redistribución de cantidades de obra, sin que ello signifique cambio sustancial en el diseño de la obra, en las condiciones o en el monto del Contrato. Estas órdenes serán emitidas por la contraparte, mediante carta expresa, o en el Libro de Órdenes, siempre en procura de un eficiente desarrollo y ejecución de la obra.</w:t>
      </w:r>
    </w:p>
    <w:p w:rsidR="00B27207" w:rsidRPr="00720862" w:rsidRDefault="00B27207" w:rsidP="00B27207">
      <w:pPr>
        <w:tabs>
          <w:tab w:val="left" w:pos="426"/>
        </w:tabs>
        <w:autoSpaceDE w:val="0"/>
        <w:autoSpaceDN w:val="0"/>
        <w:adjustRightInd w:val="0"/>
        <w:spacing w:line="276" w:lineRule="auto"/>
        <w:jc w:val="both"/>
        <w:rPr>
          <w:rFonts w:ascii="Agency FB" w:hAnsi="Agency FB"/>
          <w:b/>
          <w:iCs/>
          <w:sz w:val="22"/>
          <w:szCs w:val="22"/>
        </w:rPr>
      </w:pPr>
    </w:p>
    <w:p w:rsidR="00B27207" w:rsidRPr="00720862" w:rsidRDefault="00B27207" w:rsidP="00B27207">
      <w:pPr>
        <w:pStyle w:val="Prrafodelista"/>
        <w:numPr>
          <w:ilvl w:val="0"/>
          <w:numId w:val="32"/>
        </w:numPr>
        <w:tabs>
          <w:tab w:val="left" w:pos="426"/>
        </w:tabs>
        <w:autoSpaceDE w:val="0"/>
        <w:autoSpaceDN w:val="0"/>
        <w:adjustRightInd w:val="0"/>
        <w:spacing w:line="276" w:lineRule="auto"/>
        <w:jc w:val="both"/>
        <w:rPr>
          <w:rFonts w:ascii="Agency FB" w:hAnsi="Agency FB"/>
          <w:iCs/>
          <w:sz w:val="22"/>
          <w:szCs w:val="22"/>
        </w:rPr>
      </w:pPr>
      <w:r w:rsidRPr="00720862">
        <w:rPr>
          <w:rFonts w:ascii="Agency FB" w:hAnsi="Agency FB"/>
          <w:b/>
          <w:iCs/>
          <w:sz w:val="22"/>
          <w:szCs w:val="22"/>
        </w:rPr>
        <w:t>Mediante Orden de Cambio.-</w:t>
      </w:r>
      <w:r w:rsidRPr="00720862">
        <w:rPr>
          <w:rFonts w:ascii="Agency FB" w:hAnsi="Agency FB"/>
          <w:iCs/>
          <w:sz w:val="22"/>
          <w:szCs w:val="22"/>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B27207" w:rsidRPr="00720862" w:rsidRDefault="00B27207" w:rsidP="00B27207">
      <w:pPr>
        <w:tabs>
          <w:tab w:val="left" w:pos="426"/>
        </w:tabs>
        <w:autoSpaceDE w:val="0"/>
        <w:autoSpaceDN w:val="0"/>
        <w:adjustRightInd w:val="0"/>
        <w:spacing w:line="276" w:lineRule="auto"/>
        <w:jc w:val="both"/>
        <w:rPr>
          <w:rFonts w:ascii="Agency FB" w:hAnsi="Agency FB"/>
          <w:b/>
          <w:iCs/>
          <w:sz w:val="22"/>
          <w:szCs w:val="22"/>
        </w:rPr>
      </w:pPr>
    </w:p>
    <w:p w:rsidR="00B27207" w:rsidRPr="00720862" w:rsidRDefault="00B27207" w:rsidP="00B27207">
      <w:pPr>
        <w:pStyle w:val="Prrafodelista"/>
        <w:numPr>
          <w:ilvl w:val="0"/>
          <w:numId w:val="32"/>
        </w:numPr>
        <w:tabs>
          <w:tab w:val="left" w:pos="426"/>
        </w:tabs>
        <w:autoSpaceDE w:val="0"/>
        <w:autoSpaceDN w:val="0"/>
        <w:adjustRightInd w:val="0"/>
        <w:spacing w:line="276" w:lineRule="auto"/>
        <w:jc w:val="both"/>
        <w:rPr>
          <w:rFonts w:ascii="Agency FB" w:hAnsi="Agency FB"/>
          <w:iCs/>
          <w:sz w:val="22"/>
          <w:szCs w:val="22"/>
        </w:rPr>
      </w:pPr>
      <w:r w:rsidRPr="00720862">
        <w:rPr>
          <w:rFonts w:ascii="Agency FB" w:hAnsi="Agency FB"/>
          <w:b/>
          <w:iCs/>
          <w:sz w:val="22"/>
          <w:szCs w:val="22"/>
        </w:rPr>
        <w:t>Mediante Contrato Modificatorio.-</w:t>
      </w:r>
      <w:r w:rsidRPr="00720862">
        <w:rPr>
          <w:rFonts w:ascii="Agency FB" w:hAnsi="Agency FB"/>
          <w:iCs/>
          <w:sz w:val="22"/>
          <w:szCs w:val="22"/>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B27207" w:rsidRDefault="00B27207"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AD5141" w:rsidRDefault="00AD5141" w:rsidP="004358A6">
      <w:pPr>
        <w:tabs>
          <w:tab w:val="left" w:pos="0"/>
          <w:tab w:val="left" w:pos="426"/>
        </w:tabs>
        <w:autoSpaceDE w:val="0"/>
        <w:autoSpaceDN w:val="0"/>
        <w:adjustRightInd w:val="0"/>
        <w:spacing w:line="360" w:lineRule="auto"/>
        <w:jc w:val="both"/>
        <w:rPr>
          <w:rFonts w:ascii="Agency FB" w:hAnsi="Agency FB"/>
          <w:iCs/>
          <w:sz w:val="22"/>
          <w:szCs w:val="22"/>
          <w:lang w:val="es-BO"/>
        </w:rPr>
      </w:pPr>
    </w:p>
    <w:p w:rsidR="00BE714E" w:rsidRPr="00720862" w:rsidRDefault="00AE5B59" w:rsidP="004358A6">
      <w:pPr>
        <w:pStyle w:val="Ttulo1"/>
        <w:tabs>
          <w:tab w:val="left" w:pos="0"/>
          <w:tab w:val="left" w:pos="426"/>
        </w:tabs>
        <w:jc w:val="center"/>
        <w:rPr>
          <w:rFonts w:ascii="Agency FB" w:hAnsi="Agency FB"/>
          <w:iCs/>
          <w:sz w:val="22"/>
          <w:szCs w:val="22"/>
          <w:lang w:val="es-BO"/>
        </w:rPr>
      </w:pPr>
      <w:bookmarkStart w:id="222" w:name="_Toc379637465"/>
      <w:bookmarkStart w:id="223" w:name="_Toc379637597"/>
      <w:bookmarkStart w:id="224" w:name="_Toc427083511"/>
      <w:r w:rsidRPr="00720862">
        <w:rPr>
          <w:rFonts w:ascii="Agency FB" w:hAnsi="Agency FB"/>
          <w:iCs/>
          <w:sz w:val="22"/>
          <w:szCs w:val="22"/>
          <w:lang w:val="es-BO"/>
        </w:rPr>
        <w:t xml:space="preserve">SECCIÓN </w:t>
      </w:r>
      <w:r w:rsidR="00BE714E" w:rsidRPr="00720862">
        <w:rPr>
          <w:rFonts w:ascii="Agency FB" w:hAnsi="Agency FB"/>
          <w:iCs/>
          <w:sz w:val="22"/>
          <w:szCs w:val="22"/>
          <w:lang w:val="es-BO"/>
        </w:rPr>
        <w:t>III</w:t>
      </w:r>
      <w:bookmarkEnd w:id="222"/>
      <w:bookmarkEnd w:id="223"/>
      <w:bookmarkEnd w:id="224"/>
    </w:p>
    <w:p w:rsidR="00BE714E" w:rsidRPr="00720862" w:rsidRDefault="00AE5B59" w:rsidP="00CE7303">
      <w:pPr>
        <w:pStyle w:val="Ttulo2"/>
        <w:numPr>
          <w:ilvl w:val="0"/>
          <w:numId w:val="4"/>
        </w:numPr>
        <w:tabs>
          <w:tab w:val="left" w:pos="0"/>
          <w:tab w:val="left" w:pos="426"/>
        </w:tabs>
        <w:spacing w:before="0"/>
        <w:ind w:left="0" w:firstLine="0"/>
        <w:rPr>
          <w:rFonts w:ascii="Agency FB" w:eastAsia="Arial Unicode MS" w:hAnsi="Agency FB"/>
          <w:b/>
          <w:color w:val="auto"/>
          <w:sz w:val="22"/>
          <w:szCs w:val="22"/>
          <w:lang w:val="es-BO"/>
        </w:rPr>
      </w:pPr>
      <w:bookmarkStart w:id="225" w:name="_Toc379635846"/>
      <w:bookmarkStart w:id="226" w:name="_Toc379637466"/>
      <w:bookmarkStart w:id="227" w:name="_Toc379637598"/>
      <w:bookmarkStart w:id="228" w:name="_Toc427083512"/>
      <w:r w:rsidRPr="00720862">
        <w:rPr>
          <w:rFonts w:ascii="Agency FB" w:eastAsia="Arial Unicode MS" w:hAnsi="Agency FB"/>
          <w:b/>
          <w:color w:val="auto"/>
          <w:sz w:val="22"/>
          <w:szCs w:val="22"/>
          <w:lang w:val="es-BO"/>
        </w:rPr>
        <w:t xml:space="preserve">DESCRIPCIÓN </w:t>
      </w:r>
      <w:r w:rsidR="00BE714E" w:rsidRPr="00720862">
        <w:rPr>
          <w:rFonts w:ascii="Agency FB" w:eastAsia="Arial Unicode MS" w:hAnsi="Agency FB"/>
          <w:b/>
          <w:color w:val="auto"/>
          <w:sz w:val="22"/>
          <w:szCs w:val="22"/>
          <w:lang w:val="es-BO"/>
        </w:rPr>
        <w:t>DE</w:t>
      </w:r>
      <w:bookmarkEnd w:id="225"/>
      <w:bookmarkEnd w:id="226"/>
      <w:bookmarkEnd w:id="227"/>
      <w:r w:rsidR="00F93BD2" w:rsidRPr="00720862">
        <w:rPr>
          <w:rFonts w:ascii="Agency FB" w:eastAsia="Arial Unicode MS" w:hAnsi="Agency FB"/>
          <w:b/>
          <w:color w:val="auto"/>
          <w:sz w:val="22"/>
          <w:szCs w:val="22"/>
          <w:lang w:val="es-BO"/>
        </w:rPr>
        <w:t>L SERVICIO</w:t>
      </w:r>
      <w:bookmarkEnd w:id="228"/>
    </w:p>
    <w:p w:rsidR="00BE714E" w:rsidRPr="00720862" w:rsidRDefault="00AE5B59" w:rsidP="00CE7303">
      <w:pPr>
        <w:pStyle w:val="Ttulo2"/>
        <w:numPr>
          <w:ilvl w:val="1"/>
          <w:numId w:val="4"/>
        </w:numPr>
        <w:tabs>
          <w:tab w:val="left" w:pos="0"/>
          <w:tab w:val="left" w:pos="426"/>
        </w:tabs>
        <w:spacing w:before="0"/>
        <w:ind w:left="0" w:firstLine="0"/>
        <w:rPr>
          <w:rFonts w:ascii="Agency FB" w:eastAsia="Arial Unicode MS" w:hAnsi="Agency FB"/>
          <w:b/>
          <w:color w:val="auto"/>
          <w:sz w:val="22"/>
          <w:szCs w:val="22"/>
          <w:lang w:val="es-BO"/>
        </w:rPr>
      </w:pPr>
      <w:bookmarkStart w:id="229" w:name="_Toc379635847"/>
      <w:bookmarkStart w:id="230" w:name="_Toc379637467"/>
      <w:bookmarkStart w:id="231" w:name="_Toc379637599"/>
      <w:bookmarkStart w:id="232" w:name="_Toc427083513"/>
      <w:r w:rsidRPr="00720862">
        <w:rPr>
          <w:rFonts w:ascii="Agency FB" w:eastAsia="Arial Unicode MS" w:hAnsi="Agency FB"/>
          <w:b/>
          <w:color w:val="auto"/>
          <w:sz w:val="22"/>
          <w:szCs w:val="22"/>
          <w:lang w:val="es-BO"/>
        </w:rPr>
        <w:t xml:space="preserve">DESCRIPCIÓN </w:t>
      </w:r>
      <w:r w:rsidR="00BE714E" w:rsidRPr="00720862">
        <w:rPr>
          <w:rFonts w:ascii="Agency FB" w:eastAsia="Arial Unicode MS" w:hAnsi="Agency FB"/>
          <w:b/>
          <w:color w:val="auto"/>
          <w:sz w:val="22"/>
          <w:szCs w:val="22"/>
          <w:lang w:val="es-BO"/>
        </w:rPr>
        <w:t>GENERAL DE</w:t>
      </w:r>
      <w:bookmarkEnd w:id="229"/>
      <w:bookmarkEnd w:id="230"/>
      <w:bookmarkEnd w:id="231"/>
      <w:r w:rsidR="00F93BD2" w:rsidRPr="00720862">
        <w:rPr>
          <w:rFonts w:ascii="Agency FB" w:eastAsia="Arial Unicode MS" w:hAnsi="Agency FB"/>
          <w:b/>
          <w:color w:val="auto"/>
          <w:sz w:val="22"/>
          <w:szCs w:val="22"/>
          <w:lang w:val="es-BO"/>
        </w:rPr>
        <w:t>L SERVICIO</w:t>
      </w:r>
      <w:bookmarkEnd w:id="232"/>
    </w:p>
    <w:p w:rsidR="005E05A7" w:rsidRPr="00720862" w:rsidRDefault="005E05A7" w:rsidP="004358A6">
      <w:pPr>
        <w:tabs>
          <w:tab w:val="left" w:pos="0"/>
          <w:tab w:val="left" w:pos="426"/>
        </w:tabs>
        <w:jc w:val="both"/>
        <w:rPr>
          <w:rFonts w:ascii="Agency FB" w:hAnsi="Agency FB"/>
          <w:sz w:val="22"/>
          <w:szCs w:val="22"/>
          <w:lang w:val="es-BO"/>
        </w:rPr>
      </w:pPr>
      <w:r w:rsidRPr="00720862">
        <w:rPr>
          <w:rFonts w:ascii="Agency FB" w:hAnsi="Agency FB"/>
          <w:sz w:val="22"/>
          <w:szCs w:val="22"/>
          <w:lang w:val="es-BO"/>
        </w:rPr>
        <w:t>El presente proyecto contempla los siguientes trabajos específicos</w:t>
      </w:r>
      <w:r w:rsidR="00F514EA" w:rsidRPr="00720862">
        <w:rPr>
          <w:rFonts w:ascii="Agency FB" w:hAnsi="Agency FB"/>
          <w:sz w:val="22"/>
          <w:szCs w:val="22"/>
          <w:lang w:val="es-BO"/>
        </w:rPr>
        <w:t xml:space="preserve"> de manera enunciativa y no limitativa</w:t>
      </w:r>
      <w:r w:rsidRPr="00720862">
        <w:rPr>
          <w:rFonts w:ascii="Agency FB" w:hAnsi="Agency FB"/>
          <w:sz w:val="22"/>
          <w:szCs w:val="22"/>
          <w:lang w:val="es-BO"/>
        </w:rPr>
        <w:t>:</w:t>
      </w:r>
    </w:p>
    <w:p w:rsidR="00F514EA" w:rsidRPr="00720862" w:rsidRDefault="00F514EA" w:rsidP="004358A6">
      <w:pPr>
        <w:pStyle w:val="Prrafodelista"/>
        <w:tabs>
          <w:tab w:val="left" w:pos="0"/>
          <w:tab w:val="left" w:pos="426"/>
        </w:tabs>
        <w:ind w:left="0"/>
        <w:jc w:val="both"/>
        <w:rPr>
          <w:rFonts w:ascii="Agency FB" w:hAnsi="Agency FB"/>
          <w:sz w:val="22"/>
          <w:szCs w:val="22"/>
          <w:lang w:val="es-BO"/>
        </w:rPr>
      </w:pPr>
    </w:p>
    <w:p w:rsidR="00B76865" w:rsidRPr="00720862" w:rsidRDefault="00B76865" w:rsidP="00CE7303">
      <w:pPr>
        <w:pStyle w:val="Prrafodelista"/>
        <w:numPr>
          <w:ilvl w:val="0"/>
          <w:numId w:val="7"/>
        </w:numPr>
        <w:tabs>
          <w:tab w:val="left" w:pos="0"/>
          <w:tab w:val="left" w:pos="426"/>
        </w:tabs>
        <w:ind w:left="0" w:firstLine="0"/>
        <w:jc w:val="both"/>
        <w:rPr>
          <w:rFonts w:ascii="Agency FB" w:hAnsi="Agency FB"/>
          <w:sz w:val="22"/>
          <w:szCs w:val="22"/>
          <w:lang w:val="es-BO"/>
        </w:rPr>
        <w:sectPr w:rsidR="00B76865" w:rsidRPr="00720862" w:rsidSect="00CB0D9F">
          <w:headerReference w:type="default" r:id="rId10"/>
          <w:footerReference w:type="default" r:id="rId11"/>
          <w:headerReference w:type="first" r:id="rId12"/>
          <w:footerReference w:type="first" r:id="rId13"/>
          <w:pgSz w:w="12240" w:h="15840" w:code="1"/>
          <w:pgMar w:top="1276" w:right="1134" w:bottom="2268" w:left="1701" w:header="284" w:footer="510" w:gutter="0"/>
          <w:cols w:space="708"/>
          <w:titlePg/>
          <w:docGrid w:linePitch="360"/>
        </w:sectPr>
      </w:pPr>
    </w:p>
    <w:p w:rsidR="005E05A7" w:rsidRPr="00720862" w:rsidRDefault="005E05A7" w:rsidP="002B387B">
      <w:pPr>
        <w:pStyle w:val="Prrafodelista"/>
        <w:numPr>
          <w:ilvl w:val="0"/>
          <w:numId w:val="7"/>
        </w:numPr>
        <w:tabs>
          <w:tab w:val="left" w:pos="0"/>
          <w:tab w:val="left" w:pos="426"/>
        </w:tabs>
        <w:ind w:left="0" w:right="-1134" w:firstLine="0"/>
        <w:jc w:val="both"/>
        <w:rPr>
          <w:rFonts w:ascii="Agency FB" w:hAnsi="Agency FB"/>
          <w:sz w:val="22"/>
          <w:szCs w:val="22"/>
          <w:lang w:val="es-BO"/>
        </w:rPr>
      </w:pPr>
      <w:r w:rsidRPr="00720862">
        <w:rPr>
          <w:rFonts w:ascii="Agency FB" w:hAnsi="Agency FB"/>
          <w:sz w:val="22"/>
          <w:szCs w:val="22"/>
          <w:lang w:val="es-BO"/>
        </w:rPr>
        <w:lastRenderedPageBreak/>
        <w:t>Movilización de personal, equipo, maquinaria y herramientas</w:t>
      </w:r>
    </w:p>
    <w:p w:rsidR="00BA3E16" w:rsidRPr="00720862" w:rsidRDefault="00BA3E16" w:rsidP="002B387B">
      <w:pPr>
        <w:pStyle w:val="Prrafodelista"/>
        <w:numPr>
          <w:ilvl w:val="0"/>
          <w:numId w:val="7"/>
        </w:numPr>
        <w:tabs>
          <w:tab w:val="left" w:pos="0"/>
          <w:tab w:val="left" w:pos="426"/>
        </w:tabs>
        <w:ind w:left="0" w:right="-1134" w:firstLine="0"/>
        <w:jc w:val="both"/>
        <w:rPr>
          <w:rFonts w:ascii="Agency FB" w:hAnsi="Agency FB"/>
          <w:sz w:val="22"/>
          <w:szCs w:val="22"/>
          <w:lang w:val="es-BO"/>
        </w:rPr>
      </w:pPr>
      <w:proofErr w:type="spellStart"/>
      <w:r w:rsidRPr="00720862">
        <w:rPr>
          <w:rFonts w:ascii="Agency FB" w:hAnsi="Agency FB"/>
          <w:sz w:val="22"/>
          <w:szCs w:val="22"/>
          <w:lang w:val="es-BO"/>
        </w:rPr>
        <w:t>Viñeteado</w:t>
      </w:r>
      <w:proofErr w:type="spellEnd"/>
      <w:r w:rsidRPr="00720862">
        <w:rPr>
          <w:rFonts w:ascii="Agency FB" w:hAnsi="Agency FB"/>
          <w:sz w:val="22"/>
          <w:szCs w:val="22"/>
          <w:lang w:val="es-BO"/>
        </w:rPr>
        <w:t xml:space="preserve"> de las progresivas en postes de señalización.</w:t>
      </w:r>
    </w:p>
    <w:p w:rsidR="005E05A7" w:rsidRPr="00720862" w:rsidRDefault="00507FF5" w:rsidP="002B387B">
      <w:pPr>
        <w:pStyle w:val="Prrafodelista"/>
        <w:numPr>
          <w:ilvl w:val="0"/>
          <w:numId w:val="7"/>
        </w:numPr>
        <w:tabs>
          <w:tab w:val="left" w:pos="0"/>
          <w:tab w:val="left" w:pos="426"/>
        </w:tabs>
        <w:ind w:left="0" w:right="-1134" w:firstLine="0"/>
        <w:jc w:val="both"/>
        <w:rPr>
          <w:rFonts w:ascii="Agency FB" w:hAnsi="Agency FB"/>
          <w:sz w:val="22"/>
          <w:szCs w:val="22"/>
          <w:lang w:val="es-BO"/>
        </w:rPr>
      </w:pPr>
      <w:r w:rsidRPr="00720862">
        <w:rPr>
          <w:rFonts w:ascii="Agency FB" w:hAnsi="Agency FB"/>
          <w:sz w:val="22"/>
          <w:szCs w:val="22"/>
          <w:lang w:val="es-BO"/>
        </w:rPr>
        <w:t>Levantamiento topográfico</w:t>
      </w:r>
    </w:p>
    <w:p w:rsidR="00BA3E16" w:rsidRPr="00720862" w:rsidRDefault="0058541D" w:rsidP="002B387B">
      <w:pPr>
        <w:pStyle w:val="Prrafodelista"/>
        <w:numPr>
          <w:ilvl w:val="0"/>
          <w:numId w:val="7"/>
        </w:numPr>
        <w:tabs>
          <w:tab w:val="left" w:pos="0"/>
          <w:tab w:val="left" w:pos="426"/>
        </w:tabs>
        <w:ind w:left="0" w:right="-1134" w:firstLine="0"/>
        <w:jc w:val="both"/>
        <w:rPr>
          <w:rFonts w:ascii="Agency FB" w:hAnsi="Agency FB"/>
          <w:sz w:val="22"/>
          <w:szCs w:val="22"/>
          <w:lang w:val="es-BO"/>
        </w:rPr>
      </w:pPr>
      <w:r w:rsidRPr="00720862">
        <w:rPr>
          <w:rFonts w:ascii="Agency FB" w:hAnsi="Agency FB"/>
          <w:sz w:val="22"/>
          <w:szCs w:val="22"/>
          <w:lang w:val="es-BO"/>
        </w:rPr>
        <w:lastRenderedPageBreak/>
        <w:t>Elaboración</w:t>
      </w:r>
      <w:r w:rsidR="00BA3E16" w:rsidRPr="00720862">
        <w:rPr>
          <w:rFonts w:ascii="Agency FB" w:hAnsi="Agency FB"/>
          <w:sz w:val="22"/>
          <w:szCs w:val="22"/>
          <w:lang w:val="es-BO"/>
        </w:rPr>
        <w:t xml:space="preserve"> de planos As </w:t>
      </w:r>
      <w:proofErr w:type="spellStart"/>
      <w:r w:rsidR="00BA3E16" w:rsidRPr="00720862">
        <w:rPr>
          <w:rFonts w:ascii="Agency FB" w:hAnsi="Agency FB"/>
          <w:sz w:val="22"/>
          <w:szCs w:val="22"/>
          <w:lang w:val="es-BO"/>
        </w:rPr>
        <w:t>Built</w:t>
      </w:r>
      <w:proofErr w:type="spellEnd"/>
      <w:r w:rsidR="00BA3E16" w:rsidRPr="00720862">
        <w:rPr>
          <w:rFonts w:ascii="Agency FB" w:hAnsi="Agency FB"/>
          <w:sz w:val="22"/>
          <w:szCs w:val="22"/>
          <w:lang w:val="es-BO"/>
        </w:rPr>
        <w:t>.</w:t>
      </w:r>
    </w:p>
    <w:p w:rsidR="002B387B" w:rsidRPr="00720862" w:rsidRDefault="00BA3E16" w:rsidP="00341525">
      <w:pPr>
        <w:pStyle w:val="Prrafodelista"/>
        <w:numPr>
          <w:ilvl w:val="0"/>
          <w:numId w:val="6"/>
        </w:numPr>
        <w:tabs>
          <w:tab w:val="left" w:pos="0"/>
          <w:tab w:val="left" w:pos="426"/>
        </w:tabs>
        <w:ind w:left="0" w:right="-1134" w:firstLine="0"/>
        <w:rPr>
          <w:rFonts w:ascii="Agency FB" w:hAnsi="Agency FB"/>
          <w:sz w:val="22"/>
          <w:szCs w:val="22"/>
          <w:lang w:val="es-BO"/>
        </w:rPr>
      </w:pPr>
      <w:r w:rsidRPr="00720862">
        <w:rPr>
          <w:rFonts w:ascii="Agency FB" w:hAnsi="Agency FB"/>
          <w:sz w:val="22"/>
          <w:szCs w:val="22"/>
          <w:lang w:val="es-BO"/>
        </w:rPr>
        <w:t xml:space="preserve">Elaboración de Informe </w:t>
      </w:r>
      <w:r w:rsidR="007670E5" w:rsidRPr="00720862">
        <w:rPr>
          <w:rFonts w:ascii="Agency FB" w:hAnsi="Agency FB"/>
          <w:sz w:val="22"/>
          <w:szCs w:val="22"/>
          <w:lang w:val="es-BO"/>
        </w:rPr>
        <w:t xml:space="preserve">final de </w:t>
      </w:r>
      <w:r w:rsidRPr="00720862">
        <w:rPr>
          <w:rFonts w:ascii="Agency FB" w:hAnsi="Agency FB"/>
          <w:sz w:val="22"/>
          <w:szCs w:val="22"/>
          <w:lang w:val="es-BO"/>
        </w:rPr>
        <w:t>servici</w:t>
      </w:r>
      <w:r w:rsidR="002B387B" w:rsidRPr="00720862">
        <w:rPr>
          <w:rFonts w:ascii="Agency FB" w:hAnsi="Agency FB"/>
          <w:sz w:val="22"/>
          <w:szCs w:val="22"/>
          <w:lang w:val="es-BO"/>
        </w:rPr>
        <w:t>o</w:t>
      </w:r>
    </w:p>
    <w:p w:rsidR="00BB65DB" w:rsidRPr="00720862" w:rsidRDefault="002B387B" w:rsidP="00341525">
      <w:pPr>
        <w:pStyle w:val="Prrafodelista"/>
        <w:numPr>
          <w:ilvl w:val="0"/>
          <w:numId w:val="6"/>
        </w:numPr>
        <w:tabs>
          <w:tab w:val="left" w:pos="0"/>
          <w:tab w:val="left" w:pos="426"/>
        </w:tabs>
        <w:ind w:left="0" w:right="-1134" w:firstLine="0"/>
        <w:rPr>
          <w:rFonts w:ascii="Agency FB" w:hAnsi="Agency FB"/>
          <w:sz w:val="22"/>
          <w:szCs w:val="22"/>
          <w:lang w:val="es-BO"/>
        </w:rPr>
        <w:sectPr w:rsidR="00BB65DB" w:rsidRPr="00720862" w:rsidSect="00BD2CE8">
          <w:type w:val="continuous"/>
          <w:pgSz w:w="12240" w:h="15840" w:code="1"/>
          <w:pgMar w:top="1032" w:right="1134" w:bottom="1418" w:left="1701" w:header="284" w:footer="6" w:gutter="0"/>
          <w:cols w:num="2" w:space="333"/>
          <w:titlePg/>
          <w:docGrid w:linePitch="360"/>
        </w:sectPr>
      </w:pPr>
      <w:r w:rsidRPr="00720862">
        <w:rPr>
          <w:rFonts w:ascii="Agency FB" w:hAnsi="Agency FB"/>
          <w:sz w:val="22"/>
          <w:szCs w:val="22"/>
          <w:lang w:val="es-BO"/>
        </w:rPr>
        <w:t>Elaboración de Data Book</w:t>
      </w:r>
    </w:p>
    <w:p w:rsidR="00186CB9" w:rsidRPr="00720862" w:rsidRDefault="00186CB9" w:rsidP="00186CB9">
      <w:pPr>
        <w:rPr>
          <w:rFonts w:ascii="Agency FB" w:hAnsi="Agency FB" w:cstheme="minorHAnsi"/>
          <w:sz w:val="22"/>
          <w:szCs w:val="22"/>
          <w:lang w:val="es-MX"/>
        </w:rPr>
      </w:pPr>
    </w:p>
    <w:p w:rsidR="00186CB9" w:rsidRPr="00720862" w:rsidRDefault="00186CB9" w:rsidP="00CE7303">
      <w:pPr>
        <w:pStyle w:val="Ttulo3"/>
        <w:numPr>
          <w:ilvl w:val="1"/>
          <w:numId w:val="4"/>
        </w:numPr>
        <w:tabs>
          <w:tab w:val="left" w:pos="0"/>
          <w:tab w:val="left" w:pos="426"/>
        </w:tabs>
        <w:rPr>
          <w:rFonts w:ascii="Agency FB" w:eastAsia="Arial Unicode MS" w:hAnsi="Agency FB"/>
          <w:b/>
          <w:color w:val="auto"/>
          <w:sz w:val="22"/>
          <w:szCs w:val="22"/>
          <w:lang w:val="es-BO"/>
        </w:rPr>
      </w:pPr>
      <w:bookmarkStart w:id="233" w:name="_Toc386443793"/>
      <w:bookmarkStart w:id="234" w:name="_Toc386444062"/>
      <w:bookmarkStart w:id="235" w:name="_Toc387411462"/>
      <w:bookmarkStart w:id="236" w:name="_Toc387653854"/>
      <w:bookmarkStart w:id="237" w:name="_Toc387654629"/>
      <w:bookmarkStart w:id="238" w:name="_Toc387656172"/>
      <w:bookmarkStart w:id="239" w:name="_Toc387656944"/>
      <w:bookmarkStart w:id="240" w:name="_Toc386443794"/>
      <w:bookmarkStart w:id="241" w:name="_Toc386444063"/>
      <w:bookmarkStart w:id="242" w:name="_Toc387411463"/>
      <w:bookmarkStart w:id="243" w:name="_Toc387653855"/>
      <w:bookmarkStart w:id="244" w:name="_Toc387654630"/>
      <w:bookmarkStart w:id="245" w:name="_Toc387656173"/>
      <w:bookmarkStart w:id="246" w:name="_Toc387656945"/>
      <w:bookmarkStart w:id="247" w:name="_Toc386443795"/>
      <w:bookmarkStart w:id="248" w:name="_Toc386444064"/>
      <w:bookmarkStart w:id="249" w:name="_Toc387411464"/>
      <w:bookmarkStart w:id="250" w:name="_Toc387653856"/>
      <w:bookmarkStart w:id="251" w:name="_Toc387654631"/>
      <w:bookmarkStart w:id="252" w:name="_Toc387656174"/>
      <w:bookmarkStart w:id="253" w:name="_Toc387656946"/>
      <w:bookmarkStart w:id="254" w:name="_Toc386443796"/>
      <w:bookmarkStart w:id="255" w:name="_Toc386444065"/>
      <w:bookmarkStart w:id="256" w:name="_Toc387411465"/>
      <w:bookmarkStart w:id="257" w:name="_Toc387653857"/>
      <w:bookmarkStart w:id="258" w:name="_Toc387654632"/>
      <w:bookmarkStart w:id="259" w:name="_Toc387656175"/>
      <w:bookmarkStart w:id="260" w:name="_Toc387656947"/>
      <w:bookmarkStart w:id="261" w:name="_Toc386443797"/>
      <w:bookmarkStart w:id="262" w:name="_Toc386444066"/>
      <w:bookmarkStart w:id="263" w:name="_Toc387411466"/>
      <w:bookmarkStart w:id="264" w:name="_Toc387653858"/>
      <w:bookmarkStart w:id="265" w:name="_Toc387654633"/>
      <w:bookmarkStart w:id="266" w:name="_Toc387656176"/>
      <w:bookmarkStart w:id="267" w:name="_Toc387656948"/>
      <w:bookmarkStart w:id="268" w:name="_Toc386443798"/>
      <w:bookmarkStart w:id="269" w:name="_Toc386444067"/>
      <w:bookmarkStart w:id="270" w:name="_Toc387411467"/>
      <w:bookmarkStart w:id="271" w:name="_Toc387653859"/>
      <w:bookmarkStart w:id="272" w:name="_Toc387654634"/>
      <w:bookmarkStart w:id="273" w:name="_Toc387656177"/>
      <w:bookmarkStart w:id="274" w:name="_Toc387656949"/>
      <w:bookmarkStart w:id="275" w:name="_Toc386443799"/>
      <w:bookmarkStart w:id="276" w:name="_Toc386444068"/>
      <w:bookmarkStart w:id="277" w:name="_Toc387411468"/>
      <w:bookmarkStart w:id="278" w:name="_Toc387653860"/>
      <w:bookmarkStart w:id="279" w:name="_Toc387654635"/>
      <w:bookmarkStart w:id="280" w:name="_Toc387656178"/>
      <w:bookmarkStart w:id="281" w:name="_Toc387656950"/>
      <w:bookmarkStart w:id="282" w:name="_Toc386443800"/>
      <w:bookmarkStart w:id="283" w:name="_Toc386444069"/>
      <w:bookmarkStart w:id="284" w:name="_Toc387411469"/>
      <w:bookmarkStart w:id="285" w:name="_Toc387653861"/>
      <w:bookmarkStart w:id="286" w:name="_Toc387654636"/>
      <w:bookmarkStart w:id="287" w:name="_Toc387656179"/>
      <w:bookmarkStart w:id="288" w:name="_Toc387656951"/>
      <w:bookmarkStart w:id="289" w:name="_Toc386443801"/>
      <w:bookmarkStart w:id="290" w:name="_Toc386444070"/>
      <w:bookmarkStart w:id="291" w:name="_Toc387411470"/>
      <w:bookmarkStart w:id="292" w:name="_Toc387653862"/>
      <w:bookmarkStart w:id="293" w:name="_Toc387654637"/>
      <w:bookmarkStart w:id="294" w:name="_Toc387656180"/>
      <w:bookmarkStart w:id="295" w:name="_Toc387656952"/>
      <w:bookmarkStart w:id="296" w:name="_Toc42708351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720862">
        <w:rPr>
          <w:rFonts w:ascii="Agency FB" w:eastAsia="Arial Unicode MS" w:hAnsi="Agency FB"/>
          <w:b/>
          <w:color w:val="auto"/>
          <w:sz w:val="22"/>
          <w:szCs w:val="22"/>
          <w:lang w:val="es-BO"/>
        </w:rPr>
        <w:t>UBICACIÓN GEOGRÁFICA DE TRABAJOS A REALIZAR</w:t>
      </w:r>
      <w:bookmarkEnd w:id="296"/>
    </w:p>
    <w:p w:rsidR="00186CB9" w:rsidRPr="00720862" w:rsidRDefault="00186CB9" w:rsidP="00186CB9">
      <w:pPr>
        <w:tabs>
          <w:tab w:val="left" w:pos="0"/>
          <w:tab w:val="left" w:pos="426"/>
        </w:tabs>
        <w:jc w:val="both"/>
        <w:rPr>
          <w:rFonts w:ascii="Agency FB" w:hAnsi="Agency FB"/>
          <w:sz w:val="22"/>
          <w:szCs w:val="22"/>
          <w:lang w:val="es-BO"/>
        </w:rPr>
      </w:pPr>
      <w:r w:rsidRPr="00720862">
        <w:rPr>
          <w:rFonts w:ascii="Agency FB" w:hAnsi="Agency FB"/>
          <w:sz w:val="22"/>
          <w:szCs w:val="22"/>
          <w:lang w:val="es-BO"/>
        </w:rPr>
        <w:t>El levantamiento topográfico de las redes primarias en el departamento de Cochabamba a realizar se muestra a continuación.</w:t>
      </w:r>
    </w:p>
    <w:p w:rsidR="001A71CA" w:rsidRPr="00720862" w:rsidRDefault="001A71CA" w:rsidP="00186CB9">
      <w:pPr>
        <w:tabs>
          <w:tab w:val="left" w:pos="0"/>
          <w:tab w:val="left" w:pos="426"/>
        </w:tabs>
        <w:jc w:val="both"/>
        <w:rPr>
          <w:rFonts w:ascii="Agency FB" w:hAnsi="Agency FB"/>
          <w:sz w:val="22"/>
          <w:szCs w:val="22"/>
          <w:lang w:val="es-BO"/>
        </w:rPr>
      </w:pPr>
    </w:p>
    <w:tbl>
      <w:tblPr>
        <w:tblStyle w:val="Tablaconcuadrcula"/>
        <w:tblW w:w="5000" w:type="pct"/>
        <w:jc w:val="center"/>
        <w:tblLook w:val="04A0" w:firstRow="1" w:lastRow="0" w:firstColumn="1" w:lastColumn="0" w:noHBand="0" w:noVBand="1"/>
      </w:tblPr>
      <w:tblGrid>
        <w:gridCol w:w="392"/>
        <w:gridCol w:w="4394"/>
        <w:gridCol w:w="2469"/>
        <w:gridCol w:w="2366"/>
      </w:tblGrid>
      <w:tr w:rsidR="008D72F3" w:rsidRPr="00720862" w:rsidTr="00CB0D9F">
        <w:trPr>
          <w:trHeight w:val="288"/>
          <w:jc w:val="center"/>
        </w:trPr>
        <w:tc>
          <w:tcPr>
            <w:tcW w:w="204" w:type="pct"/>
            <w:shd w:val="clear" w:color="auto" w:fill="1F4E79" w:themeFill="accent1" w:themeFillShade="80"/>
            <w:noWrap/>
            <w:hideMark/>
          </w:tcPr>
          <w:p w:rsidR="008D72F3" w:rsidRPr="00CB0D9F" w:rsidRDefault="008D72F3" w:rsidP="00176417">
            <w:pPr>
              <w:rPr>
                <w:rFonts w:ascii="Agency FB" w:hAnsi="Agency FB"/>
                <w:b/>
                <w:bCs/>
                <w:color w:val="FFFFFF" w:themeColor="background1"/>
                <w:sz w:val="22"/>
                <w:szCs w:val="22"/>
                <w:lang w:eastAsia="es-BO"/>
              </w:rPr>
            </w:pPr>
            <w:r w:rsidRPr="00CB0D9F">
              <w:rPr>
                <w:rFonts w:ascii="Agency FB" w:hAnsi="Agency FB"/>
                <w:b/>
                <w:bCs/>
                <w:color w:val="FFFFFF" w:themeColor="background1"/>
                <w:sz w:val="22"/>
                <w:szCs w:val="22"/>
                <w:lang w:eastAsia="es-BO"/>
              </w:rPr>
              <w:t>N°</w:t>
            </w:r>
          </w:p>
        </w:tc>
        <w:tc>
          <w:tcPr>
            <w:tcW w:w="2284" w:type="pct"/>
            <w:shd w:val="clear" w:color="auto" w:fill="1F4E79" w:themeFill="accent1" w:themeFillShade="80"/>
            <w:noWrap/>
            <w:hideMark/>
          </w:tcPr>
          <w:p w:rsidR="008D72F3" w:rsidRPr="00CB0D9F" w:rsidRDefault="008D72F3" w:rsidP="00176417">
            <w:pPr>
              <w:rPr>
                <w:rFonts w:ascii="Agency FB" w:hAnsi="Agency FB"/>
                <w:b/>
                <w:bCs/>
                <w:color w:val="FFFFFF" w:themeColor="background1"/>
                <w:sz w:val="22"/>
                <w:szCs w:val="22"/>
                <w:lang w:eastAsia="es-BO"/>
              </w:rPr>
            </w:pPr>
            <w:r w:rsidRPr="00CB0D9F">
              <w:rPr>
                <w:rFonts w:ascii="Agency FB" w:hAnsi="Agency FB"/>
                <w:b/>
                <w:bCs/>
                <w:color w:val="FFFFFF" w:themeColor="background1"/>
                <w:sz w:val="22"/>
                <w:szCs w:val="22"/>
                <w:lang w:eastAsia="es-BO"/>
              </w:rPr>
              <w:t>TRAMO</w:t>
            </w:r>
          </w:p>
        </w:tc>
        <w:tc>
          <w:tcPr>
            <w:tcW w:w="1283" w:type="pct"/>
            <w:shd w:val="clear" w:color="auto" w:fill="1F4E79" w:themeFill="accent1" w:themeFillShade="80"/>
          </w:tcPr>
          <w:p w:rsidR="008D72F3" w:rsidRPr="00720862" w:rsidRDefault="008D72F3" w:rsidP="00341525">
            <w:pPr>
              <w:jc w:val="center"/>
              <w:rPr>
                <w:rFonts w:ascii="Agency FB" w:hAnsi="Agency FB"/>
                <w:b/>
                <w:bCs/>
                <w:color w:val="FFFFFF" w:themeColor="background1"/>
                <w:sz w:val="22"/>
                <w:szCs w:val="22"/>
                <w:lang w:eastAsia="es-BO"/>
              </w:rPr>
            </w:pPr>
            <w:r>
              <w:rPr>
                <w:rFonts w:ascii="Agency FB" w:hAnsi="Agency FB"/>
                <w:b/>
                <w:bCs/>
                <w:color w:val="FFFFFF" w:themeColor="background1"/>
                <w:sz w:val="22"/>
                <w:szCs w:val="22"/>
                <w:lang w:eastAsia="es-BO"/>
              </w:rPr>
              <w:t xml:space="preserve">MUNICIPIO   </w:t>
            </w:r>
          </w:p>
        </w:tc>
        <w:tc>
          <w:tcPr>
            <w:tcW w:w="1230" w:type="pct"/>
            <w:shd w:val="clear" w:color="auto" w:fill="1F4E79" w:themeFill="accent1" w:themeFillShade="80"/>
            <w:noWrap/>
            <w:hideMark/>
          </w:tcPr>
          <w:p w:rsidR="008D72F3" w:rsidRPr="00CB0D9F" w:rsidRDefault="008D72F3" w:rsidP="00341525">
            <w:pPr>
              <w:jc w:val="center"/>
              <w:rPr>
                <w:rFonts w:ascii="Agency FB" w:hAnsi="Agency FB"/>
                <w:b/>
                <w:bCs/>
                <w:color w:val="FFFFFF" w:themeColor="background1"/>
                <w:sz w:val="22"/>
                <w:szCs w:val="22"/>
                <w:lang w:eastAsia="es-BO"/>
              </w:rPr>
            </w:pPr>
            <w:r w:rsidRPr="00CB0D9F">
              <w:rPr>
                <w:rFonts w:ascii="Agency FB" w:hAnsi="Agency FB"/>
                <w:b/>
                <w:bCs/>
                <w:color w:val="FFFFFF" w:themeColor="background1"/>
                <w:sz w:val="22"/>
                <w:szCs w:val="22"/>
                <w:lang w:eastAsia="es-BO"/>
              </w:rPr>
              <w:t>LONGITUD APROXIMADA (km)</w:t>
            </w:r>
          </w:p>
        </w:tc>
      </w:tr>
      <w:tr w:rsidR="008D72F3" w:rsidRPr="00720862" w:rsidTr="00CB0D9F">
        <w:trPr>
          <w:trHeight w:val="288"/>
          <w:jc w:val="center"/>
        </w:trPr>
        <w:tc>
          <w:tcPr>
            <w:tcW w:w="204" w:type="pct"/>
            <w:noWrap/>
          </w:tcPr>
          <w:p w:rsidR="008D72F3" w:rsidRPr="00CB0D9F" w:rsidRDefault="003866C3" w:rsidP="00176417">
            <w:pPr>
              <w:jc w:val="right"/>
              <w:rPr>
                <w:rFonts w:ascii="Agency FB" w:hAnsi="Agency FB"/>
                <w:color w:val="000000"/>
                <w:sz w:val="22"/>
                <w:szCs w:val="22"/>
                <w:lang w:eastAsia="es-BO"/>
              </w:rPr>
            </w:pPr>
            <w:r>
              <w:rPr>
                <w:rFonts w:ascii="Agency FB" w:hAnsi="Agency FB"/>
                <w:color w:val="000000"/>
                <w:sz w:val="22"/>
                <w:szCs w:val="22"/>
                <w:lang w:eastAsia="es-BO"/>
              </w:rPr>
              <w:t>1</w:t>
            </w:r>
          </w:p>
        </w:tc>
        <w:tc>
          <w:tcPr>
            <w:tcW w:w="2284" w:type="pct"/>
            <w:noWrap/>
          </w:tcPr>
          <w:p w:rsidR="008D72F3" w:rsidRPr="00CB0D9F" w:rsidRDefault="008D72F3" w:rsidP="00176417">
            <w:pPr>
              <w:rPr>
                <w:rFonts w:ascii="Agency FB" w:hAnsi="Agency FB"/>
                <w:color w:val="000000"/>
                <w:sz w:val="22"/>
                <w:szCs w:val="22"/>
                <w:lang w:eastAsia="es-BO"/>
              </w:rPr>
            </w:pPr>
            <w:r w:rsidRPr="00CB0D9F">
              <w:rPr>
                <w:rFonts w:ascii="Agency FB" w:hAnsi="Agency FB"/>
                <w:color w:val="000000"/>
                <w:sz w:val="22"/>
                <w:szCs w:val="22"/>
                <w:lang w:eastAsia="es-BO"/>
              </w:rPr>
              <w:t xml:space="preserve">Av. Circunvalación – </w:t>
            </w:r>
            <w:proofErr w:type="spellStart"/>
            <w:r w:rsidRPr="00CB0D9F">
              <w:rPr>
                <w:rFonts w:ascii="Agency FB" w:hAnsi="Agency FB"/>
                <w:color w:val="000000"/>
                <w:sz w:val="22"/>
                <w:szCs w:val="22"/>
                <w:lang w:eastAsia="es-BO"/>
              </w:rPr>
              <w:t>Tiquipaya</w:t>
            </w:r>
            <w:proofErr w:type="spellEnd"/>
          </w:p>
        </w:tc>
        <w:tc>
          <w:tcPr>
            <w:tcW w:w="1283" w:type="pct"/>
          </w:tcPr>
          <w:p w:rsidR="008D72F3" w:rsidRPr="00720862" w:rsidRDefault="008D72F3">
            <w:pPr>
              <w:ind w:right="691"/>
              <w:jc w:val="center"/>
              <w:rPr>
                <w:rFonts w:ascii="Agency FB" w:hAnsi="Agency FB"/>
                <w:color w:val="000000"/>
                <w:sz w:val="22"/>
                <w:szCs w:val="22"/>
                <w:lang w:eastAsia="es-BO"/>
              </w:rPr>
            </w:pPr>
            <w:r>
              <w:rPr>
                <w:rFonts w:ascii="Agency FB" w:hAnsi="Agency FB"/>
                <w:color w:val="000000"/>
                <w:sz w:val="22"/>
                <w:szCs w:val="22"/>
                <w:lang w:eastAsia="es-BO"/>
              </w:rPr>
              <w:t>Cercado</w:t>
            </w:r>
          </w:p>
        </w:tc>
        <w:tc>
          <w:tcPr>
            <w:tcW w:w="1230" w:type="pct"/>
            <w:noWrap/>
          </w:tcPr>
          <w:p w:rsidR="008D72F3" w:rsidRPr="00CB0D9F" w:rsidRDefault="008D72F3">
            <w:pPr>
              <w:ind w:right="691"/>
              <w:jc w:val="center"/>
              <w:rPr>
                <w:rFonts w:ascii="Agency FB" w:hAnsi="Agency FB"/>
                <w:color w:val="000000"/>
                <w:sz w:val="22"/>
                <w:szCs w:val="22"/>
                <w:lang w:eastAsia="es-BO"/>
              </w:rPr>
            </w:pPr>
            <w:r w:rsidRPr="00CB0D9F">
              <w:rPr>
                <w:rFonts w:ascii="Agency FB" w:hAnsi="Agency FB"/>
                <w:color w:val="000000"/>
                <w:sz w:val="22"/>
                <w:szCs w:val="22"/>
                <w:lang w:eastAsia="es-BO"/>
              </w:rPr>
              <w:t>7,2</w:t>
            </w:r>
          </w:p>
        </w:tc>
      </w:tr>
      <w:tr w:rsidR="008D72F3" w:rsidRPr="00720862" w:rsidTr="00CB0D9F">
        <w:trPr>
          <w:trHeight w:val="288"/>
          <w:jc w:val="center"/>
        </w:trPr>
        <w:tc>
          <w:tcPr>
            <w:tcW w:w="204" w:type="pct"/>
            <w:noWrap/>
          </w:tcPr>
          <w:p w:rsidR="008D72F3" w:rsidRPr="00CB0D9F" w:rsidRDefault="003866C3" w:rsidP="00176417">
            <w:pPr>
              <w:jc w:val="right"/>
              <w:rPr>
                <w:rFonts w:ascii="Agency FB" w:hAnsi="Agency FB"/>
                <w:color w:val="000000"/>
                <w:sz w:val="22"/>
                <w:szCs w:val="22"/>
                <w:lang w:eastAsia="es-BO"/>
              </w:rPr>
            </w:pPr>
            <w:r>
              <w:rPr>
                <w:rFonts w:ascii="Agency FB" w:hAnsi="Agency FB"/>
                <w:color w:val="000000"/>
                <w:sz w:val="22"/>
                <w:szCs w:val="22"/>
                <w:lang w:eastAsia="es-BO"/>
              </w:rPr>
              <w:t>2</w:t>
            </w:r>
          </w:p>
        </w:tc>
        <w:tc>
          <w:tcPr>
            <w:tcW w:w="2284" w:type="pct"/>
            <w:noWrap/>
          </w:tcPr>
          <w:p w:rsidR="008D72F3" w:rsidRPr="00CB0D9F" w:rsidRDefault="008D72F3" w:rsidP="00176417">
            <w:pPr>
              <w:rPr>
                <w:rFonts w:ascii="Agency FB" w:hAnsi="Agency FB"/>
                <w:color w:val="000000"/>
                <w:sz w:val="22"/>
                <w:szCs w:val="22"/>
                <w:lang w:eastAsia="es-BO"/>
              </w:rPr>
            </w:pPr>
            <w:proofErr w:type="spellStart"/>
            <w:r w:rsidRPr="00CB0D9F">
              <w:rPr>
                <w:rFonts w:ascii="Agency FB" w:hAnsi="Agency FB"/>
                <w:color w:val="000000"/>
                <w:sz w:val="22"/>
                <w:szCs w:val="22"/>
                <w:lang w:eastAsia="es-BO"/>
              </w:rPr>
              <w:t>Parotani</w:t>
            </w:r>
            <w:proofErr w:type="spellEnd"/>
            <w:r w:rsidRPr="00CB0D9F">
              <w:rPr>
                <w:rFonts w:ascii="Agency FB" w:hAnsi="Agency FB"/>
                <w:color w:val="000000"/>
                <w:sz w:val="22"/>
                <w:szCs w:val="22"/>
                <w:lang w:eastAsia="es-BO"/>
              </w:rPr>
              <w:t xml:space="preserve"> – Puente Quillacollo</w:t>
            </w:r>
          </w:p>
        </w:tc>
        <w:tc>
          <w:tcPr>
            <w:tcW w:w="1283" w:type="pct"/>
          </w:tcPr>
          <w:p w:rsidR="008D72F3" w:rsidRPr="00720862" w:rsidRDefault="008D72F3" w:rsidP="00464B6A">
            <w:pPr>
              <w:ind w:right="691"/>
              <w:jc w:val="center"/>
              <w:rPr>
                <w:rFonts w:ascii="Agency FB" w:hAnsi="Agency FB"/>
                <w:color w:val="000000"/>
                <w:sz w:val="22"/>
                <w:szCs w:val="22"/>
                <w:lang w:eastAsia="es-BO"/>
              </w:rPr>
            </w:pPr>
            <w:proofErr w:type="spellStart"/>
            <w:r>
              <w:rPr>
                <w:rFonts w:ascii="Agency FB" w:hAnsi="Agency FB"/>
                <w:color w:val="000000"/>
                <w:sz w:val="22"/>
                <w:szCs w:val="22"/>
                <w:lang w:eastAsia="es-BO"/>
              </w:rPr>
              <w:t>Suticollo</w:t>
            </w:r>
            <w:proofErr w:type="spellEnd"/>
            <w:r>
              <w:rPr>
                <w:rFonts w:ascii="Agency FB" w:hAnsi="Agency FB"/>
                <w:color w:val="000000"/>
                <w:sz w:val="22"/>
                <w:szCs w:val="22"/>
                <w:lang w:eastAsia="es-BO"/>
              </w:rPr>
              <w:t>-Cercado</w:t>
            </w:r>
          </w:p>
        </w:tc>
        <w:tc>
          <w:tcPr>
            <w:tcW w:w="1230" w:type="pct"/>
            <w:noWrap/>
          </w:tcPr>
          <w:p w:rsidR="008D72F3" w:rsidRPr="00CB0D9F" w:rsidRDefault="008D72F3" w:rsidP="00464B6A">
            <w:pPr>
              <w:ind w:right="691"/>
              <w:jc w:val="center"/>
              <w:rPr>
                <w:rFonts w:ascii="Agency FB" w:hAnsi="Agency FB"/>
                <w:color w:val="000000"/>
                <w:sz w:val="22"/>
                <w:szCs w:val="22"/>
                <w:lang w:eastAsia="es-BO"/>
              </w:rPr>
            </w:pPr>
            <w:r w:rsidRPr="00CB0D9F">
              <w:rPr>
                <w:rFonts w:ascii="Agency FB" w:hAnsi="Agency FB"/>
                <w:color w:val="000000"/>
                <w:sz w:val="22"/>
                <w:szCs w:val="22"/>
                <w:lang w:eastAsia="es-BO"/>
              </w:rPr>
              <w:t>36,80</w:t>
            </w:r>
          </w:p>
        </w:tc>
      </w:tr>
      <w:tr w:rsidR="008D72F3" w:rsidRPr="00720862" w:rsidTr="00CB0D9F">
        <w:trPr>
          <w:trHeight w:val="288"/>
          <w:jc w:val="center"/>
        </w:trPr>
        <w:tc>
          <w:tcPr>
            <w:tcW w:w="204" w:type="pct"/>
            <w:noWrap/>
          </w:tcPr>
          <w:p w:rsidR="008D72F3" w:rsidRPr="00CB0D9F" w:rsidRDefault="008D72F3" w:rsidP="00176417">
            <w:pPr>
              <w:jc w:val="right"/>
              <w:rPr>
                <w:rFonts w:ascii="Agency FB" w:hAnsi="Agency FB"/>
                <w:color w:val="000000"/>
                <w:sz w:val="22"/>
                <w:szCs w:val="22"/>
                <w:lang w:eastAsia="es-BO"/>
              </w:rPr>
            </w:pPr>
          </w:p>
        </w:tc>
        <w:tc>
          <w:tcPr>
            <w:tcW w:w="2284" w:type="pct"/>
            <w:noWrap/>
          </w:tcPr>
          <w:p w:rsidR="008D72F3" w:rsidRPr="00CB0D9F" w:rsidRDefault="008D72F3" w:rsidP="00176417">
            <w:pPr>
              <w:rPr>
                <w:rFonts w:ascii="Agency FB" w:hAnsi="Agency FB"/>
                <w:color w:val="000000"/>
                <w:sz w:val="22"/>
                <w:szCs w:val="22"/>
                <w:lang w:eastAsia="es-BO"/>
              </w:rPr>
            </w:pPr>
            <w:r w:rsidRPr="00CB0D9F">
              <w:rPr>
                <w:rFonts w:ascii="Agency FB" w:hAnsi="Agency FB"/>
                <w:color w:val="000000"/>
                <w:sz w:val="22"/>
                <w:szCs w:val="22"/>
                <w:lang w:eastAsia="es-BO"/>
              </w:rPr>
              <w:t>Acometidas a EDR</w:t>
            </w:r>
          </w:p>
        </w:tc>
        <w:tc>
          <w:tcPr>
            <w:tcW w:w="1283" w:type="pct"/>
          </w:tcPr>
          <w:p w:rsidR="008D72F3" w:rsidRPr="00720862" w:rsidRDefault="008D72F3">
            <w:pPr>
              <w:ind w:right="691"/>
              <w:jc w:val="center"/>
              <w:rPr>
                <w:rFonts w:ascii="Agency FB" w:hAnsi="Agency FB"/>
                <w:color w:val="000000"/>
                <w:sz w:val="22"/>
                <w:szCs w:val="22"/>
                <w:lang w:eastAsia="es-BO"/>
              </w:rPr>
            </w:pPr>
            <w:r>
              <w:rPr>
                <w:rFonts w:ascii="Agency FB" w:hAnsi="Agency FB"/>
                <w:color w:val="000000"/>
                <w:sz w:val="22"/>
                <w:szCs w:val="22"/>
                <w:lang w:eastAsia="es-BO"/>
              </w:rPr>
              <w:t>Cercado</w:t>
            </w:r>
          </w:p>
        </w:tc>
        <w:tc>
          <w:tcPr>
            <w:tcW w:w="1230" w:type="pct"/>
            <w:noWrap/>
          </w:tcPr>
          <w:p w:rsidR="008D72F3" w:rsidRPr="00CB0D9F" w:rsidRDefault="008D72F3">
            <w:pPr>
              <w:ind w:right="691"/>
              <w:jc w:val="center"/>
              <w:rPr>
                <w:rFonts w:ascii="Agency FB" w:hAnsi="Agency FB"/>
                <w:color w:val="000000"/>
                <w:sz w:val="22"/>
                <w:szCs w:val="22"/>
                <w:lang w:eastAsia="es-BO"/>
              </w:rPr>
            </w:pPr>
            <w:r w:rsidRPr="00CB0D9F">
              <w:rPr>
                <w:rFonts w:ascii="Agency FB" w:hAnsi="Agency FB"/>
                <w:color w:val="000000"/>
                <w:sz w:val="22"/>
                <w:szCs w:val="22"/>
                <w:lang w:eastAsia="es-BO"/>
              </w:rPr>
              <w:t>0,25</w:t>
            </w:r>
          </w:p>
        </w:tc>
      </w:tr>
      <w:tr w:rsidR="008D72F3" w:rsidRPr="00720862" w:rsidTr="00CB0D9F">
        <w:trPr>
          <w:trHeight w:val="101"/>
          <w:jc w:val="center"/>
        </w:trPr>
        <w:tc>
          <w:tcPr>
            <w:tcW w:w="2487" w:type="pct"/>
            <w:gridSpan w:val="2"/>
            <w:noWrap/>
            <w:hideMark/>
          </w:tcPr>
          <w:p w:rsidR="008D72F3" w:rsidRPr="00CB0D9F" w:rsidRDefault="008D72F3" w:rsidP="001A71CA">
            <w:pPr>
              <w:jc w:val="center"/>
              <w:rPr>
                <w:rFonts w:ascii="Agency FB" w:hAnsi="Agency FB"/>
                <w:b/>
                <w:color w:val="000000"/>
                <w:sz w:val="22"/>
                <w:szCs w:val="22"/>
                <w:lang w:eastAsia="es-BO"/>
              </w:rPr>
            </w:pPr>
            <w:r w:rsidRPr="00CB0D9F">
              <w:rPr>
                <w:rFonts w:ascii="Agency FB" w:hAnsi="Agency FB"/>
                <w:b/>
                <w:color w:val="000000"/>
                <w:sz w:val="22"/>
                <w:szCs w:val="22"/>
                <w:lang w:eastAsia="es-BO"/>
              </w:rPr>
              <w:t>TOTAL</w:t>
            </w:r>
          </w:p>
        </w:tc>
        <w:tc>
          <w:tcPr>
            <w:tcW w:w="1283" w:type="pct"/>
          </w:tcPr>
          <w:p w:rsidR="008D72F3" w:rsidRPr="00720862" w:rsidRDefault="008D72F3">
            <w:pPr>
              <w:ind w:right="691"/>
              <w:jc w:val="center"/>
              <w:rPr>
                <w:rFonts w:ascii="Agency FB" w:hAnsi="Agency FB"/>
                <w:b/>
                <w:color w:val="000000"/>
                <w:sz w:val="22"/>
                <w:szCs w:val="22"/>
                <w:lang w:eastAsia="es-BO"/>
              </w:rPr>
            </w:pPr>
          </w:p>
        </w:tc>
        <w:tc>
          <w:tcPr>
            <w:tcW w:w="1230" w:type="pct"/>
            <w:noWrap/>
            <w:hideMark/>
          </w:tcPr>
          <w:p w:rsidR="008D72F3" w:rsidRPr="00CB0D9F" w:rsidRDefault="00EB4EDA">
            <w:pPr>
              <w:ind w:right="691"/>
              <w:jc w:val="center"/>
              <w:rPr>
                <w:rFonts w:ascii="Agency FB" w:hAnsi="Agency FB"/>
                <w:b/>
                <w:color w:val="000000"/>
                <w:sz w:val="22"/>
                <w:szCs w:val="22"/>
                <w:lang w:eastAsia="es-BO"/>
              </w:rPr>
            </w:pPr>
            <w:r>
              <w:rPr>
                <w:rFonts w:ascii="Agency FB" w:hAnsi="Agency FB"/>
                <w:b/>
                <w:color w:val="000000"/>
                <w:sz w:val="22"/>
                <w:szCs w:val="22"/>
                <w:lang w:eastAsia="es-BO"/>
              </w:rPr>
              <w:t>44,25</w:t>
            </w:r>
          </w:p>
        </w:tc>
      </w:tr>
    </w:tbl>
    <w:p w:rsidR="00396A08" w:rsidRPr="00720862" w:rsidRDefault="00396A08" w:rsidP="004358A6">
      <w:pPr>
        <w:tabs>
          <w:tab w:val="left" w:pos="0"/>
          <w:tab w:val="left" w:pos="426"/>
        </w:tabs>
        <w:jc w:val="both"/>
        <w:rPr>
          <w:rFonts w:ascii="Agency FB" w:hAnsi="Agency FB"/>
          <w:sz w:val="22"/>
          <w:szCs w:val="22"/>
          <w:lang w:val="es-BO"/>
        </w:rPr>
      </w:pPr>
    </w:p>
    <w:p w:rsidR="00BE714E" w:rsidRPr="00720862" w:rsidRDefault="00003EDB" w:rsidP="00CE7303">
      <w:pPr>
        <w:pStyle w:val="Ttulo2"/>
        <w:numPr>
          <w:ilvl w:val="1"/>
          <w:numId w:val="4"/>
        </w:numPr>
        <w:tabs>
          <w:tab w:val="left" w:pos="0"/>
          <w:tab w:val="left" w:pos="426"/>
        </w:tabs>
        <w:spacing w:before="0"/>
        <w:ind w:left="0" w:firstLine="0"/>
        <w:rPr>
          <w:rFonts w:ascii="Agency FB" w:eastAsia="Arial Unicode MS" w:hAnsi="Agency FB"/>
          <w:b/>
          <w:color w:val="auto"/>
          <w:sz w:val="22"/>
          <w:szCs w:val="22"/>
          <w:lang w:val="es-BO"/>
        </w:rPr>
      </w:pPr>
      <w:bookmarkStart w:id="297" w:name="_Toc379637468"/>
      <w:bookmarkStart w:id="298" w:name="_Toc379637600"/>
      <w:bookmarkStart w:id="299" w:name="_Toc427083515"/>
      <w:r w:rsidRPr="00720862">
        <w:rPr>
          <w:rFonts w:ascii="Agency FB" w:eastAsia="Arial Unicode MS" w:hAnsi="Agency FB"/>
          <w:b/>
          <w:color w:val="auto"/>
          <w:sz w:val="22"/>
          <w:szCs w:val="22"/>
          <w:lang w:val="es-BO"/>
        </w:rPr>
        <w:t xml:space="preserve">DESCRIPCIÓN </w:t>
      </w:r>
      <w:r w:rsidR="00BE714E" w:rsidRPr="00720862">
        <w:rPr>
          <w:rFonts w:ascii="Agency FB" w:eastAsia="Arial Unicode MS" w:hAnsi="Agency FB"/>
          <w:b/>
          <w:color w:val="auto"/>
          <w:sz w:val="22"/>
          <w:szCs w:val="22"/>
          <w:lang w:val="es-BO"/>
        </w:rPr>
        <w:t>DETALLADA DE LOS TRABAJOS</w:t>
      </w:r>
      <w:bookmarkEnd w:id="297"/>
      <w:bookmarkEnd w:id="298"/>
      <w:bookmarkEnd w:id="299"/>
    </w:p>
    <w:p w:rsidR="00BA3E16" w:rsidRPr="00720862" w:rsidRDefault="00BA3E16" w:rsidP="004358A6">
      <w:pPr>
        <w:tabs>
          <w:tab w:val="left" w:pos="0"/>
          <w:tab w:val="left" w:pos="426"/>
        </w:tabs>
        <w:jc w:val="both"/>
        <w:rPr>
          <w:rFonts w:ascii="Agency FB" w:hAnsi="Agency FB"/>
          <w:sz w:val="22"/>
          <w:szCs w:val="22"/>
          <w:lang w:val="es-BO"/>
        </w:rPr>
      </w:pPr>
      <w:r w:rsidRPr="00720862">
        <w:rPr>
          <w:rFonts w:ascii="Agency FB" w:hAnsi="Agency FB"/>
          <w:sz w:val="22"/>
          <w:szCs w:val="22"/>
          <w:lang w:val="es-BO"/>
        </w:rPr>
        <w:t>Los trabajos de levantamiento topográfico de tubería de red primaria comprenden l</w:t>
      </w:r>
      <w:r w:rsidR="00AE5B59" w:rsidRPr="00720862">
        <w:rPr>
          <w:rFonts w:ascii="Agency FB" w:hAnsi="Agency FB"/>
          <w:sz w:val="22"/>
          <w:szCs w:val="22"/>
          <w:lang w:val="es-BO"/>
        </w:rPr>
        <w:t>a</w:t>
      </w:r>
      <w:r w:rsidRPr="00720862">
        <w:rPr>
          <w:rFonts w:ascii="Agency FB" w:hAnsi="Agency FB"/>
          <w:sz w:val="22"/>
          <w:szCs w:val="22"/>
          <w:lang w:val="es-BO"/>
        </w:rPr>
        <w:t>s siguientes</w:t>
      </w:r>
      <w:r w:rsidR="00AE5B59" w:rsidRPr="00720862">
        <w:rPr>
          <w:rFonts w:ascii="Agency FB" w:hAnsi="Agency FB"/>
          <w:sz w:val="22"/>
          <w:szCs w:val="22"/>
          <w:lang w:val="es-BO"/>
        </w:rPr>
        <w:t xml:space="preserve"> actividades:</w:t>
      </w:r>
    </w:p>
    <w:p w:rsidR="00AE5B59" w:rsidRPr="00720862" w:rsidRDefault="00AE5B59" w:rsidP="00003EDB">
      <w:pPr>
        <w:tabs>
          <w:tab w:val="left" w:pos="0"/>
          <w:tab w:val="left" w:pos="426"/>
          <w:tab w:val="left" w:pos="567"/>
        </w:tabs>
        <w:autoSpaceDE w:val="0"/>
        <w:autoSpaceDN w:val="0"/>
        <w:adjustRightInd w:val="0"/>
        <w:jc w:val="both"/>
        <w:rPr>
          <w:rFonts w:ascii="Agency FB" w:hAnsi="Agency FB"/>
          <w:sz w:val="22"/>
          <w:szCs w:val="22"/>
          <w:lang w:val="es-BO"/>
        </w:rPr>
      </w:pPr>
    </w:p>
    <w:p w:rsidR="00730457" w:rsidRPr="00720862" w:rsidRDefault="0063548F" w:rsidP="00CE7303">
      <w:pPr>
        <w:pStyle w:val="Prrafodelista"/>
        <w:numPr>
          <w:ilvl w:val="0"/>
          <w:numId w:val="14"/>
        </w:numPr>
        <w:tabs>
          <w:tab w:val="left" w:pos="426"/>
        </w:tabs>
        <w:autoSpaceDE w:val="0"/>
        <w:autoSpaceDN w:val="0"/>
        <w:adjustRightInd w:val="0"/>
        <w:ind w:left="426" w:hanging="426"/>
        <w:jc w:val="both"/>
        <w:rPr>
          <w:rFonts w:ascii="Agency FB" w:hAnsi="Agency FB" w:cstheme="minorHAnsi"/>
          <w:sz w:val="22"/>
          <w:szCs w:val="22"/>
          <w:lang w:val="es-CO"/>
        </w:rPr>
      </w:pPr>
      <w:r w:rsidRPr="00720862">
        <w:rPr>
          <w:rFonts w:ascii="Agency FB" w:hAnsi="Agency FB" w:cstheme="minorHAnsi"/>
          <w:sz w:val="22"/>
          <w:szCs w:val="22"/>
          <w:lang w:val="es-CO"/>
        </w:rPr>
        <w:t xml:space="preserve">Disponer </w:t>
      </w:r>
      <w:r w:rsidR="00730457" w:rsidRPr="00720862">
        <w:rPr>
          <w:rFonts w:ascii="Agency FB" w:hAnsi="Agency FB" w:cstheme="minorHAnsi"/>
          <w:sz w:val="22"/>
          <w:szCs w:val="22"/>
          <w:lang w:val="es-CO"/>
        </w:rPr>
        <w:t xml:space="preserve">personal para </w:t>
      </w:r>
      <w:r w:rsidRPr="00720862">
        <w:rPr>
          <w:rFonts w:ascii="Agency FB" w:hAnsi="Agency FB" w:cstheme="minorHAnsi"/>
          <w:sz w:val="22"/>
          <w:szCs w:val="22"/>
          <w:lang w:val="es-CO"/>
        </w:rPr>
        <w:t xml:space="preserve">demarcar </w:t>
      </w:r>
      <w:r w:rsidR="00730457" w:rsidRPr="00720862">
        <w:rPr>
          <w:rFonts w:ascii="Agency FB" w:hAnsi="Agency FB" w:cstheme="minorHAnsi"/>
          <w:sz w:val="22"/>
          <w:szCs w:val="22"/>
          <w:lang w:val="es-CO"/>
        </w:rPr>
        <w:t xml:space="preserve">el trazo de la </w:t>
      </w:r>
      <w:r w:rsidRPr="00720862">
        <w:rPr>
          <w:rFonts w:ascii="Agency FB" w:hAnsi="Agency FB" w:cstheme="minorHAnsi"/>
          <w:sz w:val="22"/>
          <w:szCs w:val="22"/>
          <w:lang w:val="es-CO"/>
        </w:rPr>
        <w:t>tubería</w:t>
      </w:r>
      <w:r w:rsidR="00730457" w:rsidRPr="00720862">
        <w:rPr>
          <w:rFonts w:ascii="Agency FB" w:hAnsi="Agency FB" w:cstheme="minorHAnsi"/>
          <w:sz w:val="22"/>
          <w:szCs w:val="22"/>
          <w:lang w:val="es-CO"/>
        </w:rPr>
        <w:t xml:space="preserve">, </w:t>
      </w:r>
      <w:r w:rsidRPr="00720862">
        <w:rPr>
          <w:rFonts w:ascii="Agency FB" w:hAnsi="Agency FB" w:cstheme="minorHAnsi"/>
          <w:sz w:val="22"/>
          <w:szCs w:val="22"/>
          <w:lang w:val="es-CO"/>
        </w:rPr>
        <w:t xml:space="preserve">este trazo será relevado </w:t>
      </w:r>
      <w:r w:rsidR="00730457" w:rsidRPr="00720862">
        <w:rPr>
          <w:rFonts w:ascii="Agency FB" w:hAnsi="Agency FB" w:cstheme="minorHAnsi"/>
          <w:sz w:val="22"/>
          <w:szCs w:val="22"/>
          <w:lang w:val="es-CO"/>
        </w:rPr>
        <w:t xml:space="preserve">topográficamente. La detección de </w:t>
      </w:r>
      <w:r w:rsidR="00CF0297" w:rsidRPr="00720862">
        <w:rPr>
          <w:rFonts w:ascii="Agency FB" w:hAnsi="Agency FB" w:cstheme="minorHAnsi"/>
          <w:sz w:val="22"/>
          <w:szCs w:val="22"/>
          <w:lang w:val="es-CO"/>
        </w:rPr>
        <w:t>línea</w:t>
      </w:r>
      <w:r w:rsidR="00730457" w:rsidRPr="00720862">
        <w:rPr>
          <w:rFonts w:ascii="Agency FB" w:hAnsi="Agency FB" w:cstheme="minorHAnsi"/>
          <w:sz w:val="22"/>
          <w:szCs w:val="22"/>
          <w:lang w:val="es-CO"/>
        </w:rPr>
        <w:t xml:space="preserve"> de red primaria estará a cargo de YPFB.</w:t>
      </w:r>
    </w:p>
    <w:p w:rsidR="00AE5B59" w:rsidRPr="00720862" w:rsidRDefault="00AE5B59" w:rsidP="00CE7303">
      <w:pPr>
        <w:pStyle w:val="Prrafodelista"/>
        <w:numPr>
          <w:ilvl w:val="0"/>
          <w:numId w:val="14"/>
        </w:numPr>
        <w:tabs>
          <w:tab w:val="left" w:pos="426"/>
        </w:tabs>
        <w:autoSpaceDE w:val="0"/>
        <w:autoSpaceDN w:val="0"/>
        <w:adjustRightInd w:val="0"/>
        <w:ind w:left="426" w:hanging="426"/>
        <w:jc w:val="both"/>
        <w:rPr>
          <w:rFonts w:ascii="Agency FB" w:hAnsi="Agency FB" w:cstheme="minorHAnsi"/>
          <w:sz w:val="22"/>
          <w:szCs w:val="22"/>
          <w:lang w:val="es-CO"/>
        </w:rPr>
      </w:pPr>
      <w:r w:rsidRPr="00720862">
        <w:rPr>
          <w:rFonts w:ascii="Agency FB" w:eastAsiaTheme="minorHAnsi" w:hAnsi="Agency FB" w:cstheme="minorHAnsi"/>
          <w:sz w:val="22"/>
          <w:szCs w:val="22"/>
          <w:lang w:val="es-CO" w:eastAsia="en-US"/>
        </w:rPr>
        <w:t xml:space="preserve">Entregar </w:t>
      </w:r>
      <w:r w:rsidR="00D62C39" w:rsidRPr="00720862">
        <w:rPr>
          <w:rFonts w:ascii="Agency FB" w:eastAsiaTheme="minorHAnsi" w:hAnsi="Agency FB" w:cstheme="minorHAnsi"/>
          <w:sz w:val="22"/>
          <w:szCs w:val="22"/>
          <w:lang w:val="es-CO" w:eastAsia="en-US"/>
        </w:rPr>
        <w:t xml:space="preserve">el producto </w:t>
      </w:r>
      <w:r w:rsidRPr="00720862">
        <w:rPr>
          <w:rFonts w:ascii="Agency FB" w:eastAsiaTheme="minorHAnsi" w:hAnsi="Agency FB" w:cstheme="minorHAnsi"/>
          <w:sz w:val="22"/>
          <w:szCs w:val="22"/>
          <w:lang w:val="es-CO" w:eastAsia="en-US"/>
        </w:rPr>
        <w:t xml:space="preserve">del levantamiento topográfico en </w:t>
      </w:r>
      <w:r w:rsidR="00D62C39" w:rsidRPr="00720862">
        <w:rPr>
          <w:rFonts w:ascii="Agency FB" w:eastAsiaTheme="minorHAnsi" w:hAnsi="Agency FB" w:cstheme="minorHAnsi"/>
          <w:sz w:val="22"/>
          <w:szCs w:val="22"/>
          <w:lang w:val="es-CO" w:eastAsia="en-US"/>
        </w:rPr>
        <w:t xml:space="preserve">el </w:t>
      </w:r>
      <w:r w:rsidRPr="00720862">
        <w:rPr>
          <w:rFonts w:ascii="Agency FB" w:eastAsiaTheme="minorHAnsi" w:hAnsi="Agency FB" w:cstheme="minorHAnsi"/>
          <w:sz w:val="22"/>
          <w:szCs w:val="22"/>
          <w:lang w:val="es-CO" w:eastAsia="en-US"/>
        </w:rPr>
        <w:t>tiempo acordado</w:t>
      </w:r>
      <w:r w:rsidR="00D62C39" w:rsidRPr="00720862">
        <w:rPr>
          <w:rFonts w:ascii="Agency FB" w:eastAsiaTheme="minorHAnsi" w:hAnsi="Agency FB" w:cstheme="minorHAnsi"/>
          <w:sz w:val="22"/>
          <w:szCs w:val="22"/>
          <w:lang w:val="es-CO" w:eastAsia="en-US"/>
        </w:rPr>
        <w:t>, con este propósito s</w:t>
      </w:r>
      <w:r w:rsidRPr="00720862">
        <w:rPr>
          <w:rFonts w:ascii="Agency FB" w:eastAsiaTheme="minorHAnsi" w:hAnsi="Agency FB" w:cstheme="minorHAnsi"/>
          <w:sz w:val="22"/>
          <w:szCs w:val="22"/>
          <w:lang w:val="es-CO" w:eastAsia="en-US"/>
        </w:rPr>
        <w:t>e entiende por producto el plano topográfico impreso, el informe de levantamiento y los archivos en formato digital, conforme a las especificaciones, a través de</w:t>
      </w:r>
      <w:r w:rsidR="00BB04F1" w:rsidRPr="00720862">
        <w:rPr>
          <w:rFonts w:ascii="Agency FB" w:eastAsiaTheme="minorHAnsi" w:hAnsi="Agency FB" w:cstheme="minorHAnsi"/>
          <w:sz w:val="22"/>
          <w:szCs w:val="22"/>
          <w:lang w:val="es-CO" w:eastAsia="en-US"/>
        </w:rPr>
        <w:t xml:space="preserve"> </w:t>
      </w:r>
      <w:r w:rsidRPr="00720862">
        <w:rPr>
          <w:rFonts w:ascii="Agency FB" w:eastAsiaTheme="minorHAnsi" w:hAnsi="Agency FB" w:cstheme="minorHAnsi"/>
          <w:sz w:val="22"/>
          <w:szCs w:val="22"/>
          <w:lang w:val="es-CO" w:eastAsia="en-US"/>
        </w:rPr>
        <w:t>l</w:t>
      </w:r>
      <w:r w:rsidR="00BB04F1" w:rsidRPr="00720862">
        <w:rPr>
          <w:rFonts w:ascii="Agency FB" w:eastAsiaTheme="minorHAnsi" w:hAnsi="Agency FB" w:cstheme="minorHAnsi"/>
          <w:sz w:val="22"/>
          <w:szCs w:val="22"/>
          <w:lang w:val="es-CO" w:eastAsia="en-US"/>
        </w:rPr>
        <w:t>a</w:t>
      </w:r>
      <w:r w:rsidRPr="00720862">
        <w:rPr>
          <w:rFonts w:ascii="Agency FB" w:eastAsiaTheme="minorHAnsi" w:hAnsi="Agency FB" w:cstheme="minorHAnsi"/>
          <w:sz w:val="22"/>
          <w:szCs w:val="22"/>
          <w:lang w:val="es-CO" w:eastAsia="en-US"/>
        </w:rPr>
        <w:t xml:space="preserve"> </w:t>
      </w:r>
      <w:r w:rsidR="00BB04F1" w:rsidRPr="00720862">
        <w:rPr>
          <w:rFonts w:ascii="Agency FB" w:eastAsiaTheme="minorHAnsi" w:hAnsi="Agency FB" w:cstheme="minorHAnsi"/>
          <w:sz w:val="22"/>
          <w:szCs w:val="22"/>
          <w:lang w:val="es-CO" w:eastAsia="en-US"/>
        </w:rPr>
        <w:t>contraparte</w:t>
      </w:r>
      <w:r w:rsidRPr="00720862">
        <w:rPr>
          <w:rFonts w:ascii="Agency FB" w:eastAsiaTheme="minorHAnsi" w:hAnsi="Agency FB" w:cstheme="minorHAnsi"/>
          <w:sz w:val="22"/>
          <w:szCs w:val="22"/>
          <w:lang w:val="es-CO" w:eastAsia="en-US"/>
        </w:rPr>
        <w:t>.</w:t>
      </w:r>
    </w:p>
    <w:p w:rsidR="00AE5B59" w:rsidRPr="00720862" w:rsidRDefault="00AE5B59" w:rsidP="00CE7303">
      <w:pPr>
        <w:pStyle w:val="Prrafodelista"/>
        <w:numPr>
          <w:ilvl w:val="0"/>
          <w:numId w:val="14"/>
        </w:numPr>
        <w:tabs>
          <w:tab w:val="left" w:pos="426"/>
        </w:tabs>
        <w:autoSpaceDE w:val="0"/>
        <w:autoSpaceDN w:val="0"/>
        <w:adjustRightInd w:val="0"/>
        <w:spacing w:after="200"/>
        <w:ind w:left="426" w:hanging="426"/>
        <w:jc w:val="both"/>
        <w:rPr>
          <w:rFonts w:ascii="Agency FB" w:hAnsi="Agency FB" w:cstheme="minorHAnsi"/>
          <w:sz w:val="22"/>
          <w:szCs w:val="22"/>
        </w:rPr>
      </w:pPr>
      <w:r w:rsidRPr="00720862">
        <w:rPr>
          <w:rFonts w:ascii="Agency FB" w:hAnsi="Agency FB" w:cstheme="minorHAnsi"/>
          <w:sz w:val="22"/>
          <w:szCs w:val="22"/>
        </w:rPr>
        <w:t xml:space="preserve">Ejecutar </w:t>
      </w:r>
      <w:r w:rsidR="00D62C39" w:rsidRPr="00720862">
        <w:rPr>
          <w:rFonts w:ascii="Agency FB" w:hAnsi="Agency FB" w:cstheme="minorHAnsi"/>
          <w:sz w:val="22"/>
          <w:szCs w:val="22"/>
        </w:rPr>
        <w:t xml:space="preserve">el </w:t>
      </w:r>
      <w:r w:rsidRPr="00720862">
        <w:rPr>
          <w:rFonts w:ascii="Agency FB" w:hAnsi="Agency FB" w:cstheme="minorHAnsi"/>
          <w:sz w:val="22"/>
          <w:szCs w:val="22"/>
        </w:rPr>
        <w:t xml:space="preserve">levantamiento topográfico </w:t>
      </w:r>
      <w:r w:rsidR="00D62C39" w:rsidRPr="00720862">
        <w:rPr>
          <w:rFonts w:ascii="Agency FB" w:hAnsi="Agency FB" w:cstheme="minorHAnsi"/>
          <w:sz w:val="22"/>
          <w:szCs w:val="22"/>
        </w:rPr>
        <w:t xml:space="preserve">con el equipo </w:t>
      </w:r>
      <w:r w:rsidRPr="00720862">
        <w:rPr>
          <w:rFonts w:ascii="Agency FB" w:hAnsi="Agency FB" w:cstheme="minorHAnsi"/>
          <w:sz w:val="22"/>
          <w:szCs w:val="22"/>
        </w:rPr>
        <w:t>mínimo de trabajo comprometido en la propuesta</w:t>
      </w:r>
      <w:r w:rsidR="00D62C39" w:rsidRPr="00720862">
        <w:rPr>
          <w:rFonts w:ascii="Agency FB" w:hAnsi="Agency FB" w:cstheme="minorHAnsi"/>
          <w:sz w:val="22"/>
          <w:szCs w:val="22"/>
        </w:rPr>
        <w:t xml:space="preserve">, que lógicamente será igual o mejor que el requerido </w:t>
      </w:r>
      <w:r w:rsidRPr="00720862">
        <w:rPr>
          <w:rFonts w:ascii="Agency FB" w:hAnsi="Agency FB" w:cstheme="minorHAnsi"/>
          <w:sz w:val="22"/>
          <w:szCs w:val="22"/>
        </w:rPr>
        <w:t xml:space="preserve">en </w:t>
      </w:r>
      <w:r w:rsidR="00D62C39" w:rsidRPr="00720862">
        <w:rPr>
          <w:rFonts w:ascii="Agency FB" w:hAnsi="Agency FB" w:cstheme="minorHAnsi"/>
          <w:sz w:val="22"/>
          <w:szCs w:val="22"/>
        </w:rPr>
        <w:t>las especificaciones técnicas</w:t>
      </w:r>
      <w:r w:rsidRPr="00720862">
        <w:rPr>
          <w:rFonts w:ascii="Agency FB" w:hAnsi="Agency FB" w:cstheme="minorHAnsi"/>
          <w:sz w:val="22"/>
          <w:szCs w:val="22"/>
        </w:rPr>
        <w:t>.</w:t>
      </w:r>
    </w:p>
    <w:p w:rsidR="00AE5B59" w:rsidRPr="00720862" w:rsidRDefault="00AE5B59" w:rsidP="00CE7303">
      <w:pPr>
        <w:pStyle w:val="Prrafodelista"/>
        <w:numPr>
          <w:ilvl w:val="0"/>
          <w:numId w:val="14"/>
        </w:numPr>
        <w:tabs>
          <w:tab w:val="left" w:pos="426"/>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Suministrar y garantizar</w:t>
      </w:r>
      <w:r w:rsidR="00D62C39" w:rsidRPr="00720862">
        <w:rPr>
          <w:rFonts w:ascii="Agency FB" w:eastAsiaTheme="minorHAnsi" w:hAnsi="Agency FB" w:cstheme="minorHAnsi"/>
          <w:sz w:val="22"/>
          <w:szCs w:val="22"/>
          <w:lang w:val="es-CO" w:eastAsia="en-US"/>
        </w:rPr>
        <w:t xml:space="preserve"> que </w:t>
      </w:r>
      <w:r w:rsidRPr="00720862">
        <w:rPr>
          <w:rFonts w:ascii="Agency FB" w:eastAsiaTheme="minorHAnsi" w:hAnsi="Agency FB" w:cstheme="minorHAnsi"/>
          <w:sz w:val="22"/>
          <w:szCs w:val="22"/>
          <w:lang w:val="es-CO" w:eastAsia="en-US"/>
        </w:rPr>
        <w:t xml:space="preserve">el personal necesario para la ejecución de cada una de las actividades </w:t>
      </w:r>
      <w:r w:rsidR="00D62C39" w:rsidRPr="00720862">
        <w:rPr>
          <w:rFonts w:ascii="Agency FB" w:eastAsiaTheme="minorHAnsi" w:hAnsi="Agency FB" w:cstheme="minorHAnsi"/>
          <w:sz w:val="22"/>
          <w:szCs w:val="22"/>
          <w:lang w:val="es-CO" w:eastAsia="en-US"/>
        </w:rPr>
        <w:t xml:space="preserve">se encuentre en </w:t>
      </w:r>
      <w:r w:rsidR="0036368C" w:rsidRPr="00720862">
        <w:rPr>
          <w:rFonts w:ascii="Agency FB" w:eastAsiaTheme="minorHAnsi" w:hAnsi="Agency FB" w:cstheme="minorHAnsi"/>
          <w:sz w:val="22"/>
          <w:szCs w:val="22"/>
          <w:lang w:val="es-CO" w:eastAsia="en-US"/>
        </w:rPr>
        <w:t>el lugar de los servicios</w:t>
      </w:r>
      <w:r w:rsidR="00D62C39" w:rsidRPr="00720862">
        <w:rPr>
          <w:rFonts w:ascii="Agency FB" w:eastAsiaTheme="minorHAnsi" w:hAnsi="Agency FB" w:cstheme="minorHAnsi"/>
          <w:sz w:val="22"/>
          <w:szCs w:val="22"/>
          <w:lang w:val="es-CO" w:eastAsia="en-US"/>
        </w:rPr>
        <w:t>, y cumpla con lo estipulado en el presente documento</w:t>
      </w:r>
      <w:r w:rsidRPr="00720862">
        <w:rPr>
          <w:rFonts w:ascii="Agency FB" w:eastAsiaTheme="minorHAnsi" w:hAnsi="Agency FB" w:cstheme="minorHAnsi"/>
          <w:sz w:val="22"/>
          <w:szCs w:val="22"/>
          <w:lang w:val="es-CO" w:eastAsia="en-US"/>
        </w:rPr>
        <w:t>.</w:t>
      </w:r>
    </w:p>
    <w:p w:rsidR="00AE5B59" w:rsidRPr="00720862" w:rsidRDefault="00AE5B59" w:rsidP="00CE7303">
      <w:pPr>
        <w:pStyle w:val="Prrafodelista"/>
        <w:numPr>
          <w:ilvl w:val="0"/>
          <w:numId w:val="14"/>
        </w:numPr>
        <w:tabs>
          <w:tab w:val="left" w:pos="426"/>
        </w:tabs>
        <w:autoSpaceDE w:val="0"/>
        <w:autoSpaceDN w:val="0"/>
        <w:adjustRightInd w:val="0"/>
        <w:ind w:left="426" w:hanging="426"/>
        <w:jc w:val="both"/>
        <w:rPr>
          <w:rFonts w:ascii="Agency FB" w:hAnsi="Agency FB" w:cstheme="minorHAnsi"/>
          <w:sz w:val="22"/>
          <w:szCs w:val="22"/>
        </w:rPr>
      </w:pPr>
      <w:r w:rsidRPr="00720862">
        <w:rPr>
          <w:rFonts w:ascii="Agency FB" w:eastAsiaTheme="minorHAnsi" w:hAnsi="Agency FB" w:cstheme="minorHAnsi"/>
          <w:sz w:val="22"/>
          <w:szCs w:val="22"/>
          <w:lang w:val="es-CO" w:eastAsia="en-US"/>
        </w:rPr>
        <w:t xml:space="preserve">Realizar </w:t>
      </w:r>
      <w:r w:rsidR="00A36374" w:rsidRPr="00720862">
        <w:rPr>
          <w:rFonts w:ascii="Agency FB" w:eastAsiaTheme="minorHAnsi" w:hAnsi="Agency FB" w:cstheme="minorHAnsi"/>
          <w:sz w:val="22"/>
          <w:szCs w:val="22"/>
          <w:lang w:val="es-CO" w:eastAsia="en-US"/>
        </w:rPr>
        <w:t xml:space="preserve">el </w:t>
      </w:r>
      <w:r w:rsidRPr="00720862">
        <w:rPr>
          <w:rFonts w:ascii="Agency FB" w:eastAsiaTheme="minorHAnsi" w:hAnsi="Agency FB" w:cstheme="minorHAnsi"/>
          <w:sz w:val="22"/>
          <w:szCs w:val="22"/>
          <w:lang w:val="es-CO" w:eastAsia="en-US"/>
        </w:rPr>
        <w:t xml:space="preserve">levantamiento topográfico con equipos GPS de precisión </w:t>
      </w:r>
      <w:r w:rsidR="008908D4" w:rsidRPr="00720862">
        <w:rPr>
          <w:rFonts w:ascii="Agency FB" w:eastAsiaTheme="minorHAnsi" w:hAnsi="Agency FB" w:cstheme="minorHAnsi"/>
          <w:sz w:val="22"/>
          <w:szCs w:val="22"/>
          <w:lang w:val="es-CO" w:eastAsia="en-US"/>
        </w:rPr>
        <w:t>como máximo 3 m</w:t>
      </w:r>
      <w:r w:rsidR="0009793C" w:rsidRPr="00720862">
        <w:rPr>
          <w:rFonts w:ascii="Agency FB" w:eastAsiaTheme="minorHAnsi" w:hAnsi="Agency FB" w:cstheme="minorHAnsi"/>
          <w:sz w:val="22"/>
          <w:szCs w:val="22"/>
          <w:lang w:val="es-CO" w:eastAsia="en-US"/>
        </w:rPr>
        <w:t>.</w:t>
      </w:r>
      <w:r w:rsidRPr="00720862">
        <w:rPr>
          <w:rFonts w:ascii="Agency FB" w:eastAsiaTheme="minorHAnsi" w:hAnsi="Agency FB" w:cstheme="minorHAnsi"/>
          <w:sz w:val="22"/>
          <w:szCs w:val="22"/>
          <w:lang w:val="es-CO" w:eastAsia="en-US"/>
        </w:rPr>
        <w:t xml:space="preserve"> </w:t>
      </w:r>
      <w:r w:rsidR="0009793C" w:rsidRPr="00720862">
        <w:rPr>
          <w:rFonts w:ascii="Agency FB" w:eastAsiaTheme="minorHAnsi" w:hAnsi="Agency FB" w:cstheme="minorHAnsi"/>
          <w:sz w:val="22"/>
          <w:szCs w:val="22"/>
          <w:lang w:val="es-CO" w:eastAsia="en-US"/>
        </w:rPr>
        <w:t>E</w:t>
      </w:r>
      <w:r w:rsidRPr="00720862">
        <w:rPr>
          <w:rFonts w:ascii="Agency FB" w:eastAsiaTheme="minorHAnsi" w:hAnsi="Agency FB" w:cstheme="minorHAnsi"/>
          <w:sz w:val="22"/>
          <w:szCs w:val="22"/>
          <w:lang w:val="es-CO" w:eastAsia="en-US"/>
        </w:rPr>
        <w:t xml:space="preserve">l levantamiento debe contener los siguientes elementos topográficos: perímetro </w:t>
      </w:r>
      <w:r w:rsidR="008908D4" w:rsidRPr="00720862">
        <w:rPr>
          <w:rFonts w:ascii="Agency FB" w:eastAsiaTheme="minorHAnsi" w:hAnsi="Agency FB" w:cstheme="minorHAnsi"/>
          <w:sz w:val="22"/>
          <w:szCs w:val="22"/>
          <w:lang w:val="es-CO" w:eastAsia="en-US"/>
        </w:rPr>
        <w:t>de</w:t>
      </w:r>
      <w:r w:rsidRPr="00720862">
        <w:rPr>
          <w:rFonts w:ascii="Agency FB" w:eastAsiaTheme="minorHAnsi" w:hAnsi="Agency FB" w:cstheme="minorHAnsi"/>
          <w:sz w:val="22"/>
          <w:szCs w:val="22"/>
          <w:lang w:val="es-CO" w:eastAsia="en-US"/>
        </w:rPr>
        <w:t xml:space="preserve"> manzanos, Carreteras, Calles, Avenidas, canales, ríos; elementos de red primaria</w:t>
      </w:r>
      <w:r w:rsidR="008908D4" w:rsidRPr="00720862">
        <w:rPr>
          <w:rFonts w:ascii="Agency FB" w:eastAsiaTheme="minorHAnsi" w:hAnsi="Agency FB" w:cstheme="minorHAnsi"/>
          <w:sz w:val="22"/>
          <w:szCs w:val="22"/>
          <w:lang w:val="es-CO" w:eastAsia="en-US"/>
        </w:rPr>
        <w:t xml:space="preserve"> tales como</w:t>
      </w:r>
      <w:r w:rsidRPr="00720862">
        <w:rPr>
          <w:rFonts w:ascii="Agency FB" w:eastAsiaTheme="minorHAnsi" w:hAnsi="Agency FB" w:cstheme="minorHAnsi"/>
          <w:sz w:val="22"/>
          <w:szCs w:val="22"/>
          <w:lang w:val="es-CO" w:eastAsia="en-US"/>
        </w:rPr>
        <w:t>: Cámaras de válvulas tronqueras,</w:t>
      </w:r>
      <w:r w:rsidR="008908D4" w:rsidRPr="00720862">
        <w:rPr>
          <w:rFonts w:ascii="Agency FB" w:eastAsiaTheme="minorHAnsi" w:hAnsi="Agency FB" w:cstheme="minorHAnsi"/>
          <w:sz w:val="22"/>
          <w:szCs w:val="22"/>
          <w:lang w:val="es-CO" w:eastAsia="en-US"/>
        </w:rPr>
        <w:t xml:space="preserve"> Cámaras de válvulas de derivación, </w:t>
      </w:r>
      <w:r w:rsidRPr="00720862">
        <w:rPr>
          <w:rFonts w:ascii="Agency FB" w:eastAsiaTheme="minorHAnsi" w:hAnsi="Agency FB" w:cstheme="minorHAnsi"/>
          <w:sz w:val="22"/>
          <w:szCs w:val="22"/>
          <w:lang w:val="es-CO" w:eastAsia="en-US"/>
        </w:rPr>
        <w:t xml:space="preserve">señalización, estaciones de prueba (test </w:t>
      </w:r>
      <w:proofErr w:type="spellStart"/>
      <w:r w:rsidRPr="00720862">
        <w:rPr>
          <w:rFonts w:ascii="Agency FB" w:eastAsiaTheme="minorHAnsi" w:hAnsi="Agency FB" w:cstheme="minorHAnsi"/>
          <w:sz w:val="22"/>
          <w:szCs w:val="22"/>
          <w:lang w:val="es-CO" w:eastAsia="en-US"/>
        </w:rPr>
        <w:t>points</w:t>
      </w:r>
      <w:proofErr w:type="spellEnd"/>
      <w:r w:rsidRPr="00720862">
        <w:rPr>
          <w:rFonts w:ascii="Agency FB" w:eastAsiaTheme="minorHAnsi" w:hAnsi="Agency FB" w:cstheme="minorHAnsi"/>
          <w:sz w:val="22"/>
          <w:szCs w:val="22"/>
          <w:lang w:val="es-CO" w:eastAsia="en-US"/>
        </w:rPr>
        <w:t>), rectificadores, City Gates y Estaciones Distritales de Regulación</w:t>
      </w:r>
      <w:r w:rsidR="008908D4" w:rsidRPr="00720862">
        <w:rPr>
          <w:rFonts w:ascii="Agency FB" w:eastAsiaTheme="minorHAnsi" w:hAnsi="Agency FB" w:cstheme="minorHAnsi"/>
          <w:sz w:val="22"/>
          <w:szCs w:val="22"/>
          <w:lang w:val="es-CO" w:eastAsia="en-US"/>
        </w:rPr>
        <w:t xml:space="preserve"> y otros que se estime conve</w:t>
      </w:r>
      <w:r w:rsidR="00BB04F1" w:rsidRPr="00720862">
        <w:rPr>
          <w:rFonts w:ascii="Agency FB" w:eastAsiaTheme="minorHAnsi" w:hAnsi="Agency FB" w:cstheme="minorHAnsi"/>
          <w:sz w:val="22"/>
          <w:szCs w:val="22"/>
          <w:lang w:val="es-CO" w:eastAsia="en-US"/>
        </w:rPr>
        <w:t>nientes por parte de la contraparte.</w:t>
      </w:r>
    </w:p>
    <w:p w:rsidR="00AE5B59" w:rsidRPr="00720862" w:rsidRDefault="00AE5B59" w:rsidP="00CE7303">
      <w:pPr>
        <w:pStyle w:val="Prrafodelista"/>
        <w:numPr>
          <w:ilvl w:val="0"/>
          <w:numId w:val="14"/>
        </w:numPr>
        <w:tabs>
          <w:tab w:val="left" w:pos="426"/>
        </w:tabs>
        <w:autoSpaceDE w:val="0"/>
        <w:autoSpaceDN w:val="0"/>
        <w:adjustRightInd w:val="0"/>
        <w:spacing w:after="200"/>
        <w:ind w:left="426" w:hanging="426"/>
        <w:jc w:val="both"/>
        <w:rPr>
          <w:rFonts w:ascii="Agency FB" w:hAnsi="Agency FB" w:cstheme="minorHAnsi"/>
          <w:sz w:val="22"/>
          <w:szCs w:val="22"/>
        </w:rPr>
      </w:pPr>
      <w:r w:rsidRPr="00720862">
        <w:rPr>
          <w:rFonts w:ascii="Agency FB" w:hAnsi="Agency FB" w:cstheme="minorHAnsi"/>
          <w:sz w:val="22"/>
          <w:szCs w:val="22"/>
        </w:rPr>
        <w:t>Garantizar el correcto funcionamiento de los equipos durante la realización de los trabajos.</w:t>
      </w:r>
    </w:p>
    <w:p w:rsidR="00AE5B59" w:rsidRPr="00720862" w:rsidRDefault="00AE5B59" w:rsidP="00CE7303">
      <w:pPr>
        <w:pStyle w:val="Prrafodelista"/>
        <w:numPr>
          <w:ilvl w:val="0"/>
          <w:numId w:val="14"/>
        </w:numPr>
        <w:tabs>
          <w:tab w:val="left" w:pos="426"/>
        </w:tabs>
        <w:autoSpaceDE w:val="0"/>
        <w:autoSpaceDN w:val="0"/>
        <w:adjustRightInd w:val="0"/>
        <w:spacing w:after="200" w:line="276" w:lineRule="auto"/>
        <w:ind w:left="426" w:hanging="426"/>
        <w:jc w:val="both"/>
        <w:rPr>
          <w:rFonts w:ascii="Agency FB" w:eastAsiaTheme="minorHAnsi" w:hAnsi="Agency FB" w:cstheme="minorHAnsi"/>
          <w:sz w:val="22"/>
          <w:szCs w:val="22"/>
          <w:lang w:val="es-CO" w:eastAsia="en-US"/>
        </w:rPr>
      </w:pPr>
      <w:r w:rsidRPr="00720862">
        <w:rPr>
          <w:rFonts w:ascii="Agency FB" w:hAnsi="Agency FB" w:cstheme="minorHAnsi"/>
          <w:sz w:val="22"/>
          <w:szCs w:val="22"/>
        </w:rPr>
        <w:t>Materializar los puntos de control, conforme a los procedimientos presentados, de forma tal que garantice el trabajo de verificación por parte de</w:t>
      </w:r>
      <w:r w:rsidR="00BB04F1" w:rsidRPr="00720862">
        <w:rPr>
          <w:rFonts w:ascii="Agency FB" w:hAnsi="Agency FB" w:cstheme="minorHAnsi"/>
          <w:sz w:val="22"/>
          <w:szCs w:val="22"/>
        </w:rPr>
        <w:t xml:space="preserve"> </w:t>
      </w:r>
      <w:r w:rsidRPr="00720862">
        <w:rPr>
          <w:rFonts w:ascii="Agency FB" w:hAnsi="Agency FB" w:cstheme="minorHAnsi"/>
          <w:sz w:val="22"/>
          <w:szCs w:val="22"/>
        </w:rPr>
        <w:t>l</w:t>
      </w:r>
      <w:r w:rsidR="00BB04F1" w:rsidRPr="00720862">
        <w:rPr>
          <w:rFonts w:ascii="Agency FB" w:hAnsi="Agency FB" w:cstheme="minorHAnsi"/>
          <w:sz w:val="22"/>
          <w:szCs w:val="22"/>
        </w:rPr>
        <w:t>a</w:t>
      </w:r>
      <w:r w:rsidRPr="00720862">
        <w:rPr>
          <w:rFonts w:ascii="Agency FB" w:hAnsi="Agency FB" w:cstheme="minorHAnsi"/>
          <w:sz w:val="22"/>
          <w:szCs w:val="22"/>
        </w:rPr>
        <w:t xml:space="preserve"> </w:t>
      </w:r>
      <w:r w:rsidR="00BB04F1" w:rsidRPr="00720862">
        <w:rPr>
          <w:rFonts w:ascii="Agency FB" w:hAnsi="Agency FB" w:cstheme="minorHAnsi"/>
          <w:sz w:val="22"/>
          <w:szCs w:val="22"/>
        </w:rPr>
        <w:t>contraparte</w:t>
      </w:r>
      <w:r w:rsidRPr="00720862">
        <w:rPr>
          <w:rFonts w:ascii="Agency FB" w:hAnsi="Agency FB" w:cstheme="minorHAnsi"/>
          <w:sz w:val="22"/>
          <w:szCs w:val="22"/>
        </w:rPr>
        <w:t xml:space="preserve"> </w:t>
      </w:r>
      <w:r w:rsidR="0009793C" w:rsidRPr="00720862">
        <w:rPr>
          <w:rFonts w:ascii="Agency FB" w:hAnsi="Agency FB" w:cstheme="minorHAnsi"/>
          <w:sz w:val="22"/>
          <w:szCs w:val="22"/>
        </w:rPr>
        <w:t>en</w:t>
      </w:r>
      <w:r w:rsidRPr="00720862">
        <w:rPr>
          <w:rFonts w:ascii="Agency FB" w:hAnsi="Agency FB" w:cstheme="minorHAnsi"/>
          <w:sz w:val="22"/>
          <w:szCs w:val="22"/>
        </w:rPr>
        <w:t xml:space="preserve"> campo.</w:t>
      </w:r>
    </w:p>
    <w:p w:rsidR="00AE5B59" w:rsidRPr="00720862" w:rsidRDefault="00AE5B59" w:rsidP="00CE7303">
      <w:pPr>
        <w:pStyle w:val="Prrafodelista"/>
        <w:numPr>
          <w:ilvl w:val="0"/>
          <w:numId w:val="14"/>
        </w:numPr>
        <w:tabs>
          <w:tab w:val="left" w:pos="426"/>
          <w:tab w:val="left" w:pos="851"/>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 xml:space="preserve">Garantizar que la </w:t>
      </w:r>
      <w:proofErr w:type="spellStart"/>
      <w:r w:rsidRPr="00720862">
        <w:rPr>
          <w:rFonts w:ascii="Agency FB" w:eastAsiaTheme="minorHAnsi" w:hAnsi="Agency FB" w:cstheme="minorHAnsi"/>
          <w:sz w:val="22"/>
          <w:szCs w:val="22"/>
          <w:lang w:val="es-CO" w:eastAsia="en-US"/>
        </w:rPr>
        <w:t>Georeferenciación</w:t>
      </w:r>
      <w:proofErr w:type="spellEnd"/>
      <w:r w:rsidRPr="00720862">
        <w:rPr>
          <w:rFonts w:ascii="Agency FB" w:eastAsiaTheme="minorHAnsi" w:hAnsi="Agency FB" w:cstheme="minorHAnsi"/>
          <w:sz w:val="22"/>
          <w:szCs w:val="22"/>
          <w:lang w:val="es-CO" w:eastAsia="en-US"/>
        </w:rPr>
        <w:t xml:space="preserve"> de los trabajos se haga tomando como referencia el </w:t>
      </w:r>
      <w:proofErr w:type="spellStart"/>
      <w:r w:rsidRPr="00720862">
        <w:rPr>
          <w:rFonts w:ascii="Agency FB" w:eastAsiaTheme="minorHAnsi" w:hAnsi="Agency FB" w:cstheme="minorHAnsi"/>
          <w:sz w:val="22"/>
          <w:szCs w:val="22"/>
          <w:lang w:val="es-CO" w:eastAsia="en-US"/>
        </w:rPr>
        <w:t>datum</w:t>
      </w:r>
      <w:proofErr w:type="spellEnd"/>
      <w:r w:rsidRPr="00720862">
        <w:rPr>
          <w:rFonts w:ascii="Agency FB" w:eastAsiaTheme="minorHAnsi" w:hAnsi="Agency FB" w:cstheme="minorHAnsi"/>
          <w:sz w:val="22"/>
          <w:szCs w:val="22"/>
          <w:lang w:val="es-CO" w:eastAsia="en-US"/>
        </w:rPr>
        <w:t xml:space="preserve"> WGS 84</w:t>
      </w:r>
    </w:p>
    <w:p w:rsidR="00AE5B59" w:rsidRPr="00720862" w:rsidRDefault="00AE5B59" w:rsidP="00CE7303">
      <w:pPr>
        <w:pStyle w:val="Prrafodelista"/>
        <w:numPr>
          <w:ilvl w:val="0"/>
          <w:numId w:val="14"/>
        </w:numPr>
        <w:tabs>
          <w:tab w:val="left" w:pos="426"/>
          <w:tab w:val="left" w:pos="851"/>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 xml:space="preserve">Atender y resolver las </w:t>
      </w:r>
      <w:r w:rsidR="0064106F" w:rsidRPr="00720862">
        <w:rPr>
          <w:rFonts w:ascii="Agency FB" w:eastAsiaTheme="minorHAnsi" w:hAnsi="Agency FB" w:cstheme="minorHAnsi"/>
          <w:sz w:val="22"/>
          <w:szCs w:val="22"/>
          <w:lang w:val="es-CO" w:eastAsia="en-US"/>
        </w:rPr>
        <w:t>observaciones</w:t>
      </w:r>
      <w:r w:rsidRPr="00720862">
        <w:rPr>
          <w:rFonts w:ascii="Agency FB" w:eastAsiaTheme="minorHAnsi" w:hAnsi="Agency FB" w:cstheme="minorHAnsi"/>
          <w:sz w:val="22"/>
          <w:szCs w:val="22"/>
          <w:lang w:val="es-CO" w:eastAsia="en-US"/>
        </w:rPr>
        <w:t>, aclaraciones y requerimientos a que hubiere lugar por error u omisión en la información suministrada a</w:t>
      </w:r>
      <w:r w:rsidR="00BB04F1" w:rsidRPr="00720862">
        <w:rPr>
          <w:rFonts w:ascii="Agency FB" w:eastAsiaTheme="minorHAnsi" w:hAnsi="Agency FB" w:cstheme="minorHAnsi"/>
          <w:sz w:val="22"/>
          <w:szCs w:val="22"/>
          <w:lang w:val="es-CO" w:eastAsia="en-US"/>
        </w:rPr>
        <w:t xml:space="preserve"> </w:t>
      </w:r>
      <w:r w:rsidRPr="00720862">
        <w:rPr>
          <w:rFonts w:ascii="Agency FB" w:eastAsiaTheme="minorHAnsi" w:hAnsi="Agency FB" w:cstheme="minorHAnsi"/>
          <w:sz w:val="22"/>
          <w:szCs w:val="22"/>
          <w:lang w:val="es-CO" w:eastAsia="en-US"/>
        </w:rPr>
        <w:t>l</w:t>
      </w:r>
      <w:r w:rsidR="00BB04F1" w:rsidRPr="00720862">
        <w:rPr>
          <w:rFonts w:ascii="Agency FB" w:eastAsiaTheme="minorHAnsi" w:hAnsi="Agency FB" w:cstheme="minorHAnsi"/>
          <w:sz w:val="22"/>
          <w:szCs w:val="22"/>
          <w:lang w:val="es-CO" w:eastAsia="en-US"/>
        </w:rPr>
        <w:t>a</w:t>
      </w:r>
      <w:r w:rsidRPr="00720862">
        <w:rPr>
          <w:rFonts w:ascii="Agency FB" w:eastAsiaTheme="minorHAnsi" w:hAnsi="Agency FB" w:cstheme="minorHAnsi"/>
          <w:sz w:val="22"/>
          <w:szCs w:val="22"/>
          <w:lang w:val="es-CO" w:eastAsia="en-US"/>
        </w:rPr>
        <w:t xml:space="preserve"> </w:t>
      </w:r>
      <w:r w:rsidR="00BB04F1" w:rsidRPr="00720862">
        <w:rPr>
          <w:rFonts w:ascii="Agency FB" w:eastAsiaTheme="minorHAnsi" w:hAnsi="Agency FB" w:cstheme="minorHAnsi"/>
          <w:sz w:val="22"/>
          <w:szCs w:val="22"/>
          <w:lang w:val="es-CO" w:eastAsia="en-US"/>
        </w:rPr>
        <w:t>contraparte</w:t>
      </w:r>
      <w:r w:rsidRPr="00720862">
        <w:rPr>
          <w:rFonts w:ascii="Agency FB" w:eastAsiaTheme="minorHAnsi" w:hAnsi="Agency FB" w:cstheme="minorHAnsi"/>
          <w:sz w:val="22"/>
          <w:szCs w:val="22"/>
          <w:lang w:val="es-CO" w:eastAsia="en-US"/>
        </w:rPr>
        <w:t xml:space="preserve">, dentro de los plazos dados </w:t>
      </w:r>
      <w:r w:rsidR="00950B38" w:rsidRPr="00720862">
        <w:rPr>
          <w:rFonts w:ascii="Agency FB" w:eastAsiaTheme="minorHAnsi" w:hAnsi="Agency FB" w:cstheme="minorHAnsi"/>
          <w:sz w:val="22"/>
          <w:szCs w:val="22"/>
          <w:lang w:val="es-CO" w:eastAsia="en-US"/>
        </w:rPr>
        <w:t>de acuerdo a contrato suscrito.</w:t>
      </w:r>
    </w:p>
    <w:p w:rsidR="00AE5B59" w:rsidRPr="00720862" w:rsidRDefault="00AE5B59" w:rsidP="00CE7303">
      <w:pPr>
        <w:pStyle w:val="Prrafodelista"/>
        <w:numPr>
          <w:ilvl w:val="0"/>
          <w:numId w:val="14"/>
        </w:numPr>
        <w:tabs>
          <w:tab w:val="left" w:pos="426"/>
          <w:tab w:val="left" w:pos="851"/>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 xml:space="preserve">Programar los recorridos de campo previa coordinación con </w:t>
      </w:r>
      <w:r w:rsidR="00BB04F1" w:rsidRPr="00720862">
        <w:rPr>
          <w:rFonts w:ascii="Agency FB" w:eastAsiaTheme="minorHAnsi" w:hAnsi="Agency FB" w:cstheme="minorHAnsi"/>
          <w:sz w:val="22"/>
          <w:szCs w:val="22"/>
          <w:lang w:val="es-CO" w:eastAsia="en-US"/>
        </w:rPr>
        <w:t>la contraparte</w:t>
      </w:r>
      <w:r w:rsidRPr="00720862">
        <w:rPr>
          <w:rFonts w:ascii="Agency FB" w:eastAsiaTheme="minorHAnsi" w:hAnsi="Agency FB" w:cstheme="minorHAnsi"/>
          <w:sz w:val="22"/>
          <w:szCs w:val="22"/>
          <w:lang w:val="es-CO" w:eastAsia="en-US"/>
        </w:rPr>
        <w:t>.</w:t>
      </w:r>
    </w:p>
    <w:p w:rsidR="00AE5B59" w:rsidRPr="00720862" w:rsidRDefault="00AE5B59" w:rsidP="00CE7303">
      <w:pPr>
        <w:pStyle w:val="Prrafodelista"/>
        <w:numPr>
          <w:ilvl w:val="0"/>
          <w:numId w:val="14"/>
        </w:numPr>
        <w:tabs>
          <w:tab w:val="left" w:pos="426"/>
          <w:tab w:val="left" w:pos="851"/>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Generar registro fotográfico de los levantamientos, de los puntos materializados en el predio y/o de los puntos geodésicos utilizados como control.</w:t>
      </w:r>
    </w:p>
    <w:p w:rsidR="00AE5B59" w:rsidRPr="00720862" w:rsidRDefault="00AE5B59" w:rsidP="00CE7303">
      <w:pPr>
        <w:pStyle w:val="Prrafodelista"/>
        <w:numPr>
          <w:ilvl w:val="0"/>
          <w:numId w:val="14"/>
        </w:numPr>
        <w:tabs>
          <w:tab w:val="left" w:pos="426"/>
          <w:tab w:val="left" w:pos="851"/>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lastRenderedPageBreak/>
        <w:t>Ejecutar las actividades propias del objeto contractual, bajo estándares calidad, honestidad, eficiencia, buena fe y dentro de un ambiente de cordialidad y respeto.</w:t>
      </w:r>
    </w:p>
    <w:p w:rsidR="00AE5B59" w:rsidRPr="00720862" w:rsidRDefault="0064106F" w:rsidP="00341525">
      <w:pPr>
        <w:pStyle w:val="Prrafodelista"/>
        <w:numPr>
          <w:ilvl w:val="0"/>
          <w:numId w:val="14"/>
        </w:numPr>
        <w:tabs>
          <w:tab w:val="left" w:pos="426"/>
          <w:tab w:val="left" w:pos="851"/>
        </w:tabs>
        <w:autoSpaceDE w:val="0"/>
        <w:autoSpaceDN w:val="0"/>
        <w:adjustRightInd w:val="0"/>
        <w:ind w:left="426" w:hanging="426"/>
        <w:jc w:val="both"/>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Theme="minorHAnsi" w:hAnsi="Agency FB" w:cstheme="minorHAnsi"/>
          <w:sz w:val="22"/>
          <w:szCs w:val="22"/>
          <w:lang w:val="es-CO" w:eastAsia="en-US"/>
        </w:rPr>
        <w:t xml:space="preserve">está obligada a </w:t>
      </w:r>
      <w:r w:rsidR="00AE5B59" w:rsidRPr="00720862">
        <w:rPr>
          <w:rFonts w:ascii="Agency FB" w:eastAsiaTheme="minorHAnsi" w:hAnsi="Agency FB" w:cstheme="minorHAnsi"/>
          <w:sz w:val="22"/>
          <w:szCs w:val="22"/>
          <w:lang w:val="es-CO" w:eastAsia="en-US"/>
        </w:rPr>
        <w:t>mantener la confidencialidad con respecto a la información a la que tendrá acceso</w:t>
      </w:r>
      <w:r w:rsidRPr="00720862">
        <w:rPr>
          <w:rFonts w:ascii="Agency FB" w:eastAsiaTheme="minorHAnsi" w:hAnsi="Agency FB" w:cstheme="minorHAnsi"/>
          <w:sz w:val="22"/>
          <w:szCs w:val="22"/>
          <w:lang w:val="es-CO" w:eastAsia="en-US"/>
        </w:rPr>
        <w:t xml:space="preserve">, pudiendo YPFB iniciar acción legal en caso de que la misma se encuentre haciendo uso de </w:t>
      </w:r>
      <w:r w:rsidR="00763323" w:rsidRPr="00720862">
        <w:rPr>
          <w:rFonts w:ascii="Agency FB" w:eastAsiaTheme="minorHAnsi" w:hAnsi="Agency FB" w:cstheme="minorHAnsi"/>
          <w:sz w:val="22"/>
          <w:szCs w:val="22"/>
          <w:lang w:val="es-CO" w:eastAsia="en-US"/>
        </w:rPr>
        <w:t xml:space="preserve">dicha información </w:t>
      </w:r>
    </w:p>
    <w:p w:rsidR="00E0595C" w:rsidRPr="00720862" w:rsidRDefault="00E0595C" w:rsidP="00CE7303">
      <w:pPr>
        <w:pStyle w:val="Prrafodelista"/>
        <w:numPr>
          <w:ilvl w:val="0"/>
          <w:numId w:val="14"/>
        </w:numPr>
        <w:tabs>
          <w:tab w:val="left" w:pos="426"/>
          <w:tab w:val="left" w:pos="851"/>
        </w:tabs>
        <w:autoSpaceDE w:val="0"/>
        <w:autoSpaceDN w:val="0"/>
        <w:adjustRightInd w:val="0"/>
        <w:ind w:left="426" w:hanging="426"/>
        <w:rPr>
          <w:rFonts w:ascii="Agency FB" w:eastAsiaTheme="minorHAnsi" w:hAnsi="Agency FB" w:cstheme="minorHAnsi"/>
          <w:sz w:val="22"/>
          <w:szCs w:val="22"/>
          <w:lang w:val="es-CO" w:eastAsia="en-US"/>
        </w:rPr>
      </w:pPr>
      <w:r w:rsidRPr="00720862">
        <w:rPr>
          <w:rFonts w:ascii="Agency FB" w:eastAsiaTheme="minorHAnsi" w:hAnsi="Agency FB" w:cstheme="minorHAnsi"/>
          <w:sz w:val="22"/>
          <w:szCs w:val="22"/>
          <w:lang w:val="es-CO" w:eastAsia="en-US"/>
        </w:rPr>
        <w:t xml:space="preserve">Presentar informe final de acuerdo a contenido detallado en la sección 1.5. </w:t>
      </w:r>
    </w:p>
    <w:p w:rsidR="00E0595C" w:rsidRPr="00720862" w:rsidRDefault="00E0595C" w:rsidP="00341525">
      <w:pPr>
        <w:tabs>
          <w:tab w:val="left" w:pos="426"/>
          <w:tab w:val="left" w:pos="851"/>
        </w:tabs>
        <w:autoSpaceDE w:val="0"/>
        <w:autoSpaceDN w:val="0"/>
        <w:adjustRightInd w:val="0"/>
        <w:rPr>
          <w:rFonts w:ascii="Agency FB" w:eastAsiaTheme="minorHAnsi" w:hAnsi="Agency FB" w:cstheme="minorHAnsi"/>
          <w:sz w:val="22"/>
          <w:szCs w:val="22"/>
          <w:lang w:val="es-CO" w:eastAsia="en-US"/>
        </w:rPr>
      </w:pPr>
    </w:p>
    <w:p w:rsidR="00AE5B59" w:rsidRPr="00720862" w:rsidRDefault="00AE5B59" w:rsidP="00CE7303">
      <w:pPr>
        <w:pStyle w:val="Prrafodelista"/>
        <w:numPr>
          <w:ilvl w:val="1"/>
          <w:numId w:val="4"/>
        </w:numPr>
        <w:tabs>
          <w:tab w:val="left" w:pos="851"/>
        </w:tabs>
        <w:autoSpaceDE w:val="0"/>
        <w:autoSpaceDN w:val="0"/>
        <w:adjustRightInd w:val="0"/>
        <w:jc w:val="both"/>
        <w:rPr>
          <w:rFonts w:ascii="Agency FB" w:eastAsiaTheme="minorHAnsi" w:hAnsi="Agency FB" w:cstheme="minorHAnsi"/>
          <w:b/>
          <w:sz w:val="22"/>
          <w:szCs w:val="22"/>
          <w:lang w:val="es-MX" w:eastAsia="en-US"/>
        </w:rPr>
      </w:pPr>
      <w:r w:rsidRPr="00720862">
        <w:rPr>
          <w:rFonts w:ascii="Agency FB" w:eastAsiaTheme="minorHAnsi" w:hAnsi="Agency FB" w:cstheme="minorHAnsi"/>
          <w:b/>
          <w:sz w:val="22"/>
          <w:szCs w:val="22"/>
          <w:lang w:val="es-MX" w:eastAsia="en-US"/>
        </w:rPr>
        <w:t>OBLIGACIONES POR PARTE DE YPFB</w:t>
      </w:r>
    </w:p>
    <w:p w:rsidR="00AE5B59" w:rsidRPr="00720862" w:rsidRDefault="00763323" w:rsidP="00341525">
      <w:pPr>
        <w:tabs>
          <w:tab w:val="left" w:pos="1370"/>
        </w:tabs>
        <w:autoSpaceDE w:val="0"/>
        <w:autoSpaceDN w:val="0"/>
        <w:adjustRightInd w:val="0"/>
        <w:jc w:val="both"/>
        <w:rPr>
          <w:rFonts w:ascii="Agency FB" w:eastAsiaTheme="minorHAnsi" w:hAnsi="Agency FB" w:cstheme="minorHAnsi"/>
          <w:sz w:val="22"/>
          <w:szCs w:val="22"/>
          <w:lang w:val="es-MX" w:eastAsia="en-US"/>
        </w:rPr>
      </w:pPr>
      <w:r w:rsidRPr="00720862">
        <w:rPr>
          <w:rFonts w:ascii="Agency FB" w:eastAsiaTheme="minorHAnsi" w:hAnsi="Agency FB" w:cstheme="minorHAnsi"/>
          <w:sz w:val="22"/>
          <w:szCs w:val="22"/>
          <w:lang w:val="es-MX" w:eastAsia="en-US"/>
        </w:rPr>
        <w:t xml:space="preserve">A </w:t>
      </w:r>
      <w:r w:rsidR="00AE5B59" w:rsidRPr="00720862">
        <w:rPr>
          <w:rFonts w:ascii="Agency FB" w:eastAsiaTheme="minorHAnsi" w:hAnsi="Agency FB" w:cstheme="minorHAnsi"/>
          <w:sz w:val="22"/>
          <w:szCs w:val="22"/>
          <w:lang w:val="es-MX" w:eastAsia="en-US"/>
        </w:rPr>
        <w:t>través de</w:t>
      </w:r>
      <w:r w:rsidR="00BB04F1" w:rsidRPr="00720862">
        <w:rPr>
          <w:rFonts w:ascii="Agency FB" w:eastAsiaTheme="minorHAnsi" w:hAnsi="Agency FB" w:cstheme="minorHAnsi"/>
          <w:sz w:val="22"/>
          <w:szCs w:val="22"/>
          <w:lang w:val="es-MX" w:eastAsia="en-US"/>
        </w:rPr>
        <w:t xml:space="preserve"> </w:t>
      </w:r>
      <w:r w:rsidR="00AE5B59" w:rsidRPr="00720862">
        <w:rPr>
          <w:rFonts w:ascii="Agency FB" w:eastAsiaTheme="minorHAnsi" w:hAnsi="Agency FB" w:cstheme="minorHAnsi"/>
          <w:sz w:val="22"/>
          <w:szCs w:val="22"/>
          <w:lang w:val="es-MX" w:eastAsia="en-US"/>
        </w:rPr>
        <w:t>l</w:t>
      </w:r>
      <w:r w:rsidR="00BB04F1" w:rsidRPr="00720862">
        <w:rPr>
          <w:rFonts w:ascii="Agency FB" w:eastAsiaTheme="minorHAnsi" w:hAnsi="Agency FB" w:cstheme="minorHAnsi"/>
          <w:sz w:val="22"/>
          <w:szCs w:val="22"/>
          <w:lang w:val="es-MX" w:eastAsia="en-US"/>
        </w:rPr>
        <w:t>a</w:t>
      </w:r>
      <w:r w:rsidR="00AE5B59" w:rsidRPr="00720862">
        <w:rPr>
          <w:rFonts w:ascii="Agency FB" w:eastAsiaTheme="minorHAnsi" w:hAnsi="Agency FB" w:cstheme="minorHAnsi"/>
          <w:sz w:val="22"/>
          <w:szCs w:val="22"/>
          <w:lang w:val="es-MX" w:eastAsia="en-US"/>
        </w:rPr>
        <w:t xml:space="preserve"> </w:t>
      </w:r>
      <w:r w:rsidR="00BB04F1" w:rsidRPr="00720862">
        <w:rPr>
          <w:rFonts w:ascii="Agency FB" w:eastAsiaTheme="minorHAnsi" w:hAnsi="Agency FB" w:cstheme="minorHAnsi"/>
          <w:sz w:val="22"/>
          <w:szCs w:val="22"/>
          <w:lang w:val="es-MX" w:eastAsia="en-US"/>
        </w:rPr>
        <w:t>contraparte</w:t>
      </w:r>
      <w:r w:rsidR="00AE5B59" w:rsidRPr="00720862">
        <w:rPr>
          <w:rFonts w:ascii="Agency FB" w:eastAsiaTheme="minorHAnsi" w:hAnsi="Agency FB" w:cstheme="minorHAnsi"/>
          <w:sz w:val="22"/>
          <w:szCs w:val="22"/>
          <w:lang w:val="es-MX" w:eastAsia="en-US"/>
        </w:rPr>
        <w:t xml:space="preserve"> estará a cargo de:</w:t>
      </w:r>
    </w:p>
    <w:p w:rsidR="00B932E3" w:rsidRPr="00720862" w:rsidRDefault="00B932E3" w:rsidP="00341525">
      <w:pPr>
        <w:tabs>
          <w:tab w:val="left" w:pos="1370"/>
        </w:tabs>
        <w:autoSpaceDE w:val="0"/>
        <w:autoSpaceDN w:val="0"/>
        <w:adjustRightInd w:val="0"/>
        <w:jc w:val="both"/>
        <w:rPr>
          <w:rFonts w:ascii="Agency FB" w:eastAsiaTheme="minorHAnsi" w:hAnsi="Agency FB" w:cstheme="minorHAnsi"/>
          <w:sz w:val="22"/>
          <w:szCs w:val="22"/>
          <w:lang w:val="es-MX" w:eastAsia="en-US"/>
        </w:rPr>
      </w:pPr>
    </w:p>
    <w:p w:rsidR="00AE5B59" w:rsidRPr="00720862" w:rsidRDefault="00AE5B59" w:rsidP="00CE7303">
      <w:pPr>
        <w:pStyle w:val="Prrafodelista"/>
        <w:numPr>
          <w:ilvl w:val="0"/>
          <w:numId w:val="13"/>
        </w:numPr>
        <w:tabs>
          <w:tab w:val="left" w:pos="426"/>
        </w:tabs>
        <w:autoSpaceDE w:val="0"/>
        <w:autoSpaceDN w:val="0"/>
        <w:adjustRightInd w:val="0"/>
        <w:ind w:left="0" w:firstLine="0"/>
        <w:jc w:val="both"/>
        <w:rPr>
          <w:rFonts w:ascii="Agency FB" w:eastAsiaTheme="minorHAnsi" w:hAnsi="Agency FB" w:cstheme="minorHAnsi"/>
          <w:sz w:val="22"/>
          <w:szCs w:val="22"/>
          <w:lang w:val="es-MX" w:eastAsia="en-US"/>
        </w:rPr>
      </w:pPr>
      <w:r w:rsidRPr="00720862">
        <w:rPr>
          <w:rFonts w:ascii="Agency FB" w:eastAsiaTheme="minorHAnsi" w:hAnsi="Agency FB" w:cstheme="minorHAnsi"/>
          <w:sz w:val="22"/>
          <w:szCs w:val="22"/>
          <w:lang w:val="es-MX" w:eastAsia="en-US"/>
        </w:rPr>
        <w:t xml:space="preserve">Suministrar a la </w:t>
      </w:r>
      <w:r w:rsidR="00B90298">
        <w:rPr>
          <w:rFonts w:ascii="Agency FB" w:eastAsia="Arial Unicode MS" w:hAnsi="Agency FB"/>
          <w:bCs/>
          <w:sz w:val="22"/>
          <w:szCs w:val="22"/>
        </w:rPr>
        <w:t>consultora</w:t>
      </w:r>
      <w:r w:rsidRPr="00720862">
        <w:rPr>
          <w:rFonts w:ascii="Agency FB" w:eastAsiaTheme="minorHAnsi" w:hAnsi="Agency FB" w:cstheme="minorHAnsi"/>
          <w:sz w:val="22"/>
          <w:szCs w:val="22"/>
          <w:lang w:val="es-MX" w:eastAsia="en-US"/>
        </w:rPr>
        <w:t>, toda la información respecto a la ubicación de las líneas de red primaria.</w:t>
      </w:r>
    </w:p>
    <w:p w:rsidR="00730457" w:rsidRPr="00720862" w:rsidRDefault="00E0595C" w:rsidP="00CE7303">
      <w:pPr>
        <w:pStyle w:val="Prrafodelista"/>
        <w:numPr>
          <w:ilvl w:val="0"/>
          <w:numId w:val="13"/>
        </w:numPr>
        <w:tabs>
          <w:tab w:val="left" w:pos="426"/>
        </w:tabs>
        <w:autoSpaceDE w:val="0"/>
        <w:autoSpaceDN w:val="0"/>
        <w:adjustRightInd w:val="0"/>
        <w:ind w:left="0" w:firstLine="0"/>
        <w:jc w:val="both"/>
        <w:rPr>
          <w:rFonts w:ascii="Agency FB" w:eastAsiaTheme="minorHAnsi" w:hAnsi="Agency FB" w:cstheme="minorHAnsi"/>
          <w:sz w:val="22"/>
          <w:szCs w:val="22"/>
          <w:lang w:val="es-MX" w:eastAsia="en-US"/>
        </w:rPr>
      </w:pPr>
      <w:r w:rsidRPr="00720862">
        <w:rPr>
          <w:rFonts w:ascii="Agency FB" w:eastAsiaTheme="minorHAnsi" w:hAnsi="Agency FB" w:cstheme="minorHAnsi"/>
          <w:sz w:val="22"/>
          <w:szCs w:val="22"/>
          <w:lang w:val="es-MX" w:eastAsia="en-US"/>
        </w:rPr>
        <w:t>Detección</w:t>
      </w:r>
      <w:r w:rsidR="00730457" w:rsidRPr="00720862">
        <w:rPr>
          <w:rFonts w:ascii="Agency FB" w:eastAsiaTheme="minorHAnsi" w:hAnsi="Agency FB" w:cstheme="minorHAnsi"/>
          <w:sz w:val="22"/>
          <w:szCs w:val="22"/>
          <w:lang w:val="es-MX" w:eastAsia="en-US"/>
        </w:rPr>
        <w:t xml:space="preserve"> de las líneas de red primaria mediante el uso de equipos específicos para su trazado.</w:t>
      </w:r>
    </w:p>
    <w:p w:rsidR="00AE5B59" w:rsidRPr="00720862" w:rsidRDefault="00AE5B59" w:rsidP="00CE7303">
      <w:pPr>
        <w:pStyle w:val="Prrafodelista"/>
        <w:numPr>
          <w:ilvl w:val="0"/>
          <w:numId w:val="13"/>
        </w:numPr>
        <w:tabs>
          <w:tab w:val="left" w:pos="426"/>
        </w:tabs>
        <w:autoSpaceDE w:val="0"/>
        <w:autoSpaceDN w:val="0"/>
        <w:adjustRightInd w:val="0"/>
        <w:ind w:left="0" w:firstLine="0"/>
        <w:jc w:val="both"/>
        <w:rPr>
          <w:rFonts w:ascii="Agency FB" w:eastAsiaTheme="minorHAnsi" w:hAnsi="Agency FB" w:cstheme="minorHAnsi"/>
          <w:sz w:val="22"/>
          <w:szCs w:val="22"/>
          <w:lang w:val="es-MX" w:eastAsia="en-US"/>
        </w:rPr>
      </w:pPr>
      <w:r w:rsidRPr="00720862">
        <w:rPr>
          <w:rFonts w:ascii="Agency FB" w:eastAsiaTheme="minorHAnsi" w:hAnsi="Agency FB" w:cstheme="minorHAnsi"/>
          <w:sz w:val="22"/>
          <w:szCs w:val="22"/>
          <w:lang w:val="es-MX" w:eastAsia="en-US"/>
        </w:rPr>
        <w:t xml:space="preserve">Revisar y aprobar el procedimiento a ser utilizado por la </w:t>
      </w:r>
      <w:r w:rsidR="00B90298">
        <w:rPr>
          <w:rFonts w:ascii="Agency FB" w:eastAsia="Arial Unicode MS" w:hAnsi="Agency FB"/>
          <w:bCs/>
          <w:sz w:val="22"/>
          <w:szCs w:val="22"/>
        </w:rPr>
        <w:t>consultora</w:t>
      </w:r>
      <w:r w:rsidRPr="00720862">
        <w:rPr>
          <w:rFonts w:ascii="Agency FB" w:eastAsiaTheme="minorHAnsi" w:hAnsi="Agency FB" w:cstheme="minorHAnsi"/>
          <w:sz w:val="22"/>
          <w:szCs w:val="22"/>
          <w:lang w:val="es-MX" w:eastAsia="en-US"/>
        </w:rPr>
        <w:t>.</w:t>
      </w:r>
    </w:p>
    <w:p w:rsidR="00AE5B59" w:rsidRPr="00720862" w:rsidRDefault="00AE5B59" w:rsidP="00CE7303">
      <w:pPr>
        <w:pStyle w:val="Prrafodelista"/>
        <w:numPr>
          <w:ilvl w:val="0"/>
          <w:numId w:val="13"/>
        </w:numPr>
        <w:tabs>
          <w:tab w:val="left" w:pos="426"/>
        </w:tabs>
        <w:autoSpaceDE w:val="0"/>
        <w:autoSpaceDN w:val="0"/>
        <w:adjustRightInd w:val="0"/>
        <w:ind w:left="0" w:firstLine="0"/>
        <w:jc w:val="both"/>
        <w:rPr>
          <w:rFonts w:ascii="Agency FB" w:eastAsiaTheme="minorHAnsi" w:hAnsi="Agency FB" w:cstheme="minorHAnsi"/>
          <w:sz w:val="22"/>
          <w:szCs w:val="22"/>
          <w:lang w:val="es-MX" w:eastAsia="en-US"/>
        </w:rPr>
      </w:pPr>
      <w:r w:rsidRPr="00720862">
        <w:rPr>
          <w:rFonts w:ascii="Agency FB" w:eastAsiaTheme="minorHAnsi" w:hAnsi="Agency FB" w:cstheme="minorHAnsi"/>
          <w:sz w:val="22"/>
          <w:szCs w:val="22"/>
          <w:lang w:val="es-MX" w:eastAsia="en-US"/>
        </w:rPr>
        <w:t xml:space="preserve">Avalar los levantamientos topográficos realizados por la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Theme="minorHAnsi" w:hAnsi="Agency FB" w:cstheme="minorHAnsi"/>
          <w:sz w:val="22"/>
          <w:szCs w:val="22"/>
          <w:lang w:val="es-MX" w:eastAsia="en-US"/>
        </w:rPr>
        <w:t>para el pago de las planillas de avance.</w:t>
      </w:r>
    </w:p>
    <w:p w:rsidR="00AE5B59" w:rsidRPr="00720862" w:rsidRDefault="00AE5B59" w:rsidP="00CE7303">
      <w:pPr>
        <w:pStyle w:val="Prrafodelista"/>
        <w:numPr>
          <w:ilvl w:val="0"/>
          <w:numId w:val="13"/>
        </w:numPr>
        <w:tabs>
          <w:tab w:val="left" w:pos="426"/>
        </w:tabs>
        <w:autoSpaceDE w:val="0"/>
        <w:autoSpaceDN w:val="0"/>
        <w:adjustRightInd w:val="0"/>
        <w:ind w:left="0" w:firstLine="0"/>
        <w:jc w:val="both"/>
        <w:rPr>
          <w:rFonts w:ascii="Agency FB" w:eastAsiaTheme="minorHAnsi" w:hAnsi="Agency FB" w:cstheme="minorHAnsi"/>
          <w:sz w:val="22"/>
          <w:szCs w:val="22"/>
          <w:lang w:val="es-MX" w:eastAsia="en-US"/>
        </w:rPr>
      </w:pPr>
      <w:r w:rsidRPr="00720862">
        <w:rPr>
          <w:rFonts w:ascii="Agency FB" w:eastAsiaTheme="minorHAnsi" w:hAnsi="Agency FB" w:cstheme="minorHAnsi"/>
          <w:sz w:val="22"/>
          <w:szCs w:val="22"/>
          <w:lang w:val="es-MX" w:eastAsia="en-US"/>
        </w:rPr>
        <w:t xml:space="preserve">Verificar que </w:t>
      </w:r>
      <w:proofErr w:type="gramStart"/>
      <w:r w:rsidRPr="00720862">
        <w:rPr>
          <w:rFonts w:ascii="Agency FB" w:eastAsiaTheme="minorHAnsi" w:hAnsi="Agency FB" w:cstheme="minorHAnsi"/>
          <w:sz w:val="22"/>
          <w:szCs w:val="22"/>
          <w:lang w:val="es-MX" w:eastAsia="en-US"/>
        </w:rPr>
        <w:t>el</w:t>
      </w:r>
      <w:proofErr w:type="gramEnd"/>
      <w:r w:rsidRPr="00720862">
        <w:rPr>
          <w:rFonts w:ascii="Agency FB" w:eastAsiaTheme="minorHAnsi" w:hAnsi="Agency FB" w:cstheme="minorHAnsi"/>
          <w:sz w:val="22"/>
          <w:szCs w:val="22"/>
          <w:lang w:val="es-MX" w:eastAsia="en-US"/>
        </w:rPr>
        <w:t xml:space="preserve">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Theme="minorHAnsi" w:hAnsi="Agency FB" w:cstheme="minorHAnsi"/>
          <w:sz w:val="22"/>
          <w:szCs w:val="22"/>
          <w:lang w:val="es-MX" w:eastAsia="en-US"/>
        </w:rPr>
        <w:t xml:space="preserve">cumpla con los requerimientos del presente documento y las </w:t>
      </w:r>
      <w:r w:rsidR="00730457" w:rsidRPr="00720862">
        <w:rPr>
          <w:rFonts w:ascii="Agency FB" w:eastAsiaTheme="minorHAnsi" w:hAnsi="Agency FB" w:cstheme="minorHAnsi"/>
          <w:sz w:val="22"/>
          <w:szCs w:val="22"/>
          <w:lang w:val="es-MX" w:eastAsia="en-US"/>
        </w:rPr>
        <w:t>cláusulas</w:t>
      </w:r>
      <w:r w:rsidRPr="00720862">
        <w:rPr>
          <w:rFonts w:ascii="Agency FB" w:eastAsiaTheme="minorHAnsi" w:hAnsi="Agency FB" w:cstheme="minorHAnsi"/>
          <w:sz w:val="22"/>
          <w:szCs w:val="22"/>
          <w:lang w:val="es-MX" w:eastAsia="en-US"/>
        </w:rPr>
        <w:t xml:space="preserve"> del contrato.</w:t>
      </w:r>
    </w:p>
    <w:p w:rsidR="00917F78" w:rsidRPr="00720862" w:rsidRDefault="00917F78" w:rsidP="004358A6">
      <w:pPr>
        <w:tabs>
          <w:tab w:val="left" w:pos="0"/>
          <w:tab w:val="left" w:pos="426"/>
        </w:tabs>
        <w:jc w:val="both"/>
        <w:rPr>
          <w:rFonts w:ascii="Agency FB" w:hAnsi="Agency FB"/>
          <w:sz w:val="22"/>
          <w:szCs w:val="22"/>
          <w:highlight w:val="yellow"/>
          <w:lang w:val="es-BO"/>
        </w:rPr>
      </w:pPr>
    </w:p>
    <w:p w:rsidR="00A33FF9" w:rsidRPr="00720862" w:rsidRDefault="00271124" w:rsidP="00CE7303">
      <w:pPr>
        <w:pStyle w:val="Prrafodelista"/>
        <w:numPr>
          <w:ilvl w:val="1"/>
          <w:numId w:val="4"/>
        </w:numPr>
        <w:tabs>
          <w:tab w:val="left" w:pos="0"/>
          <w:tab w:val="left" w:pos="426"/>
        </w:tabs>
        <w:jc w:val="both"/>
        <w:rPr>
          <w:rFonts w:ascii="Agency FB" w:hAnsi="Agency FB"/>
          <w:b/>
          <w:sz w:val="22"/>
          <w:szCs w:val="22"/>
          <w:lang w:val="es-BO"/>
        </w:rPr>
      </w:pPr>
      <w:r w:rsidRPr="00720862">
        <w:rPr>
          <w:rFonts w:ascii="Agency FB" w:hAnsi="Agency FB"/>
          <w:b/>
          <w:sz w:val="22"/>
          <w:szCs w:val="22"/>
          <w:lang w:val="es-BO"/>
        </w:rPr>
        <w:t>INFORME FINAL</w:t>
      </w:r>
    </w:p>
    <w:p w:rsidR="00271124" w:rsidRPr="00720862" w:rsidRDefault="00556379" w:rsidP="00271124">
      <w:pPr>
        <w:tabs>
          <w:tab w:val="left" w:pos="0"/>
          <w:tab w:val="left" w:pos="426"/>
        </w:tabs>
        <w:jc w:val="both"/>
        <w:rPr>
          <w:rFonts w:ascii="Agency FB" w:hAnsi="Agency FB"/>
          <w:sz w:val="22"/>
          <w:szCs w:val="22"/>
          <w:lang w:val="es-BO"/>
        </w:rPr>
      </w:pPr>
      <w:r w:rsidRPr="00720862">
        <w:rPr>
          <w:rFonts w:ascii="Agency FB" w:hAnsi="Agency FB"/>
          <w:sz w:val="22"/>
          <w:szCs w:val="22"/>
          <w:lang w:val="es-BO"/>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271124" w:rsidRPr="00720862">
        <w:rPr>
          <w:rFonts w:ascii="Agency FB" w:hAnsi="Agency FB"/>
          <w:sz w:val="22"/>
          <w:szCs w:val="22"/>
          <w:lang w:val="es-BO"/>
        </w:rPr>
        <w:t xml:space="preserve">deberá </w:t>
      </w:r>
      <w:r w:rsidR="001A7D72" w:rsidRPr="00720862">
        <w:rPr>
          <w:rFonts w:ascii="Agency FB" w:hAnsi="Agency FB"/>
          <w:sz w:val="22"/>
          <w:szCs w:val="22"/>
          <w:lang w:val="es-BO"/>
        </w:rPr>
        <w:t xml:space="preserve">obtener aprobación del </w:t>
      </w:r>
      <w:r w:rsidR="00E0595C" w:rsidRPr="00720862">
        <w:rPr>
          <w:rFonts w:ascii="Agency FB" w:hAnsi="Agency FB"/>
          <w:sz w:val="22"/>
          <w:szCs w:val="22"/>
          <w:lang w:val="es-BO"/>
        </w:rPr>
        <w:t xml:space="preserve">informe final </w:t>
      </w:r>
      <w:r w:rsidR="003C1652" w:rsidRPr="00720862">
        <w:rPr>
          <w:rFonts w:ascii="Agency FB" w:hAnsi="Agency FB"/>
          <w:sz w:val="22"/>
          <w:szCs w:val="22"/>
          <w:lang w:val="es-BO"/>
        </w:rPr>
        <w:t xml:space="preserve">como requisito para efectuar la entrega provisional, </w:t>
      </w:r>
      <w:r w:rsidR="009A4EB4" w:rsidRPr="00720862">
        <w:rPr>
          <w:rFonts w:ascii="Agency FB" w:hAnsi="Agency FB"/>
          <w:sz w:val="22"/>
          <w:szCs w:val="22"/>
          <w:lang w:val="es-BO"/>
        </w:rPr>
        <w:t>dicho informe tendrá como contenido mínimo, el siguiente</w:t>
      </w:r>
      <w:r w:rsidR="00271124" w:rsidRPr="00720862">
        <w:rPr>
          <w:rFonts w:ascii="Agency FB" w:hAnsi="Agency FB"/>
          <w:sz w:val="22"/>
          <w:szCs w:val="22"/>
          <w:lang w:val="es-BO"/>
        </w:rPr>
        <w:t>:</w:t>
      </w:r>
    </w:p>
    <w:p w:rsidR="001A71CA" w:rsidRPr="00720862" w:rsidRDefault="001A71CA" w:rsidP="00271124">
      <w:pPr>
        <w:tabs>
          <w:tab w:val="left" w:pos="0"/>
          <w:tab w:val="left" w:pos="426"/>
        </w:tabs>
        <w:jc w:val="both"/>
        <w:rPr>
          <w:rFonts w:ascii="Agency FB" w:hAnsi="Agency FB"/>
          <w:sz w:val="22"/>
          <w:szCs w:val="22"/>
          <w:lang w:val="es-BO"/>
        </w:rPr>
      </w:pP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 xml:space="preserve">Marco general </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Antecedentes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Objetivos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Objetivo general</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Objetivos específicos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Alcance de los trabajos realizados</w:t>
      </w:r>
    </w:p>
    <w:p w:rsidR="00556379" w:rsidRPr="00720862" w:rsidRDefault="0055637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Cronograma</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Metodologías empleadas</w:t>
      </w:r>
    </w:p>
    <w:p w:rsidR="00556379" w:rsidRPr="00720862" w:rsidRDefault="0055637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 xml:space="preserve">Memorias de calculo </w:t>
      </w:r>
    </w:p>
    <w:p w:rsidR="00556379" w:rsidRPr="00720862" w:rsidRDefault="0055637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Resumen de longitudes mensuradas por diámetro y tramo</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Formularios utilizados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Resultados alcanzados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Problemas presentados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Conclusiones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Recomendaciones</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Personal asignado al servicio</w:t>
      </w:r>
    </w:p>
    <w:p w:rsidR="00271124" w:rsidRPr="00720862" w:rsidRDefault="00186CB9" w:rsidP="00CE7303">
      <w:pPr>
        <w:pStyle w:val="Prrafodelista"/>
        <w:numPr>
          <w:ilvl w:val="0"/>
          <w:numId w:val="15"/>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Índice general de anexos</w:t>
      </w:r>
    </w:p>
    <w:p w:rsidR="00271124" w:rsidRPr="00720862" w:rsidRDefault="00271124" w:rsidP="00271124">
      <w:pPr>
        <w:pStyle w:val="Prrafodelista"/>
        <w:jc w:val="both"/>
        <w:rPr>
          <w:rFonts w:ascii="Agency FB" w:hAnsi="Agency FB"/>
          <w:sz w:val="22"/>
          <w:szCs w:val="22"/>
          <w:lang w:val="es-ES_tradnl"/>
        </w:rPr>
      </w:pPr>
    </w:p>
    <w:p w:rsidR="00271124" w:rsidRPr="00720862" w:rsidRDefault="00271124" w:rsidP="00CE7303">
      <w:pPr>
        <w:pStyle w:val="Prrafodelista"/>
        <w:numPr>
          <w:ilvl w:val="2"/>
          <w:numId w:val="4"/>
        </w:numPr>
        <w:jc w:val="both"/>
        <w:rPr>
          <w:rFonts w:ascii="Agency FB" w:hAnsi="Agency FB"/>
          <w:b/>
          <w:sz w:val="22"/>
          <w:szCs w:val="22"/>
          <w:lang w:val="es-ES_tradnl"/>
        </w:rPr>
      </w:pPr>
      <w:r w:rsidRPr="00720862">
        <w:rPr>
          <w:rFonts w:ascii="Agency FB" w:hAnsi="Agency FB"/>
          <w:b/>
          <w:sz w:val="22"/>
          <w:szCs w:val="22"/>
          <w:lang w:val="es-ES_tradnl"/>
        </w:rPr>
        <w:t>FORMA DE PRESENTACIÓN DEL INFORME</w:t>
      </w:r>
    </w:p>
    <w:p w:rsidR="00271124" w:rsidRPr="00720862" w:rsidRDefault="00271124" w:rsidP="00CE7303">
      <w:pPr>
        <w:pStyle w:val="Prrafodelista"/>
        <w:numPr>
          <w:ilvl w:val="0"/>
          <w:numId w:val="16"/>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Foliados</w:t>
      </w:r>
    </w:p>
    <w:p w:rsidR="00271124" w:rsidRPr="00720862" w:rsidRDefault="00271124" w:rsidP="00CE7303">
      <w:pPr>
        <w:pStyle w:val="Prrafodelista"/>
        <w:numPr>
          <w:ilvl w:val="0"/>
          <w:numId w:val="16"/>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Autenticados</w:t>
      </w:r>
    </w:p>
    <w:p w:rsidR="00271124" w:rsidRPr="00720862" w:rsidRDefault="00271124" w:rsidP="00CE7303">
      <w:pPr>
        <w:pStyle w:val="Prrafodelista"/>
        <w:numPr>
          <w:ilvl w:val="0"/>
          <w:numId w:val="16"/>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Validados con la firma de un profesional competente</w:t>
      </w:r>
    </w:p>
    <w:p w:rsidR="00271124" w:rsidRPr="00720862" w:rsidRDefault="00271124" w:rsidP="00CE7303">
      <w:pPr>
        <w:pStyle w:val="Prrafodelista"/>
        <w:numPr>
          <w:ilvl w:val="0"/>
          <w:numId w:val="16"/>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En medio magnético (back up del trabajo</w:t>
      </w:r>
      <w:r w:rsidR="00556379" w:rsidRPr="00720862">
        <w:rPr>
          <w:rFonts w:ascii="Agency FB" w:hAnsi="Agency FB"/>
          <w:sz w:val="22"/>
          <w:szCs w:val="22"/>
          <w:lang w:val="es-ES_tradnl"/>
        </w:rPr>
        <w:t xml:space="preserve"> editable</w:t>
      </w:r>
      <w:r w:rsidRPr="00720862">
        <w:rPr>
          <w:rFonts w:ascii="Agency FB" w:hAnsi="Agency FB"/>
          <w:sz w:val="22"/>
          <w:szCs w:val="22"/>
          <w:lang w:val="es-ES_tradnl"/>
        </w:rPr>
        <w:t xml:space="preserve"> </w:t>
      </w:r>
      <w:r w:rsidR="00556379" w:rsidRPr="00720862">
        <w:rPr>
          <w:rFonts w:ascii="Agency FB" w:hAnsi="Agency FB"/>
          <w:sz w:val="22"/>
          <w:szCs w:val="22"/>
          <w:lang w:val="es-ES_tradnl"/>
        </w:rPr>
        <w:t>y escaneado</w:t>
      </w:r>
      <w:r w:rsidRPr="00720862">
        <w:rPr>
          <w:rFonts w:ascii="Agency FB" w:hAnsi="Agency FB"/>
          <w:sz w:val="22"/>
          <w:szCs w:val="22"/>
          <w:lang w:val="es-ES_tradnl"/>
        </w:rPr>
        <w:t xml:space="preserve"> del informe con las firmas correspondientes)</w:t>
      </w:r>
    </w:p>
    <w:p w:rsidR="00271124" w:rsidRPr="00720862" w:rsidRDefault="00271124" w:rsidP="00CE7303">
      <w:pPr>
        <w:pStyle w:val="Prrafodelista"/>
        <w:numPr>
          <w:ilvl w:val="0"/>
          <w:numId w:val="16"/>
        </w:numPr>
        <w:ind w:left="426" w:hanging="426"/>
        <w:contextualSpacing w:val="0"/>
        <w:jc w:val="both"/>
        <w:rPr>
          <w:rFonts w:ascii="Agency FB" w:hAnsi="Agency FB"/>
          <w:sz w:val="22"/>
          <w:szCs w:val="22"/>
          <w:lang w:val="es-ES_tradnl"/>
        </w:rPr>
      </w:pPr>
      <w:r w:rsidRPr="00720862">
        <w:rPr>
          <w:rFonts w:ascii="Agency FB" w:hAnsi="Agency FB"/>
          <w:sz w:val="22"/>
          <w:szCs w:val="22"/>
          <w:lang w:val="es-ES_tradnl"/>
        </w:rPr>
        <w:t>Impreso en medio físico</w:t>
      </w:r>
    </w:p>
    <w:p w:rsidR="00556379" w:rsidRPr="00720862" w:rsidRDefault="00556379" w:rsidP="00556379">
      <w:pPr>
        <w:pStyle w:val="Prrafodelista"/>
        <w:ind w:left="426"/>
        <w:contextualSpacing w:val="0"/>
        <w:jc w:val="both"/>
        <w:rPr>
          <w:rFonts w:ascii="Agency FB" w:hAnsi="Agency FB"/>
          <w:sz w:val="22"/>
          <w:szCs w:val="22"/>
          <w:lang w:val="es-ES_tradnl"/>
        </w:rPr>
      </w:pPr>
    </w:p>
    <w:p w:rsidR="00271124" w:rsidRPr="00720862" w:rsidRDefault="00271124" w:rsidP="00CE7303">
      <w:pPr>
        <w:pStyle w:val="Prrafodelista"/>
        <w:numPr>
          <w:ilvl w:val="1"/>
          <w:numId w:val="4"/>
        </w:numPr>
        <w:tabs>
          <w:tab w:val="left" w:pos="426"/>
        </w:tabs>
        <w:jc w:val="both"/>
        <w:rPr>
          <w:rFonts w:ascii="Agency FB" w:hAnsi="Agency FB" w:cs="Calibri"/>
          <w:b/>
          <w:sz w:val="22"/>
          <w:szCs w:val="22"/>
          <w:lang w:val="es-BO"/>
        </w:rPr>
      </w:pPr>
      <w:r w:rsidRPr="00720862">
        <w:rPr>
          <w:rFonts w:ascii="Agency FB" w:hAnsi="Agency FB" w:cs="Calibri"/>
          <w:b/>
          <w:sz w:val="22"/>
          <w:szCs w:val="22"/>
          <w:lang w:val="es-BO"/>
        </w:rPr>
        <w:t xml:space="preserve">PROPIEDAD INTELECTUAL </w:t>
      </w:r>
    </w:p>
    <w:p w:rsidR="00271124" w:rsidRPr="00720862" w:rsidRDefault="00271124" w:rsidP="00271124">
      <w:pPr>
        <w:tabs>
          <w:tab w:val="left" w:pos="284"/>
        </w:tabs>
        <w:jc w:val="both"/>
        <w:rPr>
          <w:rFonts w:ascii="Agency FB" w:hAnsi="Agency FB" w:cs="Calibri"/>
          <w:b/>
          <w:sz w:val="22"/>
          <w:szCs w:val="22"/>
          <w:lang w:val="es-BO"/>
        </w:rPr>
      </w:pPr>
      <w:r w:rsidRPr="00720862">
        <w:rPr>
          <w:rFonts w:ascii="Agency FB" w:hAnsi="Agency FB"/>
          <w:sz w:val="22"/>
          <w:szCs w:val="22"/>
        </w:rPr>
        <w:lastRenderedPageBreak/>
        <w:t xml:space="preserve">Queda establecido en </w:t>
      </w:r>
      <w:r w:rsidR="00567159" w:rsidRPr="00720862">
        <w:rPr>
          <w:rFonts w:ascii="Agency FB" w:hAnsi="Agency FB"/>
          <w:sz w:val="22"/>
          <w:szCs w:val="22"/>
        </w:rPr>
        <w:t>la presente especificación técnica</w:t>
      </w:r>
      <w:r w:rsidRPr="00720862">
        <w:rPr>
          <w:rFonts w:ascii="Agency FB" w:hAnsi="Agency FB"/>
          <w:sz w:val="22"/>
          <w:szCs w:val="22"/>
        </w:rPr>
        <w:t xml:space="preserve">, </w:t>
      </w:r>
      <w:r w:rsidR="00567159" w:rsidRPr="00720862">
        <w:rPr>
          <w:rFonts w:ascii="Agency FB" w:hAnsi="Agency FB"/>
          <w:sz w:val="22"/>
          <w:szCs w:val="22"/>
        </w:rPr>
        <w:t xml:space="preserve">misma </w:t>
      </w:r>
      <w:r w:rsidRPr="00720862">
        <w:rPr>
          <w:rFonts w:ascii="Agency FB" w:hAnsi="Agency FB"/>
          <w:sz w:val="22"/>
          <w:szCs w:val="22"/>
        </w:rPr>
        <w:t xml:space="preserve">que </w:t>
      </w:r>
      <w:r w:rsidR="00567159" w:rsidRPr="00720862">
        <w:rPr>
          <w:rFonts w:ascii="Agency FB" w:hAnsi="Agency FB"/>
          <w:sz w:val="22"/>
          <w:szCs w:val="22"/>
        </w:rPr>
        <w:t>formará parte del contrato</w:t>
      </w:r>
      <w:r w:rsidRPr="00720862">
        <w:rPr>
          <w:rFonts w:ascii="Agency FB" w:hAnsi="Agency FB"/>
          <w:sz w:val="22"/>
          <w:szCs w:val="22"/>
        </w:rPr>
        <w:t>, que toda la documentación o producción intelectual resultante del trabajo realizado por la Consultora, así como los informes que emita y toda otra información complementaria será considerada desde su elaboración como propiedad de YPFB, teniendo los derechos exclusivos para publicar, difundir</w:t>
      </w:r>
      <w:r w:rsidR="00B15342" w:rsidRPr="00720862">
        <w:rPr>
          <w:rFonts w:ascii="Agency FB" w:hAnsi="Agency FB"/>
          <w:sz w:val="22"/>
          <w:szCs w:val="22"/>
        </w:rPr>
        <w:t>, etc</w:t>
      </w:r>
      <w:r w:rsidRPr="00720862">
        <w:rPr>
          <w:rFonts w:ascii="Agency FB" w:hAnsi="Agency FB"/>
          <w:sz w:val="22"/>
          <w:szCs w:val="22"/>
        </w:rPr>
        <w:t>. Este derecho continuará vigente aún concluida la relación contractual entre partes.</w:t>
      </w:r>
    </w:p>
    <w:p w:rsidR="00271124" w:rsidRPr="00720862" w:rsidRDefault="00271124" w:rsidP="00271124">
      <w:pPr>
        <w:spacing w:after="13" w:line="276" w:lineRule="auto"/>
        <w:contextualSpacing/>
        <w:jc w:val="both"/>
        <w:rPr>
          <w:rFonts w:ascii="Agency FB" w:hAnsi="Agency FB" w:cs="Verdana"/>
          <w:bCs/>
          <w:sz w:val="22"/>
          <w:szCs w:val="22"/>
          <w:lang w:val="es-BO"/>
        </w:rPr>
      </w:pPr>
    </w:p>
    <w:p w:rsidR="00271124" w:rsidRPr="00720862" w:rsidRDefault="00271124" w:rsidP="00CE7303">
      <w:pPr>
        <w:pStyle w:val="Prrafodelista"/>
        <w:numPr>
          <w:ilvl w:val="1"/>
          <w:numId w:val="4"/>
        </w:numPr>
        <w:spacing w:after="13" w:line="276" w:lineRule="auto"/>
        <w:jc w:val="both"/>
        <w:rPr>
          <w:rFonts w:ascii="Agency FB" w:hAnsi="Agency FB"/>
          <w:b/>
          <w:sz w:val="22"/>
          <w:szCs w:val="22"/>
        </w:rPr>
      </w:pPr>
      <w:r w:rsidRPr="00720862">
        <w:rPr>
          <w:rFonts w:ascii="Agency FB" w:hAnsi="Agency FB"/>
          <w:b/>
          <w:sz w:val="22"/>
          <w:szCs w:val="22"/>
        </w:rPr>
        <w:t xml:space="preserve">RESPONSABILIDAD PROFESIONAL </w:t>
      </w:r>
    </w:p>
    <w:p w:rsidR="00271124" w:rsidRPr="00720862" w:rsidRDefault="00271124" w:rsidP="00271124">
      <w:pPr>
        <w:spacing w:after="13" w:line="276" w:lineRule="auto"/>
        <w:contextualSpacing/>
        <w:jc w:val="both"/>
        <w:rPr>
          <w:rFonts w:ascii="Agency FB" w:hAnsi="Agency FB" w:cs="Verdana"/>
          <w:bCs/>
          <w:sz w:val="22"/>
          <w:szCs w:val="22"/>
          <w:lang w:val="es-BO"/>
        </w:rPr>
      </w:pPr>
      <w:r w:rsidRPr="00720862">
        <w:rPr>
          <w:rFonts w:ascii="Agency FB" w:hAnsi="Agency FB"/>
          <w:sz w:val="22"/>
          <w:szCs w:val="22"/>
        </w:rPr>
        <w:t xml:space="preserve">La </w:t>
      </w:r>
      <w:r w:rsidR="0099707C" w:rsidRPr="00720862">
        <w:rPr>
          <w:rFonts w:ascii="Agency FB" w:hAnsi="Agency FB"/>
          <w:sz w:val="22"/>
          <w:szCs w:val="22"/>
        </w:rPr>
        <w:t xml:space="preserve">empresa </w:t>
      </w:r>
      <w:r w:rsidR="00B90298">
        <w:rPr>
          <w:rFonts w:ascii="Agency FB" w:eastAsia="Arial Unicode MS" w:hAnsi="Agency FB"/>
          <w:bCs/>
          <w:sz w:val="22"/>
          <w:szCs w:val="22"/>
        </w:rPr>
        <w:t>consultora</w:t>
      </w:r>
      <w:r w:rsidRPr="00720862">
        <w:rPr>
          <w:rFonts w:ascii="Agency FB" w:hAnsi="Agency FB"/>
          <w:sz w:val="22"/>
          <w:szCs w:val="22"/>
        </w:rPr>
        <w:t>, asume la responsabilidad técnica absoluta</w:t>
      </w:r>
      <w:r w:rsidR="00B15342" w:rsidRPr="00720862">
        <w:rPr>
          <w:rFonts w:ascii="Agency FB" w:hAnsi="Agency FB"/>
          <w:sz w:val="22"/>
          <w:szCs w:val="22"/>
        </w:rPr>
        <w:t xml:space="preserve"> sobre </w:t>
      </w:r>
      <w:r w:rsidRPr="00720862">
        <w:rPr>
          <w:rFonts w:ascii="Agency FB" w:hAnsi="Agency FB"/>
          <w:sz w:val="22"/>
          <w:szCs w:val="22"/>
        </w:rPr>
        <w:t>los servicios profesionales prestados, conforme lo establecido en los Términos de Referencia y propuesta, por lo que deberá desarrollar su trabajo conforme a las más altas normas técnicas</w:t>
      </w:r>
      <w:r w:rsidR="004B229B" w:rsidRPr="00720862">
        <w:rPr>
          <w:rFonts w:ascii="Agency FB" w:hAnsi="Agency FB"/>
          <w:sz w:val="22"/>
          <w:szCs w:val="22"/>
        </w:rPr>
        <w:t xml:space="preserve"> y</w:t>
      </w:r>
      <w:r w:rsidRPr="00720862">
        <w:rPr>
          <w:rFonts w:ascii="Agency FB" w:hAnsi="Agency FB"/>
          <w:sz w:val="22"/>
          <w:szCs w:val="22"/>
        </w:rPr>
        <w:t xml:space="preserve"> legales. </w:t>
      </w:r>
      <w:r w:rsidR="004B229B" w:rsidRPr="00720862">
        <w:rPr>
          <w:rFonts w:ascii="Agency FB" w:hAnsi="Agency FB"/>
          <w:sz w:val="22"/>
          <w:szCs w:val="22"/>
        </w:rPr>
        <w:t xml:space="preserve">La </w:t>
      </w:r>
      <w:r w:rsidR="00B15342" w:rsidRPr="00720862">
        <w:rPr>
          <w:rFonts w:ascii="Agency FB" w:hAnsi="Agency FB"/>
          <w:sz w:val="22"/>
          <w:szCs w:val="22"/>
        </w:rPr>
        <w:t xml:space="preserve">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hAnsi="Agency FB"/>
          <w:sz w:val="22"/>
          <w:szCs w:val="22"/>
        </w:rPr>
        <w:t>garantiza</w:t>
      </w:r>
      <w:r w:rsidR="004B229B" w:rsidRPr="00720862">
        <w:rPr>
          <w:rFonts w:ascii="Agency FB" w:hAnsi="Agency FB"/>
          <w:sz w:val="22"/>
          <w:szCs w:val="22"/>
        </w:rPr>
        <w:t>rá</w:t>
      </w:r>
      <w:r w:rsidRPr="00720862">
        <w:rPr>
          <w:rFonts w:ascii="Agency FB" w:hAnsi="Agency FB"/>
          <w:sz w:val="22"/>
          <w:szCs w:val="22"/>
        </w:rPr>
        <w:t xml:space="preserve"> y </w:t>
      </w:r>
      <w:r w:rsidR="004B229B" w:rsidRPr="00720862">
        <w:rPr>
          <w:rFonts w:ascii="Agency FB" w:hAnsi="Agency FB"/>
          <w:sz w:val="22"/>
          <w:szCs w:val="22"/>
        </w:rPr>
        <w:t xml:space="preserve">responderá </w:t>
      </w:r>
      <w:r w:rsidR="0010675F" w:rsidRPr="00720862">
        <w:rPr>
          <w:rFonts w:ascii="Agency FB" w:hAnsi="Agency FB"/>
          <w:sz w:val="22"/>
          <w:szCs w:val="22"/>
        </w:rPr>
        <w:t xml:space="preserve">por la calidad del trabajo realizado </w:t>
      </w:r>
      <w:r w:rsidRPr="00720862">
        <w:rPr>
          <w:rFonts w:ascii="Agency FB" w:hAnsi="Agency FB"/>
          <w:sz w:val="22"/>
          <w:szCs w:val="22"/>
        </w:rPr>
        <w:t>por lo que en caso de ser requerida cualquier aclaración, de forma posterior a la finalización del servicio</w:t>
      </w:r>
      <w:r w:rsidR="004B229B" w:rsidRPr="00720862">
        <w:rPr>
          <w:rFonts w:ascii="Agency FB" w:hAnsi="Agency FB"/>
          <w:sz w:val="22"/>
          <w:szCs w:val="22"/>
        </w:rPr>
        <w:t xml:space="preserve"> la empresa debe proveerla</w:t>
      </w:r>
      <w:r w:rsidRPr="00720862">
        <w:rPr>
          <w:rFonts w:ascii="Agency FB" w:hAnsi="Agency FB"/>
          <w:sz w:val="22"/>
          <w:szCs w:val="22"/>
        </w:rPr>
        <w:t xml:space="preserve">. En caso de no responder favorablemente a dicho requerimiento, </w:t>
      </w:r>
      <w:r w:rsidR="004B229B" w:rsidRPr="00720862">
        <w:rPr>
          <w:rFonts w:ascii="Agency FB" w:hAnsi="Agency FB"/>
          <w:sz w:val="22"/>
          <w:szCs w:val="22"/>
        </w:rPr>
        <w:t xml:space="preserve">YPFB </w:t>
      </w:r>
      <w:r w:rsidRPr="00720862">
        <w:rPr>
          <w:rFonts w:ascii="Agency FB" w:hAnsi="Agency FB"/>
          <w:sz w:val="22"/>
          <w:szCs w:val="22"/>
        </w:rPr>
        <w:t xml:space="preserve">hará conocer su negativa </w:t>
      </w:r>
      <w:r w:rsidR="004B229B" w:rsidRPr="00720862">
        <w:rPr>
          <w:rFonts w:ascii="Agency FB" w:hAnsi="Agency FB"/>
          <w:sz w:val="22"/>
          <w:szCs w:val="22"/>
        </w:rPr>
        <w:t>al ente gubernamental responsable a fin de que se registre los pendientes de la empresa a nivel de las empresas del Estado</w:t>
      </w:r>
      <w:r w:rsidRPr="00720862">
        <w:rPr>
          <w:rFonts w:ascii="Agency FB" w:hAnsi="Agency FB"/>
          <w:sz w:val="22"/>
          <w:szCs w:val="22"/>
        </w:rPr>
        <w:t>.</w:t>
      </w:r>
    </w:p>
    <w:p w:rsidR="00271124" w:rsidRPr="00720862" w:rsidRDefault="00271124" w:rsidP="00271124">
      <w:pPr>
        <w:tabs>
          <w:tab w:val="left" w:pos="0"/>
          <w:tab w:val="left" w:pos="426"/>
        </w:tabs>
        <w:jc w:val="both"/>
        <w:rPr>
          <w:rFonts w:ascii="Agency FB" w:hAnsi="Agency FB"/>
          <w:sz w:val="22"/>
          <w:szCs w:val="22"/>
          <w:highlight w:val="yellow"/>
          <w:lang w:val="es-BO"/>
        </w:rPr>
      </w:pPr>
    </w:p>
    <w:p w:rsidR="001B3B2A" w:rsidRPr="00720862" w:rsidRDefault="0099707C" w:rsidP="00271124">
      <w:pPr>
        <w:tabs>
          <w:tab w:val="left" w:pos="0"/>
          <w:tab w:val="left" w:pos="426"/>
        </w:tabs>
        <w:rPr>
          <w:rFonts w:ascii="Agency FB" w:eastAsia="Arial Unicode MS" w:hAnsi="Agency FB"/>
          <w:b/>
          <w:sz w:val="22"/>
          <w:szCs w:val="22"/>
          <w:lang w:val="es-BO"/>
        </w:rPr>
      </w:pPr>
      <w:bookmarkStart w:id="300" w:name="_Toc387411481"/>
      <w:bookmarkStart w:id="301" w:name="_Toc387653873"/>
      <w:bookmarkStart w:id="302" w:name="_Toc387654648"/>
      <w:bookmarkStart w:id="303" w:name="_Toc387656191"/>
      <w:bookmarkStart w:id="304" w:name="_Toc387656963"/>
      <w:bookmarkStart w:id="305" w:name="_Toc386443812"/>
      <w:bookmarkStart w:id="306" w:name="_Toc386444081"/>
      <w:bookmarkStart w:id="307" w:name="_Toc387411623"/>
      <w:bookmarkStart w:id="308" w:name="_Toc387654015"/>
      <w:bookmarkStart w:id="309" w:name="_Toc387654790"/>
      <w:bookmarkStart w:id="310" w:name="_Toc387656333"/>
      <w:bookmarkStart w:id="311" w:name="_Toc387657105"/>
      <w:bookmarkStart w:id="312" w:name="_Toc386443813"/>
      <w:bookmarkStart w:id="313" w:name="_Toc386444082"/>
      <w:bookmarkStart w:id="314" w:name="_Toc387411624"/>
      <w:bookmarkStart w:id="315" w:name="_Toc387654016"/>
      <w:bookmarkStart w:id="316" w:name="_Toc387654791"/>
      <w:bookmarkStart w:id="317" w:name="_Toc387656334"/>
      <w:bookmarkStart w:id="318" w:name="_Toc387657106"/>
      <w:bookmarkStart w:id="319" w:name="_Toc386443814"/>
      <w:bookmarkStart w:id="320" w:name="_Toc386444083"/>
      <w:bookmarkStart w:id="321" w:name="_Toc387411625"/>
      <w:bookmarkStart w:id="322" w:name="_Toc387654017"/>
      <w:bookmarkStart w:id="323" w:name="_Toc387654792"/>
      <w:bookmarkStart w:id="324" w:name="_Toc387656335"/>
      <w:bookmarkStart w:id="325" w:name="_Toc387657107"/>
      <w:bookmarkStart w:id="326" w:name="_Toc386443815"/>
      <w:bookmarkStart w:id="327" w:name="_Toc386444084"/>
      <w:bookmarkStart w:id="328" w:name="_Toc387411626"/>
      <w:bookmarkStart w:id="329" w:name="_Toc387654018"/>
      <w:bookmarkStart w:id="330" w:name="_Toc387654793"/>
      <w:bookmarkStart w:id="331" w:name="_Toc387656336"/>
      <w:bookmarkStart w:id="332" w:name="_Toc387657108"/>
      <w:bookmarkStart w:id="333" w:name="_Toc386443816"/>
      <w:bookmarkStart w:id="334" w:name="_Toc386444085"/>
      <w:bookmarkStart w:id="335" w:name="_Toc387411627"/>
      <w:bookmarkStart w:id="336" w:name="_Toc387654019"/>
      <w:bookmarkStart w:id="337" w:name="_Toc387654794"/>
      <w:bookmarkStart w:id="338" w:name="_Toc387656337"/>
      <w:bookmarkStart w:id="339" w:name="_Toc387657109"/>
      <w:bookmarkStart w:id="340" w:name="_Toc386443817"/>
      <w:bookmarkStart w:id="341" w:name="_Toc386444086"/>
      <w:bookmarkStart w:id="342" w:name="_Toc387411628"/>
      <w:bookmarkStart w:id="343" w:name="_Toc387654020"/>
      <w:bookmarkStart w:id="344" w:name="_Toc387654795"/>
      <w:bookmarkStart w:id="345" w:name="_Toc387656338"/>
      <w:bookmarkStart w:id="346" w:name="_Toc387657110"/>
      <w:bookmarkStart w:id="347" w:name="_Toc386443818"/>
      <w:bookmarkStart w:id="348" w:name="_Toc386444087"/>
      <w:bookmarkStart w:id="349" w:name="_Toc387411629"/>
      <w:bookmarkStart w:id="350" w:name="_Toc387654021"/>
      <w:bookmarkStart w:id="351" w:name="_Toc387654796"/>
      <w:bookmarkStart w:id="352" w:name="_Toc387656339"/>
      <w:bookmarkStart w:id="353" w:name="_Toc387657111"/>
      <w:bookmarkStart w:id="354" w:name="_Toc386443819"/>
      <w:bookmarkStart w:id="355" w:name="_Toc386444088"/>
      <w:bookmarkStart w:id="356" w:name="_Toc387411630"/>
      <w:bookmarkStart w:id="357" w:name="_Toc387654022"/>
      <w:bookmarkStart w:id="358" w:name="_Toc387654797"/>
      <w:bookmarkStart w:id="359" w:name="_Toc387656340"/>
      <w:bookmarkStart w:id="360" w:name="_Toc387657112"/>
      <w:bookmarkStart w:id="361" w:name="_Toc386443820"/>
      <w:bookmarkStart w:id="362" w:name="_Toc386444089"/>
      <w:bookmarkStart w:id="363" w:name="_Toc387411631"/>
      <w:bookmarkStart w:id="364" w:name="_Toc387654023"/>
      <w:bookmarkStart w:id="365" w:name="_Toc387654798"/>
      <w:bookmarkStart w:id="366" w:name="_Toc387656341"/>
      <w:bookmarkStart w:id="367" w:name="_Toc387657113"/>
      <w:bookmarkStart w:id="368" w:name="_Toc134870977"/>
      <w:bookmarkStart w:id="369" w:name="_Toc135032606"/>
      <w:bookmarkStart w:id="370" w:name="_Toc379637473"/>
      <w:bookmarkStart w:id="371" w:name="_Toc379637605"/>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20862">
        <w:rPr>
          <w:rFonts w:ascii="Agency FB" w:eastAsia="Arial Unicode MS" w:hAnsi="Agency FB"/>
          <w:b/>
          <w:sz w:val="22"/>
          <w:szCs w:val="22"/>
          <w:lang w:val="es-BO"/>
        </w:rPr>
        <w:t>1.3. VOLÚMENES</w:t>
      </w:r>
      <w:r w:rsidR="00BE714E" w:rsidRPr="00720862">
        <w:rPr>
          <w:rFonts w:ascii="Agency FB" w:eastAsia="Arial Unicode MS" w:hAnsi="Agency FB"/>
          <w:b/>
          <w:sz w:val="22"/>
          <w:szCs w:val="22"/>
          <w:lang w:val="es-BO"/>
        </w:rPr>
        <w:t xml:space="preserve"> DE </w:t>
      </w:r>
      <w:bookmarkEnd w:id="368"/>
      <w:bookmarkEnd w:id="369"/>
      <w:bookmarkEnd w:id="370"/>
      <w:bookmarkEnd w:id="371"/>
      <w:r w:rsidR="00271124" w:rsidRPr="00720862">
        <w:rPr>
          <w:rFonts w:ascii="Agency FB" w:eastAsia="Arial Unicode MS" w:hAnsi="Agency FB"/>
          <w:b/>
          <w:sz w:val="22"/>
          <w:szCs w:val="22"/>
          <w:lang w:val="es-BO"/>
        </w:rPr>
        <w:t>SERVICIO</w:t>
      </w:r>
    </w:p>
    <w:p w:rsidR="00BE714E" w:rsidRPr="00720862" w:rsidRDefault="00271124" w:rsidP="004358A6">
      <w:pPr>
        <w:tabs>
          <w:tab w:val="left" w:pos="0"/>
          <w:tab w:val="left" w:pos="426"/>
        </w:tabs>
        <w:rPr>
          <w:rFonts w:ascii="Agency FB" w:hAnsi="Agency FB"/>
          <w:sz w:val="22"/>
          <w:szCs w:val="22"/>
          <w:lang w:val="es-BO"/>
        </w:rPr>
      </w:pPr>
      <w:bookmarkStart w:id="372" w:name="_Toc379637474"/>
      <w:r w:rsidRPr="00720862">
        <w:rPr>
          <w:rFonts w:ascii="Agency FB" w:hAnsi="Agency FB"/>
          <w:sz w:val="22"/>
          <w:szCs w:val="22"/>
          <w:lang w:val="es-BO"/>
        </w:rPr>
        <w:t xml:space="preserve">El servicio </w:t>
      </w:r>
      <w:r w:rsidR="00BE714E" w:rsidRPr="00720862">
        <w:rPr>
          <w:rFonts w:ascii="Agency FB" w:hAnsi="Agency FB"/>
          <w:sz w:val="22"/>
          <w:szCs w:val="22"/>
          <w:lang w:val="es-BO"/>
        </w:rPr>
        <w:t>contempla en sus volúmenes todos los ítems y actividades necesarias para llevar adelante los trabajos antes descritos, los mismos se listan a continuación:</w:t>
      </w:r>
      <w:bookmarkEnd w:id="372"/>
    </w:p>
    <w:p w:rsidR="00B656A3" w:rsidRPr="00720862" w:rsidRDefault="00B656A3" w:rsidP="004358A6">
      <w:pPr>
        <w:pStyle w:val="Prrafodelista"/>
        <w:tabs>
          <w:tab w:val="left" w:pos="0"/>
          <w:tab w:val="left" w:pos="426"/>
        </w:tabs>
        <w:ind w:left="0"/>
        <w:jc w:val="center"/>
        <w:outlineLvl w:val="0"/>
        <w:rPr>
          <w:rFonts w:ascii="Agency FB" w:hAnsi="Agency FB"/>
          <w:b/>
          <w:bCs/>
          <w:sz w:val="22"/>
          <w:szCs w:val="22"/>
          <w:highlight w:val="yellow"/>
          <w:lang w:val="es-BO"/>
        </w:rPr>
      </w:pPr>
      <w:bookmarkStart w:id="373" w:name="_Toc379637475"/>
      <w:bookmarkStart w:id="374" w:name="_Toc3796376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6493"/>
        <w:gridCol w:w="1441"/>
        <w:gridCol w:w="956"/>
      </w:tblGrid>
      <w:tr w:rsidR="000F5E83" w:rsidRPr="00720862" w:rsidTr="00CB0D9F">
        <w:trPr>
          <w:trHeight w:val="315"/>
        </w:trPr>
        <w:tc>
          <w:tcPr>
            <w:tcW w:w="343" w:type="pct"/>
            <w:shd w:val="clear" w:color="000000" w:fill="1F4E79" w:themeFill="accent1" w:themeFillShade="80"/>
            <w:noWrap/>
            <w:vAlign w:val="center"/>
            <w:hideMark/>
          </w:tcPr>
          <w:p w:rsidR="000F5E83" w:rsidRPr="00CB0D9F" w:rsidRDefault="000F5E83" w:rsidP="004358A6">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ITEM</w:t>
            </w:r>
          </w:p>
        </w:tc>
        <w:tc>
          <w:tcPr>
            <w:tcW w:w="3401" w:type="pct"/>
            <w:shd w:val="clear" w:color="000000" w:fill="1F4E79" w:themeFill="accent1" w:themeFillShade="80"/>
            <w:noWrap/>
            <w:vAlign w:val="center"/>
            <w:hideMark/>
          </w:tcPr>
          <w:p w:rsidR="000F5E83" w:rsidRPr="00CB0D9F" w:rsidRDefault="000F5E83" w:rsidP="004358A6">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DESCRIPCIÓN</w:t>
            </w:r>
          </w:p>
        </w:tc>
        <w:tc>
          <w:tcPr>
            <w:tcW w:w="755" w:type="pct"/>
            <w:shd w:val="clear" w:color="000000" w:fill="1F4E79" w:themeFill="accent1" w:themeFillShade="80"/>
            <w:noWrap/>
            <w:vAlign w:val="center"/>
            <w:hideMark/>
          </w:tcPr>
          <w:p w:rsidR="000F5E83" w:rsidRPr="00CB0D9F" w:rsidRDefault="000F5E83" w:rsidP="004358A6">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CANTIDAD</w:t>
            </w:r>
          </w:p>
        </w:tc>
        <w:tc>
          <w:tcPr>
            <w:tcW w:w="501" w:type="pct"/>
            <w:shd w:val="clear" w:color="000000" w:fill="1F4E79" w:themeFill="accent1" w:themeFillShade="80"/>
            <w:noWrap/>
            <w:vAlign w:val="center"/>
            <w:hideMark/>
          </w:tcPr>
          <w:p w:rsidR="000F5E83" w:rsidRPr="00CB0D9F" w:rsidRDefault="000F5E83" w:rsidP="004358A6">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UNIDAD</w:t>
            </w:r>
          </w:p>
        </w:tc>
      </w:tr>
      <w:tr w:rsidR="000F5E83" w:rsidRPr="00720862" w:rsidTr="00CB0D9F">
        <w:trPr>
          <w:trHeight w:val="315"/>
        </w:trPr>
        <w:tc>
          <w:tcPr>
            <w:tcW w:w="343" w:type="pct"/>
            <w:shd w:val="clear" w:color="000000" w:fill="FFFFFF"/>
            <w:noWrap/>
            <w:vAlign w:val="center"/>
            <w:hideMark/>
          </w:tcPr>
          <w:p w:rsidR="000F5E83" w:rsidRPr="00CB0D9F"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1</w:t>
            </w:r>
          </w:p>
        </w:tc>
        <w:tc>
          <w:tcPr>
            <w:tcW w:w="3401" w:type="pct"/>
            <w:shd w:val="clear" w:color="auto" w:fill="auto"/>
            <w:noWrap/>
            <w:vAlign w:val="center"/>
            <w:hideMark/>
          </w:tcPr>
          <w:p w:rsidR="000F5E83" w:rsidRPr="00CB0D9F" w:rsidRDefault="000F5E83" w:rsidP="0099707C">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Movilización de Personal, Equipo y herramientas</w:t>
            </w:r>
          </w:p>
        </w:tc>
        <w:tc>
          <w:tcPr>
            <w:tcW w:w="755" w:type="pct"/>
            <w:shd w:val="clear" w:color="auto" w:fill="auto"/>
            <w:noWrap/>
            <w:vAlign w:val="center"/>
            <w:hideMark/>
          </w:tcPr>
          <w:p w:rsidR="000F5E83" w:rsidRPr="00CB0D9F" w:rsidRDefault="000F5E83" w:rsidP="0016191C">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1</w:t>
            </w:r>
          </w:p>
        </w:tc>
        <w:tc>
          <w:tcPr>
            <w:tcW w:w="501" w:type="pct"/>
            <w:shd w:val="clear" w:color="auto" w:fill="auto"/>
            <w:noWrap/>
            <w:vAlign w:val="center"/>
            <w:hideMark/>
          </w:tcPr>
          <w:p w:rsidR="000F5E83" w:rsidRPr="00CB0D9F"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Global</w:t>
            </w:r>
          </w:p>
        </w:tc>
      </w:tr>
      <w:tr w:rsidR="000F5E83" w:rsidRPr="00720862" w:rsidTr="00CB0D9F">
        <w:trPr>
          <w:trHeight w:val="315"/>
        </w:trPr>
        <w:tc>
          <w:tcPr>
            <w:tcW w:w="343" w:type="pct"/>
            <w:shd w:val="clear" w:color="000000" w:fill="FFFFFF"/>
            <w:noWrap/>
            <w:vAlign w:val="center"/>
          </w:tcPr>
          <w:p w:rsidR="000F5E83" w:rsidRPr="00720862"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2</w:t>
            </w:r>
          </w:p>
        </w:tc>
        <w:tc>
          <w:tcPr>
            <w:tcW w:w="3401" w:type="pct"/>
            <w:shd w:val="clear" w:color="auto" w:fill="auto"/>
            <w:noWrap/>
            <w:vAlign w:val="center"/>
          </w:tcPr>
          <w:p w:rsidR="000F5E83" w:rsidRPr="00720862" w:rsidRDefault="000F5E83" w:rsidP="0099707C">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 xml:space="preserve">Replanteo </w:t>
            </w:r>
            <w:r>
              <w:rPr>
                <w:rFonts w:ascii="Agency FB" w:hAnsi="Agency FB"/>
                <w:sz w:val="22"/>
                <w:szCs w:val="22"/>
                <w:lang w:val="es-BO" w:eastAsia="es-BO"/>
              </w:rPr>
              <w:t>(demarcación de trazo)</w:t>
            </w:r>
          </w:p>
        </w:tc>
        <w:tc>
          <w:tcPr>
            <w:tcW w:w="755" w:type="pct"/>
            <w:shd w:val="clear" w:color="auto" w:fill="auto"/>
            <w:noWrap/>
            <w:vAlign w:val="center"/>
          </w:tcPr>
          <w:p w:rsidR="000F5E83" w:rsidRPr="00720862" w:rsidRDefault="000F5E83" w:rsidP="0016191C">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1</w:t>
            </w:r>
          </w:p>
        </w:tc>
        <w:tc>
          <w:tcPr>
            <w:tcW w:w="501" w:type="pct"/>
            <w:shd w:val="clear" w:color="auto" w:fill="auto"/>
            <w:noWrap/>
            <w:vAlign w:val="center"/>
          </w:tcPr>
          <w:p w:rsidR="000F5E83" w:rsidRPr="00720862"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Global</w:t>
            </w:r>
          </w:p>
        </w:tc>
      </w:tr>
      <w:tr w:rsidR="000F5E83" w:rsidRPr="00720862" w:rsidTr="00CB0D9F">
        <w:trPr>
          <w:trHeight w:val="315"/>
        </w:trPr>
        <w:tc>
          <w:tcPr>
            <w:tcW w:w="343" w:type="pct"/>
            <w:shd w:val="clear" w:color="000000" w:fill="FFFFFF"/>
            <w:noWrap/>
            <w:vAlign w:val="center"/>
          </w:tcPr>
          <w:p w:rsidR="000F5E83" w:rsidRPr="00CB0D9F"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3</w:t>
            </w:r>
          </w:p>
        </w:tc>
        <w:tc>
          <w:tcPr>
            <w:tcW w:w="3401" w:type="pct"/>
            <w:shd w:val="clear" w:color="auto" w:fill="auto"/>
            <w:noWrap/>
            <w:vAlign w:val="center"/>
            <w:hideMark/>
          </w:tcPr>
          <w:p w:rsidR="000F5E83" w:rsidRPr="00CB0D9F" w:rsidRDefault="000F5E83" w:rsidP="0099707C">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Levantamiento Topográfico</w:t>
            </w:r>
          </w:p>
        </w:tc>
        <w:tc>
          <w:tcPr>
            <w:tcW w:w="755" w:type="pct"/>
            <w:shd w:val="clear" w:color="auto" w:fill="auto"/>
            <w:noWrap/>
            <w:vAlign w:val="center"/>
            <w:hideMark/>
          </w:tcPr>
          <w:p w:rsidR="000F5E83" w:rsidRPr="00CB0D9F" w:rsidRDefault="00054C6A">
            <w:pPr>
              <w:tabs>
                <w:tab w:val="left" w:pos="0"/>
                <w:tab w:val="left" w:pos="426"/>
              </w:tabs>
              <w:jc w:val="center"/>
              <w:rPr>
                <w:rFonts w:ascii="Agency FB" w:hAnsi="Agency FB"/>
                <w:sz w:val="22"/>
                <w:szCs w:val="22"/>
                <w:lang w:val="es-BO" w:eastAsia="es-BO"/>
              </w:rPr>
            </w:pPr>
            <w:r>
              <w:rPr>
                <w:rFonts w:ascii="Agency FB" w:hAnsi="Agency FB"/>
                <w:sz w:val="22"/>
                <w:szCs w:val="22"/>
                <w:lang w:val="es-BO" w:eastAsia="es-BO"/>
              </w:rPr>
              <w:t>44.250,00</w:t>
            </w:r>
          </w:p>
        </w:tc>
        <w:tc>
          <w:tcPr>
            <w:tcW w:w="501" w:type="pct"/>
            <w:shd w:val="clear" w:color="auto" w:fill="auto"/>
            <w:noWrap/>
            <w:vAlign w:val="center"/>
            <w:hideMark/>
          </w:tcPr>
          <w:p w:rsidR="000F5E83" w:rsidRPr="00CB0D9F"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m</w:t>
            </w:r>
          </w:p>
        </w:tc>
      </w:tr>
      <w:tr w:rsidR="000F5E83" w:rsidRPr="00720862" w:rsidTr="00CB0D9F">
        <w:trPr>
          <w:trHeight w:val="315"/>
        </w:trPr>
        <w:tc>
          <w:tcPr>
            <w:tcW w:w="343" w:type="pct"/>
            <w:shd w:val="clear" w:color="000000" w:fill="FFFFFF"/>
            <w:noWrap/>
            <w:vAlign w:val="center"/>
          </w:tcPr>
          <w:p w:rsidR="000F5E83" w:rsidRPr="00720862"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4</w:t>
            </w:r>
          </w:p>
        </w:tc>
        <w:tc>
          <w:tcPr>
            <w:tcW w:w="3401" w:type="pct"/>
            <w:shd w:val="clear" w:color="auto" w:fill="auto"/>
            <w:noWrap/>
            <w:vAlign w:val="center"/>
          </w:tcPr>
          <w:p w:rsidR="000F5E83" w:rsidRPr="00720862" w:rsidRDefault="000F5E83" w:rsidP="0099707C">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Instalación de puntos de referencia</w:t>
            </w:r>
          </w:p>
        </w:tc>
        <w:tc>
          <w:tcPr>
            <w:tcW w:w="755" w:type="pct"/>
            <w:shd w:val="clear" w:color="auto" w:fill="auto"/>
            <w:noWrap/>
            <w:vAlign w:val="center"/>
          </w:tcPr>
          <w:p w:rsidR="000F5E83" w:rsidRPr="00CB0D9F" w:rsidRDefault="00054C6A" w:rsidP="0016191C">
            <w:pPr>
              <w:tabs>
                <w:tab w:val="left" w:pos="0"/>
                <w:tab w:val="left" w:pos="426"/>
              </w:tabs>
              <w:jc w:val="center"/>
              <w:rPr>
                <w:rFonts w:ascii="Agency FB" w:hAnsi="Agency FB"/>
                <w:sz w:val="22"/>
                <w:szCs w:val="22"/>
                <w:lang w:val="es-BO" w:eastAsia="es-BO"/>
              </w:rPr>
            </w:pPr>
            <w:r>
              <w:rPr>
                <w:rFonts w:ascii="Agency FB" w:hAnsi="Agency FB"/>
                <w:sz w:val="22"/>
                <w:szCs w:val="22"/>
                <w:lang w:val="es-BO" w:eastAsia="es-BO"/>
              </w:rPr>
              <w:t>447</w:t>
            </w:r>
          </w:p>
        </w:tc>
        <w:tc>
          <w:tcPr>
            <w:tcW w:w="501" w:type="pct"/>
            <w:shd w:val="clear" w:color="auto" w:fill="auto"/>
            <w:noWrap/>
            <w:vAlign w:val="center"/>
          </w:tcPr>
          <w:p w:rsidR="000F5E83" w:rsidRPr="00720862"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Piezas</w:t>
            </w:r>
          </w:p>
        </w:tc>
      </w:tr>
      <w:tr w:rsidR="000F5E83" w:rsidRPr="00720862" w:rsidTr="00CB0D9F">
        <w:trPr>
          <w:trHeight w:val="315"/>
        </w:trPr>
        <w:tc>
          <w:tcPr>
            <w:tcW w:w="343" w:type="pct"/>
            <w:shd w:val="clear" w:color="000000" w:fill="FFFFFF"/>
            <w:noWrap/>
            <w:vAlign w:val="center"/>
          </w:tcPr>
          <w:p w:rsidR="000F5E83" w:rsidRPr="00720862"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5</w:t>
            </w:r>
          </w:p>
        </w:tc>
        <w:tc>
          <w:tcPr>
            <w:tcW w:w="3401" w:type="pct"/>
            <w:shd w:val="clear" w:color="auto" w:fill="auto"/>
            <w:noWrap/>
            <w:vAlign w:val="center"/>
          </w:tcPr>
          <w:p w:rsidR="000F5E83" w:rsidRPr="00720862" w:rsidRDefault="000F5E83" w:rsidP="0099707C">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Elaboración de Data Book</w:t>
            </w:r>
          </w:p>
        </w:tc>
        <w:tc>
          <w:tcPr>
            <w:tcW w:w="755" w:type="pct"/>
            <w:shd w:val="clear" w:color="auto" w:fill="auto"/>
            <w:noWrap/>
            <w:vAlign w:val="center"/>
          </w:tcPr>
          <w:p w:rsidR="000F5E83" w:rsidRPr="00CB0D9F" w:rsidRDefault="000F5E83" w:rsidP="0016191C">
            <w:pPr>
              <w:tabs>
                <w:tab w:val="left" w:pos="0"/>
                <w:tab w:val="left" w:pos="426"/>
              </w:tabs>
              <w:jc w:val="center"/>
              <w:rPr>
                <w:rFonts w:ascii="Agency FB" w:hAnsi="Agency FB"/>
                <w:sz w:val="22"/>
                <w:szCs w:val="22"/>
                <w:lang w:val="es-BO" w:eastAsia="es-BO"/>
              </w:rPr>
            </w:pPr>
            <w:r w:rsidRPr="00CB0D9F">
              <w:rPr>
                <w:rFonts w:ascii="Agency FB" w:hAnsi="Agency FB"/>
                <w:sz w:val="22"/>
                <w:szCs w:val="22"/>
                <w:lang w:val="es-BO" w:eastAsia="es-BO"/>
              </w:rPr>
              <w:t>1</w:t>
            </w:r>
          </w:p>
        </w:tc>
        <w:tc>
          <w:tcPr>
            <w:tcW w:w="501" w:type="pct"/>
            <w:shd w:val="clear" w:color="auto" w:fill="auto"/>
            <w:noWrap/>
            <w:vAlign w:val="center"/>
          </w:tcPr>
          <w:p w:rsidR="000F5E83" w:rsidRPr="00720862" w:rsidRDefault="000F5E83" w:rsidP="004358A6">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Global</w:t>
            </w:r>
          </w:p>
        </w:tc>
      </w:tr>
    </w:tbl>
    <w:p w:rsidR="00E72C1B" w:rsidRPr="00720862" w:rsidRDefault="00E72C1B"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0F5E83" w:rsidRDefault="000F5E83" w:rsidP="00CB0D9F">
      <w:pPr>
        <w:pStyle w:val="Prrafodelista"/>
        <w:tabs>
          <w:tab w:val="left" w:pos="0"/>
          <w:tab w:val="left" w:pos="426"/>
          <w:tab w:val="left" w:pos="5416"/>
        </w:tabs>
        <w:ind w:left="0"/>
        <w:outlineLvl w:val="0"/>
        <w:rPr>
          <w:rFonts w:ascii="Agency FB" w:hAnsi="Agency FB"/>
          <w:b/>
          <w:bCs/>
          <w:sz w:val="22"/>
          <w:szCs w:val="22"/>
          <w:highlight w:val="yellow"/>
          <w:lang w:val="es-BO"/>
        </w:rPr>
      </w:pPr>
    </w:p>
    <w:p w:rsidR="00054C6A" w:rsidRDefault="00054C6A" w:rsidP="00CB0D9F">
      <w:pPr>
        <w:pStyle w:val="Prrafodelista"/>
        <w:tabs>
          <w:tab w:val="left" w:pos="0"/>
          <w:tab w:val="left" w:pos="426"/>
          <w:tab w:val="left" w:pos="5416"/>
        </w:tabs>
        <w:ind w:left="0"/>
        <w:outlineLvl w:val="0"/>
        <w:rPr>
          <w:rFonts w:ascii="Agency FB" w:hAnsi="Agency FB"/>
          <w:b/>
          <w:bCs/>
          <w:sz w:val="22"/>
          <w:szCs w:val="22"/>
          <w:highlight w:val="yellow"/>
          <w:lang w:val="es-BO"/>
        </w:rPr>
      </w:pPr>
    </w:p>
    <w:p w:rsidR="000F5E83" w:rsidRPr="00720862" w:rsidRDefault="000F5E83"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1A5B1D" w:rsidRPr="00720862" w:rsidRDefault="001A5B1D" w:rsidP="004358A6">
      <w:pPr>
        <w:pStyle w:val="Prrafodelista"/>
        <w:tabs>
          <w:tab w:val="left" w:pos="0"/>
          <w:tab w:val="left" w:pos="426"/>
        </w:tabs>
        <w:ind w:left="0"/>
        <w:jc w:val="center"/>
        <w:outlineLvl w:val="0"/>
        <w:rPr>
          <w:rFonts w:ascii="Agency FB" w:hAnsi="Agency FB"/>
          <w:b/>
          <w:bCs/>
          <w:sz w:val="22"/>
          <w:szCs w:val="22"/>
          <w:highlight w:val="yellow"/>
          <w:lang w:val="es-BO"/>
        </w:rPr>
      </w:pPr>
    </w:p>
    <w:p w:rsidR="00BE714E" w:rsidRPr="00720862" w:rsidRDefault="00D60051" w:rsidP="004358A6">
      <w:pPr>
        <w:pStyle w:val="Prrafodelista"/>
        <w:tabs>
          <w:tab w:val="left" w:pos="0"/>
          <w:tab w:val="left" w:pos="426"/>
        </w:tabs>
        <w:ind w:left="0"/>
        <w:jc w:val="center"/>
        <w:outlineLvl w:val="0"/>
        <w:rPr>
          <w:rFonts w:ascii="Agency FB" w:hAnsi="Agency FB"/>
          <w:b/>
          <w:bCs/>
          <w:sz w:val="22"/>
          <w:szCs w:val="22"/>
          <w:lang w:val="es-BO"/>
        </w:rPr>
      </w:pPr>
      <w:bookmarkStart w:id="375" w:name="_Toc427083516"/>
      <w:r w:rsidRPr="00720862">
        <w:rPr>
          <w:rFonts w:ascii="Agency FB" w:hAnsi="Agency FB"/>
          <w:b/>
          <w:bCs/>
          <w:sz w:val="22"/>
          <w:szCs w:val="22"/>
          <w:lang w:val="es-BO"/>
        </w:rPr>
        <w:lastRenderedPageBreak/>
        <w:t xml:space="preserve">SECCIÓN </w:t>
      </w:r>
      <w:r w:rsidR="00BE714E" w:rsidRPr="00720862">
        <w:rPr>
          <w:rFonts w:ascii="Agency FB" w:hAnsi="Agency FB"/>
          <w:b/>
          <w:bCs/>
          <w:sz w:val="22"/>
          <w:szCs w:val="22"/>
          <w:lang w:val="es-BO"/>
        </w:rPr>
        <w:t>IV</w:t>
      </w:r>
      <w:bookmarkEnd w:id="373"/>
      <w:bookmarkEnd w:id="374"/>
      <w:bookmarkEnd w:id="375"/>
    </w:p>
    <w:p w:rsidR="0067283B" w:rsidRPr="00720862" w:rsidRDefault="008E4B63" w:rsidP="004358A6">
      <w:pPr>
        <w:pStyle w:val="Prrafodelista"/>
        <w:tabs>
          <w:tab w:val="left" w:pos="0"/>
          <w:tab w:val="left" w:pos="426"/>
        </w:tabs>
        <w:ind w:left="0"/>
        <w:jc w:val="center"/>
        <w:outlineLvl w:val="1"/>
        <w:rPr>
          <w:rFonts w:ascii="Agency FB" w:hAnsi="Agency FB"/>
          <w:b/>
          <w:bCs/>
          <w:sz w:val="22"/>
          <w:szCs w:val="22"/>
          <w:lang w:val="es-BO"/>
        </w:rPr>
      </w:pPr>
      <w:bookmarkStart w:id="376" w:name="_Toc427083517"/>
      <w:r w:rsidRPr="00720862">
        <w:rPr>
          <w:rFonts w:ascii="Agency FB" w:hAnsi="Agency FB"/>
          <w:b/>
          <w:bCs/>
          <w:sz w:val="22"/>
          <w:szCs w:val="22"/>
          <w:lang w:val="es-BO"/>
        </w:rPr>
        <w:t>ESPECIFICACIONES TÉCNICAS GENERALES</w:t>
      </w:r>
      <w:bookmarkEnd w:id="376"/>
    </w:p>
    <w:p w:rsidR="000A4CC1" w:rsidRPr="00720862" w:rsidRDefault="000A4CC1" w:rsidP="004358A6">
      <w:pPr>
        <w:pStyle w:val="Prrafodelista"/>
        <w:tabs>
          <w:tab w:val="left" w:pos="0"/>
          <w:tab w:val="left" w:pos="426"/>
        </w:tabs>
        <w:ind w:left="0"/>
        <w:jc w:val="center"/>
        <w:rPr>
          <w:rFonts w:ascii="Agency FB" w:hAnsi="Agency FB"/>
          <w:b/>
          <w:bCs/>
          <w:sz w:val="22"/>
          <w:szCs w:val="22"/>
          <w:lang w:val="es-BO"/>
        </w:rPr>
      </w:pPr>
    </w:p>
    <w:p w:rsidR="006541BF" w:rsidRPr="00720862" w:rsidRDefault="006541BF" w:rsidP="00CE7303">
      <w:pPr>
        <w:pStyle w:val="Prrafodelista"/>
        <w:numPr>
          <w:ilvl w:val="0"/>
          <w:numId w:val="5"/>
        </w:numPr>
        <w:tabs>
          <w:tab w:val="left" w:pos="0"/>
          <w:tab w:val="left" w:pos="426"/>
        </w:tabs>
        <w:ind w:left="0" w:firstLine="0"/>
        <w:jc w:val="both"/>
        <w:outlineLvl w:val="1"/>
        <w:rPr>
          <w:rFonts w:ascii="Agency FB" w:hAnsi="Agency FB"/>
          <w:b/>
          <w:sz w:val="22"/>
          <w:szCs w:val="22"/>
          <w:lang w:val="es-BO"/>
        </w:rPr>
      </w:pPr>
      <w:bookmarkStart w:id="377" w:name="_Toc427083518"/>
      <w:r w:rsidRPr="00720862">
        <w:rPr>
          <w:rFonts w:ascii="Agency FB" w:hAnsi="Agency FB"/>
          <w:b/>
          <w:sz w:val="22"/>
          <w:szCs w:val="22"/>
          <w:lang w:val="es-BO"/>
        </w:rPr>
        <w:t>MOVILIZACIÓN</w:t>
      </w:r>
      <w:r w:rsidR="001A71CA" w:rsidRPr="00720862">
        <w:rPr>
          <w:rFonts w:ascii="Agency FB" w:hAnsi="Agency FB"/>
          <w:b/>
          <w:sz w:val="22"/>
          <w:szCs w:val="22"/>
          <w:lang w:val="es-BO"/>
        </w:rPr>
        <w:t xml:space="preserve"> DE PERSONAL, EQUIPO</w:t>
      </w:r>
      <w:r w:rsidRPr="00720862">
        <w:rPr>
          <w:rFonts w:ascii="Agency FB" w:hAnsi="Agency FB"/>
          <w:b/>
          <w:sz w:val="22"/>
          <w:szCs w:val="22"/>
          <w:lang w:val="es-BO"/>
        </w:rPr>
        <w:t xml:space="preserve"> Y HERRAMIENTAS</w:t>
      </w:r>
      <w:bookmarkEnd w:id="377"/>
    </w:p>
    <w:p w:rsidR="006541BF" w:rsidRPr="00720862" w:rsidRDefault="006541BF"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iCs/>
          <w:sz w:val="22"/>
          <w:szCs w:val="22"/>
          <w:lang w:val="es-BO"/>
        </w:rPr>
      </w:pPr>
      <w:bookmarkStart w:id="378" w:name="_Toc427083519"/>
      <w:r w:rsidRPr="00720862">
        <w:rPr>
          <w:rFonts w:ascii="Agency FB" w:hAnsi="Agency FB"/>
          <w:b/>
          <w:iCs/>
          <w:sz w:val="22"/>
          <w:szCs w:val="22"/>
          <w:lang w:val="es-BO"/>
        </w:rPr>
        <w:t>DEFINICIÓN</w:t>
      </w:r>
      <w:bookmarkEnd w:id="378"/>
    </w:p>
    <w:p w:rsidR="006541BF" w:rsidRPr="00720862"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720862">
        <w:rPr>
          <w:rFonts w:ascii="Agency FB" w:hAnsi="Agency FB"/>
          <w:bCs/>
          <w:iCs/>
          <w:sz w:val="22"/>
          <w:szCs w:val="22"/>
          <w:lang w:val="es-BO"/>
        </w:rPr>
        <w:t xml:space="preserve">Comprende todos los trabajos necesarios para la movilización de personal, equipo, maquinaria y herramientas propios de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hAnsi="Agency FB"/>
          <w:bCs/>
          <w:iCs/>
          <w:sz w:val="22"/>
          <w:szCs w:val="22"/>
          <w:lang w:val="es-BO"/>
        </w:rPr>
        <w:t xml:space="preserve">hasta el </w:t>
      </w:r>
      <w:r w:rsidR="00B517CD" w:rsidRPr="00720862">
        <w:rPr>
          <w:rFonts w:ascii="Agency FB" w:hAnsi="Agency FB"/>
          <w:bCs/>
          <w:iCs/>
          <w:sz w:val="22"/>
          <w:szCs w:val="22"/>
          <w:lang w:val="es-BO"/>
        </w:rPr>
        <w:t>lugar de los servicios</w:t>
      </w:r>
      <w:r w:rsidRPr="00720862">
        <w:rPr>
          <w:rFonts w:ascii="Agency FB" w:hAnsi="Agency FB"/>
          <w:bCs/>
          <w:iCs/>
          <w:sz w:val="22"/>
          <w:szCs w:val="22"/>
          <w:lang w:val="es-BO"/>
        </w:rPr>
        <w:t>.</w:t>
      </w:r>
    </w:p>
    <w:p w:rsidR="00BC3572" w:rsidRPr="00720862" w:rsidRDefault="00BC3572" w:rsidP="004358A6">
      <w:pPr>
        <w:tabs>
          <w:tab w:val="left" w:pos="0"/>
          <w:tab w:val="left" w:pos="426"/>
        </w:tabs>
        <w:autoSpaceDE w:val="0"/>
        <w:autoSpaceDN w:val="0"/>
        <w:adjustRightInd w:val="0"/>
        <w:jc w:val="both"/>
        <w:rPr>
          <w:rFonts w:ascii="Agency FB" w:hAnsi="Agency FB"/>
          <w:b/>
          <w:bCs/>
          <w:iCs/>
          <w:sz w:val="22"/>
          <w:szCs w:val="22"/>
          <w:lang w:val="es-BO"/>
        </w:rPr>
      </w:pPr>
    </w:p>
    <w:p w:rsidR="006541BF" w:rsidRPr="00720862" w:rsidRDefault="006541BF"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BO"/>
        </w:rPr>
      </w:pPr>
      <w:bookmarkStart w:id="379" w:name="_Toc427083520"/>
      <w:r w:rsidRPr="00720862">
        <w:rPr>
          <w:rFonts w:ascii="Agency FB" w:hAnsi="Agency FB"/>
          <w:b/>
          <w:bCs/>
          <w:iCs/>
          <w:sz w:val="22"/>
          <w:szCs w:val="22"/>
          <w:lang w:val="es-BO"/>
        </w:rPr>
        <w:t>PERSONAL, MATERIALES, HERRAMIENTAS Y EQUIPO</w:t>
      </w:r>
      <w:bookmarkEnd w:id="379"/>
    </w:p>
    <w:p w:rsidR="006541BF" w:rsidRPr="00720862"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720862">
        <w:rPr>
          <w:rFonts w:ascii="Agency FB" w:hAnsi="Agency FB"/>
          <w:bCs/>
          <w:iCs/>
          <w:sz w:val="22"/>
          <w:szCs w:val="22"/>
          <w:lang w:val="es-BO"/>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hAnsi="Agency FB"/>
          <w:bCs/>
          <w:iCs/>
          <w:sz w:val="22"/>
          <w:szCs w:val="22"/>
          <w:lang w:val="es-BO"/>
        </w:rPr>
        <w:t>deberá proporcionar el transporte y personal necesarios para realizar la movilización de su equipo, maquinaria y herramientas al sitio de</w:t>
      </w:r>
      <w:r w:rsidR="00B517CD" w:rsidRPr="00720862">
        <w:rPr>
          <w:rFonts w:ascii="Agency FB" w:hAnsi="Agency FB"/>
          <w:bCs/>
          <w:iCs/>
          <w:sz w:val="22"/>
          <w:szCs w:val="22"/>
          <w:lang w:val="es-BO"/>
        </w:rPr>
        <w:t xml:space="preserve"> los levantamientos a realizarse</w:t>
      </w:r>
      <w:r w:rsidRPr="00720862">
        <w:rPr>
          <w:rFonts w:ascii="Agency FB" w:hAnsi="Agency FB"/>
          <w:bCs/>
          <w:iCs/>
          <w:sz w:val="22"/>
          <w:szCs w:val="22"/>
          <w:lang w:val="es-BO"/>
        </w:rPr>
        <w:t>.</w:t>
      </w:r>
    </w:p>
    <w:p w:rsidR="00EE1DA0" w:rsidRPr="00720862" w:rsidRDefault="00EE1DA0" w:rsidP="004358A6">
      <w:pPr>
        <w:tabs>
          <w:tab w:val="left" w:pos="0"/>
          <w:tab w:val="left" w:pos="426"/>
        </w:tabs>
        <w:autoSpaceDE w:val="0"/>
        <w:autoSpaceDN w:val="0"/>
        <w:adjustRightInd w:val="0"/>
        <w:jc w:val="both"/>
        <w:rPr>
          <w:rFonts w:ascii="Agency FB" w:hAnsi="Agency FB"/>
          <w:b/>
          <w:bCs/>
          <w:iCs/>
          <w:sz w:val="22"/>
          <w:szCs w:val="22"/>
          <w:lang w:val="es-BO"/>
        </w:rPr>
      </w:pPr>
    </w:p>
    <w:p w:rsidR="00EE1DA0" w:rsidRPr="00720862" w:rsidRDefault="00EE1DA0"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BO"/>
        </w:rPr>
      </w:pPr>
      <w:bookmarkStart w:id="380" w:name="_Toc427083521"/>
      <w:r w:rsidRPr="00720862">
        <w:rPr>
          <w:rFonts w:ascii="Agency FB" w:hAnsi="Agency FB"/>
          <w:b/>
          <w:bCs/>
          <w:iCs/>
          <w:sz w:val="22"/>
          <w:szCs w:val="22"/>
          <w:lang w:val="es-BO"/>
        </w:rPr>
        <w:t>CONDICIONES MÍNIMAS A INCLUIR EN EL PROCEDIMIENTO</w:t>
      </w:r>
      <w:bookmarkEnd w:id="380"/>
    </w:p>
    <w:p w:rsidR="006541BF" w:rsidRPr="00720862"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720862">
        <w:rPr>
          <w:rFonts w:ascii="Agency FB" w:hAnsi="Agency FB"/>
          <w:bCs/>
          <w:iCs/>
          <w:sz w:val="22"/>
          <w:szCs w:val="22"/>
          <w:lang w:val="es-BO"/>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hAnsi="Agency FB"/>
          <w:bCs/>
          <w:iCs/>
          <w:sz w:val="22"/>
          <w:szCs w:val="22"/>
          <w:lang w:val="es-BO"/>
        </w:rPr>
        <w:t xml:space="preserve">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90298">
        <w:rPr>
          <w:rFonts w:ascii="Agency FB" w:eastAsia="Arial Unicode MS" w:hAnsi="Agency FB"/>
          <w:bCs/>
          <w:sz w:val="22"/>
          <w:szCs w:val="22"/>
        </w:rPr>
        <w:t>consultora</w:t>
      </w:r>
      <w:r w:rsidRPr="00720862">
        <w:rPr>
          <w:rFonts w:ascii="Agency FB" w:hAnsi="Agency FB"/>
          <w:bCs/>
          <w:iCs/>
          <w:sz w:val="22"/>
          <w:szCs w:val="22"/>
          <w:lang w:val="es-BO"/>
        </w:rPr>
        <w:t>.</w:t>
      </w:r>
    </w:p>
    <w:p w:rsidR="00BC3572" w:rsidRPr="00720862" w:rsidRDefault="00BC3572" w:rsidP="004358A6">
      <w:pPr>
        <w:tabs>
          <w:tab w:val="left" w:pos="0"/>
          <w:tab w:val="left" w:pos="426"/>
        </w:tabs>
        <w:autoSpaceDE w:val="0"/>
        <w:autoSpaceDN w:val="0"/>
        <w:adjustRightInd w:val="0"/>
        <w:jc w:val="both"/>
        <w:rPr>
          <w:rFonts w:ascii="Agency FB" w:hAnsi="Agency FB"/>
          <w:b/>
          <w:bCs/>
          <w:iCs/>
          <w:sz w:val="22"/>
          <w:szCs w:val="22"/>
          <w:lang w:val="es-BO"/>
        </w:rPr>
      </w:pPr>
    </w:p>
    <w:p w:rsidR="005D045B" w:rsidRPr="00720862" w:rsidRDefault="006541BF"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BO"/>
        </w:rPr>
      </w:pPr>
      <w:bookmarkStart w:id="381" w:name="_Toc427083522"/>
      <w:r w:rsidRPr="00720862">
        <w:rPr>
          <w:rFonts w:ascii="Agency FB" w:hAnsi="Agency FB"/>
          <w:b/>
          <w:bCs/>
          <w:iCs/>
          <w:sz w:val="22"/>
          <w:szCs w:val="22"/>
          <w:lang w:val="es-BO"/>
        </w:rPr>
        <w:t>MEDICIÓN Y FORMA DE PAGO</w:t>
      </w:r>
      <w:bookmarkEnd w:id="381"/>
    </w:p>
    <w:p w:rsidR="00EE1DA0" w:rsidRPr="00720862" w:rsidRDefault="006541BF"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720862">
        <w:rPr>
          <w:rFonts w:ascii="Agency FB" w:eastAsia="Arial Unicode MS" w:hAnsi="Agency FB"/>
          <w:sz w:val="22"/>
          <w:szCs w:val="22"/>
          <w:lang w:val="es-BO"/>
        </w:rPr>
        <w:t>Este ítem será medido y pagado en forma global, el mismo será considerado como concluido una vez que todo el personal, equipo, maquinaria y herramientas comprometidas sean presentados a</w:t>
      </w:r>
      <w:r w:rsidR="00BB04F1" w:rsidRPr="00720862">
        <w:rPr>
          <w:rFonts w:ascii="Agency FB" w:eastAsia="Arial Unicode MS" w:hAnsi="Agency FB"/>
          <w:sz w:val="22"/>
          <w:szCs w:val="22"/>
          <w:lang w:val="es-BO"/>
        </w:rPr>
        <w:t xml:space="preserve"> </w:t>
      </w:r>
      <w:r w:rsidRPr="00720862">
        <w:rPr>
          <w:rFonts w:ascii="Agency FB" w:eastAsia="Arial Unicode MS" w:hAnsi="Agency FB"/>
          <w:sz w:val="22"/>
          <w:szCs w:val="22"/>
          <w:lang w:val="es-BO"/>
        </w:rPr>
        <w:t>l</w:t>
      </w:r>
      <w:r w:rsidR="00BB04F1" w:rsidRPr="00720862">
        <w:rPr>
          <w:rFonts w:ascii="Agency FB" w:eastAsia="Arial Unicode MS" w:hAnsi="Agency FB"/>
          <w:sz w:val="22"/>
          <w:szCs w:val="22"/>
          <w:lang w:val="es-BO"/>
        </w:rPr>
        <w:t>a</w:t>
      </w:r>
      <w:r w:rsidRPr="00720862">
        <w:rPr>
          <w:rFonts w:ascii="Agency FB" w:eastAsia="Arial Unicode MS" w:hAnsi="Agency FB"/>
          <w:sz w:val="22"/>
          <w:szCs w:val="22"/>
          <w:lang w:val="es-BO"/>
        </w:rPr>
        <w:t xml:space="preserve"> </w:t>
      </w:r>
      <w:r w:rsidR="00BB04F1" w:rsidRPr="00720862">
        <w:rPr>
          <w:rFonts w:ascii="Agency FB" w:eastAsia="Arial Unicode MS" w:hAnsi="Agency FB"/>
          <w:sz w:val="22"/>
          <w:szCs w:val="22"/>
          <w:lang w:val="es-BO"/>
        </w:rPr>
        <w:t>contraparte</w:t>
      </w:r>
      <w:r w:rsidRPr="00720862">
        <w:rPr>
          <w:rFonts w:ascii="Agency FB" w:eastAsia="Arial Unicode MS" w:hAnsi="Agency FB"/>
          <w:sz w:val="22"/>
          <w:szCs w:val="22"/>
          <w:lang w:val="es-BO"/>
        </w:rPr>
        <w:t xml:space="preserve"> en el lugar de </w:t>
      </w:r>
      <w:r w:rsidR="00B517CD" w:rsidRPr="00720862">
        <w:rPr>
          <w:rFonts w:ascii="Agency FB" w:eastAsia="Arial Unicode MS" w:hAnsi="Agency FB"/>
          <w:sz w:val="22"/>
          <w:szCs w:val="22"/>
          <w:lang w:val="es-BO"/>
        </w:rPr>
        <w:t>los servicios</w:t>
      </w:r>
      <w:r w:rsidR="00DB3C9D" w:rsidRPr="00720862">
        <w:rPr>
          <w:rFonts w:ascii="Agency FB" w:eastAsia="Arial Unicode MS" w:hAnsi="Agency FB"/>
          <w:sz w:val="22"/>
          <w:szCs w:val="22"/>
          <w:lang w:val="es-BO"/>
        </w:rPr>
        <w:t>.</w:t>
      </w:r>
      <w:r w:rsidRPr="00720862">
        <w:rPr>
          <w:rFonts w:ascii="Agency FB" w:eastAsia="Arial Unicode MS" w:hAnsi="Agency FB"/>
          <w:sz w:val="22"/>
          <w:szCs w:val="22"/>
          <w:lang w:val="es-BO"/>
        </w:rPr>
        <w:t xml:space="preserve"> </w:t>
      </w: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69719A"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r w:rsidRPr="00720862">
        <w:rPr>
          <w:rFonts w:ascii="Agency FB" w:eastAsia="Arial Unicode MS" w:hAnsi="Agency FB"/>
          <w:sz w:val="22"/>
          <w:szCs w:val="22"/>
          <w:highlight w:val="yellow"/>
          <w:lang w:val="es-BO"/>
        </w:rPr>
        <w:t xml:space="preserve">  </w:t>
      </w: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4358A6">
      <w:pPr>
        <w:tabs>
          <w:tab w:val="left" w:pos="0"/>
          <w:tab w:val="left" w:pos="426"/>
        </w:tabs>
        <w:autoSpaceDE w:val="0"/>
        <w:autoSpaceDN w:val="0"/>
        <w:adjustRightInd w:val="0"/>
        <w:jc w:val="both"/>
        <w:rPr>
          <w:rFonts w:ascii="Agency FB" w:eastAsia="Arial Unicode MS" w:hAnsi="Agency FB"/>
          <w:sz w:val="22"/>
          <w:szCs w:val="22"/>
          <w:highlight w:val="yellow"/>
          <w:lang w:val="es-BO"/>
        </w:rPr>
      </w:pPr>
    </w:p>
    <w:p w:rsidR="00F17D73" w:rsidRPr="00720862" w:rsidRDefault="00F17D73"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CB0D9F" w:rsidRDefault="0059216C" w:rsidP="00CB0D9F">
      <w:pPr>
        <w:pStyle w:val="Ttulo2"/>
        <w:numPr>
          <w:ilvl w:val="0"/>
          <w:numId w:val="5"/>
        </w:numPr>
        <w:spacing w:before="0"/>
        <w:rPr>
          <w:sz w:val="22"/>
          <w:szCs w:val="22"/>
        </w:rPr>
      </w:pPr>
      <w:bookmarkStart w:id="382" w:name="_Toc398708588"/>
      <w:bookmarkStart w:id="383" w:name="_Toc422147553"/>
      <w:bookmarkStart w:id="384" w:name="_Toc427083523"/>
      <w:r w:rsidRPr="00CB0D9F">
        <w:rPr>
          <w:rFonts w:ascii="Agency FB" w:hAnsi="Agency FB"/>
          <w:b/>
          <w:color w:val="auto"/>
          <w:sz w:val="22"/>
          <w:szCs w:val="22"/>
        </w:rPr>
        <w:lastRenderedPageBreak/>
        <w:t xml:space="preserve">REPLANTEO </w:t>
      </w:r>
      <w:bookmarkEnd w:id="382"/>
      <w:bookmarkEnd w:id="383"/>
      <w:r w:rsidR="003D3FE8" w:rsidRPr="00CB0D9F">
        <w:rPr>
          <w:rFonts w:ascii="Agency FB" w:hAnsi="Agency FB"/>
          <w:b/>
          <w:color w:val="auto"/>
          <w:sz w:val="22"/>
          <w:szCs w:val="22"/>
        </w:rPr>
        <w:t>(DEMARCACIÓN DE TRAZO)</w:t>
      </w:r>
      <w:bookmarkEnd w:id="384"/>
    </w:p>
    <w:p w:rsidR="0059216C" w:rsidRPr="00CB0D9F" w:rsidRDefault="0059216C" w:rsidP="00CB0D9F">
      <w:pPr>
        <w:pStyle w:val="Ttulo2"/>
        <w:numPr>
          <w:ilvl w:val="1"/>
          <w:numId w:val="5"/>
        </w:numPr>
        <w:spacing w:before="0"/>
        <w:ind w:left="357" w:hanging="357"/>
        <w:rPr>
          <w:rFonts w:ascii="Agency FB" w:hAnsi="Agency FB"/>
          <w:b/>
          <w:color w:val="auto"/>
          <w:sz w:val="22"/>
          <w:szCs w:val="22"/>
        </w:rPr>
      </w:pPr>
      <w:bookmarkStart w:id="385" w:name="_Toc422147555"/>
      <w:bookmarkStart w:id="386" w:name="_Toc427083524"/>
      <w:r w:rsidRPr="00CB0D9F">
        <w:rPr>
          <w:rFonts w:ascii="Agency FB" w:hAnsi="Agency FB"/>
          <w:b/>
          <w:color w:val="auto"/>
          <w:sz w:val="22"/>
          <w:szCs w:val="22"/>
        </w:rPr>
        <w:t>DEFINICIÓN</w:t>
      </w:r>
      <w:bookmarkEnd w:id="385"/>
      <w:bookmarkEnd w:id="386"/>
    </w:p>
    <w:p w:rsidR="0059216C" w:rsidRPr="00CB0D9F" w:rsidRDefault="0059216C" w:rsidP="0059216C">
      <w:pPr>
        <w:contextualSpacing/>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Comprende todos los trabajos necesarios para trazar </w:t>
      </w:r>
      <w:r w:rsidR="0024254C" w:rsidRPr="00CB0D9F">
        <w:rPr>
          <w:rFonts w:ascii="Agency FB" w:eastAsia="Arial Unicode MS" w:hAnsi="Agency FB"/>
          <w:sz w:val="22"/>
          <w:szCs w:val="22"/>
          <w:lang w:val="es-ES_tradnl"/>
        </w:rPr>
        <w:t xml:space="preserve">representar </w:t>
      </w:r>
      <w:r w:rsidRPr="00CB0D9F">
        <w:rPr>
          <w:rFonts w:ascii="Agency FB" w:eastAsia="Arial Unicode MS" w:hAnsi="Agency FB"/>
          <w:sz w:val="22"/>
          <w:szCs w:val="22"/>
          <w:lang w:val="es-ES_tradnl"/>
        </w:rPr>
        <w:t xml:space="preserve">sobre el terreno la información recopilada en la detección de las líneas y el levantamiento topográfico a fin de </w:t>
      </w:r>
      <w:r w:rsidR="003B3006" w:rsidRPr="00CB0D9F">
        <w:rPr>
          <w:rFonts w:ascii="Agency FB" w:eastAsia="Arial Unicode MS" w:hAnsi="Agency FB"/>
          <w:sz w:val="22"/>
          <w:szCs w:val="22"/>
          <w:lang w:val="es-ES_tradnl"/>
        </w:rPr>
        <w:t>verificar los trabajos ejecutados por la empresa consultora.</w:t>
      </w:r>
    </w:p>
    <w:p w:rsidR="0059216C" w:rsidRPr="00CB0D9F" w:rsidRDefault="0059216C" w:rsidP="0059216C">
      <w:pPr>
        <w:contextualSpacing/>
        <w:jc w:val="both"/>
        <w:rPr>
          <w:rFonts w:ascii="Agency FB" w:eastAsia="Arial Unicode MS" w:hAnsi="Agency FB"/>
          <w:sz w:val="22"/>
          <w:szCs w:val="22"/>
          <w:lang w:val="es-ES_tradnl"/>
        </w:rPr>
      </w:pPr>
    </w:p>
    <w:p w:rsidR="0059216C" w:rsidRPr="00CB0D9F" w:rsidRDefault="0059216C" w:rsidP="00CB0D9F">
      <w:pPr>
        <w:pStyle w:val="Ttulo2"/>
        <w:numPr>
          <w:ilvl w:val="1"/>
          <w:numId w:val="5"/>
        </w:numPr>
        <w:spacing w:before="0"/>
        <w:ind w:left="357" w:hanging="357"/>
        <w:rPr>
          <w:rFonts w:ascii="Agency FB" w:hAnsi="Agency FB"/>
          <w:b/>
          <w:color w:val="auto"/>
          <w:sz w:val="22"/>
          <w:szCs w:val="22"/>
          <w:lang w:val="es-ES_tradnl"/>
        </w:rPr>
      </w:pPr>
      <w:bookmarkStart w:id="387" w:name="_Toc398708590"/>
      <w:bookmarkStart w:id="388" w:name="_Toc422147556"/>
      <w:bookmarkStart w:id="389" w:name="_Toc427083525"/>
      <w:r w:rsidRPr="00CB0D9F">
        <w:rPr>
          <w:rFonts w:ascii="Agency FB" w:hAnsi="Agency FB"/>
          <w:b/>
          <w:color w:val="auto"/>
          <w:sz w:val="22"/>
          <w:szCs w:val="22"/>
          <w:lang w:val="es-ES_tradnl"/>
        </w:rPr>
        <w:t>PERSONAL, MATERIALES, HERRAMIENTAS Y EQUIPO</w:t>
      </w:r>
      <w:bookmarkEnd w:id="387"/>
      <w:bookmarkEnd w:id="388"/>
      <w:bookmarkEnd w:id="389"/>
    </w:p>
    <w:p w:rsidR="0059216C" w:rsidRPr="00CB0D9F" w:rsidRDefault="0059216C" w:rsidP="0059216C">
      <w:pPr>
        <w:autoSpaceDE w:val="0"/>
        <w:autoSpaceDN w:val="0"/>
        <w:adjustRightInd w:val="0"/>
        <w:jc w:val="both"/>
        <w:rPr>
          <w:rFonts w:ascii="Agency FB" w:hAnsi="Agency FB"/>
          <w:bCs/>
          <w:iCs/>
          <w:sz w:val="22"/>
          <w:szCs w:val="22"/>
          <w:lang w:val="es-ES_tradnl"/>
        </w:rPr>
      </w:pPr>
      <w:r w:rsidRPr="00CB0D9F">
        <w:rPr>
          <w:rFonts w:ascii="Agency FB" w:hAnsi="Agency FB"/>
          <w:bCs/>
          <w:iCs/>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hAnsi="Agency FB"/>
          <w:bCs/>
          <w:iCs/>
          <w:sz w:val="22"/>
          <w:szCs w:val="22"/>
          <w:lang w:val="es-ES_tradnl"/>
        </w:rPr>
        <w:t>deberá proporcionar el personal, materiales, herramientas y equipos necesarios para realizar el replanteo o levantamiento topográfico. Para ello deberá contar mínimamente con: cámara fotográfica digital, estacas</w:t>
      </w:r>
      <w:r w:rsidR="00F86B1F" w:rsidRPr="00CB0D9F">
        <w:rPr>
          <w:rFonts w:ascii="Agency FB" w:hAnsi="Agency FB"/>
          <w:bCs/>
          <w:iCs/>
          <w:sz w:val="22"/>
          <w:szCs w:val="22"/>
          <w:lang w:val="es-ES_tradnl"/>
        </w:rPr>
        <w:t>, viñetas</w:t>
      </w:r>
      <w:r w:rsidRPr="00CB0D9F">
        <w:rPr>
          <w:rFonts w:ascii="Agency FB" w:hAnsi="Agency FB"/>
          <w:bCs/>
          <w:iCs/>
          <w:sz w:val="22"/>
          <w:szCs w:val="22"/>
          <w:lang w:val="es-ES_tradnl"/>
        </w:rPr>
        <w:t xml:space="preserve"> y pintura en lata. Cualquier incidente o accidente que pudiera resultar de la ejecución de este ítem será de entera responsabilidad de la empresa </w:t>
      </w:r>
      <w:r w:rsidR="00B90298">
        <w:rPr>
          <w:rFonts w:ascii="Agency FB" w:eastAsia="Arial Unicode MS" w:hAnsi="Agency FB"/>
          <w:bCs/>
          <w:sz w:val="22"/>
          <w:szCs w:val="22"/>
        </w:rPr>
        <w:t>consultora</w:t>
      </w:r>
      <w:r w:rsidRPr="00CB0D9F">
        <w:rPr>
          <w:rFonts w:ascii="Agency FB" w:hAnsi="Agency FB"/>
          <w:bCs/>
          <w:iCs/>
          <w:sz w:val="22"/>
          <w:szCs w:val="22"/>
          <w:lang w:val="es-ES_tradnl"/>
        </w:rPr>
        <w:t>.</w:t>
      </w:r>
    </w:p>
    <w:p w:rsidR="0059216C" w:rsidRPr="00CB0D9F" w:rsidRDefault="0059216C" w:rsidP="0059216C">
      <w:pPr>
        <w:autoSpaceDE w:val="0"/>
        <w:autoSpaceDN w:val="0"/>
        <w:adjustRightInd w:val="0"/>
        <w:jc w:val="both"/>
        <w:rPr>
          <w:rFonts w:ascii="Agency FB" w:hAnsi="Agency FB"/>
          <w:bCs/>
          <w:iCs/>
          <w:sz w:val="22"/>
          <w:szCs w:val="22"/>
          <w:lang w:val="es-ES_tradnl"/>
        </w:rPr>
      </w:pPr>
    </w:p>
    <w:p w:rsidR="0059216C" w:rsidRPr="00CB0D9F" w:rsidRDefault="0059216C" w:rsidP="00CB0D9F">
      <w:pPr>
        <w:pStyle w:val="Ttulo2"/>
        <w:numPr>
          <w:ilvl w:val="1"/>
          <w:numId w:val="5"/>
        </w:numPr>
        <w:spacing w:before="0"/>
        <w:ind w:left="357" w:hanging="357"/>
        <w:rPr>
          <w:rFonts w:ascii="Agency FB" w:hAnsi="Agency FB"/>
          <w:b/>
          <w:color w:val="auto"/>
          <w:sz w:val="22"/>
          <w:szCs w:val="22"/>
          <w:lang w:val="es-ES_tradnl"/>
        </w:rPr>
      </w:pPr>
      <w:bookmarkStart w:id="390" w:name="_Toc398708591"/>
      <w:bookmarkStart w:id="391" w:name="_Toc422147557"/>
      <w:bookmarkStart w:id="392" w:name="_Toc427083526"/>
      <w:r w:rsidRPr="00CB0D9F">
        <w:rPr>
          <w:rFonts w:ascii="Agency FB" w:hAnsi="Agency FB"/>
          <w:b/>
          <w:color w:val="auto"/>
          <w:sz w:val="22"/>
          <w:szCs w:val="22"/>
        </w:rPr>
        <w:t>CONDICIONES</w:t>
      </w:r>
      <w:r w:rsidRPr="00CB0D9F">
        <w:rPr>
          <w:rFonts w:ascii="Agency FB" w:hAnsi="Agency FB"/>
          <w:b/>
          <w:color w:val="auto"/>
          <w:sz w:val="22"/>
          <w:szCs w:val="22"/>
          <w:lang w:val="es-ES_tradnl"/>
        </w:rPr>
        <w:t xml:space="preserve"> MÍNIMAS A INCLUIR EN EL PROCEDIMIENTO</w:t>
      </w:r>
      <w:bookmarkEnd w:id="390"/>
      <w:bookmarkEnd w:id="391"/>
      <w:bookmarkEnd w:id="392"/>
    </w:p>
    <w:p w:rsidR="00DF649D" w:rsidRPr="00CB0D9F" w:rsidRDefault="00DF649D" w:rsidP="00DF649D">
      <w:pPr>
        <w:contextualSpacing/>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ES_tradnl"/>
        </w:rPr>
        <w:t xml:space="preserve">en función a la información otorgada por YPFB en la detección de </w:t>
      </w:r>
      <w:proofErr w:type="spellStart"/>
      <w:r w:rsidRPr="00720862">
        <w:rPr>
          <w:rFonts w:ascii="Agency FB" w:eastAsia="Arial Unicode MS" w:hAnsi="Agency FB"/>
          <w:sz w:val="22"/>
          <w:szCs w:val="22"/>
          <w:lang w:val="es-ES_tradnl"/>
        </w:rPr>
        <w:t>linea</w:t>
      </w:r>
      <w:proofErr w:type="spellEnd"/>
      <w:r w:rsidRPr="00720862">
        <w:rPr>
          <w:rFonts w:ascii="Agency FB" w:eastAsia="Arial Unicode MS" w:hAnsi="Agency FB"/>
          <w:sz w:val="22"/>
          <w:szCs w:val="22"/>
          <w:lang w:val="es-ES_tradnl"/>
        </w:rPr>
        <w:t xml:space="preserve"> demarcará el área de trabajo con progresivas cada 50 metros en tramos rectos y cada 10 metros en puntos en los cuales la tubería haya sido curvada, así mismo en el caso en el que la contraparte requiera mayor precisión, este podrá instruir a la empresa el empleo de más puntos en caso de encontrarse puntos de inflexión pronunciados, las mismas deberán estar señalizadas con estacas que identifiquen claramente la progresiva para ello deberá hacer uso de pinturas de color rojo en blanco.</w:t>
      </w:r>
    </w:p>
    <w:p w:rsidR="00DF649D" w:rsidRPr="00CB0D9F" w:rsidRDefault="00DF649D" w:rsidP="0059216C">
      <w:pPr>
        <w:contextualSpacing/>
        <w:jc w:val="both"/>
        <w:rPr>
          <w:rFonts w:ascii="Agency FB" w:eastAsia="Arial Unicode MS" w:hAnsi="Agency FB"/>
          <w:sz w:val="22"/>
          <w:szCs w:val="22"/>
          <w:lang w:val="es-ES_tradnl"/>
        </w:rPr>
      </w:pPr>
    </w:p>
    <w:p w:rsidR="00B93CA3" w:rsidRPr="00CB0D9F" w:rsidRDefault="000A4DF7" w:rsidP="0059216C">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Este ítem contempla el </w:t>
      </w:r>
      <w:proofErr w:type="spellStart"/>
      <w:r w:rsidRPr="00CB0D9F">
        <w:rPr>
          <w:rFonts w:ascii="Agency FB" w:eastAsia="Arial Unicode MS" w:hAnsi="Agency FB"/>
          <w:sz w:val="22"/>
          <w:szCs w:val="22"/>
          <w:lang w:val="es-ES_tradnl"/>
        </w:rPr>
        <w:t>viñeteado</w:t>
      </w:r>
      <w:proofErr w:type="spellEnd"/>
      <w:r w:rsidRPr="00CB0D9F">
        <w:rPr>
          <w:rFonts w:ascii="Agency FB" w:eastAsia="Arial Unicode MS" w:hAnsi="Agency FB"/>
          <w:sz w:val="22"/>
          <w:szCs w:val="22"/>
          <w:lang w:val="es-ES_tradnl"/>
        </w:rPr>
        <w:t xml:space="preserve"> de</w:t>
      </w:r>
      <w:r w:rsidR="00445FA7" w:rsidRPr="00CB0D9F">
        <w:rPr>
          <w:rFonts w:ascii="Agency FB" w:eastAsia="Arial Unicode MS" w:hAnsi="Agency FB"/>
          <w:sz w:val="22"/>
          <w:szCs w:val="22"/>
          <w:lang w:val="es-ES_tradnl"/>
        </w:rPr>
        <w:t xml:space="preserve"> los postes de señalización</w:t>
      </w:r>
      <w:r w:rsidRPr="00CB0D9F">
        <w:rPr>
          <w:rFonts w:ascii="Agency FB" w:eastAsia="Arial Unicode MS" w:hAnsi="Agency FB"/>
          <w:sz w:val="22"/>
          <w:szCs w:val="22"/>
          <w:lang w:val="es-ES_tradnl"/>
        </w:rPr>
        <w:t xml:space="preserve">. Al momento de la inspección del trazo de la tubería de red primaria por parte de YPFB, </w:t>
      </w:r>
      <w:r w:rsidR="00445FA7" w:rsidRPr="00CB0D9F">
        <w:rPr>
          <w:rFonts w:ascii="Agency FB" w:eastAsia="Arial Unicode MS" w:hAnsi="Agency FB"/>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445FA7" w:rsidRPr="00CB0D9F">
        <w:rPr>
          <w:rFonts w:ascii="Agency FB" w:eastAsia="Arial Unicode MS" w:hAnsi="Agency FB"/>
          <w:sz w:val="22"/>
          <w:szCs w:val="22"/>
          <w:lang w:val="es-ES_tradnl"/>
        </w:rPr>
        <w:t xml:space="preserve">deberá </w:t>
      </w:r>
      <w:r w:rsidRPr="00CB0D9F">
        <w:rPr>
          <w:rFonts w:ascii="Agency FB" w:eastAsia="Arial Unicode MS" w:hAnsi="Agency FB"/>
          <w:sz w:val="22"/>
          <w:szCs w:val="22"/>
          <w:lang w:val="es-ES_tradnl"/>
        </w:rPr>
        <w:t xml:space="preserve">hacer el relevamiento de datos, para </w:t>
      </w:r>
      <w:r w:rsidR="00445FA7" w:rsidRPr="00CB0D9F">
        <w:rPr>
          <w:rFonts w:ascii="Agency FB" w:eastAsia="Arial Unicode MS" w:hAnsi="Agency FB"/>
          <w:sz w:val="22"/>
          <w:szCs w:val="22"/>
          <w:lang w:val="es-ES_tradnl"/>
        </w:rPr>
        <w:t xml:space="preserve">demarcar en el poste, la información referente a la profundidad vertical de la tubería de red primaria a partir de una línea horizontal de referencia, asimismo se deberá demarcar la </w:t>
      </w:r>
      <w:r w:rsidR="00B40BD2" w:rsidRPr="00CB0D9F">
        <w:rPr>
          <w:rFonts w:ascii="Agency FB" w:eastAsia="Arial Unicode MS" w:hAnsi="Agency FB"/>
          <w:sz w:val="22"/>
          <w:szCs w:val="22"/>
          <w:lang w:val="es-ES_tradnl"/>
        </w:rPr>
        <w:t>distancia horizontal de la tubería de red primaria a partir del eje del poste de señalización.</w:t>
      </w:r>
      <w:r w:rsidR="00445FA7" w:rsidRPr="00CB0D9F">
        <w:rPr>
          <w:rFonts w:ascii="Agency FB" w:eastAsia="Arial Unicode MS" w:hAnsi="Agency FB"/>
          <w:sz w:val="22"/>
          <w:szCs w:val="22"/>
          <w:lang w:val="es-ES_tradnl"/>
        </w:rPr>
        <w:t xml:space="preserve">  </w:t>
      </w:r>
    </w:p>
    <w:p w:rsidR="00B93CA3" w:rsidRPr="00CB0D9F" w:rsidRDefault="00B93CA3" w:rsidP="0059216C">
      <w:pPr>
        <w:jc w:val="both"/>
        <w:rPr>
          <w:rFonts w:ascii="Agency FB" w:eastAsia="Arial Unicode MS" w:hAnsi="Agency FB"/>
          <w:sz w:val="22"/>
          <w:szCs w:val="22"/>
          <w:lang w:val="es-ES_tradnl"/>
        </w:rPr>
      </w:pPr>
    </w:p>
    <w:p w:rsidR="0059216C" w:rsidRPr="00CB0D9F" w:rsidRDefault="0059216C" w:rsidP="0059216C">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eastAsia="Arial Unicode MS" w:hAnsi="Agency FB"/>
          <w:sz w:val="22"/>
          <w:szCs w:val="22"/>
          <w:lang w:val="es-ES_tradnl"/>
        </w:rPr>
        <w:t>deberá mantener y entregar a</w:t>
      </w:r>
      <w:r w:rsidR="00636DCF">
        <w:rPr>
          <w:rFonts w:ascii="Agency FB" w:eastAsia="Arial Unicode MS" w:hAnsi="Agency FB"/>
          <w:sz w:val="22"/>
          <w:szCs w:val="22"/>
          <w:lang w:val="es-ES_tradnl"/>
        </w:rPr>
        <w:t xml:space="preserve"> </w:t>
      </w:r>
      <w:r w:rsidRPr="00CB0D9F">
        <w:rPr>
          <w:rFonts w:ascii="Agency FB" w:eastAsia="Arial Unicode MS" w:hAnsi="Agency FB"/>
          <w:sz w:val="22"/>
          <w:szCs w:val="22"/>
          <w:lang w:val="es-ES_tradnl"/>
        </w:rPr>
        <w:t>l</w:t>
      </w:r>
      <w:r w:rsidR="00636DCF">
        <w:rPr>
          <w:rFonts w:ascii="Agency FB" w:eastAsia="Arial Unicode MS" w:hAnsi="Agency FB"/>
          <w:sz w:val="22"/>
          <w:szCs w:val="22"/>
          <w:lang w:val="es-ES_tradnl"/>
        </w:rPr>
        <w:t>a</w:t>
      </w:r>
      <w:r w:rsidRPr="00CB0D9F">
        <w:rPr>
          <w:rFonts w:ascii="Agency FB" w:eastAsia="Arial Unicode MS" w:hAnsi="Agency FB"/>
          <w:sz w:val="22"/>
          <w:szCs w:val="22"/>
          <w:lang w:val="es-ES_tradnl"/>
        </w:rPr>
        <w:t xml:space="preserve"> </w:t>
      </w:r>
      <w:r w:rsidR="00636DCF">
        <w:rPr>
          <w:rFonts w:ascii="Agency FB" w:eastAsia="Arial Unicode MS" w:hAnsi="Agency FB"/>
          <w:sz w:val="22"/>
          <w:szCs w:val="22"/>
          <w:lang w:val="es-ES_tradnl"/>
        </w:rPr>
        <w:t>contraparte</w:t>
      </w:r>
      <w:r w:rsidRPr="00CB0D9F">
        <w:rPr>
          <w:rFonts w:ascii="Agency FB" w:eastAsia="Arial Unicode MS" w:hAnsi="Agency FB"/>
          <w:sz w:val="22"/>
          <w:szCs w:val="22"/>
          <w:lang w:val="es-ES_tradnl"/>
        </w:rPr>
        <w:t xml:space="preserve"> un registro fotográfico de</w:t>
      </w:r>
      <w:r w:rsidR="000A4DF7" w:rsidRPr="00CB0D9F">
        <w:rPr>
          <w:rFonts w:ascii="Agency FB" w:eastAsia="Arial Unicode MS" w:hAnsi="Agency FB"/>
          <w:sz w:val="22"/>
          <w:szCs w:val="22"/>
          <w:lang w:val="es-ES_tradnl"/>
        </w:rPr>
        <w:t xml:space="preserve"> </w:t>
      </w:r>
      <w:r w:rsidRPr="00CB0D9F">
        <w:rPr>
          <w:rFonts w:ascii="Agency FB" w:eastAsia="Arial Unicode MS" w:hAnsi="Agency FB"/>
          <w:sz w:val="22"/>
          <w:szCs w:val="22"/>
          <w:lang w:val="es-ES_tradnl"/>
        </w:rPr>
        <w:t>l</w:t>
      </w:r>
      <w:r w:rsidR="000A4DF7" w:rsidRPr="00CB0D9F">
        <w:rPr>
          <w:rFonts w:ascii="Agency FB" w:eastAsia="Arial Unicode MS" w:hAnsi="Agency FB"/>
          <w:sz w:val="22"/>
          <w:szCs w:val="22"/>
          <w:lang w:val="es-ES_tradnl"/>
        </w:rPr>
        <w:t>os</w:t>
      </w:r>
      <w:r w:rsidRPr="00CB0D9F">
        <w:rPr>
          <w:rFonts w:ascii="Agency FB" w:eastAsia="Arial Unicode MS" w:hAnsi="Agency FB"/>
          <w:sz w:val="22"/>
          <w:szCs w:val="22"/>
          <w:lang w:val="es-ES_tradnl"/>
        </w:rPr>
        <w:t xml:space="preserve"> sitio</w:t>
      </w:r>
      <w:r w:rsidR="000A4DF7" w:rsidRPr="00CB0D9F">
        <w:rPr>
          <w:rFonts w:ascii="Agency FB" w:eastAsia="Arial Unicode MS" w:hAnsi="Agency FB"/>
          <w:sz w:val="22"/>
          <w:szCs w:val="22"/>
          <w:lang w:val="es-ES_tradnl"/>
        </w:rPr>
        <w:t>s</w:t>
      </w:r>
      <w:r w:rsidRPr="00CB0D9F">
        <w:rPr>
          <w:rFonts w:ascii="Agency FB" w:eastAsia="Arial Unicode MS" w:hAnsi="Agency FB"/>
          <w:sz w:val="22"/>
          <w:szCs w:val="22"/>
          <w:lang w:val="es-ES_tradnl"/>
        </w:rPr>
        <w:t xml:space="preserve"> de </w:t>
      </w:r>
      <w:r w:rsidR="000A4DF7" w:rsidRPr="00CB0D9F">
        <w:rPr>
          <w:rFonts w:ascii="Agency FB" w:eastAsia="Arial Unicode MS" w:hAnsi="Agency FB"/>
          <w:sz w:val="22"/>
          <w:szCs w:val="22"/>
          <w:lang w:val="es-ES_tradnl"/>
        </w:rPr>
        <w:t>replanteo</w:t>
      </w:r>
      <w:r w:rsidRPr="00CB0D9F">
        <w:rPr>
          <w:rFonts w:ascii="Agency FB" w:eastAsia="Arial Unicode MS" w:hAnsi="Agency FB"/>
          <w:sz w:val="22"/>
          <w:szCs w:val="22"/>
          <w:lang w:val="es-ES_tradnl"/>
        </w:rPr>
        <w:t xml:space="preserve">, dichas fotografías deben ser tomadas cada </w:t>
      </w:r>
      <w:r w:rsidR="00035F31" w:rsidRPr="00CB0D9F">
        <w:rPr>
          <w:rFonts w:ascii="Agency FB" w:eastAsia="Arial Unicode MS" w:hAnsi="Agency FB"/>
          <w:sz w:val="22"/>
          <w:szCs w:val="22"/>
          <w:lang w:val="es-ES_tradnl"/>
        </w:rPr>
        <w:t>punto marcado o las que vea conveniente</w:t>
      </w:r>
      <w:r w:rsidRPr="00CB0D9F">
        <w:rPr>
          <w:rFonts w:ascii="Agency FB" w:eastAsia="Arial Unicode MS" w:hAnsi="Agency FB"/>
          <w:sz w:val="22"/>
          <w:szCs w:val="22"/>
          <w:lang w:val="es-ES_tradnl"/>
        </w:rPr>
        <w:t xml:space="preserve"> </w:t>
      </w:r>
      <w:r w:rsidR="00035F31" w:rsidRPr="00CB0D9F">
        <w:rPr>
          <w:rFonts w:ascii="Agency FB" w:eastAsia="Arial Unicode MS" w:hAnsi="Agency FB"/>
          <w:sz w:val="22"/>
          <w:szCs w:val="22"/>
          <w:lang w:val="es-ES_tradnl"/>
        </w:rPr>
        <w:t xml:space="preserve">la contraparte el cual deberá ser notificado por escrito </w:t>
      </w:r>
      <w:r w:rsidRPr="00CB0D9F">
        <w:rPr>
          <w:rFonts w:ascii="Agency FB" w:eastAsia="Arial Unicode MS" w:hAnsi="Agency FB"/>
          <w:sz w:val="22"/>
          <w:szCs w:val="22"/>
          <w:lang w:val="es-ES_tradnl"/>
        </w:rPr>
        <w:t xml:space="preserve">y deben </w:t>
      </w:r>
      <w:r w:rsidR="00035F31" w:rsidRPr="00CB0D9F">
        <w:rPr>
          <w:rFonts w:ascii="Agency FB" w:eastAsia="Arial Unicode MS" w:hAnsi="Agency FB"/>
          <w:sz w:val="22"/>
          <w:szCs w:val="22"/>
          <w:lang w:val="es-ES_tradnl"/>
        </w:rPr>
        <w:t xml:space="preserve">ser </w:t>
      </w:r>
      <w:r w:rsidRPr="00CB0D9F">
        <w:rPr>
          <w:rFonts w:ascii="Agency FB" w:eastAsia="Arial Unicode MS" w:hAnsi="Agency FB"/>
          <w:sz w:val="22"/>
          <w:szCs w:val="22"/>
          <w:lang w:val="es-ES_tradnl"/>
        </w:rPr>
        <w:t>plasma</w:t>
      </w:r>
      <w:r w:rsidR="00035F31" w:rsidRPr="00CB0D9F">
        <w:rPr>
          <w:rFonts w:ascii="Agency FB" w:eastAsia="Arial Unicode MS" w:hAnsi="Agency FB"/>
          <w:sz w:val="22"/>
          <w:szCs w:val="22"/>
          <w:lang w:val="es-ES_tradnl"/>
        </w:rPr>
        <w:t>dos</w:t>
      </w:r>
      <w:r w:rsidRPr="00CB0D9F">
        <w:rPr>
          <w:rFonts w:ascii="Agency FB" w:eastAsia="Arial Unicode MS" w:hAnsi="Agency FB"/>
          <w:sz w:val="22"/>
          <w:szCs w:val="22"/>
          <w:lang w:val="es-ES_tradnl"/>
        </w:rPr>
        <w:t xml:space="preserve"> con claridad</w:t>
      </w:r>
      <w:r w:rsidR="00035F31" w:rsidRPr="00CB0D9F">
        <w:rPr>
          <w:rFonts w:ascii="Agency FB" w:eastAsia="Arial Unicode MS" w:hAnsi="Agency FB"/>
          <w:sz w:val="22"/>
          <w:szCs w:val="22"/>
          <w:lang w:val="es-ES_tradnl"/>
        </w:rPr>
        <w:t xml:space="preserve"> el </w:t>
      </w:r>
      <w:r w:rsidRPr="00CB0D9F">
        <w:rPr>
          <w:rFonts w:ascii="Agency FB" w:eastAsia="Arial Unicode MS" w:hAnsi="Agency FB"/>
          <w:sz w:val="22"/>
          <w:szCs w:val="22"/>
          <w:lang w:val="es-ES_tradnl"/>
        </w:rPr>
        <w:t xml:space="preserve"> estado de aceras, calzadas, canales y/o cualquier</w:t>
      </w:r>
      <w:r w:rsidR="00035F31" w:rsidRPr="00CB0D9F">
        <w:rPr>
          <w:rFonts w:ascii="Agency FB" w:eastAsia="Arial Unicode MS" w:hAnsi="Agency FB"/>
          <w:sz w:val="22"/>
          <w:szCs w:val="22"/>
          <w:lang w:val="es-ES_tradnl"/>
        </w:rPr>
        <w:t xml:space="preserve"> y</w:t>
      </w:r>
      <w:r w:rsidRPr="00CB0D9F">
        <w:rPr>
          <w:rFonts w:ascii="Agency FB" w:eastAsia="Arial Unicode MS" w:hAnsi="Agency FB"/>
          <w:sz w:val="22"/>
          <w:szCs w:val="22"/>
          <w:lang w:val="es-ES_tradnl"/>
        </w:rPr>
        <w:t xml:space="preserve"> otro</w:t>
      </w:r>
      <w:r w:rsidR="00035F31" w:rsidRPr="00CB0D9F">
        <w:rPr>
          <w:rFonts w:ascii="Agency FB" w:eastAsia="Arial Unicode MS" w:hAnsi="Agency FB"/>
          <w:sz w:val="22"/>
          <w:szCs w:val="22"/>
          <w:lang w:val="es-ES_tradnl"/>
        </w:rPr>
        <w:t>s</w:t>
      </w:r>
      <w:r w:rsidRPr="00CB0D9F">
        <w:rPr>
          <w:rFonts w:ascii="Agency FB" w:eastAsia="Arial Unicode MS" w:hAnsi="Agency FB"/>
          <w:sz w:val="22"/>
          <w:szCs w:val="22"/>
          <w:lang w:val="es-ES_tradnl"/>
        </w:rPr>
        <w:t xml:space="preserve"> obstáculo</w:t>
      </w:r>
      <w:r w:rsidR="00035F31" w:rsidRPr="00CB0D9F">
        <w:rPr>
          <w:rFonts w:ascii="Agency FB" w:eastAsia="Arial Unicode MS" w:hAnsi="Agency FB"/>
          <w:sz w:val="22"/>
          <w:szCs w:val="22"/>
          <w:lang w:val="es-ES_tradnl"/>
        </w:rPr>
        <w:t>s</w:t>
      </w:r>
      <w:r w:rsidRPr="00CB0D9F">
        <w:rPr>
          <w:rFonts w:ascii="Agency FB" w:eastAsia="Arial Unicode MS" w:hAnsi="Agency FB"/>
          <w:sz w:val="22"/>
          <w:szCs w:val="22"/>
          <w:lang w:val="es-ES_tradnl"/>
        </w:rPr>
        <w:t>. El registro será entregado en formato digital y física a</w:t>
      </w:r>
      <w:r w:rsidR="00636DCF">
        <w:rPr>
          <w:rFonts w:ascii="Agency FB" w:eastAsia="Arial Unicode MS" w:hAnsi="Agency FB"/>
          <w:sz w:val="22"/>
          <w:szCs w:val="22"/>
          <w:lang w:val="es-ES_tradnl"/>
        </w:rPr>
        <w:t xml:space="preserve"> </w:t>
      </w:r>
      <w:r w:rsidRPr="00CB0D9F">
        <w:rPr>
          <w:rFonts w:ascii="Agency FB" w:eastAsia="Arial Unicode MS" w:hAnsi="Agency FB"/>
          <w:sz w:val="22"/>
          <w:szCs w:val="22"/>
          <w:lang w:val="es-ES_tradnl"/>
        </w:rPr>
        <w:t>l</w:t>
      </w:r>
      <w:r w:rsidR="00636DCF">
        <w:rPr>
          <w:rFonts w:ascii="Agency FB" w:eastAsia="Arial Unicode MS" w:hAnsi="Agency FB"/>
          <w:sz w:val="22"/>
          <w:szCs w:val="22"/>
          <w:lang w:val="es-ES_tradnl"/>
        </w:rPr>
        <w:t>a</w:t>
      </w:r>
      <w:r w:rsidRPr="00CB0D9F">
        <w:rPr>
          <w:rFonts w:ascii="Agency FB" w:eastAsia="Arial Unicode MS" w:hAnsi="Agency FB"/>
          <w:sz w:val="22"/>
          <w:szCs w:val="22"/>
          <w:lang w:val="es-ES_tradnl"/>
        </w:rPr>
        <w:t xml:space="preserve"> </w:t>
      </w:r>
      <w:r w:rsidR="00636DCF">
        <w:rPr>
          <w:rFonts w:ascii="Agency FB" w:eastAsia="Arial Unicode MS" w:hAnsi="Agency FB"/>
          <w:sz w:val="22"/>
          <w:szCs w:val="22"/>
          <w:lang w:val="es-ES_tradnl"/>
        </w:rPr>
        <w:t>contraparte</w:t>
      </w:r>
      <w:r w:rsidRPr="00CB0D9F">
        <w:rPr>
          <w:rFonts w:ascii="Agency FB" w:eastAsia="Arial Unicode MS" w:hAnsi="Agency FB"/>
          <w:sz w:val="22"/>
          <w:szCs w:val="22"/>
          <w:lang w:val="es-ES_tradnl"/>
        </w:rPr>
        <w:t>.</w:t>
      </w:r>
    </w:p>
    <w:p w:rsidR="0059216C" w:rsidRPr="00CB0D9F" w:rsidRDefault="0059216C" w:rsidP="0059216C">
      <w:pPr>
        <w:jc w:val="both"/>
        <w:rPr>
          <w:rFonts w:ascii="Agency FB" w:eastAsia="Arial Unicode MS" w:hAnsi="Agency FB"/>
          <w:sz w:val="22"/>
          <w:szCs w:val="22"/>
          <w:lang w:val="es-ES_tradnl"/>
        </w:rPr>
      </w:pPr>
    </w:p>
    <w:p w:rsidR="00B93CA3" w:rsidRPr="00CB0D9F" w:rsidRDefault="00B93CA3" w:rsidP="0059216C">
      <w:pPr>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Una vez realizado el levantamiento topográfico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eastAsia="Arial Unicode MS" w:hAnsi="Agency FB"/>
          <w:sz w:val="22"/>
          <w:szCs w:val="22"/>
          <w:lang w:val="es-ES_tradnl"/>
        </w:rPr>
        <w:t>deberá realizar la demarcación de todos los postes y mojones de señalización</w:t>
      </w:r>
      <w:r w:rsidR="00035F31" w:rsidRPr="00CB0D9F">
        <w:rPr>
          <w:rFonts w:ascii="Agency FB" w:eastAsia="Arial Unicode MS" w:hAnsi="Agency FB"/>
          <w:sz w:val="22"/>
          <w:szCs w:val="22"/>
          <w:lang w:val="es-ES_tradnl"/>
        </w:rPr>
        <w:t xml:space="preserve"> de</w:t>
      </w:r>
      <w:r w:rsidRPr="00CB0D9F">
        <w:rPr>
          <w:rFonts w:ascii="Agency FB" w:eastAsia="Arial Unicode MS" w:hAnsi="Agency FB"/>
          <w:sz w:val="22"/>
          <w:szCs w:val="22"/>
          <w:lang w:val="es-ES_tradnl"/>
        </w:rPr>
        <w:t xml:space="preserve"> red primaria con las progresivas precisas de acuerdo al formato mostrado en la sección gráficos. </w:t>
      </w:r>
    </w:p>
    <w:p w:rsidR="00B93CA3" w:rsidRPr="00CB0D9F" w:rsidRDefault="00B93CA3" w:rsidP="0059216C">
      <w:pPr>
        <w:jc w:val="both"/>
        <w:rPr>
          <w:rFonts w:ascii="Agency FB" w:eastAsia="Arial Unicode MS" w:hAnsi="Agency FB"/>
          <w:sz w:val="22"/>
          <w:szCs w:val="22"/>
          <w:lang w:val="es-ES_tradnl"/>
        </w:rPr>
      </w:pPr>
    </w:p>
    <w:p w:rsidR="0059216C" w:rsidRPr="00CB0D9F" w:rsidRDefault="0059216C" w:rsidP="00CB0D9F">
      <w:pPr>
        <w:pStyle w:val="Ttulo2"/>
        <w:numPr>
          <w:ilvl w:val="1"/>
          <w:numId w:val="5"/>
        </w:numPr>
        <w:spacing w:before="0"/>
        <w:ind w:left="357" w:hanging="357"/>
        <w:rPr>
          <w:rFonts w:ascii="Agency FB" w:hAnsi="Agency FB"/>
          <w:b/>
          <w:color w:val="auto"/>
          <w:sz w:val="22"/>
          <w:szCs w:val="22"/>
          <w:lang w:val="es-ES_tradnl"/>
        </w:rPr>
      </w:pPr>
      <w:bookmarkStart w:id="393" w:name="_Toc398708592"/>
      <w:bookmarkStart w:id="394" w:name="_Toc422147558"/>
      <w:bookmarkStart w:id="395" w:name="_Toc427083527"/>
      <w:r w:rsidRPr="00CB0D9F">
        <w:rPr>
          <w:rFonts w:ascii="Agency FB" w:hAnsi="Agency FB"/>
          <w:b/>
          <w:color w:val="auto"/>
          <w:sz w:val="22"/>
          <w:szCs w:val="22"/>
          <w:lang w:val="es-ES_tradnl"/>
        </w:rPr>
        <w:t>MEDICIÓN Y FORMA DE PAGO</w:t>
      </w:r>
      <w:bookmarkEnd w:id="393"/>
      <w:bookmarkEnd w:id="394"/>
      <w:bookmarkEnd w:id="395"/>
    </w:p>
    <w:p w:rsidR="0059216C" w:rsidRPr="00CB0D9F" w:rsidRDefault="0059216C" w:rsidP="0059216C">
      <w:pPr>
        <w:autoSpaceDE w:val="0"/>
        <w:autoSpaceDN w:val="0"/>
        <w:adjustRightInd w:val="0"/>
        <w:jc w:val="both"/>
        <w:rPr>
          <w:rFonts w:ascii="Agency FB" w:eastAsia="Arial Unicode MS" w:hAnsi="Agency FB"/>
          <w:sz w:val="22"/>
          <w:szCs w:val="22"/>
          <w:lang w:val="es-ES_tradnl"/>
        </w:rPr>
      </w:pPr>
      <w:r w:rsidRPr="00CB0D9F">
        <w:rPr>
          <w:rFonts w:ascii="Agency FB" w:eastAsia="Arial Unicode MS" w:hAnsi="Agency FB"/>
          <w:sz w:val="22"/>
          <w:szCs w:val="22"/>
          <w:lang w:val="es-ES_tradnl"/>
        </w:rPr>
        <w:t xml:space="preserve">Este ítem será medido y pagado </w:t>
      </w:r>
      <w:r w:rsidR="00B728FC" w:rsidRPr="00CB0D9F">
        <w:rPr>
          <w:rFonts w:ascii="Agency FB" w:eastAsia="Arial Unicode MS" w:hAnsi="Agency FB"/>
          <w:sz w:val="22"/>
          <w:szCs w:val="22"/>
          <w:lang w:val="es-ES_tradnl"/>
        </w:rPr>
        <w:t>de manera global, el cual podrá ser fragmentado en función al avance porcentual para las planillas parciales de pago según el avance físico certificado.</w:t>
      </w:r>
      <w:r w:rsidRPr="00CB0D9F">
        <w:rPr>
          <w:rFonts w:ascii="Agency FB" w:eastAsia="Arial Unicode MS" w:hAnsi="Agency FB"/>
          <w:sz w:val="22"/>
          <w:szCs w:val="22"/>
          <w:lang w:val="es-ES_tradnl"/>
        </w:rPr>
        <w:t xml:space="preserve"> </w:t>
      </w:r>
    </w:p>
    <w:p w:rsidR="0059216C" w:rsidRPr="00CB0D9F" w:rsidRDefault="0059216C" w:rsidP="0059216C">
      <w:pPr>
        <w:rPr>
          <w:rFonts w:ascii="Agency FB" w:eastAsia="Arial Unicode MS" w:hAnsi="Agency FB"/>
          <w:sz w:val="22"/>
          <w:szCs w:val="22"/>
          <w:highlight w:val="yellow"/>
          <w:lang w:val="es-ES_tradnl"/>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Pr="00720862"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59216C" w:rsidRDefault="0059216C"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3D3FE8" w:rsidRPr="00720862" w:rsidRDefault="003D3FE8" w:rsidP="00CB0D9F">
      <w:pPr>
        <w:tabs>
          <w:tab w:val="left" w:pos="0"/>
          <w:tab w:val="left" w:pos="426"/>
        </w:tabs>
        <w:autoSpaceDE w:val="0"/>
        <w:autoSpaceDN w:val="0"/>
        <w:adjustRightInd w:val="0"/>
        <w:jc w:val="center"/>
        <w:rPr>
          <w:rFonts w:ascii="Agency FB" w:eastAsia="Arial Unicode MS" w:hAnsi="Agency FB"/>
          <w:sz w:val="22"/>
          <w:szCs w:val="22"/>
          <w:highlight w:val="yellow"/>
          <w:lang w:val="es-BO"/>
        </w:rPr>
      </w:pPr>
    </w:p>
    <w:p w:rsidR="00706B91" w:rsidRPr="00720862" w:rsidRDefault="00706B91" w:rsidP="00CE7303">
      <w:pPr>
        <w:pStyle w:val="Prrafodelista"/>
        <w:numPr>
          <w:ilvl w:val="0"/>
          <w:numId w:val="5"/>
        </w:numPr>
        <w:tabs>
          <w:tab w:val="left" w:pos="0"/>
          <w:tab w:val="left" w:pos="426"/>
        </w:tabs>
        <w:autoSpaceDE w:val="0"/>
        <w:autoSpaceDN w:val="0"/>
        <w:adjustRightInd w:val="0"/>
        <w:ind w:left="0" w:firstLine="0"/>
        <w:jc w:val="both"/>
        <w:outlineLvl w:val="1"/>
        <w:rPr>
          <w:rFonts w:ascii="Agency FB" w:hAnsi="Agency FB"/>
          <w:b/>
          <w:iCs/>
          <w:sz w:val="22"/>
          <w:szCs w:val="22"/>
        </w:rPr>
      </w:pPr>
      <w:bookmarkStart w:id="396" w:name="_Toc427083528"/>
      <w:bookmarkStart w:id="397" w:name="_Toc427083529"/>
      <w:bookmarkStart w:id="398" w:name="_Toc423505496"/>
      <w:bookmarkStart w:id="399" w:name="_Toc427083530"/>
      <w:bookmarkStart w:id="400" w:name="_Toc423505497"/>
      <w:bookmarkStart w:id="401" w:name="_Toc427083531"/>
      <w:bookmarkStart w:id="402" w:name="_Toc423505498"/>
      <w:bookmarkStart w:id="403" w:name="_Toc427083532"/>
      <w:bookmarkStart w:id="404" w:name="_Toc387656355"/>
      <w:bookmarkStart w:id="405" w:name="_Toc387657127"/>
      <w:bookmarkStart w:id="406" w:name="_Toc427083533"/>
      <w:bookmarkEnd w:id="396"/>
      <w:bookmarkEnd w:id="397"/>
      <w:bookmarkEnd w:id="398"/>
      <w:bookmarkEnd w:id="399"/>
      <w:bookmarkEnd w:id="400"/>
      <w:bookmarkEnd w:id="401"/>
      <w:bookmarkEnd w:id="402"/>
      <w:bookmarkEnd w:id="403"/>
      <w:bookmarkEnd w:id="404"/>
      <w:bookmarkEnd w:id="405"/>
      <w:r w:rsidRPr="00720862">
        <w:rPr>
          <w:rFonts w:ascii="Agency FB" w:hAnsi="Agency FB"/>
          <w:b/>
          <w:iCs/>
          <w:sz w:val="22"/>
          <w:szCs w:val="22"/>
        </w:rPr>
        <w:lastRenderedPageBreak/>
        <w:t>LEVANTAMIENTO TOPOGRÁFICO</w:t>
      </w:r>
      <w:bookmarkEnd w:id="406"/>
    </w:p>
    <w:p w:rsidR="00706B91" w:rsidRPr="00720862" w:rsidRDefault="00844625"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iCs/>
          <w:sz w:val="22"/>
          <w:szCs w:val="22"/>
        </w:rPr>
      </w:pPr>
      <w:bookmarkStart w:id="407" w:name="_Toc427083534"/>
      <w:r w:rsidRPr="00720862">
        <w:rPr>
          <w:rFonts w:ascii="Agency FB" w:hAnsi="Agency FB"/>
          <w:b/>
          <w:iCs/>
          <w:sz w:val="22"/>
          <w:szCs w:val="22"/>
        </w:rPr>
        <w:t>DEFINICIÓN</w:t>
      </w:r>
      <w:bookmarkEnd w:id="407"/>
    </w:p>
    <w:p w:rsidR="00706B91" w:rsidRPr="00720862" w:rsidRDefault="00706B91" w:rsidP="004358A6">
      <w:pPr>
        <w:tabs>
          <w:tab w:val="left" w:pos="0"/>
          <w:tab w:val="left" w:pos="426"/>
        </w:tabs>
        <w:contextualSpacing/>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Comprende todos los trabajos necesarios para </w:t>
      </w:r>
      <w:r w:rsidR="00544BB8" w:rsidRPr="00720862">
        <w:rPr>
          <w:rFonts w:ascii="Agency FB" w:eastAsia="Arial Unicode MS" w:hAnsi="Agency FB"/>
          <w:sz w:val="22"/>
          <w:szCs w:val="22"/>
          <w:lang w:val="es-ES_tradnl"/>
        </w:rPr>
        <w:t>georreferenciar la ubicación de las tuberías de red primaria</w:t>
      </w:r>
      <w:r w:rsidR="000940F2" w:rsidRPr="00720862">
        <w:rPr>
          <w:rFonts w:ascii="Agency FB" w:eastAsia="Arial Unicode MS" w:hAnsi="Agency FB"/>
          <w:sz w:val="22"/>
          <w:szCs w:val="22"/>
          <w:lang w:val="es-ES_tradnl"/>
        </w:rPr>
        <w:t xml:space="preserve"> d</w:t>
      </w:r>
      <w:r w:rsidR="00F26F12" w:rsidRPr="00720862">
        <w:rPr>
          <w:rFonts w:ascii="Agency FB" w:eastAsia="Arial Unicode MS" w:hAnsi="Agency FB"/>
          <w:sz w:val="22"/>
          <w:szCs w:val="22"/>
          <w:lang w:val="es-ES_tradnl"/>
        </w:rPr>
        <w:t>e acuerdo a datos arrojados</w:t>
      </w:r>
      <w:r w:rsidR="00844625" w:rsidRPr="00720862">
        <w:rPr>
          <w:rFonts w:ascii="Agency FB" w:eastAsia="Arial Unicode MS" w:hAnsi="Agency FB"/>
          <w:sz w:val="22"/>
          <w:szCs w:val="22"/>
          <w:lang w:val="es-ES_tradnl"/>
        </w:rPr>
        <w:t xml:space="preserve"> </w:t>
      </w:r>
      <w:r w:rsidR="000940F2" w:rsidRPr="00720862">
        <w:rPr>
          <w:rFonts w:ascii="Agency FB" w:eastAsia="Arial Unicode MS" w:hAnsi="Agency FB"/>
          <w:sz w:val="22"/>
          <w:szCs w:val="22"/>
          <w:lang w:val="es-ES_tradnl"/>
        </w:rPr>
        <w:t>en</w:t>
      </w:r>
      <w:r w:rsidR="00844625" w:rsidRPr="00720862">
        <w:rPr>
          <w:rFonts w:ascii="Agency FB" w:eastAsia="Arial Unicode MS" w:hAnsi="Agency FB"/>
          <w:sz w:val="22"/>
          <w:szCs w:val="22"/>
          <w:lang w:val="es-ES_tradnl"/>
        </w:rPr>
        <w:t xml:space="preserve"> la detección de línea por parte de YPFB,</w:t>
      </w:r>
      <w:r w:rsidRPr="00720862">
        <w:rPr>
          <w:rFonts w:ascii="Agency FB" w:eastAsia="Arial Unicode MS" w:hAnsi="Agency FB"/>
          <w:sz w:val="22"/>
          <w:szCs w:val="22"/>
          <w:lang w:val="es-ES_tradnl"/>
        </w:rPr>
        <w:t xml:space="preserve"> </w:t>
      </w:r>
      <w:r w:rsidR="00F26F12" w:rsidRPr="00720862">
        <w:rPr>
          <w:rFonts w:ascii="Agency FB" w:eastAsia="Arial Unicode MS" w:hAnsi="Agency FB"/>
          <w:sz w:val="22"/>
          <w:szCs w:val="22"/>
          <w:lang w:val="es-ES_tradnl"/>
        </w:rPr>
        <w:t>asimismo</w:t>
      </w:r>
      <w:r w:rsidRPr="00720862">
        <w:rPr>
          <w:rFonts w:ascii="Agency FB" w:eastAsia="Arial Unicode MS" w:hAnsi="Agency FB"/>
          <w:sz w:val="22"/>
          <w:szCs w:val="22"/>
          <w:lang w:val="es-ES_tradnl"/>
        </w:rPr>
        <w:t xml:space="preserve"> los trabajos que involucren la recopilación de información </w:t>
      </w:r>
      <w:r w:rsidR="00F26F12" w:rsidRPr="00720862">
        <w:rPr>
          <w:rFonts w:ascii="Agency FB" w:eastAsia="Arial Unicode MS" w:hAnsi="Agency FB"/>
          <w:sz w:val="22"/>
          <w:szCs w:val="22"/>
          <w:lang w:val="es-ES_tradnl"/>
        </w:rPr>
        <w:t xml:space="preserve">generada en el levantamiento </w:t>
      </w:r>
      <w:r w:rsidRPr="00720862">
        <w:rPr>
          <w:rFonts w:ascii="Agency FB" w:eastAsia="Arial Unicode MS" w:hAnsi="Agency FB"/>
          <w:sz w:val="22"/>
          <w:szCs w:val="22"/>
          <w:lang w:val="es-ES_tradnl"/>
        </w:rPr>
        <w:t>realizad</w:t>
      </w:r>
      <w:r w:rsidR="000940F2" w:rsidRPr="00720862">
        <w:rPr>
          <w:rFonts w:ascii="Agency FB" w:eastAsia="Arial Unicode MS" w:hAnsi="Agency FB"/>
          <w:sz w:val="22"/>
          <w:szCs w:val="22"/>
          <w:lang w:val="es-ES_tradnl"/>
        </w:rPr>
        <w:t>o</w:t>
      </w:r>
      <w:r w:rsidRPr="00720862">
        <w:rPr>
          <w:rFonts w:ascii="Agency FB" w:eastAsia="Arial Unicode MS" w:hAnsi="Agency FB"/>
          <w:sz w:val="22"/>
          <w:szCs w:val="22"/>
          <w:lang w:val="es-ES_tradnl"/>
        </w:rPr>
        <w:t xml:space="preserve"> en campo a fin de ser plasmado en </w:t>
      </w:r>
      <w:r w:rsidR="00975E05">
        <w:rPr>
          <w:rFonts w:ascii="Agency FB" w:eastAsia="Arial Unicode MS" w:hAnsi="Agency FB"/>
          <w:sz w:val="22"/>
          <w:szCs w:val="22"/>
          <w:lang w:val="es-ES_tradnl"/>
        </w:rPr>
        <w:t xml:space="preserve">un </w:t>
      </w:r>
      <w:r w:rsidRPr="00720862">
        <w:rPr>
          <w:rFonts w:ascii="Agency FB" w:eastAsia="Arial Unicode MS" w:hAnsi="Agency FB"/>
          <w:sz w:val="22"/>
          <w:szCs w:val="22"/>
          <w:lang w:val="es-ES_tradnl"/>
        </w:rPr>
        <w:t>plano</w:t>
      </w:r>
      <w:r w:rsidR="00975E05">
        <w:rPr>
          <w:rFonts w:ascii="Agency FB" w:eastAsia="Arial Unicode MS" w:hAnsi="Agency FB"/>
          <w:sz w:val="22"/>
          <w:szCs w:val="22"/>
          <w:lang w:val="es-ES_tradnl"/>
        </w:rPr>
        <w:t>, cuya elaboración se encuentra contemplada en este ítem.</w:t>
      </w:r>
    </w:p>
    <w:p w:rsidR="00706B91" w:rsidRPr="00720862" w:rsidRDefault="00706B91" w:rsidP="004358A6">
      <w:pPr>
        <w:tabs>
          <w:tab w:val="left" w:pos="0"/>
          <w:tab w:val="left" w:pos="426"/>
        </w:tabs>
        <w:contextualSpacing/>
        <w:jc w:val="both"/>
        <w:rPr>
          <w:rFonts w:ascii="Agency FB" w:eastAsia="Arial Unicode MS" w:hAnsi="Agency FB"/>
          <w:sz w:val="22"/>
          <w:szCs w:val="22"/>
          <w:lang w:val="es-ES_tradnl"/>
        </w:rPr>
      </w:pPr>
    </w:p>
    <w:p w:rsidR="00706B91" w:rsidRPr="00720862" w:rsidRDefault="00706B91"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ES_tradnl"/>
        </w:rPr>
      </w:pPr>
      <w:bookmarkStart w:id="408" w:name="_Toc427083535"/>
      <w:r w:rsidRPr="00720862">
        <w:rPr>
          <w:rFonts w:ascii="Agency FB" w:hAnsi="Agency FB"/>
          <w:b/>
          <w:bCs/>
          <w:iCs/>
          <w:sz w:val="22"/>
          <w:szCs w:val="22"/>
          <w:lang w:val="es-ES_tradnl"/>
        </w:rPr>
        <w:t>PERSONAL, MATERIALES, HERRAMIENTAS Y EQUIPO</w:t>
      </w:r>
      <w:bookmarkEnd w:id="408"/>
    </w:p>
    <w:p w:rsidR="008C3B80" w:rsidRPr="00720862" w:rsidRDefault="00706B91" w:rsidP="004358A6">
      <w:pPr>
        <w:tabs>
          <w:tab w:val="left" w:pos="0"/>
          <w:tab w:val="left" w:pos="426"/>
        </w:tabs>
        <w:autoSpaceDE w:val="0"/>
        <w:autoSpaceDN w:val="0"/>
        <w:adjustRightInd w:val="0"/>
        <w:jc w:val="both"/>
        <w:rPr>
          <w:rFonts w:ascii="Agency FB" w:hAnsi="Agency FB"/>
          <w:bCs/>
          <w:iCs/>
          <w:sz w:val="22"/>
          <w:szCs w:val="22"/>
          <w:lang w:val="es-ES_tradnl"/>
        </w:rPr>
      </w:pPr>
      <w:r w:rsidRPr="00720862">
        <w:rPr>
          <w:rFonts w:ascii="Agency FB" w:hAnsi="Agency FB"/>
          <w:bCs/>
          <w:iCs/>
          <w:sz w:val="22"/>
          <w:szCs w:val="22"/>
          <w:lang w:val="es-ES_tradnl"/>
        </w:rPr>
        <w:t xml:space="preserve">La empresa </w:t>
      </w:r>
      <w:r w:rsidR="00B90298" w:rsidRPr="00B90298">
        <w:rPr>
          <w:rFonts w:ascii="Agency FB" w:eastAsia="Arial Unicode MS" w:hAnsi="Agency FB"/>
          <w:bCs/>
          <w:sz w:val="22"/>
          <w:szCs w:val="22"/>
        </w:rPr>
        <w:t xml:space="preserve">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hAnsi="Agency FB"/>
          <w:bCs/>
          <w:iCs/>
          <w:sz w:val="22"/>
          <w:szCs w:val="22"/>
          <w:lang w:val="es-ES_tradnl"/>
        </w:rPr>
        <w:t>deberá proporcionar el personal, materiales, herramientas y equipos necesarios para realizar levantamiento topográfico</w:t>
      </w:r>
      <w:r w:rsidR="000940F2" w:rsidRPr="00720862">
        <w:rPr>
          <w:rFonts w:ascii="Agency FB" w:hAnsi="Agency FB"/>
          <w:bCs/>
          <w:iCs/>
          <w:sz w:val="22"/>
          <w:szCs w:val="22"/>
          <w:lang w:val="es-ES_tradnl"/>
        </w:rPr>
        <w:t>,</w:t>
      </w:r>
      <w:r w:rsidR="008C3B80" w:rsidRPr="00720862">
        <w:rPr>
          <w:rFonts w:ascii="Agency FB" w:hAnsi="Agency FB"/>
          <w:bCs/>
          <w:iCs/>
          <w:sz w:val="22"/>
          <w:szCs w:val="22"/>
          <w:lang w:val="es-ES_tradnl"/>
        </w:rPr>
        <w:t xml:space="preserve"> </w:t>
      </w:r>
      <w:r w:rsidRPr="00720862">
        <w:rPr>
          <w:rFonts w:ascii="Agency FB" w:hAnsi="Agency FB"/>
          <w:bCs/>
          <w:iCs/>
          <w:sz w:val="22"/>
          <w:szCs w:val="22"/>
          <w:lang w:val="es-ES_tradnl"/>
        </w:rPr>
        <w:t xml:space="preserve">Para ello deberá contar </w:t>
      </w:r>
      <w:r w:rsidR="008D1B34" w:rsidRPr="00720862">
        <w:rPr>
          <w:rFonts w:ascii="Agency FB" w:hAnsi="Agency FB"/>
          <w:bCs/>
          <w:iCs/>
          <w:sz w:val="22"/>
          <w:szCs w:val="22"/>
          <w:lang w:val="es-ES_tradnl"/>
        </w:rPr>
        <w:t xml:space="preserve">un </w:t>
      </w:r>
      <w:proofErr w:type="spellStart"/>
      <w:r w:rsidR="008D1B34" w:rsidRPr="00720862">
        <w:rPr>
          <w:rFonts w:ascii="Agency FB" w:hAnsi="Agency FB"/>
          <w:bCs/>
          <w:iCs/>
          <w:sz w:val="22"/>
          <w:szCs w:val="22"/>
          <w:lang w:val="es-ES_tradnl"/>
        </w:rPr>
        <w:t>Cadista</w:t>
      </w:r>
      <w:proofErr w:type="spellEnd"/>
      <w:r w:rsidR="008D1B34" w:rsidRPr="00720862">
        <w:rPr>
          <w:rFonts w:ascii="Agency FB" w:hAnsi="Agency FB"/>
          <w:bCs/>
          <w:iCs/>
          <w:sz w:val="22"/>
          <w:szCs w:val="22"/>
          <w:lang w:val="es-ES_tradnl"/>
        </w:rPr>
        <w:t>, personal certificado en el manejo del Software AutoCAD</w:t>
      </w:r>
      <w:r w:rsidR="008C3B80" w:rsidRPr="00720862">
        <w:rPr>
          <w:rFonts w:ascii="Agency FB" w:hAnsi="Agency FB"/>
          <w:bCs/>
          <w:iCs/>
          <w:sz w:val="22"/>
          <w:szCs w:val="22"/>
          <w:lang w:val="es-ES_tradnl"/>
        </w:rPr>
        <w:t>, Topógrafo y ayudantes,</w:t>
      </w:r>
      <w:r w:rsidR="008D1B34" w:rsidRPr="00720862">
        <w:rPr>
          <w:rFonts w:ascii="Agency FB" w:hAnsi="Agency FB"/>
          <w:bCs/>
          <w:iCs/>
          <w:sz w:val="22"/>
          <w:szCs w:val="22"/>
          <w:lang w:val="es-ES_tradnl"/>
        </w:rPr>
        <w:t xml:space="preserve"> asimismo contar </w:t>
      </w:r>
      <w:r w:rsidRPr="00720862">
        <w:rPr>
          <w:rFonts w:ascii="Agency FB" w:hAnsi="Agency FB"/>
          <w:bCs/>
          <w:iCs/>
          <w:sz w:val="22"/>
          <w:szCs w:val="22"/>
          <w:lang w:val="es-ES_tradnl"/>
        </w:rPr>
        <w:t>mínimamente con</w:t>
      </w:r>
      <w:r w:rsidR="008C3B80" w:rsidRPr="00720862">
        <w:rPr>
          <w:rFonts w:ascii="Agency FB" w:hAnsi="Agency FB"/>
          <w:bCs/>
          <w:iCs/>
          <w:sz w:val="22"/>
          <w:szCs w:val="22"/>
          <w:lang w:val="es-ES_tradnl"/>
        </w:rPr>
        <w:t xml:space="preserve"> los siguientes equipos</w:t>
      </w:r>
      <w:r w:rsidRPr="00720862">
        <w:rPr>
          <w:rFonts w:ascii="Agency FB" w:hAnsi="Agency FB"/>
          <w:bCs/>
          <w:iCs/>
          <w:sz w:val="22"/>
          <w:szCs w:val="22"/>
          <w:lang w:val="es-ES_tradnl"/>
        </w:rPr>
        <w:t xml:space="preserve">: estación total, </w:t>
      </w:r>
      <w:r w:rsidR="00F26F12" w:rsidRPr="00720862">
        <w:rPr>
          <w:rFonts w:ascii="Agency FB" w:hAnsi="Agency FB"/>
          <w:bCs/>
          <w:iCs/>
          <w:sz w:val="22"/>
          <w:szCs w:val="22"/>
          <w:lang w:val="es-ES_tradnl"/>
        </w:rPr>
        <w:t xml:space="preserve">GPS, </w:t>
      </w:r>
      <w:r w:rsidRPr="00720862">
        <w:rPr>
          <w:rFonts w:ascii="Agency FB" w:hAnsi="Agency FB"/>
          <w:bCs/>
          <w:iCs/>
          <w:sz w:val="22"/>
          <w:szCs w:val="22"/>
          <w:lang w:val="es-ES_tradnl"/>
        </w:rPr>
        <w:t xml:space="preserve">cámara fotográfica digital, estacas y pintura en lata. </w:t>
      </w:r>
    </w:p>
    <w:p w:rsidR="008C3B80" w:rsidRPr="00720862" w:rsidRDefault="008C3B80" w:rsidP="004358A6">
      <w:pPr>
        <w:tabs>
          <w:tab w:val="left" w:pos="0"/>
          <w:tab w:val="left" w:pos="426"/>
        </w:tabs>
        <w:autoSpaceDE w:val="0"/>
        <w:autoSpaceDN w:val="0"/>
        <w:adjustRightInd w:val="0"/>
        <w:jc w:val="both"/>
        <w:rPr>
          <w:rFonts w:ascii="Agency FB" w:hAnsi="Agency FB"/>
          <w:bCs/>
          <w:iCs/>
          <w:sz w:val="22"/>
          <w:szCs w:val="22"/>
          <w:lang w:val="es-ES_tradnl"/>
        </w:rPr>
      </w:pPr>
    </w:p>
    <w:p w:rsidR="00706B91" w:rsidRPr="00720862" w:rsidRDefault="00706B91" w:rsidP="004358A6">
      <w:pPr>
        <w:tabs>
          <w:tab w:val="left" w:pos="0"/>
          <w:tab w:val="left" w:pos="426"/>
        </w:tabs>
        <w:autoSpaceDE w:val="0"/>
        <w:autoSpaceDN w:val="0"/>
        <w:adjustRightInd w:val="0"/>
        <w:jc w:val="both"/>
        <w:rPr>
          <w:rFonts w:ascii="Agency FB" w:hAnsi="Agency FB"/>
          <w:bCs/>
          <w:iCs/>
          <w:sz w:val="22"/>
          <w:szCs w:val="22"/>
          <w:lang w:val="es-ES_tradnl"/>
        </w:rPr>
      </w:pPr>
      <w:r w:rsidRPr="00720862">
        <w:rPr>
          <w:rFonts w:ascii="Agency FB" w:hAnsi="Agency FB"/>
          <w:bCs/>
          <w:iCs/>
          <w:sz w:val="22"/>
          <w:szCs w:val="22"/>
          <w:lang w:val="es-ES_tradnl"/>
        </w:rPr>
        <w:t xml:space="preserve">Cualquier incidente o accidente que pudiera resultar de la ejecución de este ítem será de entera responsabilidad de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8C3B80" w:rsidRPr="00720862">
        <w:rPr>
          <w:rFonts w:ascii="Agency FB" w:hAnsi="Agency FB"/>
          <w:bCs/>
          <w:iCs/>
          <w:sz w:val="22"/>
          <w:szCs w:val="22"/>
          <w:lang w:val="es-ES_tradnl"/>
        </w:rPr>
        <w:t>para ello deberá contar con los seguros respectivos antes del inicio de actividades según orden de proceder</w:t>
      </w:r>
      <w:r w:rsidRPr="00720862">
        <w:rPr>
          <w:rFonts w:ascii="Agency FB" w:hAnsi="Agency FB"/>
          <w:bCs/>
          <w:iCs/>
          <w:sz w:val="22"/>
          <w:szCs w:val="22"/>
          <w:lang w:val="es-ES_tradnl"/>
        </w:rPr>
        <w:t>.</w:t>
      </w:r>
    </w:p>
    <w:p w:rsidR="00706B91" w:rsidRPr="00720862" w:rsidRDefault="00706B91" w:rsidP="004358A6">
      <w:pPr>
        <w:tabs>
          <w:tab w:val="left" w:pos="0"/>
          <w:tab w:val="left" w:pos="426"/>
        </w:tabs>
        <w:autoSpaceDE w:val="0"/>
        <w:autoSpaceDN w:val="0"/>
        <w:adjustRightInd w:val="0"/>
        <w:jc w:val="both"/>
        <w:rPr>
          <w:rFonts w:ascii="Agency FB" w:hAnsi="Agency FB"/>
          <w:bCs/>
          <w:iCs/>
          <w:sz w:val="22"/>
          <w:szCs w:val="22"/>
          <w:lang w:val="es-ES_tradnl"/>
        </w:rPr>
      </w:pPr>
    </w:p>
    <w:p w:rsidR="00706B91" w:rsidRPr="00720862" w:rsidRDefault="00706B91" w:rsidP="00CE7303">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ES_tradnl"/>
        </w:rPr>
      </w:pPr>
      <w:bookmarkStart w:id="409" w:name="_Toc427083536"/>
      <w:r w:rsidRPr="00720862">
        <w:rPr>
          <w:rFonts w:ascii="Agency FB" w:hAnsi="Agency FB"/>
          <w:b/>
          <w:iCs/>
          <w:sz w:val="22"/>
          <w:szCs w:val="22"/>
        </w:rPr>
        <w:t>CONDICIONES</w:t>
      </w:r>
      <w:r w:rsidRPr="00720862">
        <w:rPr>
          <w:rFonts w:ascii="Agency FB" w:hAnsi="Agency FB"/>
          <w:b/>
          <w:bCs/>
          <w:iCs/>
          <w:sz w:val="22"/>
          <w:szCs w:val="22"/>
          <w:lang w:val="es-ES_tradnl"/>
        </w:rPr>
        <w:t xml:space="preserve"> MÍNIMAS A INCLUIR EN EL PROCEDIMIENTO</w:t>
      </w:r>
      <w:bookmarkEnd w:id="409"/>
    </w:p>
    <w:p w:rsidR="001A70D7" w:rsidRPr="00720862" w:rsidRDefault="00706B91" w:rsidP="004358A6">
      <w:pPr>
        <w:tabs>
          <w:tab w:val="left" w:pos="0"/>
          <w:tab w:val="left" w:pos="426"/>
        </w:tabs>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ES_tradnl"/>
        </w:rPr>
        <w:t>deberá realizar el levantamiento topográfico, para ello hará uso de</w:t>
      </w:r>
      <w:r w:rsidR="008908D4" w:rsidRPr="00720862">
        <w:rPr>
          <w:rFonts w:ascii="Agency FB" w:eastAsia="Arial Unicode MS" w:hAnsi="Agency FB"/>
          <w:sz w:val="22"/>
          <w:szCs w:val="22"/>
          <w:lang w:val="es-ES_tradnl"/>
        </w:rPr>
        <w:t>l equipo adecuado</w:t>
      </w:r>
      <w:r w:rsidRPr="00720862">
        <w:rPr>
          <w:rFonts w:ascii="Agency FB" w:eastAsia="Arial Unicode MS" w:hAnsi="Agency FB"/>
          <w:sz w:val="22"/>
          <w:szCs w:val="22"/>
          <w:lang w:val="es-ES_tradnl"/>
        </w:rPr>
        <w:t xml:space="preserve">, la información obtenida del levantamiento topográfico </w:t>
      </w:r>
      <w:r w:rsidR="00061BF3" w:rsidRPr="00720862">
        <w:rPr>
          <w:rFonts w:ascii="Agency FB" w:eastAsia="Arial Unicode MS" w:hAnsi="Agency FB"/>
          <w:sz w:val="22"/>
          <w:szCs w:val="22"/>
          <w:lang w:val="es-ES_tradnl"/>
        </w:rPr>
        <w:t xml:space="preserve">deberá ser </w:t>
      </w:r>
      <w:r w:rsidRPr="00720862">
        <w:rPr>
          <w:rFonts w:ascii="Agency FB" w:eastAsia="Arial Unicode MS" w:hAnsi="Agency FB"/>
          <w:sz w:val="22"/>
          <w:szCs w:val="22"/>
          <w:lang w:val="es-ES_tradnl"/>
        </w:rPr>
        <w:t xml:space="preserve">utilizada </w:t>
      </w:r>
      <w:r w:rsidR="00D4552D" w:rsidRPr="00720862">
        <w:rPr>
          <w:rFonts w:ascii="Agency FB" w:eastAsia="Arial Unicode MS" w:hAnsi="Agency FB"/>
          <w:sz w:val="22"/>
          <w:szCs w:val="22"/>
          <w:lang w:val="es-ES_tradnl"/>
        </w:rPr>
        <w:t>para elaborar los planos</w:t>
      </w:r>
      <w:r w:rsidR="00061BF3" w:rsidRPr="00720862">
        <w:rPr>
          <w:rFonts w:ascii="Agency FB" w:eastAsia="Arial Unicode MS" w:hAnsi="Agency FB"/>
          <w:sz w:val="22"/>
          <w:szCs w:val="22"/>
          <w:lang w:val="es-ES_tradnl"/>
        </w:rPr>
        <w:t xml:space="preserve"> que reflejen de manera confiable </w:t>
      </w:r>
      <w:r w:rsidRPr="00720862">
        <w:rPr>
          <w:rFonts w:ascii="Agency FB" w:eastAsia="Arial Unicode MS" w:hAnsi="Agency FB"/>
          <w:sz w:val="22"/>
          <w:szCs w:val="22"/>
          <w:lang w:val="es-ES_tradnl"/>
        </w:rPr>
        <w:t xml:space="preserve">la localización de </w:t>
      </w:r>
      <w:r w:rsidR="00061BF3" w:rsidRPr="00720862">
        <w:rPr>
          <w:rFonts w:ascii="Agency FB" w:eastAsia="Arial Unicode MS" w:hAnsi="Agency FB"/>
          <w:sz w:val="22"/>
          <w:szCs w:val="22"/>
          <w:lang w:val="es-ES_tradnl"/>
        </w:rPr>
        <w:t xml:space="preserve">la tubería, </w:t>
      </w:r>
      <w:r w:rsidRPr="00720862">
        <w:rPr>
          <w:rFonts w:ascii="Agency FB" w:eastAsia="Arial Unicode MS" w:hAnsi="Agency FB"/>
          <w:sz w:val="22"/>
          <w:szCs w:val="22"/>
          <w:lang w:val="es-ES_tradnl"/>
        </w:rPr>
        <w:t xml:space="preserve">las cámaras, </w:t>
      </w:r>
      <w:r w:rsidR="00644D8D" w:rsidRPr="00720862">
        <w:rPr>
          <w:rFonts w:ascii="Agency FB" w:eastAsia="Arial Unicode MS" w:hAnsi="Agency FB"/>
          <w:sz w:val="22"/>
          <w:szCs w:val="22"/>
          <w:lang w:val="es-ES_tradnl"/>
        </w:rPr>
        <w:t xml:space="preserve">postes de señalización, señalización de red primaria, </w:t>
      </w:r>
      <w:r w:rsidR="00681783">
        <w:rPr>
          <w:rFonts w:ascii="Agency FB" w:eastAsia="Arial Unicode MS" w:hAnsi="Agency FB"/>
          <w:sz w:val="22"/>
          <w:szCs w:val="22"/>
          <w:lang w:val="es-ES_tradnl"/>
        </w:rPr>
        <w:t>puntos de medición de potencial (</w:t>
      </w:r>
      <w:r w:rsidR="00644D8D" w:rsidRPr="00720862">
        <w:rPr>
          <w:rFonts w:ascii="Agency FB" w:eastAsia="Arial Unicode MS" w:hAnsi="Agency FB"/>
          <w:sz w:val="22"/>
          <w:szCs w:val="22"/>
          <w:lang w:val="es-ES_tradnl"/>
        </w:rPr>
        <w:t xml:space="preserve">test </w:t>
      </w:r>
      <w:proofErr w:type="spellStart"/>
      <w:r w:rsidR="00644D8D" w:rsidRPr="00720862">
        <w:rPr>
          <w:rFonts w:ascii="Agency FB" w:eastAsia="Arial Unicode MS" w:hAnsi="Agency FB"/>
          <w:sz w:val="22"/>
          <w:szCs w:val="22"/>
          <w:lang w:val="es-ES_tradnl"/>
        </w:rPr>
        <w:t>points</w:t>
      </w:r>
      <w:proofErr w:type="spellEnd"/>
      <w:r w:rsidR="00681783">
        <w:rPr>
          <w:rFonts w:ascii="Agency FB" w:eastAsia="Arial Unicode MS" w:hAnsi="Agency FB"/>
          <w:sz w:val="22"/>
          <w:szCs w:val="22"/>
          <w:lang w:val="es-ES_tradnl"/>
        </w:rPr>
        <w:t>)</w:t>
      </w:r>
      <w:r w:rsidR="00644D8D" w:rsidRPr="00720862">
        <w:rPr>
          <w:rFonts w:ascii="Agency FB" w:eastAsia="Arial Unicode MS" w:hAnsi="Agency FB"/>
          <w:sz w:val="22"/>
          <w:szCs w:val="22"/>
          <w:lang w:val="es-ES_tradnl"/>
        </w:rPr>
        <w:t xml:space="preserve">, </w:t>
      </w:r>
      <w:r w:rsidRPr="00720862">
        <w:rPr>
          <w:rFonts w:ascii="Agency FB" w:eastAsia="Arial Unicode MS" w:hAnsi="Agency FB"/>
          <w:sz w:val="22"/>
          <w:szCs w:val="22"/>
          <w:lang w:val="es-ES_tradnl"/>
        </w:rPr>
        <w:t>cruces especiales e instalaciones</w:t>
      </w:r>
      <w:r w:rsidR="00644D8D" w:rsidRPr="00720862">
        <w:rPr>
          <w:rFonts w:ascii="Agency FB" w:eastAsia="Arial Unicode MS" w:hAnsi="Agency FB"/>
          <w:sz w:val="22"/>
          <w:szCs w:val="22"/>
          <w:lang w:val="es-ES_tradnl"/>
        </w:rPr>
        <w:t xml:space="preserve"> de referencia </w:t>
      </w:r>
      <w:r w:rsidR="00D4552D" w:rsidRPr="00720862">
        <w:rPr>
          <w:rFonts w:ascii="Agency FB" w:eastAsia="Arial Unicode MS" w:hAnsi="Agency FB"/>
          <w:sz w:val="22"/>
          <w:szCs w:val="22"/>
          <w:lang w:val="es-ES_tradnl"/>
        </w:rPr>
        <w:t>que sean de propiedad de YPFB</w:t>
      </w:r>
      <w:r w:rsidR="001A70D7" w:rsidRPr="00720862">
        <w:rPr>
          <w:rFonts w:ascii="Agency FB" w:eastAsia="Arial Unicode MS" w:hAnsi="Agency FB"/>
          <w:sz w:val="22"/>
          <w:szCs w:val="22"/>
          <w:lang w:val="es-ES_tradnl"/>
        </w:rPr>
        <w:t>.</w:t>
      </w:r>
    </w:p>
    <w:p w:rsidR="001A70D7" w:rsidRPr="00720862" w:rsidRDefault="001A70D7" w:rsidP="004358A6">
      <w:pPr>
        <w:tabs>
          <w:tab w:val="left" w:pos="0"/>
          <w:tab w:val="left" w:pos="426"/>
        </w:tabs>
        <w:jc w:val="both"/>
        <w:rPr>
          <w:rFonts w:ascii="Agency FB" w:eastAsia="Arial Unicode MS" w:hAnsi="Agency FB"/>
          <w:sz w:val="22"/>
          <w:szCs w:val="22"/>
          <w:lang w:val="es-ES_tradnl"/>
        </w:rPr>
      </w:pPr>
    </w:p>
    <w:p w:rsidR="00706B91" w:rsidRPr="00720862" w:rsidRDefault="001A70D7" w:rsidP="004358A6">
      <w:pPr>
        <w:tabs>
          <w:tab w:val="left" w:pos="0"/>
          <w:tab w:val="left" w:pos="426"/>
        </w:tabs>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El plano deberá además </w:t>
      </w:r>
      <w:r w:rsidR="00DF649D" w:rsidRPr="00720862">
        <w:rPr>
          <w:rFonts w:ascii="Agency FB" w:eastAsia="Arial Unicode MS" w:hAnsi="Agency FB"/>
          <w:sz w:val="22"/>
          <w:szCs w:val="22"/>
          <w:lang w:val="es-ES_tradnl"/>
        </w:rPr>
        <w:t xml:space="preserve">reflejar </w:t>
      </w:r>
      <w:r w:rsidR="00D4552D" w:rsidRPr="00720862">
        <w:rPr>
          <w:rFonts w:ascii="Agency FB" w:eastAsia="Arial Unicode MS" w:hAnsi="Agency FB"/>
          <w:sz w:val="22"/>
          <w:szCs w:val="22"/>
          <w:lang w:val="es-ES_tradnl"/>
        </w:rPr>
        <w:t xml:space="preserve">la ubicación de la tubería a </w:t>
      </w:r>
      <w:r w:rsidR="00C4368C" w:rsidRPr="00720862">
        <w:rPr>
          <w:rFonts w:ascii="Agency FB" w:eastAsia="Arial Unicode MS" w:hAnsi="Agency FB"/>
          <w:sz w:val="22"/>
          <w:szCs w:val="22"/>
          <w:lang w:val="es-ES_tradnl"/>
        </w:rPr>
        <w:t>la línea municipal</w:t>
      </w:r>
      <w:r w:rsidR="008908D4" w:rsidRPr="00720862">
        <w:rPr>
          <w:rFonts w:ascii="Agency FB" w:eastAsia="Arial Unicode MS" w:hAnsi="Agency FB"/>
          <w:sz w:val="22"/>
          <w:szCs w:val="22"/>
          <w:lang w:val="es-ES_tradnl"/>
        </w:rPr>
        <w:t xml:space="preserve"> y el </w:t>
      </w:r>
      <w:r w:rsidR="00BE40A8" w:rsidRPr="00720862">
        <w:rPr>
          <w:rFonts w:ascii="Agency FB" w:eastAsia="Arial Unicode MS" w:hAnsi="Agency FB"/>
          <w:sz w:val="22"/>
          <w:szCs w:val="22"/>
          <w:lang w:val="es-ES_tradnl"/>
        </w:rPr>
        <w:t>cordón</w:t>
      </w:r>
      <w:r w:rsidR="008908D4" w:rsidRPr="00720862">
        <w:rPr>
          <w:rFonts w:ascii="Agency FB" w:eastAsia="Arial Unicode MS" w:hAnsi="Agency FB"/>
          <w:sz w:val="22"/>
          <w:szCs w:val="22"/>
          <w:lang w:val="es-ES_tradnl"/>
        </w:rPr>
        <w:t xml:space="preserve"> de acera</w:t>
      </w:r>
      <w:r w:rsidR="00C4368C" w:rsidRPr="00720862">
        <w:rPr>
          <w:rFonts w:ascii="Agency FB" w:eastAsia="Arial Unicode MS" w:hAnsi="Agency FB"/>
          <w:sz w:val="22"/>
          <w:szCs w:val="22"/>
          <w:lang w:val="es-ES_tradnl"/>
        </w:rPr>
        <w:t xml:space="preserve"> </w:t>
      </w:r>
      <w:r w:rsidR="00DC2DAD" w:rsidRPr="00720862">
        <w:rPr>
          <w:rFonts w:ascii="Agency FB" w:eastAsia="Arial Unicode MS" w:hAnsi="Agency FB"/>
          <w:sz w:val="22"/>
          <w:szCs w:val="22"/>
          <w:lang w:val="es-ES_tradnl"/>
        </w:rPr>
        <w:t xml:space="preserve">cada </w:t>
      </w:r>
      <w:r w:rsidR="00D4552D" w:rsidRPr="00720862">
        <w:rPr>
          <w:rFonts w:ascii="Agency FB" w:eastAsia="Arial Unicode MS" w:hAnsi="Agency FB"/>
          <w:sz w:val="22"/>
          <w:szCs w:val="22"/>
          <w:lang w:val="es-ES_tradnl"/>
        </w:rPr>
        <w:t xml:space="preserve">50 </w:t>
      </w:r>
      <w:r w:rsidR="00DC2DAD" w:rsidRPr="00720862">
        <w:rPr>
          <w:rFonts w:ascii="Agency FB" w:eastAsia="Arial Unicode MS" w:hAnsi="Agency FB"/>
          <w:sz w:val="22"/>
          <w:szCs w:val="22"/>
          <w:lang w:val="es-ES_tradnl"/>
        </w:rPr>
        <w:t>m</w:t>
      </w:r>
      <w:r w:rsidR="00BE40A8" w:rsidRPr="00720862">
        <w:rPr>
          <w:rFonts w:ascii="Agency FB" w:eastAsia="Arial Unicode MS" w:hAnsi="Agency FB"/>
          <w:sz w:val="22"/>
          <w:szCs w:val="22"/>
          <w:lang w:val="es-ES_tradnl"/>
        </w:rPr>
        <w:t xml:space="preserve"> </w:t>
      </w:r>
      <w:r w:rsidR="00DF649D" w:rsidRPr="00720862">
        <w:rPr>
          <w:rFonts w:ascii="Agency FB" w:eastAsia="Arial Unicode MS" w:hAnsi="Agency FB"/>
          <w:sz w:val="22"/>
          <w:szCs w:val="22"/>
          <w:lang w:val="es-ES_tradnl"/>
        </w:rPr>
        <w:t xml:space="preserve">(incluidos los puntos de referencia) </w:t>
      </w:r>
      <w:r w:rsidR="00BE40A8" w:rsidRPr="00720862">
        <w:rPr>
          <w:rFonts w:ascii="Agency FB" w:eastAsia="Arial Unicode MS" w:hAnsi="Agency FB"/>
          <w:sz w:val="22"/>
          <w:szCs w:val="22"/>
          <w:lang w:val="es-ES_tradnl"/>
        </w:rPr>
        <w:t>mediante acotaciones respecto a líneas de referencia</w:t>
      </w:r>
      <w:r w:rsidR="008908D4" w:rsidRPr="00720862">
        <w:rPr>
          <w:rFonts w:ascii="Agency FB" w:eastAsia="Arial Unicode MS" w:hAnsi="Agency FB"/>
          <w:sz w:val="22"/>
          <w:szCs w:val="22"/>
          <w:lang w:val="es-ES_tradnl"/>
        </w:rPr>
        <w:t>.</w:t>
      </w:r>
    </w:p>
    <w:p w:rsidR="00706B91" w:rsidRPr="00720862" w:rsidRDefault="00706B91" w:rsidP="004358A6">
      <w:pPr>
        <w:tabs>
          <w:tab w:val="left" w:pos="0"/>
          <w:tab w:val="left" w:pos="426"/>
        </w:tabs>
        <w:jc w:val="both"/>
        <w:rPr>
          <w:rFonts w:ascii="Agency FB" w:eastAsia="Arial Unicode MS" w:hAnsi="Agency FB"/>
          <w:sz w:val="22"/>
          <w:szCs w:val="22"/>
          <w:lang w:val="es-ES_tradnl"/>
        </w:rPr>
      </w:pPr>
    </w:p>
    <w:p w:rsidR="00061BF3" w:rsidRPr="00720862" w:rsidRDefault="007200D8"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sz w:val="22"/>
          <w:szCs w:val="22"/>
          <w:lang w:val="es-ES_tradnl"/>
        </w:rPr>
        <w:t xml:space="preserve">El punto inicial, </w:t>
      </w:r>
      <w:r w:rsidR="00DF649D" w:rsidRPr="00720862">
        <w:rPr>
          <w:rFonts w:ascii="Agency FB" w:eastAsia="Arial Unicode MS" w:hAnsi="Agency FB"/>
          <w:sz w:val="22"/>
          <w:szCs w:val="22"/>
          <w:lang w:val="es-ES_tradnl"/>
        </w:rPr>
        <w:t>con progresiva</w:t>
      </w:r>
      <w:r w:rsidRPr="00720862">
        <w:rPr>
          <w:rFonts w:ascii="Agency FB" w:eastAsia="Arial Unicode MS" w:hAnsi="Agency FB"/>
          <w:sz w:val="22"/>
          <w:szCs w:val="22"/>
          <w:lang w:val="es-ES_tradnl"/>
        </w:rPr>
        <w:t xml:space="preserve"> KP </w:t>
      </w:r>
      <w:r w:rsidR="00DF649D" w:rsidRPr="00720862">
        <w:rPr>
          <w:rFonts w:ascii="Agency FB" w:eastAsia="Arial Unicode MS" w:hAnsi="Agency FB"/>
          <w:sz w:val="22"/>
          <w:szCs w:val="22"/>
          <w:lang w:val="es-ES_tradnl"/>
        </w:rPr>
        <w:t>0</w:t>
      </w:r>
      <w:r w:rsidRPr="00720862">
        <w:rPr>
          <w:rFonts w:ascii="Agency FB" w:eastAsia="Arial Unicode MS" w:hAnsi="Agency FB"/>
          <w:sz w:val="22"/>
          <w:szCs w:val="22"/>
          <w:lang w:val="es-ES_tradnl"/>
        </w:rPr>
        <w:t xml:space="preserve">0+000 </w:t>
      </w:r>
      <w:r w:rsidR="00BE1290" w:rsidRPr="00720862">
        <w:rPr>
          <w:rFonts w:ascii="Agency FB" w:eastAsia="Arial Unicode MS" w:hAnsi="Agency FB"/>
          <w:sz w:val="22"/>
          <w:szCs w:val="22"/>
          <w:lang w:val="es-ES_tradnl"/>
        </w:rPr>
        <w:t xml:space="preserve">y el punto final serán señalados </w:t>
      </w:r>
      <w:r w:rsidRPr="00720862">
        <w:rPr>
          <w:rFonts w:ascii="Agency FB" w:eastAsia="Arial Unicode MS" w:hAnsi="Agency FB"/>
          <w:sz w:val="22"/>
          <w:szCs w:val="22"/>
          <w:lang w:val="es-ES_tradnl"/>
        </w:rPr>
        <w:t xml:space="preserve">por </w:t>
      </w:r>
      <w:r w:rsidR="003B343A" w:rsidRPr="00720862">
        <w:rPr>
          <w:rFonts w:ascii="Agency FB" w:eastAsia="Arial Unicode MS" w:hAnsi="Agency FB"/>
          <w:sz w:val="22"/>
          <w:szCs w:val="22"/>
          <w:lang w:val="es-ES_tradnl"/>
        </w:rPr>
        <w:t>la contraparte</w:t>
      </w:r>
      <w:r w:rsidRPr="00720862">
        <w:rPr>
          <w:rFonts w:ascii="Agency FB" w:eastAsia="Arial Unicode MS" w:hAnsi="Agency FB"/>
          <w:sz w:val="22"/>
          <w:szCs w:val="22"/>
          <w:lang w:val="es-ES_tradnl"/>
        </w:rPr>
        <w:t xml:space="preserve">, </w:t>
      </w:r>
      <w:r w:rsidR="00BE1290" w:rsidRPr="00720862">
        <w:rPr>
          <w:rFonts w:ascii="Agency FB" w:eastAsia="Arial Unicode MS" w:hAnsi="Agency FB"/>
          <w:sz w:val="22"/>
          <w:szCs w:val="22"/>
          <w:lang w:val="es-ES_tradnl"/>
        </w:rPr>
        <w:t xml:space="preserve">para ello </w:t>
      </w:r>
      <w:r w:rsidR="001A70D7" w:rsidRPr="00720862">
        <w:rPr>
          <w:rFonts w:ascii="Agency FB" w:eastAsia="Arial Unicode MS" w:hAnsi="Agency FB"/>
          <w:sz w:val="22"/>
          <w:szCs w:val="22"/>
          <w:lang w:val="es-ES_tradnl"/>
        </w:rPr>
        <w:t>la</w:t>
      </w:r>
      <w:r w:rsidR="008D1B34" w:rsidRPr="00720862">
        <w:rPr>
          <w:rFonts w:ascii="Agency FB" w:eastAsia="Arial Unicode MS" w:hAnsi="Agency FB"/>
          <w:sz w:val="22"/>
          <w:szCs w:val="22"/>
          <w:lang w:val="es-ES_tradnl"/>
        </w:rPr>
        <w:t xml:space="preserve">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8D1B34" w:rsidRPr="00720862">
        <w:rPr>
          <w:rFonts w:ascii="Agency FB" w:eastAsia="Arial Unicode MS" w:hAnsi="Agency FB"/>
          <w:sz w:val="22"/>
          <w:szCs w:val="22"/>
          <w:lang w:val="es-ES_tradnl"/>
        </w:rPr>
        <w:t>recabará de oficinas de YPFB</w:t>
      </w:r>
      <w:r w:rsidR="00090813" w:rsidRPr="00720862">
        <w:rPr>
          <w:rFonts w:ascii="Agency FB" w:eastAsia="Arial Unicode MS" w:hAnsi="Agency FB"/>
          <w:sz w:val="22"/>
          <w:szCs w:val="22"/>
          <w:lang w:val="es-ES_tradnl"/>
        </w:rPr>
        <w:t xml:space="preserve"> planos de las zonas en las cuales tendrá incidencia </w:t>
      </w:r>
      <w:r w:rsidR="00090813" w:rsidRPr="00720862">
        <w:rPr>
          <w:rFonts w:ascii="Agency FB" w:eastAsia="Arial Unicode MS" w:hAnsi="Agency FB"/>
          <w:bCs/>
          <w:sz w:val="22"/>
          <w:szCs w:val="22"/>
        </w:rPr>
        <w:t>el servicio</w:t>
      </w:r>
      <w:r w:rsidR="00061BF3" w:rsidRPr="00720862">
        <w:rPr>
          <w:rFonts w:ascii="Agency FB" w:eastAsia="Arial Unicode MS" w:hAnsi="Agency FB"/>
          <w:bCs/>
          <w:sz w:val="22"/>
          <w:szCs w:val="22"/>
        </w:rPr>
        <w:t xml:space="preserve"> y el formato del carimbo.</w:t>
      </w:r>
    </w:p>
    <w:p w:rsidR="00061BF3" w:rsidRPr="00720862" w:rsidRDefault="00061BF3" w:rsidP="00090813">
      <w:pPr>
        <w:tabs>
          <w:tab w:val="left" w:pos="0"/>
          <w:tab w:val="left" w:pos="426"/>
        </w:tabs>
        <w:jc w:val="both"/>
        <w:rPr>
          <w:rFonts w:ascii="Agency FB" w:eastAsia="Arial Unicode MS" w:hAnsi="Agency FB"/>
          <w:bCs/>
          <w:sz w:val="22"/>
          <w:szCs w:val="22"/>
        </w:rPr>
      </w:pPr>
    </w:p>
    <w:p w:rsidR="00061BF3" w:rsidRPr="00720862" w:rsidRDefault="00C159B9" w:rsidP="00061BF3">
      <w:pPr>
        <w:tabs>
          <w:tab w:val="left" w:pos="0"/>
          <w:tab w:val="left" w:pos="426"/>
        </w:tabs>
        <w:contextualSpacing/>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ES_tradnl"/>
        </w:rPr>
        <w:t xml:space="preserve">deberá emplear estacas para señalizar los puntos desde los cuales se efectuó las mediciones, </w:t>
      </w:r>
      <w:r w:rsidR="00061BF3" w:rsidRPr="00720862">
        <w:rPr>
          <w:rFonts w:ascii="Agency FB" w:eastAsia="Arial Unicode MS" w:hAnsi="Agency FB"/>
          <w:sz w:val="22"/>
          <w:szCs w:val="22"/>
          <w:lang w:val="es-ES_tradnl"/>
        </w:rPr>
        <w:t xml:space="preserve">en caso de encontrarse elementos de red primaria como ser cámaras, postes o mojones de señalización y </w:t>
      </w:r>
      <w:r w:rsidR="00E55A06" w:rsidRPr="00720862">
        <w:rPr>
          <w:rFonts w:ascii="Agency FB" w:eastAsia="Arial Unicode MS" w:hAnsi="Agency FB"/>
          <w:sz w:val="22"/>
          <w:szCs w:val="22"/>
          <w:lang w:val="es-ES_tradnl"/>
        </w:rPr>
        <w:t xml:space="preserve">Test </w:t>
      </w:r>
      <w:proofErr w:type="spellStart"/>
      <w:r w:rsidR="00E55A06" w:rsidRPr="00720862">
        <w:rPr>
          <w:rFonts w:ascii="Agency FB" w:eastAsia="Arial Unicode MS" w:hAnsi="Agency FB"/>
          <w:sz w:val="22"/>
          <w:szCs w:val="22"/>
          <w:lang w:val="es-ES_tradnl"/>
        </w:rPr>
        <w:t>Points</w:t>
      </w:r>
      <w:proofErr w:type="spellEnd"/>
      <w:r w:rsidR="00061BF3" w:rsidRPr="00720862">
        <w:rPr>
          <w:rFonts w:ascii="Agency FB" w:eastAsia="Arial Unicode MS" w:hAnsi="Agency FB"/>
          <w:sz w:val="22"/>
          <w:szCs w:val="22"/>
          <w:lang w:val="es-ES_tradnl"/>
        </w:rPr>
        <w:t xml:space="preserve">, </w:t>
      </w:r>
      <w:r w:rsidRPr="00720862">
        <w:rPr>
          <w:rFonts w:ascii="Agency FB" w:eastAsia="Arial Unicode MS" w:hAnsi="Agency FB"/>
          <w:sz w:val="22"/>
          <w:szCs w:val="22"/>
          <w:lang w:val="es-ES_tradnl"/>
        </w:rPr>
        <w:t>deberá registrarse la ubicación de esta con respecto a la progresiva, vale decir que cada una de estas instalaciones será plasmada en el plano con un KP X+XXX</w:t>
      </w:r>
      <w:r w:rsidR="00E55A06" w:rsidRPr="00720862">
        <w:rPr>
          <w:rFonts w:ascii="Agency FB" w:eastAsia="Arial Unicode MS" w:hAnsi="Agency FB"/>
          <w:sz w:val="22"/>
          <w:szCs w:val="22"/>
          <w:lang w:val="es-ES_tradnl"/>
        </w:rPr>
        <w:t xml:space="preserve"> además del código de cada elemento, </w:t>
      </w:r>
      <w:r w:rsidR="00F71566" w:rsidRPr="00720862">
        <w:rPr>
          <w:rFonts w:ascii="Agency FB" w:eastAsia="Arial Unicode MS" w:hAnsi="Agency FB"/>
          <w:sz w:val="22"/>
          <w:szCs w:val="22"/>
          <w:lang w:val="es-ES_tradnl"/>
        </w:rPr>
        <w:t xml:space="preserve">esta </w:t>
      </w:r>
      <w:r w:rsidR="00E55A06" w:rsidRPr="00720862">
        <w:rPr>
          <w:rFonts w:ascii="Agency FB" w:eastAsia="Arial Unicode MS" w:hAnsi="Agency FB"/>
          <w:sz w:val="22"/>
          <w:szCs w:val="22"/>
          <w:lang w:val="es-ES_tradnl"/>
        </w:rPr>
        <w:t>información será provista por la Unidad Solicitante</w:t>
      </w:r>
      <w:r w:rsidR="00C20F75" w:rsidRPr="00720862">
        <w:rPr>
          <w:rFonts w:ascii="Agency FB" w:eastAsia="Arial Unicode MS" w:hAnsi="Agency FB"/>
          <w:sz w:val="22"/>
          <w:szCs w:val="22"/>
          <w:lang w:val="es-ES_tradnl"/>
        </w:rPr>
        <w:t xml:space="preserve">. </w:t>
      </w:r>
    </w:p>
    <w:p w:rsidR="00061BF3" w:rsidRPr="00720862" w:rsidRDefault="00061BF3" w:rsidP="00090813">
      <w:pPr>
        <w:tabs>
          <w:tab w:val="left" w:pos="0"/>
          <w:tab w:val="left" w:pos="426"/>
        </w:tabs>
        <w:jc w:val="both"/>
        <w:rPr>
          <w:rFonts w:ascii="Agency FB" w:eastAsia="Arial Unicode MS" w:hAnsi="Agency FB"/>
          <w:bCs/>
          <w:sz w:val="22"/>
          <w:szCs w:val="22"/>
        </w:rPr>
      </w:pPr>
    </w:p>
    <w:p w:rsidR="00090813" w:rsidRPr="00720862" w:rsidRDefault="00061BF3"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t>Una vez efectuado el servicio</w:t>
      </w:r>
      <w:r w:rsidR="00AC7FB9" w:rsidRPr="00720862">
        <w:rPr>
          <w:rFonts w:ascii="Agency FB" w:eastAsia="Arial Unicode MS" w:hAnsi="Agency FB"/>
          <w:bCs/>
          <w:sz w:val="22"/>
          <w:szCs w:val="22"/>
        </w:rPr>
        <w:t>,</w:t>
      </w:r>
      <w:r w:rsidRPr="00720862">
        <w:rPr>
          <w:rFonts w:ascii="Agency FB" w:eastAsia="Arial Unicode MS" w:hAnsi="Agency FB"/>
          <w:bCs/>
          <w:sz w:val="22"/>
          <w:szCs w:val="22"/>
        </w:rPr>
        <w:t xml:space="preserve"> </w:t>
      </w:r>
      <w:r w:rsidR="00BB04F1" w:rsidRPr="00720862">
        <w:rPr>
          <w:rFonts w:ascii="Agency FB" w:eastAsia="Arial Unicode MS" w:hAnsi="Agency FB"/>
          <w:bCs/>
          <w:sz w:val="22"/>
          <w:szCs w:val="22"/>
        </w:rPr>
        <w:t>la contraparte</w:t>
      </w:r>
      <w:r w:rsidRPr="00720862">
        <w:rPr>
          <w:rFonts w:ascii="Agency FB" w:eastAsia="Arial Unicode MS" w:hAnsi="Agency FB"/>
          <w:bCs/>
          <w:sz w:val="22"/>
          <w:szCs w:val="22"/>
        </w:rPr>
        <w:t xml:space="preserve"> procederá a la revisión de los</w:t>
      </w:r>
      <w:r w:rsidR="00C159B9" w:rsidRPr="00720862">
        <w:rPr>
          <w:rFonts w:ascii="Agency FB" w:eastAsia="Arial Unicode MS" w:hAnsi="Agency FB"/>
          <w:bCs/>
          <w:sz w:val="22"/>
          <w:szCs w:val="22"/>
        </w:rPr>
        <w:t xml:space="preserve"> </w:t>
      </w:r>
      <w:r w:rsidRPr="00720862">
        <w:rPr>
          <w:rFonts w:ascii="Agency FB" w:eastAsia="Arial Unicode MS" w:hAnsi="Agency FB"/>
          <w:bCs/>
          <w:sz w:val="22"/>
          <w:szCs w:val="22"/>
        </w:rPr>
        <w:t>planos</w:t>
      </w:r>
      <w:r w:rsidR="00090813" w:rsidRPr="00720862">
        <w:rPr>
          <w:rFonts w:ascii="Agency FB" w:eastAsia="Arial Unicode MS" w:hAnsi="Agency FB"/>
          <w:bCs/>
          <w:sz w:val="22"/>
          <w:szCs w:val="22"/>
        </w:rPr>
        <w:t>, esta revisión</w:t>
      </w:r>
      <w:r w:rsidR="00F71566" w:rsidRPr="00720862">
        <w:rPr>
          <w:rFonts w:ascii="Agency FB" w:eastAsia="Arial Unicode MS" w:hAnsi="Agency FB"/>
          <w:bCs/>
          <w:sz w:val="22"/>
          <w:szCs w:val="22"/>
        </w:rPr>
        <w:t xml:space="preserve"> y contrastación en campo que</w:t>
      </w:r>
      <w:r w:rsidR="00090813" w:rsidRPr="00720862">
        <w:rPr>
          <w:rFonts w:ascii="Agency FB" w:eastAsia="Arial Unicode MS" w:hAnsi="Agency FB"/>
          <w:bCs/>
          <w:sz w:val="22"/>
          <w:szCs w:val="22"/>
        </w:rPr>
        <w:t xml:space="preserve"> permitirá identificar cualquier desviación en la ubicación real de la tubería y/o accesorios, por otro lado </w:t>
      </w:r>
      <w:r w:rsidR="00503D93" w:rsidRPr="00720862">
        <w:rPr>
          <w:rFonts w:ascii="Agency FB" w:eastAsia="Arial Unicode MS" w:hAnsi="Agency FB"/>
          <w:bCs/>
          <w:sz w:val="22"/>
          <w:szCs w:val="22"/>
        </w:rPr>
        <w:t>la contraparte</w:t>
      </w:r>
      <w:r w:rsidR="00090813" w:rsidRPr="00720862">
        <w:rPr>
          <w:rFonts w:ascii="Agency FB" w:eastAsia="Arial Unicode MS" w:hAnsi="Agency FB"/>
          <w:bCs/>
          <w:sz w:val="22"/>
          <w:szCs w:val="22"/>
        </w:rPr>
        <w:t xml:space="preserve"> también verificará que el formato coincida con l</w:t>
      </w:r>
      <w:r w:rsidR="00681783">
        <w:rPr>
          <w:rFonts w:ascii="Agency FB" w:eastAsia="Arial Unicode MS" w:hAnsi="Agency FB"/>
          <w:bCs/>
          <w:sz w:val="22"/>
          <w:szCs w:val="22"/>
        </w:rPr>
        <w:t>o</w:t>
      </w:r>
      <w:r w:rsidR="00090813" w:rsidRPr="00720862">
        <w:rPr>
          <w:rFonts w:ascii="Agency FB" w:eastAsia="Arial Unicode MS" w:hAnsi="Agency FB"/>
          <w:bCs/>
          <w:sz w:val="22"/>
          <w:szCs w:val="22"/>
        </w:rPr>
        <w:t xml:space="preserve"> solicitado por YPFB, este formato se describe a continuación:</w:t>
      </w:r>
    </w:p>
    <w:p w:rsidR="00090813" w:rsidRPr="00720862" w:rsidRDefault="00090813" w:rsidP="00090813">
      <w:pPr>
        <w:tabs>
          <w:tab w:val="left" w:pos="0"/>
          <w:tab w:val="left" w:pos="426"/>
        </w:tabs>
        <w:jc w:val="both"/>
        <w:rPr>
          <w:rFonts w:ascii="Agency FB" w:eastAsia="Arial Unicode MS" w:hAnsi="Agency FB"/>
          <w:bCs/>
          <w:sz w:val="22"/>
          <w:szCs w:val="22"/>
        </w:rPr>
      </w:pPr>
    </w:p>
    <w:p w:rsidR="00090813" w:rsidRPr="00720862" w:rsidRDefault="00090813"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bCs/>
          <w:sz w:val="22"/>
          <w:szCs w:val="22"/>
        </w:rPr>
        <w:t>hará entrega de uno o más planos</w:t>
      </w:r>
      <w:r w:rsidR="00AC7FB9" w:rsidRPr="00720862">
        <w:rPr>
          <w:rFonts w:ascii="Agency FB" w:eastAsia="Arial Unicode MS" w:hAnsi="Agency FB"/>
          <w:bCs/>
          <w:sz w:val="22"/>
          <w:szCs w:val="22"/>
        </w:rPr>
        <w:t>, según corresponda,</w:t>
      </w:r>
      <w:r w:rsidRPr="00720862">
        <w:rPr>
          <w:rFonts w:ascii="Agency FB" w:eastAsia="Arial Unicode MS" w:hAnsi="Agency FB"/>
          <w:bCs/>
          <w:sz w:val="22"/>
          <w:szCs w:val="22"/>
        </w:rPr>
        <w:t xml:space="preserve"> en tamaño A0 a una escala de 1:100</w:t>
      </w:r>
      <w:r w:rsidR="00896BF6" w:rsidRPr="00720862">
        <w:rPr>
          <w:rFonts w:ascii="Agency FB" w:eastAsia="Arial Unicode MS" w:hAnsi="Agency FB"/>
          <w:bCs/>
          <w:sz w:val="22"/>
          <w:szCs w:val="22"/>
        </w:rPr>
        <w:t>0</w:t>
      </w:r>
      <w:r w:rsidRPr="00720862">
        <w:rPr>
          <w:rFonts w:ascii="Agency FB" w:eastAsia="Arial Unicode MS" w:hAnsi="Agency FB"/>
          <w:bCs/>
          <w:sz w:val="22"/>
          <w:szCs w:val="22"/>
        </w:rPr>
        <w:t>0, los planos en borrador y planos finales deberán estar siempre impresos a color. El documento digital deberá estar dividido en capas (</w:t>
      </w:r>
      <w:proofErr w:type="spellStart"/>
      <w:r w:rsidRPr="00720862">
        <w:rPr>
          <w:rFonts w:ascii="Agency FB" w:eastAsia="Arial Unicode MS" w:hAnsi="Agency FB"/>
          <w:bCs/>
          <w:sz w:val="22"/>
          <w:szCs w:val="22"/>
        </w:rPr>
        <w:t>layers</w:t>
      </w:r>
      <w:proofErr w:type="spellEnd"/>
      <w:r w:rsidRPr="00720862">
        <w:rPr>
          <w:rFonts w:ascii="Agency FB" w:eastAsia="Arial Unicode MS" w:hAnsi="Agency FB"/>
          <w:bCs/>
          <w:sz w:val="22"/>
          <w:szCs w:val="22"/>
        </w:rPr>
        <w:t>), las capas serán:</w:t>
      </w:r>
    </w:p>
    <w:p w:rsidR="00090813" w:rsidRPr="00720862" w:rsidRDefault="00090813" w:rsidP="00090813">
      <w:pPr>
        <w:tabs>
          <w:tab w:val="left" w:pos="0"/>
          <w:tab w:val="left" w:pos="426"/>
        </w:tabs>
        <w:jc w:val="both"/>
        <w:rPr>
          <w:rFonts w:ascii="Agency FB" w:eastAsia="Arial Unicode MS" w:hAnsi="Agency FB"/>
          <w:bCs/>
          <w:sz w:val="22"/>
          <w:szCs w:val="22"/>
        </w:rPr>
      </w:pP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sectPr w:rsidR="00090813" w:rsidRPr="00720862" w:rsidSect="00CB0D9F">
          <w:type w:val="continuous"/>
          <w:pgSz w:w="12240" w:h="15840" w:code="1"/>
          <w:pgMar w:top="1032" w:right="1134" w:bottom="2410" w:left="1701" w:header="284" w:footer="510" w:gutter="0"/>
          <w:cols w:space="708"/>
          <w:titlePg/>
          <w:docGrid w:linePitch="360"/>
        </w:sectPr>
      </w:pP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lastRenderedPageBreak/>
        <w:t>Plantilla YPFB</w:t>
      </w:r>
    </w:p>
    <w:p w:rsidR="00090813" w:rsidRPr="00720862" w:rsidRDefault="00090813" w:rsidP="00896BF6">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Aceras</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Croquis de Manzano</w:t>
      </w:r>
    </w:p>
    <w:p w:rsidR="00090813" w:rsidRPr="00720862" w:rsidRDefault="00090813" w:rsidP="00090813">
      <w:pPr>
        <w:pStyle w:val="Prrafodelista"/>
        <w:numPr>
          <w:ilvl w:val="0"/>
          <w:numId w:val="8"/>
        </w:numPr>
        <w:tabs>
          <w:tab w:val="left" w:pos="0"/>
          <w:tab w:val="left" w:pos="426"/>
        </w:tabs>
        <w:ind w:left="0" w:firstLine="0"/>
        <w:rPr>
          <w:rFonts w:ascii="Agency FB" w:eastAsia="Arial Unicode MS" w:hAnsi="Agency FB"/>
          <w:bCs/>
          <w:sz w:val="22"/>
          <w:szCs w:val="22"/>
        </w:rPr>
      </w:pPr>
      <w:r w:rsidRPr="00720862">
        <w:rPr>
          <w:rFonts w:ascii="Agency FB" w:eastAsia="Arial Unicode MS" w:hAnsi="Agency FB"/>
          <w:bCs/>
          <w:sz w:val="22"/>
          <w:szCs w:val="22"/>
        </w:rPr>
        <w:t>Tubería por diámetros</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Línea de Eje</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Postes de Señalización</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lastRenderedPageBreak/>
        <w:t>Cámaras de red primaria</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 xml:space="preserve">Test </w:t>
      </w:r>
      <w:proofErr w:type="spellStart"/>
      <w:r w:rsidRPr="00720862">
        <w:rPr>
          <w:rFonts w:ascii="Agency FB" w:eastAsia="Arial Unicode MS" w:hAnsi="Agency FB"/>
          <w:bCs/>
          <w:sz w:val="22"/>
          <w:szCs w:val="22"/>
        </w:rPr>
        <w:t>Points</w:t>
      </w:r>
      <w:proofErr w:type="spellEnd"/>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Cotas</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Detalle del cruce A-B</w:t>
      </w:r>
    </w:p>
    <w:p w:rsidR="00090813" w:rsidRPr="00720862" w:rsidRDefault="00090813" w:rsidP="00090813">
      <w:pPr>
        <w:pStyle w:val="Prrafodelista"/>
        <w:numPr>
          <w:ilvl w:val="0"/>
          <w:numId w:val="8"/>
        </w:numPr>
        <w:tabs>
          <w:tab w:val="left" w:pos="0"/>
          <w:tab w:val="left" w:pos="426"/>
        </w:tabs>
        <w:ind w:left="0" w:firstLine="0"/>
        <w:jc w:val="both"/>
        <w:rPr>
          <w:rFonts w:ascii="Agency FB" w:eastAsia="Arial Unicode MS" w:hAnsi="Agency FB"/>
          <w:bCs/>
          <w:sz w:val="22"/>
          <w:szCs w:val="22"/>
        </w:rPr>
      </w:pPr>
      <w:r w:rsidRPr="00720862">
        <w:rPr>
          <w:rFonts w:ascii="Agency FB" w:eastAsia="Arial Unicode MS" w:hAnsi="Agency FB"/>
          <w:bCs/>
          <w:sz w:val="22"/>
          <w:szCs w:val="22"/>
        </w:rPr>
        <w:t>Descripción de cotas</w:t>
      </w:r>
    </w:p>
    <w:p w:rsidR="00090813" w:rsidRPr="00720862" w:rsidRDefault="00090813" w:rsidP="00090813">
      <w:pPr>
        <w:tabs>
          <w:tab w:val="left" w:pos="0"/>
          <w:tab w:val="left" w:pos="426"/>
        </w:tabs>
        <w:rPr>
          <w:rFonts w:ascii="Agency FB" w:eastAsia="Arial Unicode MS" w:hAnsi="Agency FB"/>
          <w:bCs/>
          <w:sz w:val="22"/>
          <w:szCs w:val="22"/>
        </w:rPr>
        <w:sectPr w:rsidR="00090813" w:rsidRPr="00720862" w:rsidSect="00BD2CE8">
          <w:type w:val="continuous"/>
          <w:pgSz w:w="12240" w:h="15840" w:code="1"/>
          <w:pgMar w:top="1032" w:right="1134" w:bottom="1418" w:left="1701" w:header="284" w:footer="6" w:gutter="0"/>
          <w:cols w:num="2" w:space="708"/>
          <w:titlePg/>
          <w:docGrid w:linePitch="360"/>
        </w:sectPr>
      </w:pPr>
    </w:p>
    <w:p w:rsidR="00090813" w:rsidRPr="00720862" w:rsidRDefault="00090813" w:rsidP="00090813">
      <w:pPr>
        <w:tabs>
          <w:tab w:val="left" w:pos="0"/>
          <w:tab w:val="left" w:pos="426"/>
        </w:tabs>
        <w:rPr>
          <w:rFonts w:ascii="Agency FB" w:eastAsia="Arial Unicode MS" w:hAnsi="Agency FB"/>
          <w:bCs/>
          <w:sz w:val="22"/>
          <w:szCs w:val="22"/>
        </w:rPr>
      </w:pPr>
    </w:p>
    <w:p w:rsidR="00090813" w:rsidRPr="00720862" w:rsidRDefault="00AC7FB9"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lastRenderedPageBreak/>
        <w:t>L</w:t>
      </w:r>
      <w:r w:rsidR="00090813" w:rsidRPr="00720862">
        <w:rPr>
          <w:rFonts w:ascii="Agency FB" w:eastAsia="Arial Unicode MS" w:hAnsi="Agency FB"/>
          <w:bCs/>
          <w:sz w:val="22"/>
          <w:szCs w:val="22"/>
        </w:rPr>
        <w:t>as características propias del plano serán longitud del tramo, diámetros de tubería, accesorios,</w:t>
      </w:r>
      <w:r w:rsidRPr="00720862">
        <w:rPr>
          <w:rFonts w:ascii="Agency FB" w:eastAsia="Arial Unicode MS" w:hAnsi="Agency FB"/>
          <w:bCs/>
          <w:sz w:val="22"/>
          <w:szCs w:val="22"/>
        </w:rPr>
        <w:t xml:space="preserve"> posición de </w:t>
      </w:r>
      <w:r w:rsidR="00896BF6" w:rsidRPr="00720862">
        <w:rPr>
          <w:rFonts w:ascii="Agency FB" w:eastAsia="Arial Unicode MS" w:hAnsi="Agency FB"/>
          <w:bCs/>
          <w:sz w:val="22"/>
          <w:szCs w:val="22"/>
        </w:rPr>
        <w:t>accesorios propios de la red primaria</w:t>
      </w:r>
      <w:r w:rsidRPr="00720862">
        <w:rPr>
          <w:rFonts w:ascii="Agency FB" w:eastAsia="Arial Unicode MS" w:hAnsi="Agency FB"/>
          <w:bCs/>
          <w:sz w:val="22"/>
          <w:szCs w:val="22"/>
        </w:rPr>
        <w:t xml:space="preserve">, </w:t>
      </w:r>
      <w:r w:rsidR="00090813" w:rsidRPr="00720862">
        <w:rPr>
          <w:rFonts w:ascii="Agency FB" w:eastAsia="Arial Unicode MS" w:hAnsi="Agency FB"/>
          <w:bCs/>
          <w:sz w:val="22"/>
          <w:szCs w:val="22"/>
        </w:rPr>
        <w:t xml:space="preserve">profundidad </w:t>
      </w:r>
      <w:r w:rsidRPr="00720862">
        <w:rPr>
          <w:rFonts w:ascii="Agency FB" w:eastAsia="Arial Unicode MS" w:hAnsi="Agency FB"/>
          <w:bCs/>
          <w:sz w:val="22"/>
          <w:szCs w:val="22"/>
        </w:rPr>
        <w:t xml:space="preserve">de la tubería tendida, </w:t>
      </w:r>
      <w:r w:rsidR="00090813" w:rsidRPr="00720862">
        <w:rPr>
          <w:rFonts w:ascii="Agency FB" w:eastAsia="Arial Unicode MS" w:hAnsi="Agency FB"/>
          <w:bCs/>
          <w:sz w:val="22"/>
          <w:szCs w:val="22"/>
        </w:rPr>
        <w:t>cruces</w:t>
      </w:r>
      <w:r w:rsidRPr="00720862">
        <w:rPr>
          <w:rFonts w:ascii="Agency FB" w:eastAsia="Arial Unicode MS" w:hAnsi="Agency FB"/>
          <w:bCs/>
          <w:sz w:val="22"/>
          <w:szCs w:val="22"/>
        </w:rPr>
        <w:t xml:space="preserve"> especiales (puentes, ríos, canales u cualquier otro obstáculo natural o construido por el hombre en se encuentre en el trayecto de la tubería)</w:t>
      </w:r>
      <w:r w:rsidR="00090813" w:rsidRPr="00720862">
        <w:rPr>
          <w:rFonts w:ascii="Agency FB" w:eastAsia="Arial Unicode MS" w:hAnsi="Agency FB"/>
          <w:bCs/>
          <w:sz w:val="22"/>
          <w:szCs w:val="22"/>
        </w:rPr>
        <w:t xml:space="preserve">, distancia entre </w:t>
      </w:r>
      <w:r w:rsidRPr="00720862">
        <w:rPr>
          <w:rFonts w:ascii="Agency FB" w:eastAsia="Arial Unicode MS" w:hAnsi="Agency FB"/>
          <w:bCs/>
          <w:sz w:val="22"/>
          <w:szCs w:val="22"/>
        </w:rPr>
        <w:t xml:space="preserve">el eje de la tubería y </w:t>
      </w:r>
      <w:r w:rsidR="00090813" w:rsidRPr="00720862">
        <w:rPr>
          <w:rFonts w:ascii="Agency FB" w:eastAsia="Arial Unicode MS" w:hAnsi="Agency FB"/>
          <w:bCs/>
          <w:sz w:val="22"/>
          <w:szCs w:val="22"/>
        </w:rPr>
        <w:t xml:space="preserve">la rasante </w:t>
      </w:r>
      <w:proofErr w:type="gramStart"/>
      <w:r w:rsidR="00090813" w:rsidRPr="00720862">
        <w:rPr>
          <w:rFonts w:ascii="Agency FB" w:eastAsia="Arial Unicode MS" w:hAnsi="Agency FB"/>
          <w:bCs/>
          <w:sz w:val="22"/>
          <w:szCs w:val="22"/>
        </w:rPr>
        <w:t xml:space="preserve">municipal </w:t>
      </w:r>
      <w:r w:rsidRPr="00720862">
        <w:rPr>
          <w:rFonts w:ascii="Agency FB" w:eastAsia="Arial Unicode MS" w:hAnsi="Agency FB"/>
          <w:bCs/>
          <w:sz w:val="22"/>
          <w:szCs w:val="22"/>
        </w:rPr>
        <w:t>,</w:t>
      </w:r>
      <w:proofErr w:type="gramEnd"/>
      <w:r w:rsidRPr="00720862">
        <w:rPr>
          <w:rFonts w:ascii="Agency FB" w:eastAsia="Arial Unicode MS" w:hAnsi="Agency FB"/>
          <w:bCs/>
          <w:sz w:val="22"/>
          <w:szCs w:val="22"/>
        </w:rPr>
        <w:t xml:space="preserve"> distancia entre el eje de la tubería y </w:t>
      </w:r>
      <w:r w:rsidR="00D36B16" w:rsidRPr="00720862">
        <w:rPr>
          <w:rFonts w:ascii="Agency FB" w:eastAsia="Arial Unicode MS" w:hAnsi="Agency FB"/>
          <w:bCs/>
          <w:sz w:val="22"/>
          <w:szCs w:val="22"/>
        </w:rPr>
        <w:t>el cordón de acera.</w:t>
      </w:r>
    </w:p>
    <w:p w:rsidR="00090813" w:rsidRPr="00720862" w:rsidRDefault="00090813" w:rsidP="00090813">
      <w:pPr>
        <w:tabs>
          <w:tab w:val="left" w:pos="0"/>
          <w:tab w:val="left" w:pos="426"/>
        </w:tabs>
        <w:jc w:val="both"/>
        <w:rPr>
          <w:rFonts w:ascii="Agency FB" w:eastAsia="Arial Unicode MS" w:hAnsi="Agency FB"/>
          <w:bCs/>
          <w:sz w:val="22"/>
          <w:szCs w:val="22"/>
        </w:rPr>
      </w:pPr>
    </w:p>
    <w:p w:rsidR="00090813" w:rsidRPr="00720862" w:rsidRDefault="00AC7FB9"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t xml:space="preserve">En los cruces especiales, tal cual se describe en el punto anterior, </w:t>
      </w:r>
      <w:r w:rsidR="00090813" w:rsidRPr="00720862">
        <w:rPr>
          <w:rFonts w:ascii="Agency FB" w:eastAsia="Arial Unicode MS" w:hAnsi="Agency FB"/>
          <w:bCs/>
          <w:sz w:val="22"/>
          <w:szCs w:val="22"/>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D12269" w:rsidRPr="00720862">
        <w:rPr>
          <w:rFonts w:ascii="Agency FB" w:eastAsia="Arial Unicode MS" w:hAnsi="Agency FB"/>
          <w:bCs/>
          <w:sz w:val="22"/>
          <w:szCs w:val="22"/>
        </w:rPr>
        <w:t>elaborará plano individual en vista de perfil, que permitirá visualizar la posición de la tubería</w:t>
      </w:r>
      <w:r w:rsidR="00952FE4" w:rsidRPr="00720862">
        <w:rPr>
          <w:rFonts w:ascii="Agency FB" w:eastAsia="Arial Unicode MS" w:hAnsi="Agency FB"/>
          <w:bCs/>
          <w:sz w:val="22"/>
          <w:szCs w:val="22"/>
        </w:rPr>
        <w:t xml:space="preserve"> con relación al terreno, este diagrama será efectuado con los datos disponibles del trabajo</w:t>
      </w:r>
      <w:r w:rsidR="00D12269" w:rsidRPr="00720862">
        <w:rPr>
          <w:rFonts w:ascii="Agency FB" w:eastAsia="Arial Unicode MS" w:hAnsi="Agency FB"/>
          <w:bCs/>
          <w:sz w:val="22"/>
          <w:szCs w:val="22"/>
        </w:rPr>
        <w:t xml:space="preserve"> </w:t>
      </w:r>
      <w:r w:rsidR="00952FE4" w:rsidRPr="00720862">
        <w:rPr>
          <w:rFonts w:ascii="Agency FB" w:eastAsia="Arial Unicode MS" w:hAnsi="Agency FB"/>
          <w:bCs/>
          <w:sz w:val="22"/>
          <w:szCs w:val="22"/>
        </w:rPr>
        <w:t>desarrollado.</w:t>
      </w:r>
    </w:p>
    <w:p w:rsidR="00090813" w:rsidRPr="00720862" w:rsidRDefault="00090813" w:rsidP="00090813">
      <w:pPr>
        <w:tabs>
          <w:tab w:val="left" w:pos="0"/>
          <w:tab w:val="left" w:pos="426"/>
        </w:tabs>
        <w:jc w:val="both"/>
        <w:rPr>
          <w:rFonts w:ascii="Agency FB" w:eastAsia="Arial Unicode MS" w:hAnsi="Agency FB"/>
          <w:bCs/>
          <w:sz w:val="22"/>
          <w:szCs w:val="22"/>
        </w:rPr>
      </w:pPr>
    </w:p>
    <w:p w:rsidR="00090813" w:rsidRPr="00720862" w:rsidRDefault="00090813"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t xml:space="preserve">En el caso de válvulas,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bCs/>
          <w:sz w:val="22"/>
          <w:szCs w:val="22"/>
        </w:rPr>
        <w:t>hará uso de Sistemas de Posicionamiento Global (GPS) para plasmar en el plano la ubicación de estas, estos datos serán anexados al plano.</w:t>
      </w:r>
    </w:p>
    <w:p w:rsidR="00090813" w:rsidRPr="00720862" w:rsidRDefault="00090813" w:rsidP="00090813">
      <w:pPr>
        <w:tabs>
          <w:tab w:val="left" w:pos="0"/>
          <w:tab w:val="left" w:pos="426"/>
        </w:tabs>
        <w:jc w:val="both"/>
        <w:rPr>
          <w:rFonts w:ascii="Agency FB" w:eastAsia="Arial Unicode MS" w:hAnsi="Agency FB"/>
          <w:bCs/>
          <w:sz w:val="22"/>
          <w:szCs w:val="22"/>
        </w:rPr>
      </w:pPr>
    </w:p>
    <w:p w:rsidR="00090813" w:rsidRPr="00720862" w:rsidRDefault="00090813"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t xml:space="preserve">Una vez pasado el proceso de revisión se emitirá carta de conformidad fechada en el día de aprobación por </w:t>
      </w:r>
      <w:r w:rsidR="00503D93" w:rsidRPr="00720862">
        <w:rPr>
          <w:rFonts w:ascii="Agency FB" w:eastAsia="Arial Unicode MS" w:hAnsi="Agency FB"/>
          <w:bCs/>
          <w:sz w:val="22"/>
          <w:szCs w:val="22"/>
        </w:rPr>
        <w:t>la contraparte</w:t>
      </w:r>
      <w:r w:rsidRPr="00720862">
        <w:rPr>
          <w:rFonts w:ascii="Agency FB" w:eastAsia="Arial Unicode MS" w:hAnsi="Agency FB"/>
          <w:bCs/>
          <w:sz w:val="22"/>
          <w:szCs w:val="22"/>
        </w:rPr>
        <w:t xml:space="preserve">, y </w:t>
      </w:r>
      <w:r w:rsidR="00D36B16" w:rsidRPr="00720862">
        <w:rPr>
          <w:rFonts w:ascii="Agency FB" w:eastAsia="Arial Unicode MS" w:hAnsi="Agency FB"/>
          <w:bCs/>
          <w:sz w:val="22"/>
          <w:szCs w:val="22"/>
        </w:rPr>
        <w:t>la unidad correspondiente de YPFB</w:t>
      </w:r>
      <w:r w:rsidRPr="00720862">
        <w:rPr>
          <w:rFonts w:ascii="Agency FB" w:eastAsia="Arial Unicode MS" w:hAnsi="Agency FB"/>
          <w:bCs/>
          <w:sz w:val="22"/>
          <w:szCs w:val="22"/>
        </w:rPr>
        <w:t xml:space="preserve">, dicha fecha debe encontrarse dentro del plazo establecido para evitar cualquier multa contemplada en el contrato.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bCs/>
          <w:sz w:val="22"/>
          <w:szCs w:val="22"/>
        </w:rPr>
        <w:t>deberá adjuntar al informe final</w:t>
      </w:r>
      <w:r w:rsidR="001B7827" w:rsidRPr="00720862">
        <w:rPr>
          <w:rFonts w:ascii="Agency FB" w:eastAsia="Arial Unicode MS" w:hAnsi="Agency FB"/>
          <w:bCs/>
          <w:sz w:val="22"/>
          <w:szCs w:val="22"/>
        </w:rPr>
        <w:t>,</w:t>
      </w:r>
      <w:r w:rsidRPr="00720862">
        <w:rPr>
          <w:rFonts w:ascii="Agency FB" w:eastAsia="Arial Unicode MS" w:hAnsi="Agency FB"/>
          <w:bCs/>
          <w:sz w:val="22"/>
          <w:szCs w:val="22"/>
        </w:rPr>
        <w:t xml:space="preserve"> los planos aprobados en formato físico y digital</w:t>
      </w:r>
      <w:r w:rsidR="001B7827" w:rsidRPr="00720862">
        <w:rPr>
          <w:rFonts w:ascii="Agency FB" w:eastAsia="Arial Unicode MS" w:hAnsi="Agency FB"/>
          <w:bCs/>
          <w:sz w:val="22"/>
          <w:szCs w:val="22"/>
        </w:rPr>
        <w:t xml:space="preserve"> visados por la persona que elabora y la contraparte</w:t>
      </w:r>
      <w:r w:rsidRPr="00720862">
        <w:rPr>
          <w:rFonts w:ascii="Agency FB" w:eastAsia="Arial Unicode MS" w:hAnsi="Agency FB"/>
          <w:bCs/>
          <w:sz w:val="22"/>
          <w:szCs w:val="22"/>
        </w:rPr>
        <w:t>.</w:t>
      </w:r>
    </w:p>
    <w:p w:rsidR="00914EB3" w:rsidRPr="00720862" w:rsidRDefault="00914EB3" w:rsidP="00090813">
      <w:pPr>
        <w:tabs>
          <w:tab w:val="left" w:pos="0"/>
          <w:tab w:val="left" w:pos="426"/>
        </w:tabs>
        <w:jc w:val="both"/>
        <w:rPr>
          <w:rFonts w:ascii="Agency FB" w:eastAsia="Arial Unicode MS" w:hAnsi="Agency FB"/>
          <w:bCs/>
          <w:sz w:val="22"/>
          <w:szCs w:val="22"/>
        </w:rPr>
      </w:pPr>
    </w:p>
    <w:p w:rsidR="00914EB3" w:rsidRPr="00720862" w:rsidRDefault="00914EB3" w:rsidP="00090813">
      <w:pPr>
        <w:tabs>
          <w:tab w:val="left" w:pos="0"/>
          <w:tab w:val="left" w:pos="426"/>
        </w:tabs>
        <w:jc w:val="both"/>
        <w:rPr>
          <w:rFonts w:ascii="Agency FB" w:eastAsia="Arial Unicode MS" w:hAnsi="Agency FB"/>
          <w:bCs/>
          <w:sz w:val="22"/>
          <w:szCs w:val="22"/>
        </w:rPr>
      </w:pPr>
      <w:r w:rsidRPr="00720862">
        <w:rPr>
          <w:rFonts w:ascii="Agency FB" w:eastAsia="Arial Unicode MS" w:hAnsi="Agency FB"/>
          <w:bCs/>
          <w:sz w:val="22"/>
          <w:szCs w:val="22"/>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bCs/>
          <w:sz w:val="22"/>
          <w:szCs w:val="22"/>
        </w:rPr>
        <w:t xml:space="preserve">deberá </w:t>
      </w:r>
      <w:r w:rsidR="005F3CE9" w:rsidRPr="00720862">
        <w:rPr>
          <w:rFonts w:ascii="Agency FB" w:eastAsia="Arial Unicode MS" w:hAnsi="Agency FB"/>
          <w:bCs/>
          <w:sz w:val="22"/>
          <w:szCs w:val="22"/>
        </w:rPr>
        <w:t xml:space="preserve">hacer entrega de 2 copias originales de los planos como producto final, e </w:t>
      </w:r>
      <w:r w:rsidRPr="00720862">
        <w:rPr>
          <w:rFonts w:ascii="Agency FB" w:eastAsia="Arial Unicode MS" w:hAnsi="Agency FB"/>
          <w:bCs/>
          <w:sz w:val="22"/>
          <w:szCs w:val="22"/>
        </w:rPr>
        <w:t xml:space="preserve">incluir una copia digital </w:t>
      </w:r>
      <w:r w:rsidR="005F3CE9" w:rsidRPr="00720862">
        <w:rPr>
          <w:rFonts w:ascii="Agency FB" w:eastAsia="Arial Unicode MS" w:hAnsi="Agency FB"/>
          <w:bCs/>
          <w:sz w:val="22"/>
          <w:szCs w:val="22"/>
        </w:rPr>
        <w:t xml:space="preserve">en DVD de los planos en formato </w:t>
      </w:r>
      <w:proofErr w:type="spellStart"/>
      <w:r w:rsidR="005F3CE9" w:rsidRPr="00720862">
        <w:rPr>
          <w:rFonts w:ascii="Agency FB" w:eastAsia="Arial Unicode MS" w:hAnsi="Agency FB"/>
          <w:bCs/>
          <w:sz w:val="22"/>
          <w:szCs w:val="22"/>
        </w:rPr>
        <w:t>dwg</w:t>
      </w:r>
      <w:proofErr w:type="spellEnd"/>
      <w:r w:rsidR="005F3CE9" w:rsidRPr="00720862">
        <w:rPr>
          <w:rFonts w:ascii="Agency FB" w:eastAsia="Arial Unicode MS" w:hAnsi="Agency FB"/>
          <w:bCs/>
          <w:sz w:val="22"/>
          <w:szCs w:val="22"/>
        </w:rPr>
        <w:t xml:space="preserve"> de AutoCAD</w:t>
      </w:r>
      <w:r w:rsidR="000C07BF">
        <w:rPr>
          <w:rFonts w:ascii="Agency FB" w:eastAsia="Arial Unicode MS" w:hAnsi="Agency FB"/>
          <w:bCs/>
          <w:sz w:val="22"/>
          <w:szCs w:val="22"/>
        </w:rPr>
        <w:t>, el cual estará adjunto al documento denominado Data Book</w:t>
      </w:r>
      <w:r w:rsidR="005F3CE9" w:rsidRPr="00720862">
        <w:rPr>
          <w:rFonts w:ascii="Agency FB" w:eastAsia="Arial Unicode MS" w:hAnsi="Agency FB"/>
          <w:bCs/>
          <w:sz w:val="22"/>
          <w:szCs w:val="22"/>
        </w:rPr>
        <w:t>, este documento digital deberá tener clasificado por las capas mencionadas anteriormente</w:t>
      </w:r>
      <w:r w:rsidR="000C07BF">
        <w:rPr>
          <w:rFonts w:ascii="Agency FB" w:eastAsia="Arial Unicode MS" w:hAnsi="Agency FB"/>
          <w:bCs/>
          <w:sz w:val="22"/>
          <w:szCs w:val="22"/>
        </w:rPr>
        <w:t>.</w:t>
      </w:r>
    </w:p>
    <w:p w:rsidR="00090813" w:rsidRPr="00720862" w:rsidRDefault="00090813" w:rsidP="00341525">
      <w:pPr>
        <w:tabs>
          <w:tab w:val="left" w:pos="0"/>
          <w:tab w:val="left" w:pos="426"/>
        </w:tabs>
        <w:jc w:val="both"/>
        <w:rPr>
          <w:rFonts w:ascii="Agency FB" w:eastAsia="Arial Unicode MS" w:hAnsi="Agency FB"/>
          <w:sz w:val="22"/>
          <w:szCs w:val="22"/>
        </w:rPr>
      </w:pPr>
    </w:p>
    <w:p w:rsidR="00706B91" w:rsidRPr="00720862" w:rsidRDefault="00706B91" w:rsidP="00CE7303">
      <w:pPr>
        <w:pStyle w:val="Prrafodelista"/>
        <w:numPr>
          <w:ilvl w:val="1"/>
          <w:numId w:val="5"/>
        </w:numPr>
        <w:tabs>
          <w:tab w:val="left" w:pos="0"/>
          <w:tab w:val="left" w:pos="142"/>
          <w:tab w:val="left" w:pos="426"/>
        </w:tabs>
        <w:autoSpaceDE w:val="0"/>
        <w:autoSpaceDN w:val="0"/>
        <w:adjustRightInd w:val="0"/>
        <w:ind w:left="0" w:firstLine="0"/>
        <w:jc w:val="both"/>
        <w:outlineLvl w:val="2"/>
        <w:rPr>
          <w:rFonts w:ascii="Agency FB" w:hAnsi="Agency FB"/>
          <w:b/>
          <w:bCs/>
          <w:iCs/>
          <w:sz w:val="22"/>
          <w:szCs w:val="22"/>
          <w:lang w:val="es-ES_tradnl"/>
        </w:rPr>
      </w:pPr>
      <w:bookmarkStart w:id="410" w:name="_Toc427083537"/>
      <w:r w:rsidRPr="00720862">
        <w:rPr>
          <w:rFonts w:ascii="Agency FB" w:hAnsi="Agency FB"/>
          <w:b/>
          <w:bCs/>
          <w:iCs/>
          <w:sz w:val="22"/>
          <w:szCs w:val="22"/>
          <w:lang w:val="es-ES_tradnl"/>
        </w:rPr>
        <w:t>MEDICIÓN Y FORMA DE PAGO</w:t>
      </w:r>
      <w:bookmarkEnd w:id="410"/>
    </w:p>
    <w:p w:rsidR="00090813" w:rsidRPr="00720862" w:rsidRDefault="00090813" w:rsidP="00090813">
      <w:pPr>
        <w:tabs>
          <w:tab w:val="left" w:pos="0"/>
          <w:tab w:val="left" w:pos="426"/>
        </w:tabs>
        <w:autoSpaceDE w:val="0"/>
        <w:autoSpaceDN w:val="0"/>
        <w:adjustRightInd w:val="0"/>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Este ítem será medido y pagado por metro lineal </w:t>
      </w:r>
      <w:r w:rsidR="00E8327C" w:rsidRPr="00720862">
        <w:rPr>
          <w:rFonts w:ascii="Agency FB" w:eastAsia="Arial Unicode MS" w:hAnsi="Agency FB"/>
          <w:sz w:val="22"/>
          <w:szCs w:val="22"/>
          <w:lang w:val="es-ES_tradnl"/>
        </w:rPr>
        <w:t xml:space="preserve">levantado topográficamente, </w:t>
      </w:r>
      <w:r w:rsidR="006262FA" w:rsidRPr="00720862">
        <w:rPr>
          <w:rFonts w:ascii="Agency FB" w:eastAsia="Arial Unicode MS" w:hAnsi="Agency FB"/>
          <w:sz w:val="22"/>
          <w:szCs w:val="22"/>
          <w:lang w:val="es-ES_tradnl"/>
        </w:rPr>
        <w:t>geo</w:t>
      </w:r>
      <w:r w:rsidR="00914EB3" w:rsidRPr="00720862">
        <w:rPr>
          <w:rFonts w:ascii="Agency FB" w:eastAsia="Arial Unicode MS" w:hAnsi="Agency FB"/>
          <w:sz w:val="22"/>
          <w:szCs w:val="22"/>
          <w:lang w:val="es-ES_tradnl"/>
        </w:rPr>
        <w:t xml:space="preserve"> </w:t>
      </w:r>
      <w:r w:rsidR="006262FA" w:rsidRPr="00720862">
        <w:rPr>
          <w:rFonts w:ascii="Agency FB" w:eastAsia="Arial Unicode MS" w:hAnsi="Agency FB"/>
          <w:sz w:val="22"/>
          <w:szCs w:val="22"/>
          <w:lang w:val="es-ES_tradnl"/>
        </w:rPr>
        <w:t>referenciado</w:t>
      </w:r>
      <w:r w:rsidR="005C6EED" w:rsidRPr="00720862">
        <w:rPr>
          <w:rFonts w:ascii="Agency FB" w:eastAsia="Arial Unicode MS" w:hAnsi="Agency FB"/>
          <w:sz w:val="22"/>
          <w:szCs w:val="22"/>
          <w:lang w:val="es-ES_tradnl"/>
        </w:rPr>
        <w:t>,</w:t>
      </w:r>
      <w:r w:rsidR="006262FA" w:rsidRPr="00720862">
        <w:rPr>
          <w:rFonts w:ascii="Agency FB" w:eastAsia="Arial Unicode MS" w:hAnsi="Agency FB"/>
          <w:sz w:val="22"/>
          <w:szCs w:val="22"/>
          <w:lang w:val="es-ES_tradnl"/>
        </w:rPr>
        <w:t xml:space="preserve"> </w:t>
      </w:r>
      <w:proofErr w:type="spellStart"/>
      <w:r w:rsidR="00681783">
        <w:rPr>
          <w:rFonts w:ascii="Agency FB" w:eastAsia="Arial Unicode MS" w:hAnsi="Agency FB"/>
          <w:sz w:val="22"/>
          <w:szCs w:val="22"/>
          <w:lang w:val="es-ES_tradnl"/>
        </w:rPr>
        <w:t>plo</w:t>
      </w:r>
      <w:r w:rsidR="00E8327C" w:rsidRPr="00720862">
        <w:rPr>
          <w:rFonts w:ascii="Agency FB" w:eastAsia="Arial Unicode MS" w:hAnsi="Agency FB"/>
          <w:sz w:val="22"/>
          <w:szCs w:val="22"/>
          <w:lang w:val="es-ES_tradnl"/>
        </w:rPr>
        <w:t>teado</w:t>
      </w:r>
      <w:proofErr w:type="spellEnd"/>
      <w:r w:rsidR="005C6EED" w:rsidRPr="00720862">
        <w:rPr>
          <w:rFonts w:ascii="Agency FB" w:eastAsia="Arial Unicode MS" w:hAnsi="Agency FB"/>
          <w:sz w:val="22"/>
          <w:szCs w:val="22"/>
          <w:lang w:val="es-ES_tradnl"/>
        </w:rPr>
        <w:t xml:space="preserve"> y </w:t>
      </w:r>
      <w:r w:rsidR="00914EB3" w:rsidRPr="00720862">
        <w:rPr>
          <w:rFonts w:ascii="Agency FB" w:eastAsia="Arial Unicode MS" w:hAnsi="Agency FB"/>
          <w:sz w:val="22"/>
          <w:szCs w:val="22"/>
          <w:lang w:val="es-ES_tradnl"/>
        </w:rPr>
        <w:t xml:space="preserve">aprobado por </w:t>
      </w:r>
      <w:r w:rsidR="00503D93" w:rsidRPr="00720862">
        <w:rPr>
          <w:rFonts w:ascii="Agency FB" w:eastAsia="Arial Unicode MS" w:hAnsi="Agency FB"/>
          <w:sz w:val="22"/>
          <w:szCs w:val="22"/>
          <w:lang w:val="es-ES_tradnl"/>
        </w:rPr>
        <w:t>la contraparte</w:t>
      </w:r>
      <w:r w:rsidR="00914EB3" w:rsidRPr="00720862">
        <w:rPr>
          <w:rFonts w:ascii="Agency FB" w:eastAsia="Arial Unicode MS" w:hAnsi="Agency FB"/>
          <w:sz w:val="22"/>
          <w:szCs w:val="22"/>
          <w:lang w:val="es-ES_tradnl"/>
        </w:rPr>
        <w:t>,</w:t>
      </w:r>
      <w:r w:rsidRPr="00720862">
        <w:rPr>
          <w:rFonts w:ascii="Agency FB" w:eastAsia="Arial Unicode MS" w:hAnsi="Agency FB"/>
          <w:sz w:val="22"/>
          <w:szCs w:val="22"/>
          <w:lang w:val="es-ES_tradnl"/>
        </w:rPr>
        <w:t xml:space="preserve"> </w:t>
      </w:r>
      <w:r w:rsidR="00E8327C" w:rsidRPr="00720862">
        <w:rPr>
          <w:rFonts w:ascii="Agency FB" w:eastAsia="Arial Unicode MS" w:hAnsi="Agency FB"/>
          <w:sz w:val="22"/>
          <w:szCs w:val="22"/>
          <w:lang w:val="es-ES_tradnl"/>
        </w:rPr>
        <w:t xml:space="preserve">para la planilla final </w:t>
      </w:r>
      <w:r w:rsidRPr="00720862">
        <w:rPr>
          <w:rFonts w:ascii="Agency FB" w:eastAsia="Arial Unicode MS" w:hAnsi="Agency FB"/>
          <w:sz w:val="22"/>
          <w:szCs w:val="22"/>
          <w:lang w:val="es-ES_tradnl"/>
        </w:rPr>
        <w:t xml:space="preserve">será considerado como </w:t>
      </w:r>
      <w:r w:rsidR="00914EB3" w:rsidRPr="00720862">
        <w:rPr>
          <w:rFonts w:ascii="Agency FB" w:eastAsia="Arial Unicode MS" w:hAnsi="Agency FB"/>
          <w:sz w:val="22"/>
          <w:szCs w:val="22"/>
          <w:lang w:val="es-ES_tradnl"/>
        </w:rPr>
        <w:t xml:space="preserve">aprobado una vez </w:t>
      </w:r>
      <w:r w:rsidR="00E8327C" w:rsidRPr="00720862">
        <w:rPr>
          <w:rFonts w:ascii="Agency FB" w:eastAsia="Arial Unicode MS" w:hAnsi="Agency FB"/>
          <w:sz w:val="22"/>
          <w:szCs w:val="22"/>
          <w:lang w:val="es-ES_tradnl"/>
        </w:rPr>
        <w:t xml:space="preserve">que </w:t>
      </w:r>
      <w:r w:rsidRPr="00720862">
        <w:rPr>
          <w:rFonts w:ascii="Agency FB" w:eastAsia="Arial Unicode MS" w:hAnsi="Agency FB"/>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ES_tradnl"/>
        </w:rPr>
        <w:t>haya obtenido la carta de conformidad mencionada en el punto anterior.</w:t>
      </w:r>
    </w:p>
    <w:p w:rsidR="00090813" w:rsidRPr="00720862" w:rsidRDefault="00090813" w:rsidP="004358A6">
      <w:pPr>
        <w:tabs>
          <w:tab w:val="left" w:pos="0"/>
          <w:tab w:val="left" w:pos="426"/>
        </w:tabs>
        <w:autoSpaceDE w:val="0"/>
        <w:autoSpaceDN w:val="0"/>
        <w:adjustRightInd w:val="0"/>
        <w:jc w:val="both"/>
        <w:rPr>
          <w:rFonts w:ascii="Agency FB" w:eastAsia="Arial Unicode MS" w:hAnsi="Agency FB"/>
          <w:sz w:val="22"/>
          <w:szCs w:val="22"/>
          <w:lang w:val="es-ES_tradnl"/>
        </w:rPr>
      </w:pPr>
    </w:p>
    <w:p w:rsidR="00F17D73" w:rsidRPr="00720862" w:rsidRDefault="00F17D73"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7F3F10" w:rsidP="004358A6">
      <w:pPr>
        <w:tabs>
          <w:tab w:val="left" w:pos="0"/>
          <w:tab w:val="left" w:pos="426"/>
        </w:tabs>
        <w:rPr>
          <w:rFonts w:ascii="Agency FB" w:eastAsia="Arial Unicode MS" w:hAnsi="Agency FB"/>
          <w:sz w:val="22"/>
          <w:szCs w:val="22"/>
          <w:highlight w:val="yellow"/>
          <w:lang w:val="es-BO"/>
        </w:rPr>
      </w:pPr>
    </w:p>
    <w:p w:rsidR="007F3F10" w:rsidRPr="00720862" w:rsidRDefault="00A33EB9" w:rsidP="007F3F10">
      <w:pPr>
        <w:pStyle w:val="Prrafodelista"/>
        <w:numPr>
          <w:ilvl w:val="0"/>
          <w:numId w:val="5"/>
        </w:numPr>
        <w:tabs>
          <w:tab w:val="left" w:pos="0"/>
          <w:tab w:val="left" w:pos="426"/>
        </w:tabs>
        <w:autoSpaceDE w:val="0"/>
        <w:autoSpaceDN w:val="0"/>
        <w:adjustRightInd w:val="0"/>
        <w:ind w:left="0" w:firstLine="0"/>
        <w:jc w:val="both"/>
        <w:outlineLvl w:val="1"/>
        <w:rPr>
          <w:rFonts w:ascii="Agency FB" w:hAnsi="Agency FB"/>
          <w:b/>
          <w:iCs/>
          <w:sz w:val="22"/>
          <w:szCs w:val="22"/>
        </w:rPr>
      </w:pPr>
      <w:bookmarkStart w:id="411" w:name="_Toc427083538"/>
      <w:bookmarkStart w:id="412" w:name="_Toc427083539"/>
      <w:bookmarkEnd w:id="411"/>
      <w:r w:rsidRPr="00720862">
        <w:rPr>
          <w:rFonts w:ascii="Agency FB" w:hAnsi="Agency FB"/>
          <w:b/>
          <w:iCs/>
          <w:sz w:val="22"/>
          <w:szCs w:val="22"/>
        </w:rPr>
        <w:lastRenderedPageBreak/>
        <w:t xml:space="preserve">INSTALACIÓN </w:t>
      </w:r>
      <w:r w:rsidR="007F3F10" w:rsidRPr="00720862">
        <w:rPr>
          <w:rFonts w:ascii="Agency FB" w:hAnsi="Agency FB"/>
          <w:b/>
          <w:iCs/>
          <w:sz w:val="22"/>
          <w:szCs w:val="22"/>
        </w:rPr>
        <w:t>DE PUNTOS DE REFERENCIA</w:t>
      </w:r>
      <w:bookmarkEnd w:id="412"/>
    </w:p>
    <w:p w:rsidR="007F3F10" w:rsidRPr="00720862" w:rsidRDefault="007F3F10" w:rsidP="007F3F10">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iCs/>
          <w:sz w:val="22"/>
          <w:szCs w:val="22"/>
        </w:rPr>
      </w:pPr>
      <w:bookmarkStart w:id="413" w:name="_Toc427083540"/>
      <w:r w:rsidRPr="00720862">
        <w:rPr>
          <w:rFonts w:ascii="Agency FB" w:hAnsi="Agency FB"/>
          <w:b/>
          <w:iCs/>
          <w:sz w:val="22"/>
          <w:szCs w:val="22"/>
        </w:rPr>
        <w:t>DEFINICIÓN</w:t>
      </w:r>
      <w:bookmarkEnd w:id="413"/>
    </w:p>
    <w:p w:rsidR="007F3F10" w:rsidRPr="00720862" w:rsidRDefault="007F3F10" w:rsidP="007F3F10">
      <w:pPr>
        <w:tabs>
          <w:tab w:val="left" w:pos="0"/>
          <w:tab w:val="left" w:pos="426"/>
        </w:tabs>
        <w:contextualSpacing/>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Comprende todos los trabajos necesarios </w:t>
      </w:r>
      <w:r w:rsidR="00F55A5C" w:rsidRPr="00720862">
        <w:rPr>
          <w:rFonts w:ascii="Agency FB" w:eastAsia="Arial Unicode MS" w:hAnsi="Agency FB"/>
          <w:sz w:val="22"/>
          <w:szCs w:val="22"/>
          <w:lang w:val="es-ES_tradnl"/>
        </w:rPr>
        <w:t xml:space="preserve">para la instalación de </w:t>
      </w:r>
      <w:r w:rsidR="00975E05">
        <w:rPr>
          <w:rFonts w:ascii="Agency FB" w:eastAsia="Arial Unicode MS" w:hAnsi="Agency FB"/>
          <w:sz w:val="22"/>
          <w:szCs w:val="22"/>
          <w:lang w:val="es-ES_tradnl"/>
        </w:rPr>
        <w:t>tornillos</w:t>
      </w:r>
      <w:r w:rsidR="00F55A5C" w:rsidRPr="00720862">
        <w:rPr>
          <w:rFonts w:ascii="Agency FB" w:eastAsia="Arial Unicode MS" w:hAnsi="Agency FB"/>
          <w:sz w:val="22"/>
          <w:szCs w:val="22"/>
          <w:lang w:val="es-ES_tradnl"/>
        </w:rPr>
        <w:t xml:space="preserve"> con una codificación y trazabilidad de la ubicación georreferenciada de la tubería, que será de dimensiones tales que </w:t>
      </w:r>
      <w:r w:rsidR="00A33EB9" w:rsidRPr="00720862">
        <w:rPr>
          <w:rFonts w:ascii="Agency FB" w:eastAsia="Arial Unicode MS" w:hAnsi="Agency FB"/>
          <w:sz w:val="22"/>
          <w:szCs w:val="22"/>
          <w:lang w:val="es-ES_tradnl"/>
        </w:rPr>
        <w:t>no obstruya el paso peatonal.</w:t>
      </w:r>
    </w:p>
    <w:p w:rsidR="007F3F10" w:rsidRPr="00720862" w:rsidRDefault="007F3F10" w:rsidP="007F3F10">
      <w:pPr>
        <w:tabs>
          <w:tab w:val="left" w:pos="0"/>
          <w:tab w:val="left" w:pos="426"/>
        </w:tabs>
        <w:contextualSpacing/>
        <w:jc w:val="both"/>
        <w:rPr>
          <w:rFonts w:ascii="Agency FB" w:eastAsia="Arial Unicode MS" w:hAnsi="Agency FB"/>
          <w:sz w:val="22"/>
          <w:szCs w:val="22"/>
          <w:lang w:val="es-ES_tradnl"/>
        </w:rPr>
      </w:pPr>
    </w:p>
    <w:p w:rsidR="007F3F10" w:rsidRPr="00720862" w:rsidRDefault="007F3F10" w:rsidP="007F3F10">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ES_tradnl"/>
        </w:rPr>
      </w:pPr>
      <w:bookmarkStart w:id="414" w:name="_Toc427083541"/>
      <w:r w:rsidRPr="00720862">
        <w:rPr>
          <w:rFonts w:ascii="Agency FB" w:hAnsi="Agency FB"/>
          <w:b/>
          <w:bCs/>
          <w:iCs/>
          <w:sz w:val="22"/>
          <w:szCs w:val="22"/>
          <w:lang w:val="es-ES_tradnl"/>
        </w:rPr>
        <w:t>PERSONAL, MATERIALES, HERRAMIENTAS Y EQUIPO</w:t>
      </w:r>
      <w:bookmarkEnd w:id="414"/>
    </w:p>
    <w:p w:rsidR="00F64582" w:rsidRPr="00720862" w:rsidRDefault="007F3F10" w:rsidP="007F3F10">
      <w:pPr>
        <w:tabs>
          <w:tab w:val="left" w:pos="0"/>
          <w:tab w:val="left" w:pos="426"/>
        </w:tabs>
        <w:rPr>
          <w:rFonts w:ascii="Agency FB" w:eastAsia="Arial Unicode MS" w:hAnsi="Agency FB"/>
          <w:sz w:val="22"/>
          <w:szCs w:val="22"/>
          <w:highlight w:val="yellow"/>
          <w:lang w:val="es-BO"/>
        </w:rPr>
      </w:pPr>
      <w:r w:rsidRPr="00720862">
        <w:rPr>
          <w:rFonts w:ascii="Agency FB" w:hAnsi="Agency FB"/>
          <w:bCs/>
          <w:iCs/>
          <w:sz w:val="22"/>
          <w:szCs w:val="22"/>
          <w:lang w:val="es-ES_tradnl"/>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hAnsi="Agency FB"/>
          <w:bCs/>
          <w:iCs/>
          <w:sz w:val="22"/>
          <w:szCs w:val="22"/>
          <w:lang w:val="es-ES_tradnl"/>
        </w:rPr>
        <w:t xml:space="preserve">deberá proporcionar el personal, materiales, herramientas y equipos necesarios para realizar </w:t>
      </w:r>
      <w:r w:rsidR="00F64582" w:rsidRPr="00720862">
        <w:rPr>
          <w:rFonts w:ascii="Agency FB" w:hAnsi="Agency FB"/>
          <w:bCs/>
          <w:iCs/>
          <w:sz w:val="22"/>
          <w:szCs w:val="22"/>
          <w:lang w:val="es-ES_tradnl"/>
        </w:rPr>
        <w:t xml:space="preserve">la instalación de </w:t>
      </w:r>
      <w:r w:rsidR="00A33EB9" w:rsidRPr="00720862">
        <w:rPr>
          <w:rFonts w:ascii="Agency FB" w:hAnsi="Agency FB"/>
          <w:bCs/>
          <w:iCs/>
          <w:sz w:val="22"/>
          <w:szCs w:val="22"/>
          <w:lang w:val="es-ES_tradnl"/>
        </w:rPr>
        <w:t>tornillos</w:t>
      </w:r>
      <w:r w:rsidR="00F64582" w:rsidRPr="00720862">
        <w:rPr>
          <w:rFonts w:ascii="Agency FB" w:hAnsi="Agency FB"/>
          <w:bCs/>
          <w:iCs/>
          <w:sz w:val="22"/>
          <w:szCs w:val="22"/>
          <w:lang w:val="es-ES_tradnl"/>
        </w:rPr>
        <w:t xml:space="preserve"> en hormigón</w:t>
      </w:r>
      <w:r w:rsidR="00A33EB9" w:rsidRPr="00720862">
        <w:rPr>
          <w:rFonts w:ascii="Agency FB" w:hAnsi="Agency FB"/>
          <w:bCs/>
          <w:iCs/>
          <w:sz w:val="22"/>
          <w:szCs w:val="22"/>
          <w:lang w:val="es-ES_tradnl"/>
        </w:rPr>
        <w:t xml:space="preserve"> ya sea acera o calzada</w:t>
      </w:r>
      <w:r w:rsidRPr="00720862">
        <w:rPr>
          <w:rFonts w:ascii="Agency FB" w:hAnsi="Agency FB"/>
          <w:bCs/>
          <w:iCs/>
          <w:sz w:val="22"/>
          <w:szCs w:val="22"/>
          <w:lang w:val="es-ES_tradnl"/>
        </w:rPr>
        <w:t xml:space="preserve">. Para ello deberá contar </w:t>
      </w:r>
      <w:r w:rsidR="00F64582" w:rsidRPr="00720862">
        <w:rPr>
          <w:rFonts w:ascii="Agency FB" w:hAnsi="Agency FB"/>
          <w:bCs/>
          <w:iCs/>
          <w:sz w:val="22"/>
          <w:szCs w:val="22"/>
          <w:lang w:val="es-ES_tradnl"/>
        </w:rPr>
        <w:t>con al menos 2 albañiles</w:t>
      </w:r>
      <w:r w:rsidRPr="00720862">
        <w:rPr>
          <w:rFonts w:ascii="Agency FB" w:hAnsi="Agency FB"/>
          <w:bCs/>
          <w:iCs/>
          <w:sz w:val="22"/>
          <w:szCs w:val="22"/>
          <w:lang w:val="es-ES_tradnl"/>
        </w:rPr>
        <w:t>, asimismo contar mínimamente</w:t>
      </w:r>
      <w:r w:rsidR="00F64582" w:rsidRPr="00720862">
        <w:rPr>
          <w:rFonts w:ascii="Agency FB" w:hAnsi="Agency FB"/>
          <w:bCs/>
          <w:iCs/>
          <w:sz w:val="22"/>
          <w:szCs w:val="22"/>
          <w:lang w:val="es-ES_tradnl"/>
        </w:rPr>
        <w:t xml:space="preserve"> Taladro, Tornillos con codificación en bajo relieve, herramientas menores, GPS, cinta métrica, nivel u otros.</w:t>
      </w:r>
    </w:p>
    <w:p w:rsidR="00F17D73" w:rsidRPr="00720862" w:rsidRDefault="00F17D73" w:rsidP="004358A6">
      <w:pPr>
        <w:tabs>
          <w:tab w:val="left" w:pos="0"/>
          <w:tab w:val="left" w:pos="426"/>
        </w:tabs>
        <w:rPr>
          <w:rFonts w:ascii="Agency FB" w:eastAsia="Arial Unicode MS" w:hAnsi="Agency FB"/>
          <w:sz w:val="22"/>
          <w:szCs w:val="22"/>
          <w:highlight w:val="yellow"/>
          <w:lang w:val="es-BO"/>
        </w:rPr>
      </w:pPr>
    </w:p>
    <w:p w:rsidR="00F64582" w:rsidRPr="00720862" w:rsidRDefault="00F64582" w:rsidP="00F64582">
      <w:pPr>
        <w:pStyle w:val="Prrafodelista"/>
        <w:numPr>
          <w:ilvl w:val="1"/>
          <w:numId w:val="5"/>
        </w:numPr>
        <w:tabs>
          <w:tab w:val="left" w:pos="0"/>
          <w:tab w:val="left" w:pos="426"/>
        </w:tabs>
        <w:autoSpaceDE w:val="0"/>
        <w:autoSpaceDN w:val="0"/>
        <w:adjustRightInd w:val="0"/>
        <w:ind w:left="0" w:firstLine="0"/>
        <w:jc w:val="both"/>
        <w:outlineLvl w:val="2"/>
        <w:rPr>
          <w:rFonts w:ascii="Agency FB" w:hAnsi="Agency FB"/>
          <w:b/>
          <w:bCs/>
          <w:iCs/>
          <w:sz w:val="22"/>
          <w:szCs w:val="22"/>
          <w:lang w:val="es-ES_tradnl"/>
        </w:rPr>
      </w:pPr>
      <w:bookmarkStart w:id="415" w:name="_Toc427083542"/>
      <w:r w:rsidRPr="00720862">
        <w:rPr>
          <w:rFonts w:ascii="Agency FB" w:hAnsi="Agency FB"/>
          <w:b/>
          <w:iCs/>
          <w:sz w:val="22"/>
          <w:szCs w:val="22"/>
        </w:rPr>
        <w:t>CONDICIONES</w:t>
      </w:r>
      <w:r w:rsidRPr="00720862">
        <w:rPr>
          <w:rFonts w:ascii="Agency FB" w:hAnsi="Agency FB"/>
          <w:b/>
          <w:bCs/>
          <w:iCs/>
          <w:sz w:val="22"/>
          <w:szCs w:val="22"/>
          <w:lang w:val="es-ES_tradnl"/>
        </w:rPr>
        <w:t xml:space="preserve"> MÍNIMAS A INCLUIR EN EL PROCEDIMIENTO</w:t>
      </w:r>
      <w:bookmarkEnd w:id="415"/>
    </w:p>
    <w:p w:rsidR="00F76D40" w:rsidRPr="00CB0D9F" w:rsidRDefault="00C07C50" w:rsidP="004358A6">
      <w:pPr>
        <w:tabs>
          <w:tab w:val="left" w:pos="0"/>
          <w:tab w:val="left" w:pos="426"/>
        </w:tabs>
        <w:rPr>
          <w:rFonts w:ascii="Agency FB" w:eastAsia="Arial Unicode MS" w:hAnsi="Agency FB"/>
          <w:sz w:val="22"/>
          <w:szCs w:val="22"/>
          <w:lang w:val="es-BO"/>
        </w:rPr>
      </w:pPr>
      <w:r w:rsidRPr="00CB0D9F">
        <w:rPr>
          <w:rFonts w:ascii="Agency FB" w:eastAsia="Arial Unicode MS" w:hAnsi="Agency FB"/>
          <w:sz w:val="22"/>
          <w:szCs w:val="22"/>
          <w:lang w:val="es-BO"/>
        </w:rPr>
        <w:t xml:space="preserve">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eastAsia="Arial Unicode MS" w:hAnsi="Agency FB"/>
          <w:sz w:val="22"/>
          <w:szCs w:val="22"/>
          <w:lang w:val="es-BO"/>
        </w:rPr>
        <w:t>deber</w:t>
      </w:r>
      <w:r w:rsidR="001C5623" w:rsidRPr="00CB0D9F">
        <w:rPr>
          <w:rFonts w:ascii="Agency FB" w:eastAsia="Arial Unicode MS" w:hAnsi="Agency FB"/>
          <w:sz w:val="22"/>
          <w:szCs w:val="22"/>
          <w:lang w:val="es-BO"/>
        </w:rPr>
        <w:t xml:space="preserve">á prever adquirir tornillos de longitud de 2” como mínimo el mismo que deberá ser codificado de en bajo de acuerdo a las especificaciones proporcionadas por la Unidad de Operación y </w:t>
      </w:r>
      <w:r w:rsidR="00975E05" w:rsidRPr="00720862">
        <w:rPr>
          <w:rFonts w:ascii="Agency FB" w:eastAsia="Arial Unicode MS" w:hAnsi="Agency FB"/>
          <w:sz w:val="22"/>
          <w:szCs w:val="22"/>
          <w:lang w:val="es-BO"/>
        </w:rPr>
        <w:t>Mantenimiento</w:t>
      </w:r>
      <w:r w:rsidR="00F76D40" w:rsidRPr="00CB0D9F">
        <w:rPr>
          <w:rFonts w:ascii="Agency FB" w:eastAsia="Arial Unicode MS" w:hAnsi="Agency FB"/>
          <w:sz w:val="22"/>
          <w:szCs w:val="22"/>
          <w:lang w:val="es-BO"/>
        </w:rPr>
        <w:t>, en una cabeza de al menos ½” de diámetro.</w:t>
      </w:r>
    </w:p>
    <w:p w:rsidR="00F76D40" w:rsidRPr="00CB0D9F" w:rsidRDefault="00F76D40" w:rsidP="004358A6">
      <w:pPr>
        <w:tabs>
          <w:tab w:val="left" w:pos="0"/>
          <w:tab w:val="left" w:pos="426"/>
        </w:tabs>
        <w:rPr>
          <w:rFonts w:ascii="Agency FB" w:eastAsia="Arial Unicode MS" w:hAnsi="Agency FB"/>
          <w:sz w:val="22"/>
          <w:szCs w:val="22"/>
          <w:lang w:val="es-BO"/>
        </w:rPr>
      </w:pPr>
    </w:p>
    <w:p w:rsidR="00BB1652" w:rsidRPr="00CB0D9F" w:rsidRDefault="00F76D40" w:rsidP="004358A6">
      <w:pPr>
        <w:tabs>
          <w:tab w:val="left" w:pos="0"/>
          <w:tab w:val="left" w:pos="426"/>
        </w:tabs>
        <w:rPr>
          <w:rFonts w:ascii="Agency FB" w:eastAsia="Arial Unicode MS" w:hAnsi="Agency FB"/>
          <w:sz w:val="22"/>
          <w:szCs w:val="22"/>
          <w:lang w:val="es-BO"/>
        </w:rPr>
      </w:pPr>
      <w:r w:rsidRPr="00CB0D9F">
        <w:rPr>
          <w:rFonts w:ascii="Agency FB" w:eastAsia="Arial Unicode MS" w:hAnsi="Agency FB"/>
          <w:sz w:val="22"/>
          <w:szCs w:val="22"/>
          <w:lang w:val="es-BO"/>
        </w:rPr>
        <w:t>En ese sentido se deber</w:t>
      </w:r>
      <w:r w:rsidR="00E67314" w:rsidRPr="00CB0D9F">
        <w:rPr>
          <w:rFonts w:ascii="Agency FB" w:eastAsia="Arial Unicode MS" w:hAnsi="Agency FB"/>
          <w:sz w:val="22"/>
          <w:szCs w:val="22"/>
          <w:lang w:val="es-BO"/>
        </w:rPr>
        <w:t>á coordinar con la contraparte de YPFB, la localización del emplazamiento de los tornillos que se fijaran necesariamente cada 100 m medi</w:t>
      </w:r>
      <w:r w:rsidR="00975E05">
        <w:rPr>
          <w:rFonts w:ascii="Agency FB" w:eastAsia="Arial Unicode MS" w:hAnsi="Agency FB"/>
          <w:sz w:val="22"/>
          <w:szCs w:val="22"/>
          <w:lang w:val="es-BO"/>
        </w:rPr>
        <w:t>d</w:t>
      </w:r>
      <w:r w:rsidR="00E67314" w:rsidRPr="00CB0D9F">
        <w:rPr>
          <w:rFonts w:ascii="Agency FB" w:eastAsia="Arial Unicode MS" w:hAnsi="Agency FB"/>
          <w:sz w:val="22"/>
          <w:szCs w:val="22"/>
          <w:lang w:val="es-BO"/>
        </w:rPr>
        <w:t xml:space="preserve">os con instrumentos de precisión. El trabajo </w:t>
      </w:r>
      <w:r w:rsidR="00975E05" w:rsidRPr="00720862">
        <w:rPr>
          <w:rFonts w:ascii="Agency FB" w:eastAsia="Arial Unicode MS" w:hAnsi="Agency FB"/>
          <w:sz w:val="22"/>
          <w:szCs w:val="22"/>
          <w:lang w:val="es-BO"/>
        </w:rPr>
        <w:t>consistirá</w:t>
      </w:r>
      <w:r w:rsidR="00E67314" w:rsidRPr="00CB0D9F">
        <w:rPr>
          <w:rFonts w:ascii="Agency FB" w:eastAsia="Arial Unicode MS" w:hAnsi="Agency FB"/>
          <w:sz w:val="22"/>
          <w:szCs w:val="22"/>
          <w:lang w:val="es-BO"/>
        </w:rPr>
        <w:t xml:space="preserve"> en realizar la perforación del concreto mediante el uso de un taladro con </w:t>
      </w:r>
      <w:r w:rsidR="00BB1652" w:rsidRPr="00CB0D9F">
        <w:rPr>
          <w:rFonts w:ascii="Agency FB" w:eastAsia="Arial Unicode MS" w:hAnsi="Agency FB"/>
          <w:sz w:val="22"/>
          <w:szCs w:val="22"/>
          <w:lang w:val="es-BO"/>
        </w:rPr>
        <w:t>la broca de medidas adecuadas</w:t>
      </w:r>
    </w:p>
    <w:p w:rsidR="00BB1652" w:rsidRPr="00CB0D9F" w:rsidRDefault="00BB1652" w:rsidP="004358A6">
      <w:pPr>
        <w:tabs>
          <w:tab w:val="left" w:pos="0"/>
          <w:tab w:val="left" w:pos="426"/>
        </w:tabs>
        <w:rPr>
          <w:rFonts w:ascii="Agency FB" w:eastAsia="Arial Unicode MS" w:hAnsi="Agency FB"/>
          <w:sz w:val="22"/>
          <w:szCs w:val="22"/>
          <w:lang w:val="es-BO"/>
        </w:rPr>
      </w:pPr>
    </w:p>
    <w:p w:rsidR="007F45F8" w:rsidRPr="00CB0D9F" w:rsidRDefault="00BB1652" w:rsidP="004358A6">
      <w:pPr>
        <w:tabs>
          <w:tab w:val="left" w:pos="0"/>
          <w:tab w:val="left" w:pos="426"/>
        </w:tabs>
        <w:rPr>
          <w:rFonts w:ascii="Agency FB" w:eastAsia="Arial Unicode MS" w:hAnsi="Agency FB"/>
          <w:sz w:val="22"/>
          <w:szCs w:val="22"/>
          <w:lang w:val="es-BO"/>
        </w:rPr>
      </w:pPr>
      <w:r w:rsidRPr="00CB0D9F">
        <w:rPr>
          <w:rFonts w:ascii="Agency FB" w:eastAsia="Arial Unicode MS" w:hAnsi="Agency FB"/>
          <w:sz w:val="22"/>
          <w:szCs w:val="22"/>
          <w:lang w:val="es-BO"/>
        </w:rPr>
        <w:t xml:space="preserve">Instalación de ramplús </w:t>
      </w:r>
      <w:r w:rsidR="00DA08E5" w:rsidRPr="00CB0D9F">
        <w:rPr>
          <w:rFonts w:ascii="Agency FB" w:eastAsia="Arial Unicode MS" w:hAnsi="Agency FB"/>
          <w:sz w:val="22"/>
          <w:szCs w:val="22"/>
          <w:lang w:val="es-BO"/>
        </w:rPr>
        <w:t>en los puntos perforados y posterior instalación de los tornillos de referencia.</w:t>
      </w:r>
      <w:r w:rsidR="007F45F8" w:rsidRPr="00CB0D9F">
        <w:rPr>
          <w:rFonts w:ascii="Agency FB" w:eastAsia="Arial Unicode MS" w:hAnsi="Agency FB"/>
          <w:sz w:val="22"/>
          <w:szCs w:val="22"/>
          <w:lang w:val="es-BO"/>
        </w:rPr>
        <w:t xml:space="preserve"> Mismo que deberá ser pintado con pintura </w:t>
      </w:r>
      <w:proofErr w:type="spellStart"/>
      <w:r w:rsidR="007F45F8" w:rsidRPr="00CB0D9F">
        <w:rPr>
          <w:rFonts w:ascii="Agency FB" w:eastAsia="Arial Unicode MS" w:hAnsi="Agency FB"/>
          <w:sz w:val="22"/>
          <w:szCs w:val="22"/>
          <w:lang w:val="es-BO"/>
        </w:rPr>
        <w:t>reflectiva</w:t>
      </w:r>
      <w:proofErr w:type="spellEnd"/>
      <w:r w:rsidR="007F45F8" w:rsidRPr="00CB0D9F">
        <w:rPr>
          <w:rFonts w:ascii="Agency FB" w:eastAsia="Arial Unicode MS" w:hAnsi="Agency FB"/>
          <w:sz w:val="22"/>
          <w:szCs w:val="22"/>
          <w:lang w:val="es-BO"/>
        </w:rPr>
        <w:t xml:space="preserve"> en un radio de 5 cm y un espesor de 3 </w:t>
      </w:r>
      <w:proofErr w:type="spellStart"/>
      <w:r w:rsidR="007F45F8" w:rsidRPr="00CB0D9F">
        <w:rPr>
          <w:rFonts w:ascii="Agency FB" w:eastAsia="Arial Unicode MS" w:hAnsi="Agency FB"/>
          <w:sz w:val="22"/>
          <w:szCs w:val="22"/>
          <w:lang w:val="es-BO"/>
        </w:rPr>
        <w:t>mm.</w:t>
      </w:r>
      <w:proofErr w:type="spellEnd"/>
    </w:p>
    <w:p w:rsidR="00F17D73" w:rsidRPr="00720862" w:rsidRDefault="007F45F8" w:rsidP="004358A6">
      <w:pPr>
        <w:tabs>
          <w:tab w:val="left" w:pos="0"/>
          <w:tab w:val="left" w:pos="426"/>
        </w:tabs>
        <w:rPr>
          <w:rFonts w:ascii="Agency FB" w:eastAsia="Arial Unicode MS" w:hAnsi="Agency FB"/>
          <w:sz w:val="22"/>
          <w:szCs w:val="22"/>
          <w:lang w:val="es-BO"/>
        </w:rPr>
      </w:pPr>
      <w:r w:rsidRPr="00CB0D9F">
        <w:rPr>
          <w:rFonts w:ascii="Agency FB" w:eastAsia="Arial Unicode MS" w:hAnsi="Agency FB"/>
          <w:sz w:val="22"/>
          <w:szCs w:val="22"/>
          <w:lang w:val="es-BO"/>
        </w:rPr>
        <w:t xml:space="preserve"> </w:t>
      </w:r>
    </w:p>
    <w:p w:rsidR="00A33EB9" w:rsidRPr="00720862" w:rsidRDefault="00A33EB9" w:rsidP="004358A6">
      <w:pPr>
        <w:tabs>
          <w:tab w:val="left" w:pos="0"/>
          <w:tab w:val="left" w:pos="426"/>
        </w:tabs>
        <w:rPr>
          <w:rFonts w:ascii="Agency FB" w:eastAsia="Arial Unicode MS" w:hAnsi="Agency FB"/>
          <w:sz w:val="22"/>
          <w:szCs w:val="22"/>
          <w:lang w:val="es-BO"/>
        </w:rPr>
      </w:pPr>
      <w:r w:rsidRPr="00720862">
        <w:rPr>
          <w:rFonts w:ascii="Agency FB" w:eastAsia="Arial Unicode MS" w:hAnsi="Agency FB"/>
          <w:sz w:val="22"/>
          <w:szCs w:val="22"/>
          <w:lang w:val="es-BO"/>
        </w:rPr>
        <w:t xml:space="preserve">En caso de que el lugar a </w:t>
      </w:r>
      <w:r w:rsidR="00975E05">
        <w:rPr>
          <w:rFonts w:ascii="Agency FB" w:eastAsia="Arial Unicode MS" w:hAnsi="Agency FB"/>
          <w:sz w:val="22"/>
          <w:szCs w:val="22"/>
          <w:lang w:val="es-BO"/>
        </w:rPr>
        <w:t>de</w:t>
      </w:r>
      <w:r w:rsidRPr="00720862">
        <w:rPr>
          <w:rFonts w:ascii="Agency FB" w:eastAsia="Arial Unicode MS" w:hAnsi="Agency FB"/>
          <w:sz w:val="22"/>
          <w:szCs w:val="22"/>
          <w:lang w:val="es-BO"/>
        </w:rPr>
        <w:t xml:space="preserve"> instalación no se encuentre </w:t>
      </w:r>
      <w:r w:rsidR="00975E05">
        <w:rPr>
          <w:rFonts w:ascii="Agency FB" w:eastAsia="Arial Unicode MS" w:hAnsi="Agency FB"/>
          <w:sz w:val="22"/>
          <w:szCs w:val="22"/>
          <w:lang w:val="es-BO"/>
        </w:rPr>
        <w:t xml:space="preserve">una </w:t>
      </w:r>
      <w:r w:rsidRPr="00720862">
        <w:rPr>
          <w:rFonts w:ascii="Agency FB" w:eastAsia="Arial Unicode MS" w:hAnsi="Agency FB"/>
          <w:sz w:val="22"/>
          <w:szCs w:val="22"/>
          <w:lang w:val="es-BO"/>
        </w:rPr>
        <w:t xml:space="preserve">base de hormigón,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BO"/>
        </w:rPr>
        <w:t>deberá realizar un vaciado de las dimensiones mostradas en la sección gráficos para luego ser instalado el punto de referencia.</w:t>
      </w:r>
    </w:p>
    <w:p w:rsidR="00A33EB9" w:rsidRPr="00CB0D9F" w:rsidRDefault="00A33EB9" w:rsidP="004358A6">
      <w:pPr>
        <w:tabs>
          <w:tab w:val="left" w:pos="0"/>
          <w:tab w:val="left" w:pos="426"/>
        </w:tabs>
        <w:rPr>
          <w:rFonts w:ascii="Agency FB" w:eastAsia="Arial Unicode MS" w:hAnsi="Agency FB"/>
          <w:sz w:val="22"/>
          <w:szCs w:val="22"/>
          <w:lang w:val="es-BO"/>
        </w:rPr>
      </w:pPr>
      <w:r w:rsidRPr="00720862">
        <w:rPr>
          <w:rFonts w:ascii="Agency FB" w:eastAsia="Arial Unicode MS" w:hAnsi="Agency FB"/>
          <w:sz w:val="22"/>
          <w:szCs w:val="22"/>
          <w:lang w:val="es-BO"/>
        </w:rPr>
        <w:t xml:space="preserve"> </w:t>
      </w:r>
    </w:p>
    <w:p w:rsidR="00DA08E5" w:rsidRPr="00CB0D9F" w:rsidRDefault="00975E05" w:rsidP="00CB0D9F">
      <w:pPr>
        <w:pStyle w:val="Prrafodelista"/>
        <w:numPr>
          <w:ilvl w:val="2"/>
          <w:numId w:val="5"/>
        </w:numPr>
        <w:tabs>
          <w:tab w:val="left" w:pos="0"/>
          <w:tab w:val="left" w:pos="426"/>
          <w:tab w:val="left" w:pos="567"/>
        </w:tabs>
        <w:autoSpaceDE w:val="0"/>
        <w:autoSpaceDN w:val="0"/>
        <w:adjustRightInd w:val="0"/>
        <w:spacing w:line="360" w:lineRule="auto"/>
        <w:rPr>
          <w:rFonts w:ascii="Agency FB" w:hAnsi="Agency FB"/>
          <w:b/>
          <w:sz w:val="22"/>
          <w:szCs w:val="22"/>
          <w:lang w:val="es-BO"/>
        </w:rPr>
      </w:pPr>
      <w:bookmarkStart w:id="416" w:name="_Toc387411681"/>
      <w:bookmarkStart w:id="417" w:name="_Toc387654073"/>
      <w:bookmarkStart w:id="418" w:name="_Toc387654848"/>
      <w:bookmarkStart w:id="419" w:name="_Toc387656392"/>
      <w:bookmarkStart w:id="420" w:name="_Toc387657164"/>
      <w:bookmarkStart w:id="421" w:name="_Toc387411686"/>
      <w:bookmarkStart w:id="422" w:name="_Toc387654078"/>
      <w:bookmarkStart w:id="423" w:name="_Toc387654853"/>
      <w:bookmarkStart w:id="424" w:name="_Toc387656397"/>
      <w:bookmarkStart w:id="425" w:name="_Toc387657169"/>
      <w:bookmarkStart w:id="426" w:name="_Toc387411687"/>
      <w:bookmarkStart w:id="427" w:name="_Toc387654079"/>
      <w:bookmarkStart w:id="428" w:name="_Toc387654854"/>
      <w:bookmarkStart w:id="429" w:name="_Toc387656398"/>
      <w:bookmarkStart w:id="430" w:name="_Toc387657170"/>
      <w:bookmarkStart w:id="431" w:name="_Toc387411688"/>
      <w:bookmarkStart w:id="432" w:name="_Toc387654080"/>
      <w:bookmarkStart w:id="433" w:name="_Toc387654855"/>
      <w:bookmarkStart w:id="434" w:name="_Toc387656399"/>
      <w:bookmarkStart w:id="435" w:name="_Toc387657171"/>
      <w:bookmarkStart w:id="436" w:name="_Toc387411689"/>
      <w:bookmarkStart w:id="437" w:name="_Toc387654081"/>
      <w:bookmarkStart w:id="438" w:name="_Toc387654856"/>
      <w:bookmarkStart w:id="439" w:name="_Toc387656400"/>
      <w:bookmarkStart w:id="440" w:name="_Toc387657172"/>
      <w:bookmarkStart w:id="441" w:name="_Toc387411690"/>
      <w:bookmarkStart w:id="442" w:name="_Toc387654082"/>
      <w:bookmarkStart w:id="443" w:name="_Toc387654857"/>
      <w:bookmarkStart w:id="444" w:name="_Toc387656401"/>
      <w:bookmarkStart w:id="445" w:name="_Toc387657173"/>
      <w:bookmarkStart w:id="446" w:name="_Toc387411691"/>
      <w:bookmarkStart w:id="447" w:name="_Toc387654083"/>
      <w:bookmarkStart w:id="448" w:name="_Toc387654858"/>
      <w:bookmarkStart w:id="449" w:name="_Toc387656402"/>
      <w:bookmarkStart w:id="450" w:name="_Toc387657174"/>
      <w:bookmarkStart w:id="451" w:name="_Toc387411692"/>
      <w:bookmarkStart w:id="452" w:name="_Toc387654084"/>
      <w:bookmarkStart w:id="453" w:name="_Toc387654859"/>
      <w:bookmarkStart w:id="454" w:name="_Toc387656403"/>
      <w:bookmarkStart w:id="455" w:name="_Toc387657175"/>
      <w:bookmarkStart w:id="456" w:name="_Toc387411693"/>
      <w:bookmarkStart w:id="457" w:name="_Toc387654085"/>
      <w:bookmarkStart w:id="458" w:name="_Toc387654860"/>
      <w:bookmarkStart w:id="459" w:name="_Toc387656404"/>
      <w:bookmarkStart w:id="460" w:name="_Toc387657176"/>
      <w:bookmarkStart w:id="461" w:name="_Toc387411694"/>
      <w:bookmarkStart w:id="462" w:name="_Toc387654086"/>
      <w:bookmarkStart w:id="463" w:name="_Toc387654861"/>
      <w:bookmarkStart w:id="464" w:name="_Toc387656405"/>
      <w:bookmarkStart w:id="465" w:name="_Toc387657177"/>
      <w:bookmarkStart w:id="466" w:name="_Toc387411695"/>
      <w:bookmarkStart w:id="467" w:name="_Toc387654087"/>
      <w:bookmarkStart w:id="468" w:name="_Toc387654862"/>
      <w:bookmarkStart w:id="469" w:name="_Toc387656406"/>
      <w:bookmarkStart w:id="470" w:name="_Toc387657178"/>
      <w:bookmarkStart w:id="471" w:name="_Toc387411696"/>
      <w:bookmarkStart w:id="472" w:name="_Toc387654088"/>
      <w:bookmarkStart w:id="473" w:name="_Toc387654863"/>
      <w:bookmarkStart w:id="474" w:name="_Toc387656407"/>
      <w:bookmarkStart w:id="475" w:name="_Toc387657179"/>
      <w:bookmarkStart w:id="476" w:name="_Toc387411697"/>
      <w:bookmarkStart w:id="477" w:name="_Toc387654089"/>
      <w:bookmarkStart w:id="478" w:name="_Toc387654864"/>
      <w:bookmarkStart w:id="479" w:name="_Toc387656408"/>
      <w:bookmarkStart w:id="480" w:name="_Toc387657180"/>
      <w:bookmarkStart w:id="481" w:name="_Toc387411698"/>
      <w:bookmarkStart w:id="482" w:name="_Toc387654090"/>
      <w:bookmarkStart w:id="483" w:name="_Toc387654865"/>
      <w:bookmarkStart w:id="484" w:name="_Toc387656409"/>
      <w:bookmarkStart w:id="485" w:name="_Toc387657181"/>
      <w:bookmarkStart w:id="486" w:name="_Toc387411699"/>
      <w:bookmarkStart w:id="487" w:name="_Toc387654091"/>
      <w:bookmarkStart w:id="488" w:name="_Toc387654866"/>
      <w:bookmarkStart w:id="489" w:name="_Toc387656410"/>
      <w:bookmarkStart w:id="490" w:name="_Toc387657182"/>
      <w:bookmarkStart w:id="491" w:name="_Toc387411700"/>
      <w:bookmarkStart w:id="492" w:name="_Toc387654092"/>
      <w:bookmarkStart w:id="493" w:name="_Toc387654867"/>
      <w:bookmarkStart w:id="494" w:name="_Toc387656411"/>
      <w:bookmarkStart w:id="495" w:name="_Toc387657183"/>
      <w:bookmarkStart w:id="496" w:name="_Toc387411701"/>
      <w:bookmarkStart w:id="497" w:name="_Toc387654093"/>
      <w:bookmarkStart w:id="498" w:name="_Toc387654868"/>
      <w:bookmarkStart w:id="499" w:name="_Toc387656412"/>
      <w:bookmarkStart w:id="500" w:name="_Toc387657184"/>
      <w:bookmarkStart w:id="501" w:name="_Toc387411702"/>
      <w:bookmarkStart w:id="502" w:name="_Toc387654094"/>
      <w:bookmarkStart w:id="503" w:name="_Toc387654869"/>
      <w:bookmarkStart w:id="504" w:name="_Toc387656413"/>
      <w:bookmarkStart w:id="505" w:name="_Toc387657185"/>
      <w:bookmarkStart w:id="506" w:name="_Toc387411703"/>
      <w:bookmarkStart w:id="507" w:name="_Toc387654095"/>
      <w:bookmarkStart w:id="508" w:name="_Toc387654870"/>
      <w:bookmarkStart w:id="509" w:name="_Toc387656414"/>
      <w:bookmarkStart w:id="510" w:name="_Toc387657186"/>
      <w:bookmarkStart w:id="511" w:name="_Toc387411704"/>
      <w:bookmarkStart w:id="512" w:name="_Toc387654096"/>
      <w:bookmarkStart w:id="513" w:name="_Toc387654871"/>
      <w:bookmarkStart w:id="514" w:name="_Toc387656415"/>
      <w:bookmarkStart w:id="515" w:name="_Toc387657187"/>
      <w:bookmarkStart w:id="516" w:name="_Toc387411705"/>
      <w:bookmarkStart w:id="517" w:name="_Toc387654097"/>
      <w:bookmarkStart w:id="518" w:name="_Toc387654872"/>
      <w:bookmarkStart w:id="519" w:name="_Toc387656416"/>
      <w:bookmarkStart w:id="520" w:name="_Toc387657188"/>
      <w:bookmarkStart w:id="521" w:name="_Toc387411706"/>
      <w:bookmarkStart w:id="522" w:name="_Toc387654098"/>
      <w:bookmarkStart w:id="523" w:name="_Toc387654873"/>
      <w:bookmarkStart w:id="524" w:name="_Toc387656417"/>
      <w:bookmarkStart w:id="525" w:name="_Toc387657189"/>
      <w:bookmarkStart w:id="526" w:name="_Toc387411707"/>
      <w:bookmarkStart w:id="527" w:name="_Toc387654099"/>
      <w:bookmarkStart w:id="528" w:name="_Toc387654874"/>
      <w:bookmarkStart w:id="529" w:name="_Toc387656418"/>
      <w:bookmarkStart w:id="530" w:name="_Toc387657190"/>
      <w:bookmarkStart w:id="531" w:name="_Toc387411708"/>
      <w:bookmarkStart w:id="532" w:name="_Toc387654100"/>
      <w:bookmarkStart w:id="533" w:name="_Toc387654875"/>
      <w:bookmarkStart w:id="534" w:name="_Toc387656419"/>
      <w:bookmarkStart w:id="535" w:name="_Toc387657191"/>
      <w:bookmarkStart w:id="536" w:name="_Toc387411709"/>
      <w:bookmarkStart w:id="537" w:name="_Toc387654101"/>
      <w:bookmarkStart w:id="538" w:name="_Toc387654876"/>
      <w:bookmarkStart w:id="539" w:name="_Toc387656420"/>
      <w:bookmarkStart w:id="540" w:name="_Toc387657192"/>
      <w:bookmarkStart w:id="541" w:name="_Toc387411710"/>
      <w:bookmarkStart w:id="542" w:name="_Toc387654102"/>
      <w:bookmarkStart w:id="543" w:name="_Toc387654877"/>
      <w:bookmarkStart w:id="544" w:name="_Toc387656421"/>
      <w:bookmarkStart w:id="545" w:name="_Toc387657193"/>
      <w:bookmarkStart w:id="546" w:name="_Toc387411711"/>
      <w:bookmarkStart w:id="547" w:name="_Toc387654103"/>
      <w:bookmarkStart w:id="548" w:name="_Toc387654878"/>
      <w:bookmarkStart w:id="549" w:name="_Toc387656422"/>
      <w:bookmarkStart w:id="550" w:name="_Toc387657194"/>
      <w:bookmarkStart w:id="551" w:name="_Toc387411712"/>
      <w:bookmarkStart w:id="552" w:name="_Toc387654104"/>
      <w:bookmarkStart w:id="553" w:name="_Toc387654879"/>
      <w:bookmarkStart w:id="554" w:name="_Toc387656423"/>
      <w:bookmarkStart w:id="555" w:name="_Toc387657195"/>
      <w:bookmarkStart w:id="556" w:name="_Toc387411713"/>
      <w:bookmarkStart w:id="557" w:name="_Toc387654105"/>
      <w:bookmarkStart w:id="558" w:name="_Toc387654880"/>
      <w:bookmarkStart w:id="559" w:name="_Toc387656424"/>
      <w:bookmarkStart w:id="560" w:name="_Toc387657196"/>
      <w:bookmarkStart w:id="561" w:name="_Toc387411714"/>
      <w:bookmarkStart w:id="562" w:name="_Toc387654106"/>
      <w:bookmarkStart w:id="563" w:name="_Toc387654881"/>
      <w:bookmarkStart w:id="564" w:name="_Toc387656425"/>
      <w:bookmarkStart w:id="565" w:name="_Toc387657197"/>
      <w:bookmarkStart w:id="566" w:name="_Toc387411715"/>
      <w:bookmarkStart w:id="567" w:name="_Toc387654107"/>
      <w:bookmarkStart w:id="568" w:name="_Toc387654882"/>
      <w:bookmarkStart w:id="569" w:name="_Toc387656426"/>
      <w:bookmarkStart w:id="570" w:name="_Toc387657198"/>
      <w:bookmarkStart w:id="571" w:name="_Toc387411716"/>
      <w:bookmarkStart w:id="572" w:name="_Toc387654108"/>
      <w:bookmarkStart w:id="573" w:name="_Toc387654883"/>
      <w:bookmarkStart w:id="574" w:name="_Toc387656427"/>
      <w:bookmarkStart w:id="575" w:name="_Toc387657199"/>
      <w:bookmarkStart w:id="576" w:name="_Toc387411717"/>
      <w:bookmarkStart w:id="577" w:name="_Toc387654109"/>
      <w:bookmarkStart w:id="578" w:name="_Toc387654884"/>
      <w:bookmarkStart w:id="579" w:name="_Toc387656428"/>
      <w:bookmarkStart w:id="580" w:name="_Toc387657200"/>
      <w:bookmarkStart w:id="581" w:name="_Toc387411718"/>
      <w:bookmarkStart w:id="582" w:name="_Toc387654110"/>
      <w:bookmarkStart w:id="583" w:name="_Toc387654885"/>
      <w:bookmarkStart w:id="584" w:name="_Toc387656429"/>
      <w:bookmarkStart w:id="585" w:name="_Toc387657201"/>
      <w:bookmarkStart w:id="586" w:name="_Toc387411719"/>
      <w:bookmarkStart w:id="587" w:name="_Toc387654111"/>
      <w:bookmarkStart w:id="588" w:name="_Toc387654886"/>
      <w:bookmarkStart w:id="589" w:name="_Toc387656430"/>
      <w:bookmarkStart w:id="590" w:name="_Toc387657202"/>
      <w:bookmarkStart w:id="591" w:name="_Toc387411720"/>
      <w:bookmarkStart w:id="592" w:name="_Toc387654112"/>
      <w:bookmarkStart w:id="593" w:name="_Toc387654887"/>
      <w:bookmarkStart w:id="594" w:name="_Toc387656431"/>
      <w:bookmarkStart w:id="595" w:name="_Toc387657203"/>
      <w:bookmarkStart w:id="596" w:name="_Toc387411721"/>
      <w:bookmarkStart w:id="597" w:name="_Toc387654113"/>
      <w:bookmarkStart w:id="598" w:name="_Toc387654888"/>
      <w:bookmarkStart w:id="599" w:name="_Toc387656432"/>
      <w:bookmarkStart w:id="600" w:name="_Toc387657204"/>
      <w:bookmarkStart w:id="601" w:name="_Toc387411722"/>
      <w:bookmarkStart w:id="602" w:name="_Toc387654114"/>
      <w:bookmarkStart w:id="603" w:name="_Toc387654889"/>
      <w:bookmarkStart w:id="604" w:name="_Toc387656433"/>
      <w:bookmarkStart w:id="605" w:name="_Toc387657205"/>
      <w:bookmarkStart w:id="606" w:name="_Toc387411723"/>
      <w:bookmarkStart w:id="607" w:name="_Toc387654115"/>
      <w:bookmarkStart w:id="608" w:name="_Toc387654890"/>
      <w:bookmarkStart w:id="609" w:name="_Toc387656434"/>
      <w:bookmarkStart w:id="610" w:name="_Toc387657206"/>
      <w:bookmarkStart w:id="611" w:name="_Toc387411724"/>
      <w:bookmarkStart w:id="612" w:name="_Toc387654116"/>
      <w:bookmarkStart w:id="613" w:name="_Toc387654891"/>
      <w:bookmarkStart w:id="614" w:name="_Toc387656435"/>
      <w:bookmarkStart w:id="615" w:name="_Toc387657207"/>
      <w:bookmarkStart w:id="616" w:name="_Toc387411725"/>
      <w:bookmarkStart w:id="617" w:name="_Toc387654117"/>
      <w:bookmarkStart w:id="618" w:name="_Toc387654892"/>
      <w:bookmarkStart w:id="619" w:name="_Toc387656436"/>
      <w:bookmarkStart w:id="620" w:name="_Toc387657208"/>
      <w:bookmarkStart w:id="621" w:name="_Toc387411726"/>
      <w:bookmarkStart w:id="622" w:name="_Toc387654118"/>
      <w:bookmarkStart w:id="623" w:name="_Toc387654893"/>
      <w:bookmarkStart w:id="624" w:name="_Toc387656437"/>
      <w:bookmarkStart w:id="625" w:name="_Toc387657209"/>
      <w:bookmarkStart w:id="626" w:name="_Toc387411727"/>
      <w:bookmarkStart w:id="627" w:name="_Toc387654119"/>
      <w:bookmarkStart w:id="628" w:name="_Toc387654894"/>
      <w:bookmarkStart w:id="629" w:name="_Toc387656438"/>
      <w:bookmarkStart w:id="630" w:name="_Toc387657210"/>
      <w:bookmarkStart w:id="631" w:name="_Toc387411728"/>
      <w:bookmarkStart w:id="632" w:name="_Toc387654120"/>
      <w:bookmarkStart w:id="633" w:name="_Toc387654895"/>
      <w:bookmarkStart w:id="634" w:name="_Toc387656439"/>
      <w:bookmarkStart w:id="635" w:name="_Toc387657211"/>
      <w:bookmarkStart w:id="636" w:name="_Toc387411729"/>
      <w:bookmarkStart w:id="637" w:name="_Toc387654121"/>
      <w:bookmarkStart w:id="638" w:name="_Toc387654896"/>
      <w:bookmarkStart w:id="639" w:name="_Toc387656440"/>
      <w:bookmarkStart w:id="640" w:name="_Toc387657212"/>
      <w:bookmarkStart w:id="641" w:name="_Toc387411730"/>
      <w:bookmarkStart w:id="642" w:name="_Toc387654122"/>
      <w:bookmarkStart w:id="643" w:name="_Toc387654897"/>
      <w:bookmarkStart w:id="644" w:name="_Toc387656441"/>
      <w:bookmarkStart w:id="645" w:name="_Toc387657213"/>
      <w:bookmarkStart w:id="646" w:name="_Toc387411731"/>
      <w:bookmarkStart w:id="647" w:name="_Toc387654123"/>
      <w:bookmarkStart w:id="648" w:name="_Toc387654898"/>
      <w:bookmarkStart w:id="649" w:name="_Toc387656442"/>
      <w:bookmarkStart w:id="650" w:name="_Toc387657214"/>
      <w:bookmarkStart w:id="651" w:name="_Toc387411732"/>
      <w:bookmarkStart w:id="652" w:name="_Toc387654124"/>
      <w:bookmarkStart w:id="653" w:name="_Toc387654899"/>
      <w:bookmarkStart w:id="654" w:name="_Toc387656443"/>
      <w:bookmarkStart w:id="655" w:name="_Toc387657215"/>
      <w:bookmarkStart w:id="656" w:name="_Toc387411733"/>
      <w:bookmarkStart w:id="657" w:name="_Toc387654125"/>
      <w:bookmarkStart w:id="658" w:name="_Toc387654900"/>
      <w:bookmarkStart w:id="659" w:name="_Toc387656444"/>
      <w:bookmarkStart w:id="660" w:name="_Toc387657216"/>
      <w:bookmarkStart w:id="661" w:name="_Toc387411734"/>
      <w:bookmarkStart w:id="662" w:name="_Toc387654126"/>
      <w:bookmarkStart w:id="663" w:name="_Toc387654901"/>
      <w:bookmarkStart w:id="664" w:name="_Toc387656445"/>
      <w:bookmarkStart w:id="665" w:name="_Toc387657217"/>
      <w:bookmarkStart w:id="666" w:name="_Toc387411735"/>
      <w:bookmarkStart w:id="667" w:name="_Toc387654127"/>
      <w:bookmarkStart w:id="668" w:name="_Toc387654902"/>
      <w:bookmarkStart w:id="669" w:name="_Toc387656446"/>
      <w:bookmarkStart w:id="670" w:name="_Toc387657218"/>
      <w:bookmarkStart w:id="671" w:name="_Toc387411736"/>
      <w:bookmarkStart w:id="672" w:name="_Toc387654128"/>
      <w:bookmarkStart w:id="673" w:name="_Toc387654903"/>
      <w:bookmarkStart w:id="674" w:name="_Toc387656447"/>
      <w:bookmarkStart w:id="675" w:name="_Toc387657219"/>
      <w:bookmarkStart w:id="676" w:name="_Toc387411737"/>
      <w:bookmarkStart w:id="677" w:name="_Toc387654129"/>
      <w:bookmarkStart w:id="678" w:name="_Toc387654904"/>
      <w:bookmarkStart w:id="679" w:name="_Toc387656448"/>
      <w:bookmarkStart w:id="680" w:name="_Toc387657220"/>
      <w:bookmarkStart w:id="681" w:name="_Toc387411738"/>
      <w:bookmarkStart w:id="682" w:name="_Toc387654130"/>
      <w:bookmarkStart w:id="683" w:name="_Toc387654905"/>
      <w:bookmarkStart w:id="684" w:name="_Toc387656449"/>
      <w:bookmarkStart w:id="685" w:name="_Toc387657221"/>
      <w:bookmarkStart w:id="686" w:name="_Toc387411739"/>
      <w:bookmarkStart w:id="687" w:name="_Toc387654131"/>
      <w:bookmarkStart w:id="688" w:name="_Toc387654906"/>
      <w:bookmarkStart w:id="689" w:name="_Toc387656450"/>
      <w:bookmarkStart w:id="690" w:name="_Toc387657222"/>
      <w:bookmarkStart w:id="691" w:name="_Toc387411740"/>
      <w:bookmarkStart w:id="692" w:name="_Toc387654132"/>
      <w:bookmarkStart w:id="693" w:name="_Toc387654907"/>
      <w:bookmarkStart w:id="694" w:name="_Toc387656451"/>
      <w:bookmarkStart w:id="695" w:name="_Toc387657223"/>
      <w:bookmarkStart w:id="696" w:name="_Toc387411741"/>
      <w:bookmarkStart w:id="697" w:name="_Toc387654133"/>
      <w:bookmarkStart w:id="698" w:name="_Toc387654908"/>
      <w:bookmarkStart w:id="699" w:name="_Toc387656452"/>
      <w:bookmarkStart w:id="700" w:name="_Toc387657224"/>
      <w:bookmarkStart w:id="701" w:name="_Toc387411742"/>
      <w:bookmarkStart w:id="702" w:name="_Toc387654134"/>
      <w:bookmarkStart w:id="703" w:name="_Toc387654909"/>
      <w:bookmarkStart w:id="704" w:name="_Toc387656453"/>
      <w:bookmarkStart w:id="705" w:name="_Toc387657225"/>
      <w:bookmarkStart w:id="706" w:name="_Toc387411743"/>
      <w:bookmarkStart w:id="707" w:name="_Toc387654135"/>
      <w:bookmarkStart w:id="708" w:name="_Toc387654910"/>
      <w:bookmarkStart w:id="709" w:name="_Toc387656454"/>
      <w:bookmarkStart w:id="710" w:name="_Toc387657226"/>
      <w:bookmarkStart w:id="711" w:name="_Toc387411744"/>
      <w:bookmarkStart w:id="712" w:name="_Toc387654136"/>
      <w:bookmarkStart w:id="713" w:name="_Toc387654911"/>
      <w:bookmarkStart w:id="714" w:name="_Toc387656455"/>
      <w:bookmarkStart w:id="715" w:name="_Toc387657227"/>
      <w:bookmarkStart w:id="716" w:name="_Toc387411745"/>
      <w:bookmarkStart w:id="717" w:name="_Toc387654137"/>
      <w:bookmarkStart w:id="718" w:name="_Toc387654912"/>
      <w:bookmarkStart w:id="719" w:name="_Toc387656456"/>
      <w:bookmarkStart w:id="720" w:name="_Toc387657228"/>
      <w:bookmarkStart w:id="721" w:name="_Toc387411746"/>
      <w:bookmarkStart w:id="722" w:name="_Toc387654138"/>
      <w:bookmarkStart w:id="723" w:name="_Toc387654913"/>
      <w:bookmarkStart w:id="724" w:name="_Toc387656457"/>
      <w:bookmarkStart w:id="725" w:name="_Toc387657229"/>
      <w:bookmarkStart w:id="726" w:name="_Toc387411747"/>
      <w:bookmarkStart w:id="727" w:name="_Toc387654139"/>
      <w:bookmarkStart w:id="728" w:name="_Toc387654914"/>
      <w:bookmarkStart w:id="729" w:name="_Toc387656458"/>
      <w:bookmarkStart w:id="730" w:name="_Toc387657230"/>
      <w:bookmarkStart w:id="731" w:name="_Toc387411748"/>
      <w:bookmarkStart w:id="732" w:name="_Toc387654140"/>
      <w:bookmarkStart w:id="733" w:name="_Toc387654915"/>
      <w:bookmarkStart w:id="734" w:name="_Toc387656459"/>
      <w:bookmarkStart w:id="735" w:name="_Toc387657231"/>
      <w:bookmarkStart w:id="736" w:name="_Toc387411749"/>
      <w:bookmarkStart w:id="737" w:name="_Toc387654141"/>
      <w:bookmarkStart w:id="738" w:name="_Toc387654916"/>
      <w:bookmarkStart w:id="739" w:name="_Toc387656460"/>
      <w:bookmarkStart w:id="740" w:name="_Toc387657232"/>
      <w:bookmarkStart w:id="741" w:name="_Toc387411750"/>
      <w:bookmarkStart w:id="742" w:name="_Toc387654142"/>
      <w:bookmarkStart w:id="743" w:name="_Toc387654917"/>
      <w:bookmarkStart w:id="744" w:name="_Toc387656461"/>
      <w:bookmarkStart w:id="745" w:name="_Toc387657233"/>
      <w:bookmarkStart w:id="746" w:name="_Toc386443886"/>
      <w:bookmarkStart w:id="747" w:name="_Toc386444155"/>
      <w:bookmarkStart w:id="748" w:name="_Toc387411756"/>
      <w:bookmarkStart w:id="749" w:name="_Toc387654148"/>
      <w:bookmarkStart w:id="750" w:name="_Toc387654923"/>
      <w:bookmarkStart w:id="751" w:name="_Toc387656467"/>
      <w:bookmarkStart w:id="752" w:name="_Toc387657239"/>
      <w:bookmarkStart w:id="753" w:name="_Toc387411757"/>
      <w:bookmarkStart w:id="754" w:name="_Toc387654149"/>
      <w:bookmarkStart w:id="755" w:name="_Toc387654924"/>
      <w:bookmarkStart w:id="756" w:name="_Toc387656468"/>
      <w:bookmarkStart w:id="757" w:name="_Toc387657240"/>
      <w:bookmarkStart w:id="758" w:name="_Toc387411758"/>
      <w:bookmarkStart w:id="759" w:name="_Toc387654150"/>
      <w:bookmarkStart w:id="760" w:name="_Toc387654925"/>
      <w:bookmarkStart w:id="761" w:name="_Toc387656469"/>
      <w:bookmarkStart w:id="762" w:name="_Toc387657241"/>
      <w:bookmarkStart w:id="763" w:name="_Toc387411759"/>
      <w:bookmarkStart w:id="764" w:name="_Toc387654151"/>
      <w:bookmarkStart w:id="765" w:name="_Toc387654926"/>
      <w:bookmarkStart w:id="766" w:name="_Toc387656470"/>
      <w:bookmarkStart w:id="767" w:name="_Toc387657242"/>
      <w:bookmarkStart w:id="768" w:name="_Toc387411760"/>
      <w:bookmarkStart w:id="769" w:name="_Toc387654152"/>
      <w:bookmarkStart w:id="770" w:name="_Toc387654927"/>
      <w:bookmarkStart w:id="771" w:name="_Toc387656471"/>
      <w:bookmarkStart w:id="772" w:name="_Toc387657243"/>
      <w:bookmarkStart w:id="773" w:name="_Toc387411761"/>
      <w:bookmarkStart w:id="774" w:name="_Toc387654153"/>
      <w:bookmarkStart w:id="775" w:name="_Toc387654928"/>
      <w:bookmarkStart w:id="776" w:name="_Toc387656472"/>
      <w:bookmarkStart w:id="777" w:name="_Toc387657244"/>
      <w:bookmarkStart w:id="778" w:name="_Toc387411762"/>
      <w:bookmarkStart w:id="779" w:name="_Toc387654154"/>
      <w:bookmarkStart w:id="780" w:name="_Toc387654929"/>
      <w:bookmarkStart w:id="781" w:name="_Toc387656473"/>
      <w:bookmarkStart w:id="782" w:name="_Toc387657245"/>
      <w:bookmarkStart w:id="783" w:name="_Toc387411763"/>
      <w:bookmarkStart w:id="784" w:name="_Toc387654155"/>
      <w:bookmarkStart w:id="785" w:name="_Toc387654930"/>
      <w:bookmarkStart w:id="786" w:name="_Toc387656474"/>
      <w:bookmarkStart w:id="787" w:name="_Toc387657246"/>
      <w:bookmarkStart w:id="788" w:name="_Toc387411764"/>
      <w:bookmarkStart w:id="789" w:name="_Toc387654156"/>
      <w:bookmarkStart w:id="790" w:name="_Toc387654931"/>
      <w:bookmarkStart w:id="791" w:name="_Toc387656475"/>
      <w:bookmarkStart w:id="792" w:name="_Toc387657247"/>
      <w:bookmarkStart w:id="793" w:name="_Toc387411765"/>
      <w:bookmarkStart w:id="794" w:name="_Toc387654157"/>
      <w:bookmarkStart w:id="795" w:name="_Toc387654932"/>
      <w:bookmarkStart w:id="796" w:name="_Toc387656476"/>
      <w:bookmarkStart w:id="797" w:name="_Toc387657248"/>
      <w:bookmarkStart w:id="798" w:name="_Toc387411766"/>
      <w:bookmarkStart w:id="799" w:name="_Toc387654158"/>
      <w:bookmarkStart w:id="800" w:name="_Toc387654933"/>
      <w:bookmarkStart w:id="801" w:name="_Toc387656477"/>
      <w:bookmarkStart w:id="802" w:name="_Toc387657249"/>
      <w:bookmarkStart w:id="803" w:name="_Toc387411767"/>
      <w:bookmarkStart w:id="804" w:name="_Toc387654159"/>
      <w:bookmarkStart w:id="805" w:name="_Toc387654934"/>
      <w:bookmarkStart w:id="806" w:name="_Toc387656478"/>
      <w:bookmarkStart w:id="807" w:name="_Toc387657250"/>
      <w:bookmarkStart w:id="808" w:name="_Toc387411768"/>
      <w:bookmarkStart w:id="809" w:name="_Toc387654160"/>
      <w:bookmarkStart w:id="810" w:name="_Toc387654935"/>
      <w:bookmarkStart w:id="811" w:name="_Toc387656479"/>
      <w:bookmarkStart w:id="812" w:name="_Toc387657251"/>
      <w:bookmarkStart w:id="813" w:name="_Toc387411769"/>
      <w:bookmarkStart w:id="814" w:name="_Toc387654161"/>
      <w:bookmarkStart w:id="815" w:name="_Toc387654936"/>
      <w:bookmarkStart w:id="816" w:name="_Toc387656480"/>
      <w:bookmarkStart w:id="817" w:name="_Toc387657252"/>
      <w:bookmarkStart w:id="818" w:name="_Toc387411770"/>
      <w:bookmarkStart w:id="819" w:name="_Toc387654162"/>
      <w:bookmarkStart w:id="820" w:name="_Toc387654937"/>
      <w:bookmarkStart w:id="821" w:name="_Toc387656481"/>
      <w:bookmarkStart w:id="822" w:name="_Toc387657253"/>
      <w:bookmarkStart w:id="823" w:name="_Toc387411771"/>
      <w:bookmarkStart w:id="824" w:name="_Toc387654163"/>
      <w:bookmarkStart w:id="825" w:name="_Toc387654938"/>
      <w:bookmarkStart w:id="826" w:name="_Toc387656482"/>
      <w:bookmarkStart w:id="827" w:name="_Toc387657254"/>
      <w:bookmarkStart w:id="828" w:name="_Toc387411772"/>
      <w:bookmarkStart w:id="829" w:name="_Toc387654164"/>
      <w:bookmarkStart w:id="830" w:name="_Toc387654939"/>
      <w:bookmarkStart w:id="831" w:name="_Toc387656483"/>
      <w:bookmarkStart w:id="832" w:name="_Toc387657255"/>
      <w:bookmarkStart w:id="833" w:name="_Toc387411773"/>
      <w:bookmarkStart w:id="834" w:name="_Toc387654165"/>
      <w:bookmarkStart w:id="835" w:name="_Toc387654940"/>
      <w:bookmarkStart w:id="836" w:name="_Toc387656484"/>
      <w:bookmarkStart w:id="837" w:name="_Toc387657256"/>
      <w:bookmarkStart w:id="838" w:name="_Toc387411774"/>
      <w:bookmarkStart w:id="839" w:name="_Toc387654166"/>
      <w:bookmarkStart w:id="840" w:name="_Toc387654941"/>
      <w:bookmarkStart w:id="841" w:name="_Toc387656485"/>
      <w:bookmarkStart w:id="842" w:name="_Toc387657257"/>
      <w:bookmarkStart w:id="843" w:name="_Toc387411775"/>
      <w:bookmarkStart w:id="844" w:name="_Toc387654167"/>
      <w:bookmarkStart w:id="845" w:name="_Toc387654942"/>
      <w:bookmarkStart w:id="846" w:name="_Toc387656486"/>
      <w:bookmarkStart w:id="847" w:name="_Toc387657258"/>
      <w:bookmarkStart w:id="848" w:name="_Toc387411776"/>
      <w:bookmarkStart w:id="849" w:name="_Toc387654168"/>
      <w:bookmarkStart w:id="850" w:name="_Toc387654943"/>
      <w:bookmarkStart w:id="851" w:name="_Toc387656487"/>
      <w:bookmarkStart w:id="852" w:name="_Toc387657259"/>
      <w:bookmarkStart w:id="853" w:name="_Toc387411777"/>
      <w:bookmarkStart w:id="854" w:name="_Toc387654169"/>
      <w:bookmarkStart w:id="855" w:name="_Toc387654944"/>
      <w:bookmarkStart w:id="856" w:name="_Toc387656488"/>
      <w:bookmarkStart w:id="857" w:name="_Toc387657260"/>
      <w:bookmarkStart w:id="858" w:name="_Toc387411778"/>
      <w:bookmarkStart w:id="859" w:name="_Toc387654170"/>
      <w:bookmarkStart w:id="860" w:name="_Toc387654945"/>
      <w:bookmarkStart w:id="861" w:name="_Toc387656489"/>
      <w:bookmarkStart w:id="862" w:name="_Toc387657261"/>
      <w:bookmarkStart w:id="863" w:name="_Toc387411779"/>
      <w:bookmarkStart w:id="864" w:name="_Toc387654171"/>
      <w:bookmarkStart w:id="865" w:name="_Toc387654946"/>
      <w:bookmarkStart w:id="866" w:name="_Toc387656490"/>
      <w:bookmarkStart w:id="867" w:name="_Toc387657262"/>
      <w:bookmarkStart w:id="868" w:name="_Toc387411780"/>
      <w:bookmarkStart w:id="869" w:name="_Toc387654172"/>
      <w:bookmarkStart w:id="870" w:name="_Toc387654947"/>
      <w:bookmarkStart w:id="871" w:name="_Toc387656491"/>
      <w:bookmarkStart w:id="872" w:name="_Toc387657263"/>
      <w:bookmarkStart w:id="873" w:name="_Toc387411781"/>
      <w:bookmarkStart w:id="874" w:name="_Toc387654173"/>
      <w:bookmarkStart w:id="875" w:name="_Toc387654948"/>
      <w:bookmarkStart w:id="876" w:name="_Toc387656492"/>
      <w:bookmarkStart w:id="877" w:name="_Toc387657264"/>
      <w:bookmarkStart w:id="878" w:name="_Toc386443892"/>
      <w:bookmarkStart w:id="879" w:name="_Toc386444161"/>
      <w:bookmarkStart w:id="880" w:name="_Toc387411783"/>
      <w:bookmarkStart w:id="881" w:name="_Toc387654175"/>
      <w:bookmarkStart w:id="882" w:name="_Toc387654950"/>
      <w:bookmarkStart w:id="883" w:name="_Toc387656494"/>
      <w:bookmarkStart w:id="884" w:name="_Toc387657266"/>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720862">
        <w:rPr>
          <w:rFonts w:ascii="Agency FB" w:hAnsi="Agency FB"/>
          <w:b/>
          <w:sz w:val="22"/>
          <w:szCs w:val="22"/>
          <w:lang w:val="es-BO"/>
        </w:rPr>
        <w:t>INFORME</w:t>
      </w:r>
    </w:p>
    <w:p w:rsidR="00DA08E5" w:rsidRPr="00CB0D9F" w:rsidRDefault="00DA08E5" w:rsidP="00CB0D9F">
      <w:pPr>
        <w:tabs>
          <w:tab w:val="left" w:pos="0"/>
          <w:tab w:val="left" w:pos="426"/>
          <w:tab w:val="left" w:pos="567"/>
        </w:tabs>
        <w:autoSpaceDE w:val="0"/>
        <w:autoSpaceDN w:val="0"/>
        <w:adjustRightInd w:val="0"/>
        <w:rPr>
          <w:rFonts w:ascii="Agency FB" w:hAnsi="Agency FB"/>
          <w:sz w:val="22"/>
          <w:szCs w:val="22"/>
          <w:lang w:val="es-BO"/>
        </w:rPr>
      </w:pPr>
      <w:r w:rsidRPr="00CB0D9F">
        <w:rPr>
          <w:rFonts w:ascii="Agency FB" w:hAnsi="Agency FB"/>
          <w:sz w:val="22"/>
          <w:szCs w:val="22"/>
          <w:lang w:val="es-BO"/>
        </w:rPr>
        <w:t>El informe a ser p</w:t>
      </w:r>
      <w:r w:rsidR="00C56B79" w:rsidRPr="00CB0D9F">
        <w:rPr>
          <w:rFonts w:ascii="Agency FB" w:hAnsi="Agency FB"/>
          <w:sz w:val="22"/>
          <w:szCs w:val="22"/>
          <w:lang w:val="es-BO"/>
        </w:rPr>
        <w:t xml:space="preserve">resentado por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00C56B79" w:rsidRPr="00CB0D9F">
        <w:rPr>
          <w:rFonts w:ascii="Agency FB" w:hAnsi="Agency FB"/>
          <w:sz w:val="22"/>
          <w:szCs w:val="22"/>
          <w:lang w:val="es-BO"/>
        </w:rPr>
        <w:t>deberá contener mínimamente la siguiente información:</w:t>
      </w:r>
    </w:p>
    <w:p w:rsidR="00C56B79" w:rsidRPr="00CB0D9F"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Código de punto de referencia</w:t>
      </w:r>
    </w:p>
    <w:p w:rsidR="00C56B79" w:rsidRPr="00CB0D9F"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Tramo de red primaria</w:t>
      </w:r>
    </w:p>
    <w:p w:rsidR="00C56B79" w:rsidRPr="00CB0D9F"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Ubicación georreferenciada del punto de referencia</w:t>
      </w:r>
    </w:p>
    <w:p w:rsidR="00C56B79" w:rsidRPr="00CB0D9F"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Distancia horizontal perpendicular de la tubería al punto de referencia</w:t>
      </w:r>
    </w:p>
    <w:p w:rsidR="00C56B79" w:rsidRPr="00CB0D9F"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Distancia vertical perpendicular de la tubería al punto de referencia</w:t>
      </w:r>
    </w:p>
    <w:p w:rsidR="00C56B79" w:rsidRPr="00CB0D9F"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Progresiva del punto de referencia</w:t>
      </w:r>
    </w:p>
    <w:p w:rsidR="00C56B79" w:rsidRPr="00720862" w:rsidRDefault="00C56B79" w:rsidP="00CB0D9F">
      <w:pPr>
        <w:pStyle w:val="Prrafodelista"/>
        <w:numPr>
          <w:ilvl w:val="0"/>
          <w:numId w:val="22"/>
        </w:numPr>
        <w:tabs>
          <w:tab w:val="left" w:pos="0"/>
          <w:tab w:val="left" w:pos="284"/>
        </w:tabs>
        <w:autoSpaceDE w:val="0"/>
        <w:autoSpaceDN w:val="0"/>
        <w:adjustRightInd w:val="0"/>
        <w:ind w:left="284" w:hanging="284"/>
        <w:rPr>
          <w:rFonts w:ascii="Agency FB" w:hAnsi="Agency FB"/>
          <w:sz w:val="22"/>
          <w:szCs w:val="22"/>
          <w:lang w:val="es-BO"/>
        </w:rPr>
      </w:pPr>
      <w:r w:rsidRPr="00CB0D9F">
        <w:rPr>
          <w:rFonts w:ascii="Agency FB" w:hAnsi="Agency FB"/>
          <w:sz w:val="22"/>
          <w:szCs w:val="22"/>
          <w:lang w:val="es-BO"/>
        </w:rPr>
        <w:t>Diámetro de Tubería de acero negro</w:t>
      </w:r>
    </w:p>
    <w:p w:rsidR="004312E1" w:rsidRPr="00CB0D9F" w:rsidRDefault="004312E1" w:rsidP="00CB0D9F">
      <w:pPr>
        <w:pStyle w:val="Prrafodelista"/>
        <w:tabs>
          <w:tab w:val="left" w:pos="0"/>
          <w:tab w:val="left" w:pos="284"/>
        </w:tabs>
        <w:autoSpaceDE w:val="0"/>
        <w:autoSpaceDN w:val="0"/>
        <w:adjustRightInd w:val="0"/>
        <w:ind w:left="284"/>
        <w:rPr>
          <w:rFonts w:ascii="Agency FB" w:hAnsi="Agency FB"/>
          <w:sz w:val="22"/>
          <w:szCs w:val="22"/>
          <w:lang w:val="es-BO"/>
        </w:rPr>
      </w:pPr>
    </w:p>
    <w:p w:rsidR="00DA08E5" w:rsidRPr="00720862" w:rsidRDefault="00DA08E5" w:rsidP="00DA08E5">
      <w:pPr>
        <w:pStyle w:val="Prrafodelista"/>
        <w:numPr>
          <w:ilvl w:val="1"/>
          <w:numId w:val="5"/>
        </w:numPr>
        <w:tabs>
          <w:tab w:val="left" w:pos="0"/>
          <w:tab w:val="left" w:pos="142"/>
          <w:tab w:val="left" w:pos="426"/>
        </w:tabs>
        <w:autoSpaceDE w:val="0"/>
        <w:autoSpaceDN w:val="0"/>
        <w:adjustRightInd w:val="0"/>
        <w:ind w:left="0" w:firstLine="0"/>
        <w:jc w:val="both"/>
        <w:outlineLvl w:val="2"/>
        <w:rPr>
          <w:rFonts w:ascii="Agency FB" w:hAnsi="Agency FB"/>
          <w:b/>
          <w:bCs/>
          <w:iCs/>
          <w:sz w:val="22"/>
          <w:szCs w:val="22"/>
          <w:lang w:val="es-ES_tradnl"/>
        </w:rPr>
      </w:pPr>
      <w:bookmarkStart w:id="885" w:name="_Toc427083543"/>
      <w:r w:rsidRPr="00720862">
        <w:rPr>
          <w:rFonts w:ascii="Agency FB" w:hAnsi="Agency FB"/>
          <w:b/>
          <w:bCs/>
          <w:iCs/>
          <w:sz w:val="22"/>
          <w:szCs w:val="22"/>
          <w:lang w:val="es-ES_tradnl"/>
        </w:rPr>
        <w:t>MEDICIÓN Y FORMA DE PAGO</w:t>
      </w:r>
      <w:bookmarkEnd w:id="885"/>
    </w:p>
    <w:p w:rsidR="00DA08E5" w:rsidRPr="00720862" w:rsidRDefault="00DA08E5" w:rsidP="00DA08E5">
      <w:pPr>
        <w:tabs>
          <w:tab w:val="left" w:pos="0"/>
          <w:tab w:val="left" w:pos="426"/>
        </w:tabs>
        <w:autoSpaceDE w:val="0"/>
        <w:autoSpaceDN w:val="0"/>
        <w:adjustRightInd w:val="0"/>
        <w:jc w:val="both"/>
        <w:rPr>
          <w:rFonts w:ascii="Agency FB" w:eastAsia="Arial Unicode MS" w:hAnsi="Agency FB"/>
          <w:sz w:val="22"/>
          <w:szCs w:val="22"/>
          <w:lang w:val="es-ES_tradnl"/>
        </w:rPr>
      </w:pPr>
      <w:r w:rsidRPr="00720862">
        <w:rPr>
          <w:rFonts w:ascii="Agency FB" w:eastAsia="Arial Unicode MS" w:hAnsi="Agency FB"/>
          <w:sz w:val="22"/>
          <w:szCs w:val="22"/>
          <w:lang w:val="es-ES_tradnl"/>
        </w:rPr>
        <w:t xml:space="preserve">Este ítem será medido y pagado por pieza instalada para lo cual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ES_tradnl"/>
        </w:rPr>
        <w:t xml:space="preserve">deberá presentar un informe de los puntos instalados, el mismo será considerado como aprobado una vez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720862">
        <w:rPr>
          <w:rFonts w:ascii="Agency FB" w:eastAsia="Arial Unicode MS" w:hAnsi="Agency FB"/>
          <w:sz w:val="22"/>
          <w:szCs w:val="22"/>
          <w:lang w:val="es-ES_tradnl"/>
        </w:rPr>
        <w:t>haya obtenido la conformidad de la contraparte.</w:t>
      </w:r>
    </w:p>
    <w:p w:rsidR="00DA08E5" w:rsidRPr="00720862" w:rsidRDefault="00DA08E5"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7F45F8" w:rsidRPr="00720862" w:rsidRDefault="007F45F8"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7F45F8" w:rsidRDefault="007F45F8"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681783" w:rsidRDefault="00681783"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681783" w:rsidRPr="00720862" w:rsidRDefault="00681783"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981556" w:rsidRPr="00CB0D9F" w:rsidRDefault="00981556" w:rsidP="00981556">
      <w:pPr>
        <w:pStyle w:val="Prrafodelista"/>
        <w:numPr>
          <w:ilvl w:val="0"/>
          <w:numId w:val="5"/>
        </w:numPr>
        <w:tabs>
          <w:tab w:val="left" w:pos="426"/>
        </w:tabs>
        <w:autoSpaceDE w:val="0"/>
        <w:autoSpaceDN w:val="0"/>
        <w:adjustRightInd w:val="0"/>
        <w:jc w:val="both"/>
        <w:outlineLvl w:val="2"/>
        <w:rPr>
          <w:rFonts w:ascii="Agency FB" w:hAnsi="Agency FB"/>
          <w:b/>
          <w:iCs/>
          <w:sz w:val="22"/>
          <w:szCs w:val="22"/>
          <w:lang w:val="es-BO"/>
        </w:rPr>
      </w:pPr>
      <w:bookmarkStart w:id="886" w:name="_Toc388383245"/>
      <w:bookmarkStart w:id="887" w:name="_Toc427083544"/>
      <w:r w:rsidRPr="00CB0D9F">
        <w:rPr>
          <w:rFonts w:ascii="Agency FB" w:hAnsi="Agency FB"/>
          <w:b/>
          <w:color w:val="000000"/>
          <w:sz w:val="22"/>
          <w:szCs w:val="22"/>
          <w:lang w:val="es-BO"/>
        </w:rPr>
        <w:lastRenderedPageBreak/>
        <w:t>ELABORACIÓN DE DATA BOOK</w:t>
      </w:r>
      <w:bookmarkEnd w:id="886"/>
      <w:bookmarkEnd w:id="887"/>
    </w:p>
    <w:p w:rsidR="00981556" w:rsidRPr="00CB0D9F" w:rsidRDefault="00981556" w:rsidP="00981556">
      <w:pPr>
        <w:pStyle w:val="Prrafodelista"/>
        <w:numPr>
          <w:ilvl w:val="1"/>
          <w:numId w:val="5"/>
        </w:numPr>
        <w:tabs>
          <w:tab w:val="left" w:pos="426"/>
        </w:tabs>
        <w:autoSpaceDE w:val="0"/>
        <w:autoSpaceDN w:val="0"/>
        <w:adjustRightInd w:val="0"/>
        <w:jc w:val="both"/>
        <w:outlineLvl w:val="2"/>
        <w:rPr>
          <w:rFonts w:ascii="Agency FB" w:hAnsi="Agency FB"/>
          <w:b/>
          <w:iCs/>
          <w:sz w:val="22"/>
          <w:szCs w:val="22"/>
          <w:lang w:val="es-BO"/>
        </w:rPr>
      </w:pPr>
      <w:bookmarkStart w:id="888" w:name="_Toc427083545"/>
      <w:r w:rsidRPr="00CB0D9F">
        <w:rPr>
          <w:rFonts w:ascii="Agency FB" w:hAnsi="Agency FB"/>
          <w:b/>
          <w:iCs/>
          <w:sz w:val="22"/>
          <w:szCs w:val="22"/>
          <w:lang w:val="es-BO"/>
        </w:rPr>
        <w:t>DEFINICIÓN</w:t>
      </w:r>
      <w:bookmarkEnd w:id="888"/>
    </w:p>
    <w:p w:rsidR="00981556" w:rsidRPr="00CB0D9F" w:rsidRDefault="00981556" w:rsidP="00981556">
      <w:pPr>
        <w:tabs>
          <w:tab w:val="left" w:pos="426"/>
        </w:tabs>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Comprende la elaboración y entrega del Data Book, documento que contiene la información técnica de la obra, registros de pruebas, planos de la obra y otros que se mencionan en el procedimiento de ejecución.</w:t>
      </w:r>
    </w:p>
    <w:p w:rsidR="00981556" w:rsidRPr="00CB0D9F" w:rsidRDefault="00981556" w:rsidP="00981556">
      <w:pPr>
        <w:tabs>
          <w:tab w:val="left" w:pos="426"/>
        </w:tabs>
        <w:autoSpaceDE w:val="0"/>
        <w:autoSpaceDN w:val="0"/>
        <w:adjustRightInd w:val="0"/>
        <w:jc w:val="both"/>
        <w:rPr>
          <w:rFonts w:ascii="Agency FB" w:hAnsi="Agency FB"/>
          <w:iCs/>
          <w:sz w:val="22"/>
          <w:szCs w:val="22"/>
          <w:lang w:val="es-BO"/>
        </w:rPr>
      </w:pPr>
    </w:p>
    <w:p w:rsidR="00981556" w:rsidRPr="00CB0D9F" w:rsidRDefault="00981556" w:rsidP="00981556">
      <w:pPr>
        <w:pStyle w:val="Prrafodelista"/>
        <w:numPr>
          <w:ilvl w:val="1"/>
          <w:numId w:val="5"/>
        </w:numPr>
        <w:tabs>
          <w:tab w:val="left" w:pos="426"/>
        </w:tabs>
        <w:autoSpaceDE w:val="0"/>
        <w:autoSpaceDN w:val="0"/>
        <w:adjustRightInd w:val="0"/>
        <w:jc w:val="both"/>
        <w:outlineLvl w:val="2"/>
        <w:rPr>
          <w:rFonts w:ascii="Agency FB" w:hAnsi="Agency FB"/>
          <w:b/>
          <w:bCs/>
          <w:iCs/>
          <w:sz w:val="22"/>
          <w:szCs w:val="22"/>
          <w:lang w:val="es-BO"/>
        </w:rPr>
      </w:pPr>
      <w:bookmarkStart w:id="889" w:name="_Toc388383247"/>
      <w:bookmarkStart w:id="890" w:name="_Toc427083546"/>
      <w:r w:rsidRPr="00CB0D9F">
        <w:rPr>
          <w:rFonts w:ascii="Agency FB" w:hAnsi="Agency FB"/>
          <w:b/>
          <w:bCs/>
          <w:iCs/>
          <w:sz w:val="22"/>
          <w:szCs w:val="22"/>
          <w:lang w:val="es-BO"/>
        </w:rPr>
        <w:t>PERSONAL, MATERIALES, HERRAMIENTAS Y EQUIPO</w:t>
      </w:r>
      <w:bookmarkEnd w:id="889"/>
      <w:bookmarkEnd w:id="890"/>
    </w:p>
    <w:p w:rsidR="00981556" w:rsidRPr="00CB0D9F" w:rsidRDefault="00981556" w:rsidP="00981556">
      <w:pPr>
        <w:autoSpaceDE w:val="0"/>
        <w:autoSpaceDN w:val="0"/>
        <w:adjustRightInd w:val="0"/>
        <w:jc w:val="both"/>
        <w:rPr>
          <w:rFonts w:ascii="Agency FB" w:hAnsi="Agency FB"/>
          <w:bCs/>
          <w:iCs/>
          <w:sz w:val="22"/>
          <w:szCs w:val="22"/>
          <w:lang w:val="es-BO"/>
        </w:rPr>
      </w:pPr>
      <w:r w:rsidRPr="00CB0D9F">
        <w:rPr>
          <w:rFonts w:ascii="Agency FB" w:hAnsi="Agency FB"/>
          <w:bCs/>
          <w:iCs/>
          <w:sz w:val="22"/>
          <w:szCs w:val="22"/>
          <w:lang w:val="es-BO"/>
        </w:rPr>
        <w:t>La empresa Con</w:t>
      </w:r>
      <w:r w:rsidR="00EC48A3">
        <w:rPr>
          <w:rFonts w:ascii="Agency FB" w:hAnsi="Agency FB"/>
          <w:bCs/>
          <w:iCs/>
          <w:sz w:val="22"/>
          <w:szCs w:val="22"/>
          <w:lang w:val="es-BO"/>
        </w:rPr>
        <w:t xml:space="preserve">sultora </w:t>
      </w:r>
      <w:r w:rsidRPr="00CB0D9F">
        <w:rPr>
          <w:rFonts w:ascii="Agency FB" w:hAnsi="Agency FB"/>
          <w:bCs/>
          <w:iCs/>
          <w:sz w:val="22"/>
          <w:szCs w:val="22"/>
          <w:lang w:val="es-BO"/>
        </w:rPr>
        <w:t>deberá proporcionar personal, materiales, herramientas y equipos necesarios para la elaboración del Data Book.</w:t>
      </w:r>
    </w:p>
    <w:p w:rsidR="00981556" w:rsidRPr="00CB0D9F" w:rsidRDefault="00981556" w:rsidP="00981556">
      <w:pPr>
        <w:autoSpaceDE w:val="0"/>
        <w:autoSpaceDN w:val="0"/>
        <w:adjustRightInd w:val="0"/>
        <w:jc w:val="both"/>
        <w:rPr>
          <w:rFonts w:ascii="Agency FB" w:hAnsi="Agency FB"/>
          <w:b/>
          <w:iCs/>
          <w:sz w:val="22"/>
          <w:szCs w:val="22"/>
          <w:lang w:val="es-BO"/>
        </w:rPr>
      </w:pPr>
    </w:p>
    <w:p w:rsidR="00981556" w:rsidRPr="00CB0D9F" w:rsidRDefault="00981556" w:rsidP="00981556">
      <w:pPr>
        <w:pStyle w:val="Prrafodelista"/>
        <w:numPr>
          <w:ilvl w:val="1"/>
          <w:numId w:val="5"/>
        </w:numPr>
        <w:autoSpaceDE w:val="0"/>
        <w:autoSpaceDN w:val="0"/>
        <w:adjustRightInd w:val="0"/>
        <w:jc w:val="both"/>
        <w:outlineLvl w:val="2"/>
        <w:rPr>
          <w:rFonts w:ascii="Agency FB" w:hAnsi="Agency FB"/>
          <w:b/>
          <w:bCs/>
          <w:iCs/>
          <w:sz w:val="22"/>
          <w:szCs w:val="22"/>
          <w:lang w:val="es-BO"/>
        </w:rPr>
      </w:pPr>
      <w:bookmarkStart w:id="891" w:name="_Toc388383248"/>
      <w:bookmarkStart w:id="892" w:name="_Toc427083547"/>
      <w:r w:rsidRPr="00CB0D9F">
        <w:rPr>
          <w:rFonts w:ascii="Agency FB" w:hAnsi="Agency FB"/>
          <w:b/>
          <w:bCs/>
          <w:iCs/>
          <w:sz w:val="22"/>
          <w:szCs w:val="22"/>
          <w:lang w:val="es-BO"/>
        </w:rPr>
        <w:t>CONDICIONES MÍNIMAS A INCLUIR EN EL PROCEDIMIENTO</w:t>
      </w:r>
      <w:bookmarkEnd w:id="891"/>
      <w:bookmarkEnd w:id="892"/>
    </w:p>
    <w:p w:rsidR="00981556" w:rsidRPr="00CB0D9F" w:rsidRDefault="00981556" w:rsidP="00981556">
      <w:pPr>
        <w:tabs>
          <w:tab w:val="left" w:pos="426"/>
        </w:tabs>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 xml:space="preserve">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w:t>
      </w:r>
      <w:r w:rsidR="00B90298">
        <w:rPr>
          <w:rFonts w:ascii="Agency FB" w:eastAsia="Arial Unicode MS" w:hAnsi="Agency FB"/>
          <w:bCs/>
          <w:sz w:val="22"/>
          <w:szCs w:val="22"/>
        </w:rPr>
        <w:t>consultora</w:t>
      </w:r>
      <w:r w:rsidRPr="00CB0D9F">
        <w:rPr>
          <w:rFonts w:ascii="Agency FB" w:hAnsi="Agency FB"/>
          <w:iCs/>
          <w:sz w:val="22"/>
          <w:szCs w:val="22"/>
          <w:lang w:val="es-BO"/>
        </w:rPr>
        <w:t xml:space="preserve">. Al ser considerado un ítem, la entrega del Data Book debe ser realizada </w:t>
      </w:r>
      <w:r w:rsidR="00300C85" w:rsidRPr="00CB0D9F">
        <w:rPr>
          <w:rFonts w:ascii="Agency FB" w:hAnsi="Agency FB"/>
          <w:iCs/>
          <w:sz w:val="22"/>
          <w:szCs w:val="22"/>
          <w:lang w:val="es-BO"/>
        </w:rPr>
        <w:t>hasta la entrega</w:t>
      </w:r>
      <w:r w:rsidRPr="00CB0D9F">
        <w:rPr>
          <w:rFonts w:ascii="Agency FB" w:hAnsi="Agency FB"/>
          <w:iCs/>
          <w:sz w:val="22"/>
          <w:szCs w:val="22"/>
          <w:lang w:val="es-BO"/>
        </w:rPr>
        <w:t xml:space="preserve"> definitiva, cualquier retraso en la entrega de este documento será considerada como una no conformidad y podrá conllevar a multas por incumplimiento conforme indica el contrato.</w:t>
      </w:r>
    </w:p>
    <w:p w:rsidR="00300C85" w:rsidRPr="00CB0D9F" w:rsidRDefault="00300C85" w:rsidP="00981556">
      <w:pPr>
        <w:tabs>
          <w:tab w:val="left" w:pos="426"/>
        </w:tabs>
        <w:autoSpaceDE w:val="0"/>
        <w:autoSpaceDN w:val="0"/>
        <w:adjustRightInd w:val="0"/>
        <w:jc w:val="both"/>
        <w:rPr>
          <w:rFonts w:ascii="Agency FB" w:hAnsi="Agency FB"/>
          <w:iCs/>
          <w:sz w:val="22"/>
          <w:szCs w:val="22"/>
          <w:lang w:val="es-BO"/>
        </w:rPr>
      </w:pPr>
    </w:p>
    <w:p w:rsidR="00981556" w:rsidRPr="00CB0D9F" w:rsidRDefault="00981556" w:rsidP="00981556">
      <w:pPr>
        <w:tabs>
          <w:tab w:val="left" w:pos="426"/>
        </w:tabs>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El contenido mínimo del documento esta descrito a continuación, debiendo en caso de no haberse realizado la actividad mencionada incluir la separación en la carpeta del proyecto indicando que el punto no corresponde.</w:t>
      </w:r>
    </w:p>
    <w:p w:rsidR="00981556" w:rsidRPr="00CB0D9F" w:rsidRDefault="00981556" w:rsidP="00CB0D9F">
      <w:pPr>
        <w:pStyle w:val="Prrafodelista"/>
        <w:autoSpaceDE w:val="0"/>
        <w:autoSpaceDN w:val="0"/>
        <w:adjustRightInd w:val="0"/>
        <w:ind w:left="360"/>
        <w:jc w:val="both"/>
        <w:rPr>
          <w:rFonts w:ascii="Agency FB" w:hAnsi="Agency FB"/>
          <w:b/>
          <w:iCs/>
          <w:sz w:val="22"/>
          <w:szCs w:val="22"/>
          <w:lang w:val="es-BO"/>
        </w:rPr>
      </w:pPr>
    </w:p>
    <w:p w:rsidR="00981556" w:rsidRPr="00CB0D9F" w:rsidRDefault="00981556" w:rsidP="00981556">
      <w:pPr>
        <w:pStyle w:val="Prrafodelista"/>
        <w:numPr>
          <w:ilvl w:val="0"/>
          <w:numId w:val="18"/>
        </w:numPr>
        <w:autoSpaceDE w:val="0"/>
        <w:autoSpaceDN w:val="0"/>
        <w:adjustRightInd w:val="0"/>
        <w:jc w:val="both"/>
        <w:rPr>
          <w:rFonts w:ascii="Agency FB" w:hAnsi="Agency FB"/>
          <w:b/>
          <w:iCs/>
          <w:sz w:val="22"/>
          <w:szCs w:val="22"/>
          <w:lang w:val="es-BO"/>
        </w:rPr>
      </w:pPr>
      <w:r w:rsidRPr="00CB0D9F">
        <w:rPr>
          <w:rFonts w:ascii="Agency FB" w:hAnsi="Agency FB"/>
          <w:b/>
          <w:iCs/>
          <w:sz w:val="22"/>
          <w:szCs w:val="22"/>
          <w:lang w:val="es-BO"/>
        </w:rPr>
        <w:t>Documentos</w:t>
      </w:r>
    </w:p>
    <w:p w:rsidR="00981556" w:rsidRPr="00CB0D9F" w:rsidRDefault="00822AE7"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 xml:space="preserve">Fotocopia </w:t>
      </w:r>
      <w:r w:rsidR="00981556" w:rsidRPr="00CB0D9F">
        <w:rPr>
          <w:rFonts w:ascii="Agency FB" w:hAnsi="Agency FB"/>
          <w:iCs/>
          <w:sz w:val="22"/>
          <w:szCs w:val="22"/>
          <w:lang w:val="es-BO"/>
        </w:rPr>
        <w:t>Nota de adjudicación.</w:t>
      </w:r>
    </w:p>
    <w:p w:rsidR="00981556" w:rsidRPr="00CB0D9F" w:rsidRDefault="00822AE7" w:rsidP="00CB0D9F">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 xml:space="preserve">Fotocopia de </w:t>
      </w:r>
      <w:r w:rsidR="00981556" w:rsidRPr="00CB0D9F">
        <w:rPr>
          <w:rFonts w:ascii="Agency FB" w:hAnsi="Agency FB"/>
          <w:iCs/>
          <w:sz w:val="22"/>
          <w:szCs w:val="22"/>
          <w:lang w:val="es-BO"/>
        </w:rPr>
        <w:t>Contrato</w:t>
      </w:r>
      <w:proofErr w:type="gramStart"/>
      <w:r w:rsidR="00981556" w:rsidRPr="00CB0D9F">
        <w:rPr>
          <w:rFonts w:ascii="Agency FB" w:hAnsi="Agency FB"/>
          <w:iCs/>
          <w:sz w:val="22"/>
          <w:szCs w:val="22"/>
          <w:lang w:val="es-BO"/>
        </w:rPr>
        <w:t>..</w:t>
      </w:r>
      <w:proofErr w:type="gramEnd"/>
    </w:p>
    <w:p w:rsidR="00981556" w:rsidRPr="00CB0D9F" w:rsidRDefault="00981556"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Cronograma Inicial del servicio</w:t>
      </w:r>
      <w:r w:rsidR="00822AE7" w:rsidRPr="00CB0D9F">
        <w:rPr>
          <w:rFonts w:ascii="Agency FB" w:hAnsi="Agency FB"/>
          <w:iCs/>
          <w:sz w:val="22"/>
          <w:szCs w:val="22"/>
          <w:lang w:val="es-BO"/>
        </w:rPr>
        <w:t xml:space="preserve"> de consultoría por producto</w:t>
      </w:r>
      <w:r w:rsidRPr="00CB0D9F">
        <w:rPr>
          <w:rFonts w:ascii="Agency FB" w:hAnsi="Agency FB"/>
          <w:iCs/>
          <w:sz w:val="22"/>
          <w:szCs w:val="22"/>
          <w:lang w:val="es-BO"/>
        </w:rPr>
        <w:t>.</w:t>
      </w:r>
    </w:p>
    <w:p w:rsidR="00981556" w:rsidRPr="00CB0D9F" w:rsidRDefault="00981556"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Cronograma Final del servicio</w:t>
      </w:r>
      <w:r w:rsidR="00822AE7" w:rsidRPr="00CB0D9F">
        <w:rPr>
          <w:rFonts w:ascii="Agency FB" w:hAnsi="Agency FB"/>
          <w:iCs/>
          <w:sz w:val="22"/>
          <w:szCs w:val="22"/>
          <w:lang w:val="es-BO"/>
        </w:rPr>
        <w:t xml:space="preserve"> de consultoría por producto</w:t>
      </w:r>
    </w:p>
    <w:p w:rsidR="00981556" w:rsidRPr="00CB0D9F" w:rsidRDefault="00822AE7"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Términos de Referencia</w:t>
      </w:r>
      <w:r w:rsidR="00981556" w:rsidRPr="00CB0D9F">
        <w:rPr>
          <w:rFonts w:ascii="Agency FB" w:hAnsi="Agency FB"/>
          <w:iCs/>
          <w:sz w:val="22"/>
          <w:szCs w:val="22"/>
          <w:lang w:val="es-BO"/>
        </w:rPr>
        <w:t xml:space="preserve"> con firmas de elaborado y aprobado.</w:t>
      </w:r>
    </w:p>
    <w:p w:rsidR="00981556" w:rsidRPr="00CB0D9F" w:rsidRDefault="00981556"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 xml:space="preserve">Memorándum de designación </w:t>
      </w:r>
      <w:r w:rsidR="00822AE7" w:rsidRPr="00CB0D9F">
        <w:rPr>
          <w:rFonts w:ascii="Agency FB" w:hAnsi="Agency FB"/>
          <w:iCs/>
          <w:sz w:val="22"/>
          <w:szCs w:val="22"/>
          <w:lang w:val="es-BO"/>
        </w:rPr>
        <w:t>de Contraparte</w:t>
      </w:r>
      <w:r w:rsidRPr="00CB0D9F">
        <w:rPr>
          <w:rFonts w:ascii="Agency FB" w:hAnsi="Agency FB"/>
          <w:iCs/>
          <w:sz w:val="22"/>
          <w:szCs w:val="22"/>
          <w:lang w:val="es-BO"/>
        </w:rPr>
        <w:t xml:space="preserve"> </w:t>
      </w:r>
    </w:p>
    <w:p w:rsidR="00981556" w:rsidRPr="00CB0D9F" w:rsidRDefault="00981556"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Carta de Orden de Proceder.</w:t>
      </w:r>
    </w:p>
    <w:p w:rsidR="00822AE7" w:rsidRPr="00CB0D9F" w:rsidRDefault="00822AE7"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Nota de entrega de Data Book</w:t>
      </w:r>
    </w:p>
    <w:p w:rsidR="00981556" w:rsidRPr="00CB0D9F" w:rsidRDefault="00822AE7"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Acta de Entrega de Planos, Data Book y Base de Datos.</w:t>
      </w:r>
    </w:p>
    <w:p w:rsidR="00981556" w:rsidRPr="00CB0D9F" w:rsidRDefault="00981556" w:rsidP="00981556">
      <w:pPr>
        <w:pStyle w:val="Prrafodelista"/>
        <w:numPr>
          <w:ilvl w:val="1"/>
          <w:numId w:val="18"/>
        </w:numPr>
        <w:autoSpaceDE w:val="0"/>
        <w:autoSpaceDN w:val="0"/>
        <w:adjustRightInd w:val="0"/>
        <w:ind w:left="426"/>
        <w:jc w:val="both"/>
        <w:rPr>
          <w:rFonts w:ascii="Agency FB" w:hAnsi="Agency FB"/>
          <w:iCs/>
          <w:sz w:val="22"/>
          <w:szCs w:val="22"/>
          <w:lang w:val="es-BO"/>
        </w:rPr>
      </w:pPr>
      <w:r w:rsidRPr="00CB0D9F">
        <w:rPr>
          <w:rFonts w:ascii="Agency FB" w:hAnsi="Agency FB"/>
          <w:iCs/>
          <w:sz w:val="22"/>
          <w:szCs w:val="22"/>
          <w:lang w:val="es-BO"/>
        </w:rPr>
        <w:t>Informe y planilla de pago.</w:t>
      </w:r>
    </w:p>
    <w:p w:rsidR="00981556" w:rsidRPr="00CB0D9F" w:rsidRDefault="00981556" w:rsidP="00981556">
      <w:pPr>
        <w:pStyle w:val="Prrafodelista"/>
        <w:autoSpaceDE w:val="0"/>
        <w:autoSpaceDN w:val="0"/>
        <w:adjustRightInd w:val="0"/>
        <w:ind w:left="360"/>
        <w:jc w:val="both"/>
        <w:rPr>
          <w:rFonts w:ascii="Agency FB" w:hAnsi="Agency FB"/>
          <w:b/>
          <w:iCs/>
          <w:sz w:val="22"/>
          <w:szCs w:val="22"/>
          <w:lang w:val="es-BO"/>
        </w:rPr>
      </w:pPr>
      <w:r w:rsidRPr="00CB0D9F">
        <w:rPr>
          <w:rFonts w:ascii="Agency FB" w:hAnsi="Agency FB"/>
          <w:b/>
          <w:iCs/>
          <w:sz w:val="22"/>
          <w:szCs w:val="22"/>
          <w:lang w:val="es-BO"/>
        </w:rPr>
        <w:tab/>
      </w:r>
    </w:p>
    <w:p w:rsidR="00981556" w:rsidRPr="00CB0D9F" w:rsidRDefault="00981556" w:rsidP="00981556">
      <w:pPr>
        <w:pStyle w:val="Prrafodelista"/>
        <w:numPr>
          <w:ilvl w:val="0"/>
          <w:numId w:val="18"/>
        </w:numPr>
        <w:autoSpaceDE w:val="0"/>
        <w:autoSpaceDN w:val="0"/>
        <w:adjustRightInd w:val="0"/>
        <w:jc w:val="both"/>
        <w:rPr>
          <w:rFonts w:ascii="Agency FB" w:hAnsi="Agency FB"/>
          <w:b/>
          <w:iCs/>
          <w:sz w:val="22"/>
          <w:szCs w:val="22"/>
          <w:lang w:val="es-BO"/>
        </w:rPr>
      </w:pPr>
      <w:r w:rsidRPr="00CB0D9F">
        <w:rPr>
          <w:rFonts w:ascii="Agency FB" w:hAnsi="Agency FB"/>
          <w:b/>
          <w:iCs/>
          <w:sz w:val="22"/>
          <w:szCs w:val="22"/>
          <w:lang w:val="es-BO"/>
        </w:rPr>
        <w:t xml:space="preserve">Procedimientos de la Empresa </w:t>
      </w:r>
      <w:r w:rsidR="00B90298" w:rsidRPr="00CB0D9F">
        <w:rPr>
          <w:rFonts w:ascii="Agency FB" w:eastAsia="Arial Unicode MS" w:hAnsi="Agency FB"/>
          <w:b/>
          <w:bCs/>
          <w:sz w:val="22"/>
          <w:szCs w:val="22"/>
        </w:rPr>
        <w:t>consultora</w:t>
      </w:r>
    </w:p>
    <w:p w:rsidR="00981556" w:rsidRPr="00CB0D9F" w:rsidRDefault="00981556" w:rsidP="00981556">
      <w:pPr>
        <w:pStyle w:val="Prrafodelista"/>
        <w:numPr>
          <w:ilvl w:val="1"/>
          <w:numId w:val="18"/>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 xml:space="preserve">Procedimiento de cada uno de los ítems listados en los volúmenes de </w:t>
      </w:r>
      <w:r w:rsidR="009B6D95" w:rsidRPr="00CB0D9F">
        <w:rPr>
          <w:rFonts w:ascii="Agency FB" w:hAnsi="Agency FB"/>
          <w:iCs/>
          <w:sz w:val="22"/>
          <w:szCs w:val="22"/>
          <w:lang w:val="es-BO"/>
        </w:rPr>
        <w:t>servicio</w:t>
      </w:r>
      <w:r w:rsidRPr="00CB0D9F">
        <w:rPr>
          <w:rFonts w:ascii="Agency FB" w:hAnsi="Agency FB"/>
          <w:iCs/>
          <w:sz w:val="22"/>
          <w:szCs w:val="22"/>
          <w:lang w:val="es-BO"/>
        </w:rPr>
        <w:t xml:space="preserve"> aprobado por </w:t>
      </w:r>
      <w:r w:rsidR="009B6D95" w:rsidRPr="00CB0D9F">
        <w:rPr>
          <w:rFonts w:ascii="Agency FB" w:hAnsi="Agency FB"/>
          <w:iCs/>
          <w:sz w:val="22"/>
          <w:szCs w:val="22"/>
          <w:lang w:val="es-BO"/>
        </w:rPr>
        <w:t xml:space="preserve">la contraparte de la </w:t>
      </w:r>
      <w:proofErr w:type="spellStart"/>
      <w:r w:rsidR="009B6D95" w:rsidRPr="00CB0D9F">
        <w:rPr>
          <w:rFonts w:ascii="Agency FB" w:hAnsi="Agency FB"/>
          <w:iCs/>
          <w:sz w:val="22"/>
          <w:szCs w:val="22"/>
          <w:lang w:val="es-BO"/>
        </w:rPr>
        <w:t>consultoria</w:t>
      </w:r>
      <w:proofErr w:type="spellEnd"/>
      <w:r w:rsidRPr="00CB0D9F">
        <w:rPr>
          <w:rFonts w:ascii="Agency FB" w:hAnsi="Agency FB"/>
          <w:iCs/>
          <w:sz w:val="22"/>
          <w:szCs w:val="22"/>
          <w:lang w:val="es-BO"/>
        </w:rPr>
        <w:t>.</w:t>
      </w:r>
    </w:p>
    <w:p w:rsidR="00981556" w:rsidRPr="00CB0D9F" w:rsidRDefault="007B1557" w:rsidP="00CB0D9F">
      <w:pPr>
        <w:pStyle w:val="Prrafodelista"/>
        <w:tabs>
          <w:tab w:val="left" w:pos="1469"/>
        </w:tabs>
        <w:autoSpaceDE w:val="0"/>
        <w:autoSpaceDN w:val="0"/>
        <w:adjustRightInd w:val="0"/>
        <w:ind w:left="360"/>
        <w:jc w:val="both"/>
        <w:rPr>
          <w:rFonts w:ascii="Agency FB" w:hAnsi="Agency FB"/>
          <w:iCs/>
          <w:sz w:val="22"/>
          <w:szCs w:val="22"/>
          <w:lang w:val="es-BO"/>
        </w:rPr>
      </w:pPr>
      <w:r w:rsidRPr="00CB0D9F">
        <w:rPr>
          <w:rFonts w:ascii="Agency FB" w:hAnsi="Agency FB"/>
          <w:iCs/>
          <w:sz w:val="22"/>
          <w:szCs w:val="22"/>
          <w:lang w:val="es-BO"/>
        </w:rPr>
        <w:tab/>
      </w:r>
    </w:p>
    <w:p w:rsidR="00981556" w:rsidRPr="00CB0D9F" w:rsidRDefault="00981556" w:rsidP="00981556">
      <w:pPr>
        <w:pStyle w:val="Prrafodelista"/>
        <w:numPr>
          <w:ilvl w:val="0"/>
          <w:numId w:val="19"/>
        </w:numPr>
        <w:autoSpaceDE w:val="0"/>
        <w:autoSpaceDN w:val="0"/>
        <w:adjustRightInd w:val="0"/>
        <w:jc w:val="both"/>
        <w:rPr>
          <w:rFonts w:ascii="Agency FB" w:hAnsi="Agency FB"/>
          <w:b/>
          <w:iCs/>
          <w:sz w:val="22"/>
          <w:szCs w:val="22"/>
          <w:lang w:val="es-BO"/>
        </w:rPr>
      </w:pPr>
      <w:r w:rsidRPr="00CB0D9F">
        <w:rPr>
          <w:rFonts w:ascii="Agency FB" w:hAnsi="Agency FB"/>
          <w:b/>
          <w:iCs/>
          <w:sz w:val="22"/>
          <w:szCs w:val="22"/>
          <w:lang w:val="es-BO"/>
        </w:rPr>
        <w:t>Personal</w:t>
      </w:r>
    </w:p>
    <w:p w:rsidR="006A33BD" w:rsidRPr="00CB0D9F" w:rsidRDefault="006A33BD" w:rsidP="00981556">
      <w:pPr>
        <w:pStyle w:val="Prrafodelista"/>
        <w:numPr>
          <w:ilvl w:val="0"/>
          <w:numId w:val="20"/>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Currículo del Topógrafo respaldado.</w:t>
      </w:r>
    </w:p>
    <w:p w:rsidR="00981556" w:rsidRPr="00CB0D9F" w:rsidRDefault="009F25CD" w:rsidP="00981556">
      <w:pPr>
        <w:pStyle w:val="Prrafodelista"/>
        <w:numPr>
          <w:ilvl w:val="0"/>
          <w:numId w:val="20"/>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Currículo</w:t>
      </w:r>
      <w:r w:rsidR="006A33BD" w:rsidRPr="00CB0D9F">
        <w:rPr>
          <w:rFonts w:ascii="Agency FB" w:hAnsi="Agency FB"/>
          <w:iCs/>
          <w:sz w:val="22"/>
          <w:szCs w:val="22"/>
          <w:lang w:val="es-BO"/>
        </w:rPr>
        <w:t xml:space="preserve"> del </w:t>
      </w:r>
      <w:r w:rsidR="00E126F0">
        <w:rPr>
          <w:rFonts w:ascii="Agency FB" w:hAnsi="Agency FB"/>
          <w:iCs/>
          <w:sz w:val="22"/>
          <w:szCs w:val="22"/>
          <w:lang w:val="es-BO"/>
        </w:rPr>
        <w:t>Representante técnico de la consultoría</w:t>
      </w:r>
      <w:r w:rsidR="006A33BD" w:rsidRPr="00CB0D9F">
        <w:rPr>
          <w:rFonts w:ascii="Agency FB" w:hAnsi="Agency FB"/>
          <w:iCs/>
          <w:sz w:val="22"/>
          <w:szCs w:val="22"/>
          <w:lang w:val="es-BO"/>
        </w:rPr>
        <w:t xml:space="preserve"> </w:t>
      </w:r>
      <w:proofErr w:type="spellStart"/>
      <w:r w:rsidR="006A33BD" w:rsidRPr="00CB0D9F">
        <w:rPr>
          <w:rFonts w:ascii="Agency FB" w:hAnsi="Agency FB"/>
          <w:iCs/>
          <w:sz w:val="22"/>
          <w:szCs w:val="22"/>
          <w:lang w:val="es-BO"/>
        </w:rPr>
        <w:t>respadado</w:t>
      </w:r>
      <w:proofErr w:type="spellEnd"/>
    </w:p>
    <w:p w:rsidR="006A33BD" w:rsidRPr="00CB0D9F" w:rsidRDefault="009F25CD" w:rsidP="00981556">
      <w:pPr>
        <w:pStyle w:val="Prrafodelista"/>
        <w:numPr>
          <w:ilvl w:val="0"/>
          <w:numId w:val="20"/>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Currículo</w:t>
      </w:r>
      <w:r w:rsidR="006A33BD" w:rsidRPr="00CB0D9F">
        <w:rPr>
          <w:rFonts w:ascii="Agency FB" w:hAnsi="Agency FB"/>
          <w:iCs/>
          <w:sz w:val="22"/>
          <w:szCs w:val="22"/>
          <w:lang w:val="es-BO"/>
        </w:rPr>
        <w:t xml:space="preserve"> del </w:t>
      </w:r>
      <w:proofErr w:type="spellStart"/>
      <w:r w:rsidR="006A33BD" w:rsidRPr="00CB0D9F">
        <w:rPr>
          <w:rFonts w:ascii="Agency FB" w:hAnsi="Agency FB"/>
          <w:iCs/>
          <w:sz w:val="22"/>
          <w:szCs w:val="22"/>
          <w:lang w:val="es-BO"/>
        </w:rPr>
        <w:t>Cadista</w:t>
      </w:r>
      <w:proofErr w:type="spellEnd"/>
      <w:r w:rsidR="006A33BD" w:rsidRPr="00CB0D9F">
        <w:rPr>
          <w:rFonts w:ascii="Agency FB" w:hAnsi="Agency FB"/>
          <w:iCs/>
          <w:sz w:val="22"/>
          <w:szCs w:val="22"/>
          <w:lang w:val="es-BO"/>
        </w:rPr>
        <w:t xml:space="preserve"> respaldado.</w:t>
      </w:r>
    </w:p>
    <w:p w:rsidR="00981556" w:rsidRPr="00CB0D9F" w:rsidRDefault="009F25CD" w:rsidP="00CB0D9F">
      <w:pPr>
        <w:pStyle w:val="Prrafodelista"/>
        <w:tabs>
          <w:tab w:val="left" w:pos="2992"/>
        </w:tabs>
        <w:autoSpaceDE w:val="0"/>
        <w:autoSpaceDN w:val="0"/>
        <w:adjustRightInd w:val="0"/>
        <w:ind w:left="360"/>
        <w:jc w:val="both"/>
        <w:rPr>
          <w:rFonts w:ascii="Agency FB" w:hAnsi="Agency FB"/>
          <w:iCs/>
          <w:sz w:val="22"/>
          <w:szCs w:val="22"/>
          <w:lang w:val="es-BO"/>
        </w:rPr>
      </w:pPr>
      <w:r w:rsidRPr="00CB0D9F">
        <w:rPr>
          <w:rFonts w:ascii="Agency FB" w:hAnsi="Agency FB"/>
          <w:iCs/>
          <w:sz w:val="22"/>
          <w:szCs w:val="22"/>
          <w:lang w:val="es-BO"/>
        </w:rPr>
        <w:tab/>
      </w:r>
    </w:p>
    <w:p w:rsidR="00981556" w:rsidRPr="00CB0D9F" w:rsidRDefault="00981556" w:rsidP="00981556">
      <w:pPr>
        <w:pStyle w:val="Prrafodelista"/>
        <w:numPr>
          <w:ilvl w:val="0"/>
          <w:numId w:val="18"/>
        </w:numPr>
        <w:autoSpaceDE w:val="0"/>
        <w:autoSpaceDN w:val="0"/>
        <w:adjustRightInd w:val="0"/>
        <w:jc w:val="both"/>
        <w:rPr>
          <w:rFonts w:ascii="Agency FB" w:hAnsi="Agency FB"/>
          <w:b/>
          <w:iCs/>
          <w:sz w:val="22"/>
          <w:szCs w:val="22"/>
          <w:lang w:val="es-BO"/>
        </w:rPr>
      </w:pPr>
      <w:r w:rsidRPr="00CB0D9F">
        <w:rPr>
          <w:rFonts w:ascii="Agency FB" w:hAnsi="Agency FB"/>
          <w:b/>
          <w:iCs/>
          <w:sz w:val="22"/>
          <w:szCs w:val="22"/>
          <w:lang w:val="es-BO"/>
        </w:rPr>
        <w:t>Materiales y Equipos</w:t>
      </w:r>
    </w:p>
    <w:p w:rsidR="009F25CD" w:rsidRPr="00CB0D9F" w:rsidRDefault="00981556" w:rsidP="00981556">
      <w:pPr>
        <w:pStyle w:val="Prrafodelista"/>
        <w:numPr>
          <w:ilvl w:val="1"/>
          <w:numId w:val="18"/>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Certificado de Calibración de</w:t>
      </w:r>
      <w:r w:rsidR="009F25CD" w:rsidRPr="00CB0D9F">
        <w:rPr>
          <w:rFonts w:ascii="Agency FB" w:hAnsi="Agency FB"/>
          <w:iCs/>
          <w:sz w:val="22"/>
          <w:szCs w:val="22"/>
          <w:lang w:val="es-BO"/>
        </w:rPr>
        <w:t xml:space="preserve"> </w:t>
      </w:r>
      <w:r w:rsidRPr="00CB0D9F">
        <w:rPr>
          <w:rFonts w:ascii="Agency FB" w:hAnsi="Agency FB"/>
          <w:iCs/>
          <w:sz w:val="22"/>
          <w:szCs w:val="22"/>
          <w:lang w:val="es-BO"/>
        </w:rPr>
        <w:t>l</w:t>
      </w:r>
      <w:r w:rsidR="009F25CD" w:rsidRPr="00CB0D9F">
        <w:rPr>
          <w:rFonts w:ascii="Agency FB" w:hAnsi="Agency FB"/>
          <w:iCs/>
          <w:sz w:val="22"/>
          <w:szCs w:val="22"/>
          <w:lang w:val="es-BO"/>
        </w:rPr>
        <w:t xml:space="preserve">a </w:t>
      </w:r>
      <w:r w:rsidR="007B1557" w:rsidRPr="00CB0D9F">
        <w:rPr>
          <w:rFonts w:ascii="Agency FB" w:hAnsi="Agency FB"/>
          <w:iCs/>
          <w:sz w:val="22"/>
          <w:szCs w:val="22"/>
          <w:lang w:val="es-BO"/>
        </w:rPr>
        <w:t>Estación</w:t>
      </w:r>
      <w:r w:rsidR="009F25CD" w:rsidRPr="00CB0D9F">
        <w:rPr>
          <w:rFonts w:ascii="Agency FB" w:hAnsi="Agency FB"/>
          <w:iCs/>
          <w:sz w:val="22"/>
          <w:szCs w:val="22"/>
          <w:lang w:val="es-BO"/>
        </w:rPr>
        <w:t xml:space="preserve"> Total</w:t>
      </w:r>
    </w:p>
    <w:p w:rsidR="00981556" w:rsidRPr="00CB0D9F" w:rsidRDefault="009F25CD" w:rsidP="00981556">
      <w:pPr>
        <w:pStyle w:val="Prrafodelista"/>
        <w:numPr>
          <w:ilvl w:val="1"/>
          <w:numId w:val="18"/>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Certificado de calibración/calidad de los equipo GPS</w:t>
      </w:r>
    </w:p>
    <w:p w:rsidR="00981556" w:rsidRPr="00CB0D9F" w:rsidRDefault="00981556" w:rsidP="00981556">
      <w:pPr>
        <w:pStyle w:val="Prrafodelista"/>
        <w:autoSpaceDE w:val="0"/>
        <w:autoSpaceDN w:val="0"/>
        <w:adjustRightInd w:val="0"/>
        <w:ind w:left="360"/>
        <w:jc w:val="both"/>
        <w:rPr>
          <w:rFonts w:ascii="Agency FB" w:hAnsi="Agency FB"/>
          <w:b/>
          <w:iCs/>
          <w:sz w:val="22"/>
          <w:szCs w:val="22"/>
          <w:lang w:val="es-BO"/>
        </w:rPr>
      </w:pPr>
    </w:p>
    <w:p w:rsidR="00981556" w:rsidRPr="00CB0D9F" w:rsidRDefault="00981556" w:rsidP="00981556">
      <w:pPr>
        <w:pStyle w:val="Prrafodelista"/>
        <w:numPr>
          <w:ilvl w:val="0"/>
          <w:numId w:val="18"/>
        </w:numPr>
        <w:autoSpaceDE w:val="0"/>
        <w:autoSpaceDN w:val="0"/>
        <w:adjustRightInd w:val="0"/>
        <w:jc w:val="both"/>
        <w:rPr>
          <w:rFonts w:ascii="Agency FB" w:hAnsi="Agency FB"/>
          <w:b/>
          <w:iCs/>
          <w:sz w:val="22"/>
          <w:szCs w:val="22"/>
          <w:lang w:val="es-BO"/>
        </w:rPr>
      </w:pPr>
      <w:r w:rsidRPr="00CB0D9F">
        <w:rPr>
          <w:rFonts w:ascii="Agency FB" w:hAnsi="Agency FB"/>
          <w:b/>
          <w:iCs/>
          <w:sz w:val="22"/>
          <w:szCs w:val="22"/>
          <w:lang w:val="es-BO"/>
        </w:rPr>
        <w:t>Planos</w:t>
      </w:r>
    </w:p>
    <w:p w:rsidR="00981556" w:rsidRPr="00CB0D9F" w:rsidRDefault="004312E1" w:rsidP="00981556">
      <w:pPr>
        <w:pStyle w:val="Prrafodelista"/>
        <w:numPr>
          <w:ilvl w:val="1"/>
          <w:numId w:val="18"/>
        </w:numPr>
        <w:autoSpaceDE w:val="0"/>
        <w:autoSpaceDN w:val="0"/>
        <w:adjustRightInd w:val="0"/>
        <w:jc w:val="both"/>
        <w:rPr>
          <w:rFonts w:ascii="Agency FB" w:hAnsi="Agency FB"/>
          <w:iCs/>
          <w:sz w:val="22"/>
          <w:szCs w:val="22"/>
          <w:lang w:val="es-BO"/>
        </w:rPr>
      </w:pPr>
      <w:r w:rsidRPr="00CB0D9F">
        <w:rPr>
          <w:rFonts w:ascii="Agency FB" w:hAnsi="Agency FB"/>
          <w:iCs/>
          <w:sz w:val="22"/>
          <w:szCs w:val="22"/>
          <w:lang w:val="es-BO"/>
        </w:rPr>
        <w:t>Plano de red primaria (formato impreso y digital)</w:t>
      </w:r>
    </w:p>
    <w:p w:rsidR="00981556" w:rsidRPr="00CB0D9F" w:rsidRDefault="00981556" w:rsidP="00CB0D9F">
      <w:pPr>
        <w:pStyle w:val="Prrafodelista"/>
        <w:numPr>
          <w:ilvl w:val="1"/>
          <w:numId w:val="5"/>
        </w:numPr>
        <w:tabs>
          <w:tab w:val="left" w:pos="426"/>
        </w:tabs>
        <w:autoSpaceDE w:val="0"/>
        <w:autoSpaceDN w:val="0"/>
        <w:adjustRightInd w:val="0"/>
        <w:jc w:val="both"/>
        <w:outlineLvl w:val="2"/>
        <w:rPr>
          <w:rFonts w:ascii="Agency FB" w:hAnsi="Agency FB"/>
          <w:b/>
          <w:iCs/>
          <w:sz w:val="22"/>
          <w:szCs w:val="22"/>
          <w:lang w:val="es-BO"/>
        </w:rPr>
      </w:pPr>
      <w:bookmarkStart w:id="893" w:name="_Toc388383249"/>
      <w:bookmarkStart w:id="894" w:name="_Toc427083548"/>
      <w:r w:rsidRPr="00CB0D9F">
        <w:rPr>
          <w:rFonts w:ascii="Agency FB" w:hAnsi="Agency FB"/>
          <w:b/>
          <w:iCs/>
          <w:sz w:val="22"/>
          <w:szCs w:val="22"/>
          <w:lang w:val="es-BO"/>
        </w:rPr>
        <w:lastRenderedPageBreak/>
        <w:t>MEDICION Y FORMA DE PAGO</w:t>
      </w:r>
      <w:bookmarkEnd w:id="893"/>
      <w:bookmarkEnd w:id="894"/>
    </w:p>
    <w:p w:rsidR="00981556" w:rsidRPr="00CB0D9F" w:rsidRDefault="00981556" w:rsidP="00981556">
      <w:pPr>
        <w:autoSpaceDE w:val="0"/>
        <w:autoSpaceDN w:val="0"/>
        <w:adjustRightInd w:val="0"/>
        <w:jc w:val="both"/>
        <w:rPr>
          <w:rFonts w:ascii="Agency FB" w:eastAsia="Arial Unicode MS" w:hAnsi="Agency FB"/>
          <w:sz w:val="22"/>
          <w:szCs w:val="22"/>
          <w:lang w:val="es-BO"/>
        </w:rPr>
      </w:pPr>
      <w:r w:rsidRPr="00CB0D9F">
        <w:rPr>
          <w:rFonts w:ascii="Agency FB" w:eastAsia="Arial Unicode MS" w:hAnsi="Agency FB"/>
          <w:sz w:val="22"/>
          <w:szCs w:val="22"/>
          <w:lang w:val="es-BO"/>
        </w:rPr>
        <w:t>Este ítem será medido y pagado por la Unidad del Documento concluido (</w:t>
      </w:r>
      <w:r w:rsidR="000B3C98" w:rsidRPr="00CB0D9F">
        <w:rPr>
          <w:rFonts w:ascii="Agency FB" w:eastAsia="Arial Unicode MS" w:hAnsi="Agency FB"/>
          <w:sz w:val="22"/>
          <w:szCs w:val="22"/>
          <w:lang w:val="es-BO"/>
        </w:rPr>
        <w:t>en un ejemplar y dos copias</w:t>
      </w:r>
      <w:r w:rsidRPr="00CB0D9F">
        <w:rPr>
          <w:rFonts w:ascii="Agency FB" w:eastAsia="Arial Unicode MS" w:hAnsi="Agency FB"/>
          <w:sz w:val="22"/>
          <w:szCs w:val="22"/>
          <w:lang w:val="es-BO"/>
        </w:rPr>
        <w:t xml:space="preserve">), el mismo será considerado como concluido una vez que el Data Book haya sido entregado por la empresa </w:t>
      </w:r>
      <w:r w:rsidR="00B90298">
        <w:rPr>
          <w:rFonts w:ascii="Agency FB" w:eastAsia="Arial Unicode MS" w:hAnsi="Agency FB"/>
          <w:bCs/>
          <w:sz w:val="22"/>
          <w:szCs w:val="22"/>
        </w:rPr>
        <w:t>consultora</w:t>
      </w:r>
      <w:r w:rsidR="00B90298" w:rsidRPr="00720862">
        <w:rPr>
          <w:rFonts w:ascii="Agency FB" w:eastAsia="Arial Unicode MS" w:hAnsi="Agency FB"/>
          <w:bCs/>
          <w:sz w:val="22"/>
          <w:szCs w:val="22"/>
        </w:rPr>
        <w:t xml:space="preserve"> </w:t>
      </w:r>
      <w:r w:rsidRPr="00CB0D9F">
        <w:rPr>
          <w:rFonts w:ascii="Agency FB" w:eastAsia="Arial Unicode MS" w:hAnsi="Agency FB"/>
          <w:sz w:val="22"/>
          <w:szCs w:val="22"/>
          <w:lang w:val="es-BO"/>
        </w:rPr>
        <w:t xml:space="preserve">a la Unidad Solicitante, el documento deberá estar aprobado </w:t>
      </w:r>
      <w:r w:rsidR="000B3C98" w:rsidRPr="00CB0D9F">
        <w:rPr>
          <w:rFonts w:ascii="Agency FB" w:eastAsia="Arial Unicode MS" w:hAnsi="Agency FB"/>
          <w:sz w:val="22"/>
          <w:szCs w:val="22"/>
          <w:lang w:val="es-BO"/>
        </w:rPr>
        <w:t xml:space="preserve">la contraparte del servicio de </w:t>
      </w:r>
      <w:r w:rsidR="007D0268" w:rsidRPr="00CB0D9F">
        <w:rPr>
          <w:rFonts w:ascii="Agency FB" w:eastAsia="Arial Unicode MS" w:hAnsi="Agency FB"/>
          <w:sz w:val="22"/>
          <w:szCs w:val="22"/>
          <w:lang w:val="es-BO"/>
        </w:rPr>
        <w:t>consultoría</w:t>
      </w:r>
      <w:r w:rsidRPr="00CB0D9F">
        <w:rPr>
          <w:rFonts w:ascii="Agency FB" w:eastAsia="Arial Unicode MS" w:hAnsi="Agency FB"/>
          <w:sz w:val="22"/>
          <w:szCs w:val="22"/>
          <w:lang w:val="es-BO"/>
        </w:rPr>
        <w:t>.</w:t>
      </w:r>
    </w:p>
    <w:p w:rsidR="00981556" w:rsidRDefault="00981556"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B5020" w:rsidRDefault="004B5020"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464A5E" w:rsidRDefault="00464A5E" w:rsidP="00981556">
      <w:pPr>
        <w:rPr>
          <w:sz w:val="22"/>
          <w:szCs w:val="22"/>
        </w:rPr>
      </w:pPr>
    </w:p>
    <w:p w:rsidR="00506803" w:rsidRDefault="00506803" w:rsidP="00981556">
      <w:pPr>
        <w:rPr>
          <w:sz w:val="22"/>
          <w:szCs w:val="22"/>
        </w:rPr>
      </w:pPr>
    </w:p>
    <w:p w:rsidR="00464A5E" w:rsidRDefault="00464A5E" w:rsidP="00981556">
      <w:pPr>
        <w:rPr>
          <w:sz w:val="22"/>
          <w:szCs w:val="22"/>
        </w:rPr>
      </w:pPr>
    </w:p>
    <w:p w:rsidR="004B0249" w:rsidRDefault="004B0249" w:rsidP="00981556">
      <w:pPr>
        <w:rPr>
          <w:sz w:val="22"/>
          <w:szCs w:val="22"/>
        </w:rPr>
      </w:pPr>
    </w:p>
    <w:p w:rsidR="004B0249" w:rsidRPr="00CB0D9F" w:rsidRDefault="00906816" w:rsidP="00CB0D9F">
      <w:pPr>
        <w:jc w:val="center"/>
        <w:rPr>
          <w:rFonts w:ascii="Agency FB" w:hAnsi="Agency FB"/>
          <w:b/>
          <w:sz w:val="22"/>
          <w:szCs w:val="22"/>
        </w:rPr>
      </w:pPr>
      <w:r w:rsidRPr="004B0249">
        <w:rPr>
          <w:rFonts w:ascii="Agency FB" w:hAnsi="Agency FB"/>
          <w:b/>
          <w:sz w:val="22"/>
          <w:szCs w:val="22"/>
        </w:rPr>
        <w:lastRenderedPageBreak/>
        <w:t xml:space="preserve">SECCIÓN </w:t>
      </w:r>
      <w:r w:rsidR="004B0249" w:rsidRPr="00CB0D9F">
        <w:rPr>
          <w:rFonts w:ascii="Agency FB" w:hAnsi="Agency FB"/>
          <w:b/>
          <w:sz w:val="22"/>
          <w:szCs w:val="22"/>
        </w:rPr>
        <w:t>V</w:t>
      </w:r>
    </w:p>
    <w:p w:rsidR="004B0249" w:rsidRPr="00CB0D9F" w:rsidRDefault="004B0249" w:rsidP="00CB0D9F">
      <w:pPr>
        <w:jc w:val="center"/>
        <w:rPr>
          <w:rFonts w:ascii="Agency FB" w:hAnsi="Agency FB"/>
          <w:b/>
          <w:sz w:val="22"/>
          <w:szCs w:val="22"/>
        </w:rPr>
      </w:pPr>
      <w:r w:rsidRPr="00CB0D9F">
        <w:rPr>
          <w:rFonts w:ascii="Agency FB" w:hAnsi="Agency FB"/>
          <w:b/>
          <w:sz w:val="22"/>
          <w:szCs w:val="22"/>
        </w:rPr>
        <w:t>PROPUESTA ECONOMICA</w:t>
      </w:r>
    </w:p>
    <w:p w:rsidR="004B0249" w:rsidRDefault="004B0249" w:rsidP="00981556">
      <w:pPr>
        <w:rPr>
          <w:sz w:val="22"/>
          <w:szCs w:val="22"/>
        </w:rPr>
      </w:pPr>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4928"/>
        <w:gridCol w:w="902"/>
        <w:gridCol w:w="735"/>
        <w:gridCol w:w="1353"/>
        <w:gridCol w:w="1074"/>
      </w:tblGrid>
      <w:tr w:rsidR="004B0249" w:rsidRPr="00720862" w:rsidTr="002E4A10">
        <w:trPr>
          <w:trHeight w:val="315"/>
        </w:trPr>
        <w:tc>
          <w:tcPr>
            <w:tcW w:w="5000" w:type="pct"/>
            <w:gridSpan w:val="6"/>
            <w:shd w:val="clear" w:color="000000" w:fill="1F4E79" w:themeFill="accent1" w:themeFillShade="80"/>
            <w:noWrap/>
            <w:vAlign w:val="center"/>
            <w:hideMark/>
          </w:tcPr>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GENERAL</w:t>
            </w:r>
          </w:p>
        </w:tc>
      </w:tr>
      <w:tr w:rsidR="004B0249" w:rsidRPr="00720862" w:rsidTr="002E4A10">
        <w:trPr>
          <w:trHeight w:val="315"/>
        </w:trPr>
        <w:tc>
          <w:tcPr>
            <w:tcW w:w="254" w:type="pct"/>
            <w:shd w:val="clear" w:color="000000" w:fill="1F4E79" w:themeFill="accent1" w:themeFillShade="80"/>
            <w:noWrap/>
            <w:vAlign w:val="center"/>
            <w:hideMark/>
          </w:tcPr>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ITEM</w:t>
            </w:r>
          </w:p>
        </w:tc>
        <w:tc>
          <w:tcPr>
            <w:tcW w:w="2601" w:type="pct"/>
            <w:shd w:val="clear" w:color="000000" w:fill="1F4E79" w:themeFill="accent1" w:themeFillShade="80"/>
            <w:noWrap/>
            <w:vAlign w:val="center"/>
            <w:hideMark/>
          </w:tcPr>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DESCRIPCIÓN</w:t>
            </w:r>
          </w:p>
        </w:tc>
        <w:tc>
          <w:tcPr>
            <w:tcW w:w="476" w:type="pct"/>
            <w:shd w:val="clear" w:color="000000" w:fill="1F4E79" w:themeFill="accent1" w:themeFillShade="80"/>
            <w:noWrap/>
            <w:vAlign w:val="center"/>
            <w:hideMark/>
          </w:tcPr>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CANTIDAD</w:t>
            </w:r>
          </w:p>
        </w:tc>
        <w:tc>
          <w:tcPr>
            <w:tcW w:w="388" w:type="pct"/>
            <w:shd w:val="clear" w:color="000000" w:fill="1F4E79" w:themeFill="accent1" w:themeFillShade="80"/>
            <w:noWrap/>
            <w:vAlign w:val="center"/>
            <w:hideMark/>
          </w:tcPr>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UNIDAD</w:t>
            </w:r>
          </w:p>
        </w:tc>
        <w:tc>
          <w:tcPr>
            <w:tcW w:w="714" w:type="pct"/>
            <w:shd w:val="clear" w:color="000000" w:fill="1F4E79" w:themeFill="accent1" w:themeFillShade="80"/>
            <w:noWrap/>
            <w:vAlign w:val="center"/>
            <w:hideMark/>
          </w:tcPr>
          <w:p w:rsidR="00831F61"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 xml:space="preserve">P. UNITARIO </w:t>
            </w:r>
          </w:p>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B</w:t>
            </w:r>
            <w:r>
              <w:rPr>
                <w:rFonts w:ascii="Agency FB" w:hAnsi="Agency FB"/>
                <w:b/>
                <w:bCs/>
                <w:color w:val="FFFFFF" w:themeColor="background1"/>
                <w:sz w:val="22"/>
                <w:szCs w:val="22"/>
                <w:lang w:val="es-BO" w:eastAsia="es-BO"/>
              </w:rPr>
              <w:t>s</w:t>
            </w:r>
          </w:p>
        </w:tc>
        <w:tc>
          <w:tcPr>
            <w:tcW w:w="567" w:type="pct"/>
            <w:shd w:val="clear" w:color="000000" w:fill="1F4E79" w:themeFill="accent1" w:themeFillShade="80"/>
            <w:noWrap/>
            <w:vAlign w:val="center"/>
            <w:hideMark/>
          </w:tcPr>
          <w:p w:rsidR="00831F61"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 xml:space="preserve">P. TOTAL </w:t>
            </w:r>
          </w:p>
          <w:p w:rsidR="004B0249" w:rsidRPr="002C1B63" w:rsidRDefault="004B0249" w:rsidP="002E4A10">
            <w:pPr>
              <w:tabs>
                <w:tab w:val="left" w:pos="0"/>
                <w:tab w:val="left" w:pos="426"/>
              </w:tabs>
              <w:jc w:val="center"/>
              <w:rPr>
                <w:rFonts w:ascii="Agency FB" w:hAnsi="Agency FB"/>
                <w:b/>
                <w:bCs/>
                <w:color w:val="FFFFFF" w:themeColor="background1"/>
                <w:sz w:val="22"/>
                <w:szCs w:val="22"/>
                <w:lang w:val="es-BO" w:eastAsia="es-BO"/>
              </w:rPr>
            </w:pPr>
            <w:r w:rsidRPr="00720862">
              <w:rPr>
                <w:rFonts w:ascii="Agency FB" w:hAnsi="Agency FB"/>
                <w:b/>
                <w:bCs/>
                <w:color w:val="FFFFFF" w:themeColor="background1"/>
                <w:sz w:val="22"/>
                <w:szCs w:val="22"/>
                <w:lang w:val="es-BO" w:eastAsia="es-BO"/>
              </w:rPr>
              <w:t>B</w:t>
            </w:r>
            <w:r>
              <w:rPr>
                <w:rFonts w:ascii="Agency FB" w:hAnsi="Agency FB"/>
                <w:b/>
                <w:bCs/>
                <w:color w:val="FFFFFF" w:themeColor="background1"/>
                <w:sz w:val="22"/>
                <w:szCs w:val="22"/>
                <w:lang w:val="es-BO" w:eastAsia="es-BO"/>
              </w:rPr>
              <w:t>s</w:t>
            </w:r>
          </w:p>
        </w:tc>
      </w:tr>
      <w:tr w:rsidR="004B0249" w:rsidRPr="00720862" w:rsidTr="002E4A10">
        <w:trPr>
          <w:trHeight w:val="315"/>
        </w:trPr>
        <w:tc>
          <w:tcPr>
            <w:tcW w:w="254" w:type="pct"/>
            <w:shd w:val="clear" w:color="000000" w:fill="FFFFFF"/>
            <w:noWrap/>
            <w:vAlign w:val="center"/>
            <w:hideMark/>
          </w:tcPr>
          <w:p w:rsidR="004B0249" w:rsidRPr="002C1B63"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1</w:t>
            </w:r>
          </w:p>
        </w:tc>
        <w:tc>
          <w:tcPr>
            <w:tcW w:w="2601" w:type="pct"/>
            <w:shd w:val="clear" w:color="auto" w:fill="auto"/>
            <w:noWrap/>
            <w:vAlign w:val="center"/>
            <w:hideMark/>
          </w:tcPr>
          <w:p w:rsidR="004B0249" w:rsidRPr="002C1B63" w:rsidRDefault="004B0249" w:rsidP="002E4A10">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Movilización de Personal, Equipo y herramientas</w:t>
            </w:r>
          </w:p>
        </w:tc>
        <w:tc>
          <w:tcPr>
            <w:tcW w:w="476" w:type="pct"/>
            <w:shd w:val="clear" w:color="auto" w:fill="auto"/>
            <w:noWrap/>
            <w:vAlign w:val="center"/>
            <w:hideMark/>
          </w:tcPr>
          <w:p w:rsidR="004B0249" w:rsidRPr="002C1B63"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1</w:t>
            </w:r>
          </w:p>
        </w:tc>
        <w:tc>
          <w:tcPr>
            <w:tcW w:w="388" w:type="pct"/>
            <w:shd w:val="clear" w:color="auto" w:fill="auto"/>
            <w:noWrap/>
            <w:vAlign w:val="center"/>
            <w:hideMark/>
          </w:tcPr>
          <w:p w:rsidR="004B0249" w:rsidRPr="002C1B63"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Global</w:t>
            </w:r>
          </w:p>
        </w:tc>
        <w:tc>
          <w:tcPr>
            <w:tcW w:w="714" w:type="pct"/>
            <w:shd w:val="clear" w:color="auto" w:fill="auto"/>
            <w:noWrap/>
            <w:vAlign w:val="center"/>
            <w:hideMark/>
          </w:tcPr>
          <w:p w:rsidR="004B0249" w:rsidRPr="002C1B63" w:rsidRDefault="004B0249" w:rsidP="002E4A10">
            <w:pPr>
              <w:tabs>
                <w:tab w:val="left" w:pos="0"/>
                <w:tab w:val="left" w:pos="426"/>
              </w:tabs>
              <w:jc w:val="right"/>
              <w:rPr>
                <w:rFonts w:ascii="Agency FB" w:hAnsi="Agency FB"/>
                <w:sz w:val="22"/>
                <w:szCs w:val="22"/>
                <w:lang w:val="es-BO" w:eastAsia="es-BO"/>
              </w:rPr>
            </w:pPr>
            <w:r w:rsidRPr="00720862">
              <w:rPr>
                <w:rFonts w:ascii="Agency FB" w:hAnsi="Agency FB"/>
                <w:sz w:val="22"/>
                <w:szCs w:val="22"/>
                <w:lang w:val="es-BO" w:eastAsia="es-BO"/>
              </w:rPr>
              <w:t> </w:t>
            </w:r>
          </w:p>
        </w:tc>
        <w:tc>
          <w:tcPr>
            <w:tcW w:w="567" w:type="pct"/>
            <w:shd w:val="clear" w:color="auto" w:fill="auto"/>
            <w:noWrap/>
            <w:vAlign w:val="center"/>
            <w:hideMark/>
          </w:tcPr>
          <w:p w:rsidR="004B0249" w:rsidRPr="002C1B63" w:rsidRDefault="004B0249" w:rsidP="002E4A10">
            <w:pPr>
              <w:tabs>
                <w:tab w:val="left" w:pos="0"/>
                <w:tab w:val="left" w:pos="426"/>
              </w:tabs>
              <w:jc w:val="right"/>
              <w:rPr>
                <w:rFonts w:ascii="Agency FB" w:hAnsi="Agency FB"/>
                <w:sz w:val="22"/>
                <w:szCs w:val="22"/>
                <w:lang w:val="es-BO" w:eastAsia="es-BO"/>
              </w:rPr>
            </w:pPr>
            <w:r w:rsidRPr="00720862">
              <w:rPr>
                <w:rFonts w:ascii="Agency FB" w:hAnsi="Agency FB"/>
                <w:sz w:val="22"/>
                <w:szCs w:val="22"/>
                <w:lang w:val="es-BO" w:eastAsia="es-BO"/>
              </w:rPr>
              <w:t> </w:t>
            </w:r>
          </w:p>
        </w:tc>
      </w:tr>
      <w:tr w:rsidR="004B0249" w:rsidRPr="00720862" w:rsidTr="002E4A10">
        <w:trPr>
          <w:trHeight w:val="315"/>
        </w:trPr>
        <w:tc>
          <w:tcPr>
            <w:tcW w:w="254" w:type="pct"/>
            <w:shd w:val="clear" w:color="000000" w:fill="FFFFFF"/>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2</w:t>
            </w:r>
          </w:p>
        </w:tc>
        <w:tc>
          <w:tcPr>
            <w:tcW w:w="2601" w:type="pct"/>
            <w:shd w:val="clear" w:color="auto" w:fill="auto"/>
            <w:noWrap/>
            <w:vAlign w:val="center"/>
          </w:tcPr>
          <w:p w:rsidR="004B0249" w:rsidRPr="00720862" w:rsidRDefault="004B0249" w:rsidP="002E4A10">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 xml:space="preserve">Replanteo </w:t>
            </w:r>
            <w:r>
              <w:rPr>
                <w:rFonts w:ascii="Agency FB" w:hAnsi="Agency FB"/>
                <w:sz w:val="22"/>
                <w:szCs w:val="22"/>
                <w:lang w:val="es-BO" w:eastAsia="es-BO"/>
              </w:rPr>
              <w:t>(demarcación de trazo)</w:t>
            </w:r>
          </w:p>
        </w:tc>
        <w:tc>
          <w:tcPr>
            <w:tcW w:w="476" w:type="pct"/>
            <w:shd w:val="clear" w:color="auto" w:fill="auto"/>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1</w:t>
            </w:r>
          </w:p>
        </w:tc>
        <w:tc>
          <w:tcPr>
            <w:tcW w:w="388" w:type="pct"/>
            <w:shd w:val="clear" w:color="auto" w:fill="auto"/>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Global</w:t>
            </w:r>
          </w:p>
        </w:tc>
        <w:tc>
          <w:tcPr>
            <w:tcW w:w="714" w:type="pct"/>
            <w:shd w:val="clear" w:color="auto" w:fill="auto"/>
            <w:noWrap/>
            <w:vAlign w:val="center"/>
          </w:tcPr>
          <w:p w:rsidR="004B0249" w:rsidRPr="00720862" w:rsidRDefault="004B0249" w:rsidP="002E4A10">
            <w:pPr>
              <w:tabs>
                <w:tab w:val="left" w:pos="0"/>
                <w:tab w:val="left" w:pos="426"/>
              </w:tabs>
              <w:jc w:val="right"/>
              <w:rPr>
                <w:rFonts w:ascii="Agency FB" w:hAnsi="Agency FB"/>
                <w:sz w:val="22"/>
                <w:szCs w:val="22"/>
                <w:lang w:val="es-BO" w:eastAsia="es-BO"/>
              </w:rPr>
            </w:pPr>
          </w:p>
        </w:tc>
        <w:tc>
          <w:tcPr>
            <w:tcW w:w="567" w:type="pct"/>
            <w:shd w:val="clear" w:color="auto" w:fill="auto"/>
            <w:noWrap/>
            <w:vAlign w:val="center"/>
          </w:tcPr>
          <w:p w:rsidR="004B0249" w:rsidRPr="00720862" w:rsidRDefault="004B0249" w:rsidP="002E4A10">
            <w:pPr>
              <w:tabs>
                <w:tab w:val="left" w:pos="0"/>
                <w:tab w:val="left" w:pos="426"/>
              </w:tabs>
              <w:jc w:val="right"/>
              <w:rPr>
                <w:rFonts w:ascii="Agency FB" w:hAnsi="Agency FB"/>
                <w:sz w:val="22"/>
                <w:szCs w:val="22"/>
                <w:lang w:val="es-BO" w:eastAsia="es-BO"/>
              </w:rPr>
            </w:pPr>
          </w:p>
        </w:tc>
      </w:tr>
      <w:tr w:rsidR="004B0249" w:rsidRPr="00720862" w:rsidTr="002E4A10">
        <w:trPr>
          <w:trHeight w:val="315"/>
        </w:trPr>
        <w:tc>
          <w:tcPr>
            <w:tcW w:w="254" w:type="pct"/>
            <w:shd w:val="clear" w:color="000000" w:fill="FFFFFF"/>
            <w:noWrap/>
            <w:vAlign w:val="center"/>
          </w:tcPr>
          <w:p w:rsidR="004B0249" w:rsidRPr="002C1B63"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3</w:t>
            </w:r>
          </w:p>
        </w:tc>
        <w:tc>
          <w:tcPr>
            <w:tcW w:w="2601" w:type="pct"/>
            <w:shd w:val="clear" w:color="auto" w:fill="auto"/>
            <w:noWrap/>
            <w:vAlign w:val="center"/>
            <w:hideMark/>
          </w:tcPr>
          <w:p w:rsidR="004B0249" w:rsidRPr="002C1B63" w:rsidRDefault="004B0249" w:rsidP="002E4A10">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Levantamiento Topográfico</w:t>
            </w:r>
          </w:p>
        </w:tc>
        <w:tc>
          <w:tcPr>
            <w:tcW w:w="476" w:type="pct"/>
            <w:shd w:val="clear" w:color="auto" w:fill="auto"/>
            <w:noWrap/>
            <w:vAlign w:val="center"/>
            <w:hideMark/>
          </w:tcPr>
          <w:p w:rsidR="004B0249" w:rsidRPr="002C1B63" w:rsidRDefault="00054C6A" w:rsidP="002E4A10">
            <w:pPr>
              <w:tabs>
                <w:tab w:val="left" w:pos="0"/>
                <w:tab w:val="left" w:pos="426"/>
              </w:tabs>
              <w:jc w:val="center"/>
              <w:rPr>
                <w:rFonts w:ascii="Agency FB" w:hAnsi="Agency FB"/>
                <w:sz w:val="22"/>
                <w:szCs w:val="22"/>
                <w:lang w:val="es-BO" w:eastAsia="es-BO"/>
              </w:rPr>
            </w:pPr>
            <w:r>
              <w:rPr>
                <w:rFonts w:ascii="Agency FB" w:hAnsi="Agency FB"/>
                <w:sz w:val="22"/>
                <w:szCs w:val="22"/>
                <w:lang w:val="es-BO" w:eastAsia="es-BO"/>
              </w:rPr>
              <w:t>44.250,00</w:t>
            </w:r>
          </w:p>
        </w:tc>
        <w:tc>
          <w:tcPr>
            <w:tcW w:w="388" w:type="pct"/>
            <w:shd w:val="clear" w:color="auto" w:fill="auto"/>
            <w:noWrap/>
            <w:vAlign w:val="center"/>
            <w:hideMark/>
          </w:tcPr>
          <w:p w:rsidR="004B0249" w:rsidRPr="002C1B63"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m</w:t>
            </w:r>
          </w:p>
        </w:tc>
        <w:tc>
          <w:tcPr>
            <w:tcW w:w="714" w:type="pct"/>
            <w:shd w:val="clear" w:color="auto" w:fill="auto"/>
            <w:noWrap/>
            <w:vAlign w:val="center"/>
            <w:hideMark/>
          </w:tcPr>
          <w:p w:rsidR="004B0249" w:rsidRPr="002C1B63" w:rsidRDefault="004B0249" w:rsidP="002E4A10">
            <w:pPr>
              <w:tabs>
                <w:tab w:val="left" w:pos="0"/>
                <w:tab w:val="left" w:pos="426"/>
              </w:tabs>
              <w:jc w:val="right"/>
              <w:rPr>
                <w:rFonts w:ascii="Agency FB" w:hAnsi="Agency FB"/>
                <w:sz w:val="22"/>
                <w:szCs w:val="22"/>
                <w:lang w:val="es-BO" w:eastAsia="es-BO"/>
              </w:rPr>
            </w:pPr>
            <w:r w:rsidRPr="00720862">
              <w:rPr>
                <w:rFonts w:ascii="Agency FB" w:hAnsi="Agency FB"/>
                <w:sz w:val="22"/>
                <w:szCs w:val="22"/>
                <w:lang w:val="es-BO" w:eastAsia="es-BO"/>
              </w:rPr>
              <w:t> </w:t>
            </w:r>
          </w:p>
        </w:tc>
        <w:tc>
          <w:tcPr>
            <w:tcW w:w="567" w:type="pct"/>
            <w:shd w:val="clear" w:color="auto" w:fill="auto"/>
            <w:noWrap/>
            <w:vAlign w:val="center"/>
            <w:hideMark/>
          </w:tcPr>
          <w:p w:rsidR="004B0249" w:rsidRPr="002C1B63" w:rsidRDefault="004B0249" w:rsidP="002E4A10">
            <w:pPr>
              <w:tabs>
                <w:tab w:val="left" w:pos="0"/>
                <w:tab w:val="left" w:pos="426"/>
              </w:tabs>
              <w:jc w:val="right"/>
              <w:rPr>
                <w:rFonts w:ascii="Agency FB" w:hAnsi="Agency FB"/>
                <w:sz w:val="22"/>
                <w:szCs w:val="22"/>
                <w:lang w:val="es-BO" w:eastAsia="es-BO"/>
              </w:rPr>
            </w:pPr>
            <w:r w:rsidRPr="00720862">
              <w:rPr>
                <w:rFonts w:ascii="Agency FB" w:hAnsi="Agency FB"/>
                <w:sz w:val="22"/>
                <w:szCs w:val="22"/>
                <w:lang w:val="es-BO" w:eastAsia="es-BO"/>
              </w:rPr>
              <w:t> </w:t>
            </w:r>
          </w:p>
        </w:tc>
      </w:tr>
      <w:tr w:rsidR="004B0249" w:rsidRPr="00720862" w:rsidTr="002E4A10">
        <w:trPr>
          <w:trHeight w:val="315"/>
        </w:trPr>
        <w:tc>
          <w:tcPr>
            <w:tcW w:w="254" w:type="pct"/>
            <w:shd w:val="clear" w:color="000000" w:fill="FFFFFF"/>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4</w:t>
            </w:r>
          </w:p>
        </w:tc>
        <w:tc>
          <w:tcPr>
            <w:tcW w:w="2601" w:type="pct"/>
            <w:shd w:val="clear" w:color="auto" w:fill="auto"/>
            <w:noWrap/>
            <w:vAlign w:val="center"/>
          </w:tcPr>
          <w:p w:rsidR="004B0249" w:rsidRPr="00720862" w:rsidRDefault="004B0249" w:rsidP="002E4A10">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Instalación de puntos de referencia</w:t>
            </w:r>
          </w:p>
        </w:tc>
        <w:tc>
          <w:tcPr>
            <w:tcW w:w="476" w:type="pct"/>
            <w:shd w:val="clear" w:color="auto" w:fill="auto"/>
            <w:noWrap/>
            <w:vAlign w:val="center"/>
          </w:tcPr>
          <w:p w:rsidR="004B0249" w:rsidRPr="002C1B63" w:rsidRDefault="00054C6A" w:rsidP="002E4A10">
            <w:pPr>
              <w:tabs>
                <w:tab w:val="left" w:pos="0"/>
                <w:tab w:val="left" w:pos="426"/>
              </w:tabs>
              <w:jc w:val="center"/>
              <w:rPr>
                <w:rFonts w:ascii="Agency FB" w:hAnsi="Agency FB"/>
                <w:sz w:val="22"/>
                <w:szCs w:val="22"/>
                <w:lang w:val="es-BO" w:eastAsia="es-BO"/>
              </w:rPr>
            </w:pPr>
            <w:r>
              <w:rPr>
                <w:rFonts w:ascii="Agency FB" w:hAnsi="Agency FB"/>
                <w:sz w:val="22"/>
                <w:szCs w:val="22"/>
                <w:lang w:val="es-BO" w:eastAsia="es-BO"/>
              </w:rPr>
              <w:t>447</w:t>
            </w:r>
          </w:p>
        </w:tc>
        <w:tc>
          <w:tcPr>
            <w:tcW w:w="388" w:type="pct"/>
            <w:shd w:val="clear" w:color="auto" w:fill="auto"/>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Piezas</w:t>
            </w:r>
          </w:p>
        </w:tc>
        <w:tc>
          <w:tcPr>
            <w:tcW w:w="714" w:type="pct"/>
            <w:shd w:val="clear" w:color="auto" w:fill="auto"/>
            <w:noWrap/>
            <w:vAlign w:val="center"/>
          </w:tcPr>
          <w:p w:rsidR="004B0249" w:rsidRPr="00720862" w:rsidRDefault="004B0249" w:rsidP="002E4A10">
            <w:pPr>
              <w:tabs>
                <w:tab w:val="left" w:pos="0"/>
                <w:tab w:val="left" w:pos="426"/>
              </w:tabs>
              <w:jc w:val="right"/>
              <w:rPr>
                <w:rFonts w:ascii="Agency FB" w:hAnsi="Agency FB"/>
                <w:sz w:val="22"/>
                <w:szCs w:val="22"/>
                <w:lang w:val="es-BO" w:eastAsia="es-BO"/>
              </w:rPr>
            </w:pPr>
          </w:p>
        </w:tc>
        <w:tc>
          <w:tcPr>
            <w:tcW w:w="567" w:type="pct"/>
            <w:shd w:val="clear" w:color="auto" w:fill="auto"/>
            <w:noWrap/>
            <w:vAlign w:val="center"/>
          </w:tcPr>
          <w:p w:rsidR="004B0249" w:rsidRPr="00720862" w:rsidRDefault="004B0249" w:rsidP="002E4A10">
            <w:pPr>
              <w:tabs>
                <w:tab w:val="left" w:pos="0"/>
                <w:tab w:val="left" w:pos="426"/>
              </w:tabs>
              <w:jc w:val="right"/>
              <w:rPr>
                <w:rFonts w:ascii="Agency FB" w:hAnsi="Agency FB"/>
                <w:sz w:val="22"/>
                <w:szCs w:val="22"/>
                <w:lang w:val="es-BO" w:eastAsia="es-BO"/>
              </w:rPr>
            </w:pPr>
          </w:p>
        </w:tc>
      </w:tr>
      <w:tr w:rsidR="004B0249" w:rsidRPr="00720862" w:rsidTr="002E4A10">
        <w:trPr>
          <w:trHeight w:val="315"/>
        </w:trPr>
        <w:tc>
          <w:tcPr>
            <w:tcW w:w="254" w:type="pct"/>
            <w:shd w:val="clear" w:color="000000" w:fill="FFFFFF"/>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5</w:t>
            </w:r>
          </w:p>
        </w:tc>
        <w:tc>
          <w:tcPr>
            <w:tcW w:w="2601" w:type="pct"/>
            <w:shd w:val="clear" w:color="auto" w:fill="auto"/>
            <w:noWrap/>
            <w:vAlign w:val="center"/>
          </w:tcPr>
          <w:p w:rsidR="004B0249" w:rsidRPr="00720862" w:rsidRDefault="004B0249" w:rsidP="002E4A10">
            <w:pPr>
              <w:tabs>
                <w:tab w:val="left" w:pos="0"/>
                <w:tab w:val="left" w:pos="426"/>
              </w:tabs>
              <w:jc w:val="both"/>
              <w:rPr>
                <w:rFonts w:ascii="Agency FB" w:hAnsi="Agency FB"/>
                <w:sz w:val="22"/>
                <w:szCs w:val="22"/>
                <w:lang w:val="es-BO" w:eastAsia="es-BO"/>
              </w:rPr>
            </w:pPr>
            <w:r w:rsidRPr="00720862">
              <w:rPr>
                <w:rFonts w:ascii="Agency FB" w:hAnsi="Agency FB"/>
                <w:sz w:val="22"/>
                <w:szCs w:val="22"/>
                <w:lang w:val="es-BO" w:eastAsia="es-BO"/>
              </w:rPr>
              <w:t>Elaboración de Data Book</w:t>
            </w:r>
          </w:p>
        </w:tc>
        <w:tc>
          <w:tcPr>
            <w:tcW w:w="476" w:type="pct"/>
            <w:shd w:val="clear" w:color="auto" w:fill="auto"/>
            <w:noWrap/>
            <w:vAlign w:val="center"/>
          </w:tcPr>
          <w:p w:rsidR="004B0249" w:rsidRPr="002C1B63" w:rsidRDefault="004B0249" w:rsidP="002E4A10">
            <w:pPr>
              <w:tabs>
                <w:tab w:val="left" w:pos="0"/>
                <w:tab w:val="left" w:pos="426"/>
              </w:tabs>
              <w:jc w:val="center"/>
              <w:rPr>
                <w:rFonts w:ascii="Agency FB" w:hAnsi="Agency FB"/>
                <w:sz w:val="22"/>
                <w:szCs w:val="22"/>
                <w:lang w:val="es-BO" w:eastAsia="es-BO"/>
              </w:rPr>
            </w:pPr>
            <w:r w:rsidRPr="002C1B63">
              <w:rPr>
                <w:rFonts w:ascii="Agency FB" w:hAnsi="Agency FB"/>
                <w:sz w:val="22"/>
                <w:szCs w:val="22"/>
                <w:lang w:val="es-BO" w:eastAsia="es-BO"/>
              </w:rPr>
              <w:t>1</w:t>
            </w:r>
          </w:p>
        </w:tc>
        <w:tc>
          <w:tcPr>
            <w:tcW w:w="388" w:type="pct"/>
            <w:shd w:val="clear" w:color="auto" w:fill="auto"/>
            <w:noWrap/>
            <w:vAlign w:val="center"/>
          </w:tcPr>
          <w:p w:rsidR="004B0249" w:rsidRPr="00720862" w:rsidRDefault="004B0249" w:rsidP="002E4A10">
            <w:pPr>
              <w:tabs>
                <w:tab w:val="left" w:pos="0"/>
                <w:tab w:val="left" w:pos="426"/>
              </w:tabs>
              <w:jc w:val="center"/>
              <w:rPr>
                <w:rFonts w:ascii="Agency FB" w:hAnsi="Agency FB"/>
                <w:sz w:val="22"/>
                <w:szCs w:val="22"/>
                <w:lang w:val="es-BO" w:eastAsia="es-BO"/>
              </w:rPr>
            </w:pPr>
            <w:r w:rsidRPr="00720862">
              <w:rPr>
                <w:rFonts w:ascii="Agency FB" w:hAnsi="Agency FB"/>
                <w:sz w:val="22"/>
                <w:szCs w:val="22"/>
                <w:lang w:val="es-BO" w:eastAsia="es-BO"/>
              </w:rPr>
              <w:t>Global</w:t>
            </w:r>
          </w:p>
        </w:tc>
        <w:tc>
          <w:tcPr>
            <w:tcW w:w="714" w:type="pct"/>
            <w:shd w:val="clear" w:color="auto" w:fill="auto"/>
            <w:noWrap/>
            <w:vAlign w:val="center"/>
          </w:tcPr>
          <w:p w:rsidR="004B0249" w:rsidRPr="00720862" w:rsidRDefault="004B0249" w:rsidP="002E4A10">
            <w:pPr>
              <w:tabs>
                <w:tab w:val="left" w:pos="0"/>
                <w:tab w:val="left" w:pos="426"/>
              </w:tabs>
              <w:jc w:val="right"/>
              <w:rPr>
                <w:rFonts w:ascii="Agency FB" w:hAnsi="Agency FB"/>
                <w:sz w:val="22"/>
                <w:szCs w:val="22"/>
                <w:lang w:val="es-BO" w:eastAsia="es-BO"/>
              </w:rPr>
            </w:pPr>
          </w:p>
        </w:tc>
        <w:tc>
          <w:tcPr>
            <w:tcW w:w="567" w:type="pct"/>
            <w:shd w:val="clear" w:color="auto" w:fill="auto"/>
            <w:noWrap/>
            <w:vAlign w:val="center"/>
          </w:tcPr>
          <w:p w:rsidR="004B0249" w:rsidRPr="00720862" w:rsidRDefault="004B0249" w:rsidP="002E4A10">
            <w:pPr>
              <w:tabs>
                <w:tab w:val="left" w:pos="0"/>
                <w:tab w:val="left" w:pos="426"/>
              </w:tabs>
              <w:jc w:val="right"/>
              <w:rPr>
                <w:rFonts w:ascii="Agency FB" w:hAnsi="Agency FB"/>
                <w:sz w:val="22"/>
                <w:szCs w:val="22"/>
                <w:lang w:val="es-BO" w:eastAsia="es-BO"/>
              </w:rPr>
            </w:pPr>
          </w:p>
        </w:tc>
      </w:tr>
      <w:tr w:rsidR="00831F61" w:rsidRPr="00720862" w:rsidTr="00831F61">
        <w:trPr>
          <w:trHeight w:val="315"/>
        </w:trPr>
        <w:tc>
          <w:tcPr>
            <w:tcW w:w="4433" w:type="pct"/>
            <w:gridSpan w:val="5"/>
            <w:shd w:val="clear" w:color="000000" w:fill="FFFFFF"/>
            <w:noWrap/>
            <w:vAlign w:val="center"/>
          </w:tcPr>
          <w:p w:rsidR="00831F61" w:rsidRPr="00720862" w:rsidRDefault="00831F61" w:rsidP="00CB0D9F">
            <w:pPr>
              <w:tabs>
                <w:tab w:val="left" w:pos="0"/>
                <w:tab w:val="left" w:pos="426"/>
              </w:tabs>
              <w:jc w:val="center"/>
              <w:rPr>
                <w:rFonts w:ascii="Agency FB" w:hAnsi="Agency FB"/>
                <w:sz w:val="22"/>
                <w:szCs w:val="22"/>
                <w:lang w:val="es-BO" w:eastAsia="es-BO"/>
              </w:rPr>
            </w:pPr>
            <w:r>
              <w:rPr>
                <w:rFonts w:ascii="Agency FB" w:hAnsi="Agency FB"/>
                <w:sz w:val="22"/>
                <w:szCs w:val="22"/>
                <w:lang w:val="es-BO" w:eastAsia="es-BO"/>
              </w:rPr>
              <w:t>TOTAL</w:t>
            </w:r>
          </w:p>
        </w:tc>
        <w:tc>
          <w:tcPr>
            <w:tcW w:w="567" w:type="pct"/>
            <w:shd w:val="clear" w:color="auto" w:fill="auto"/>
            <w:noWrap/>
            <w:vAlign w:val="center"/>
          </w:tcPr>
          <w:p w:rsidR="00831F61" w:rsidRPr="00720862" w:rsidRDefault="00831F61" w:rsidP="002E4A10">
            <w:pPr>
              <w:tabs>
                <w:tab w:val="left" w:pos="0"/>
                <w:tab w:val="left" w:pos="426"/>
              </w:tabs>
              <w:jc w:val="right"/>
              <w:rPr>
                <w:rFonts w:ascii="Agency FB" w:hAnsi="Agency FB"/>
                <w:sz w:val="22"/>
                <w:szCs w:val="22"/>
                <w:lang w:val="es-BO" w:eastAsia="es-BO"/>
              </w:rPr>
            </w:pPr>
          </w:p>
        </w:tc>
      </w:tr>
    </w:tbl>
    <w:p w:rsidR="004B0249" w:rsidRDefault="004B0249" w:rsidP="00CB0D9F">
      <w:pPr>
        <w:pStyle w:val="Prrafodelista"/>
        <w:tabs>
          <w:tab w:val="left" w:pos="0"/>
          <w:tab w:val="left" w:pos="426"/>
        </w:tabs>
        <w:ind w:left="0"/>
        <w:outlineLvl w:val="0"/>
        <w:rPr>
          <w:rFonts w:ascii="Agency FB" w:hAnsi="Agency FB"/>
          <w:b/>
          <w:bCs/>
          <w:sz w:val="22"/>
          <w:szCs w:val="22"/>
          <w:highlight w:val="yellow"/>
          <w:lang w:val="es-BO"/>
        </w:rPr>
      </w:pPr>
    </w:p>
    <w:p w:rsidR="00831F61" w:rsidRPr="00CB0D9F" w:rsidRDefault="00831F61" w:rsidP="00CB0D9F">
      <w:pPr>
        <w:pStyle w:val="Prrafodelista"/>
        <w:tabs>
          <w:tab w:val="left" w:pos="0"/>
          <w:tab w:val="left" w:pos="426"/>
        </w:tabs>
        <w:ind w:left="0"/>
        <w:outlineLvl w:val="0"/>
        <w:rPr>
          <w:rFonts w:ascii="Agency FB" w:hAnsi="Agency FB"/>
          <w:bCs/>
          <w:sz w:val="22"/>
          <w:szCs w:val="22"/>
          <w:lang w:val="es-BO"/>
        </w:rPr>
      </w:pPr>
      <w:r w:rsidRPr="00CB0D9F">
        <w:rPr>
          <w:rFonts w:ascii="Agency FB" w:hAnsi="Agency FB"/>
          <w:bCs/>
          <w:sz w:val="22"/>
          <w:szCs w:val="22"/>
          <w:lang w:val="es-BO"/>
        </w:rPr>
        <w:t>Son: ……………………………………………………………..………………………………………………………….</w:t>
      </w:r>
    </w:p>
    <w:p w:rsidR="00464A5E" w:rsidRDefault="00464A5E"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4B0249" w:rsidRDefault="004B0249" w:rsidP="00981556">
      <w:pPr>
        <w:rPr>
          <w:sz w:val="22"/>
          <w:szCs w:val="22"/>
        </w:rPr>
      </w:pPr>
    </w:p>
    <w:p w:rsidR="00906816" w:rsidRDefault="00906816" w:rsidP="00981556">
      <w:pPr>
        <w:rPr>
          <w:sz w:val="22"/>
          <w:szCs w:val="22"/>
        </w:rPr>
      </w:pPr>
    </w:p>
    <w:p w:rsidR="004B0249" w:rsidRDefault="004B0249" w:rsidP="00981556">
      <w:pPr>
        <w:rPr>
          <w:sz w:val="22"/>
          <w:szCs w:val="22"/>
        </w:rPr>
      </w:pPr>
    </w:p>
    <w:p w:rsidR="004B0249" w:rsidRDefault="004B0249" w:rsidP="00981556">
      <w:pPr>
        <w:rPr>
          <w:sz w:val="22"/>
          <w:szCs w:val="22"/>
        </w:rPr>
      </w:pPr>
    </w:p>
    <w:p w:rsidR="00DD204D" w:rsidRPr="00CB0D9F" w:rsidRDefault="00DD204D" w:rsidP="00DD204D">
      <w:pPr>
        <w:pStyle w:val="Prrafodelista"/>
        <w:ind w:left="360"/>
        <w:jc w:val="center"/>
        <w:outlineLvl w:val="0"/>
        <w:rPr>
          <w:rFonts w:ascii="Agency FB" w:hAnsi="Agency FB"/>
          <w:b/>
          <w:bCs/>
          <w:sz w:val="22"/>
          <w:szCs w:val="22"/>
          <w:lang w:val="es-BO"/>
        </w:rPr>
      </w:pPr>
      <w:bookmarkStart w:id="895" w:name="_Toc427083549"/>
      <w:r w:rsidRPr="00CB0D9F">
        <w:rPr>
          <w:rFonts w:ascii="Agency FB" w:hAnsi="Agency FB"/>
          <w:b/>
          <w:bCs/>
          <w:sz w:val="22"/>
          <w:szCs w:val="22"/>
          <w:lang w:val="es-BO"/>
        </w:rPr>
        <w:lastRenderedPageBreak/>
        <w:t>SECCIÓN V</w:t>
      </w:r>
      <w:bookmarkEnd w:id="895"/>
      <w:r w:rsidR="004B0249">
        <w:rPr>
          <w:rFonts w:ascii="Agency FB" w:hAnsi="Agency FB"/>
          <w:b/>
          <w:bCs/>
          <w:sz w:val="22"/>
          <w:szCs w:val="22"/>
          <w:lang w:val="es-BO"/>
        </w:rPr>
        <w:t>I</w:t>
      </w:r>
    </w:p>
    <w:p w:rsidR="00DD204D" w:rsidRPr="00CB0D9F" w:rsidRDefault="00DD204D" w:rsidP="00DD204D">
      <w:pPr>
        <w:pStyle w:val="Prrafodelista"/>
        <w:ind w:left="360"/>
        <w:jc w:val="center"/>
        <w:outlineLvl w:val="1"/>
        <w:rPr>
          <w:rFonts w:ascii="Agency FB" w:hAnsi="Agency FB"/>
          <w:b/>
          <w:bCs/>
          <w:sz w:val="22"/>
          <w:szCs w:val="22"/>
          <w:lang w:val="es-BO"/>
        </w:rPr>
      </w:pPr>
      <w:bookmarkStart w:id="896" w:name="_Toc427083550"/>
      <w:r w:rsidRPr="00CB0D9F">
        <w:rPr>
          <w:rFonts w:ascii="Agency FB" w:hAnsi="Agency FB"/>
          <w:b/>
          <w:bCs/>
          <w:sz w:val="22"/>
          <w:szCs w:val="22"/>
          <w:lang w:val="es-BO"/>
        </w:rPr>
        <w:t>GRÁFICOS</w:t>
      </w:r>
      <w:bookmarkEnd w:id="896"/>
    </w:p>
    <w:p w:rsidR="00DD204D" w:rsidRPr="00CB0D9F" w:rsidRDefault="00DD204D" w:rsidP="00DD204D">
      <w:pPr>
        <w:pStyle w:val="Ttulo3"/>
        <w:rPr>
          <w:rFonts w:ascii="Agency FB" w:hAnsi="Agency FB"/>
          <w:b/>
          <w:color w:val="auto"/>
          <w:sz w:val="22"/>
          <w:szCs w:val="22"/>
          <w:lang w:val="es-BO"/>
        </w:rPr>
      </w:pPr>
      <w:bookmarkStart w:id="897" w:name="_Toc427083551"/>
      <w:r w:rsidRPr="00CB0D9F">
        <w:rPr>
          <w:rFonts w:ascii="Agency FB" w:hAnsi="Agency FB"/>
          <w:b/>
          <w:color w:val="auto"/>
          <w:sz w:val="22"/>
          <w:szCs w:val="22"/>
          <w:lang w:val="es-BO"/>
        </w:rPr>
        <w:t xml:space="preserve">VIÑETEADO DE </w:t>
      </w:r>
      <w:r w:rsidR="000856B3" w:rsidRPr="00CB0D9F">
        <w:rPr>
          <w:rFonts w:ascii="Agency FB" w:hAnsi="Agency FB"/>
          <w:b/>
          <w:color w:val="auto"/>
          <w:sz w:val="22"/>
          <w:szCs w:val="22"/>
          <w:lang w:val="es-BO"/>
        </w:rPr>
        <w:t xml:space="preserve">INFORMACIÓN </w:t>
      </w:r>
      <w:r w:rsidRPr="00CB0D9F">
        <w:rPr>
          <w:rFonts w:ascii="Agency FB" w:hAnsi="Agency FB"/>
          <w:b/>
          <w:color w:val="auto"/>
          <w:sz w:val="22"/>
          <w:szCs w:val="22"/>
          <w:lang w:val="es-BO"/>
        </w:rPr>
        <w:t xml:space="preserve">DE LA </w:t>
      </w:r>
      <w:r w:rsidR="00F76739" w:rsidRPr="00CB0D9F">
        <w:rPr>
          <w:rFonts w:ascii="Agency FB" w:hAnsi="Agency FB"/>
          <w:b/>
          <w:color w:val="auto"/>
          <w:sz w:val="22"/>
          <w:szCs w:val="22"/>
          <w:lang w:val="es-BO"/>
        </w:rPr>
        <w:t xml:space="preserve">POSICIÓN </w:t>
      </w:r>
      <w:r w:rsidRPr="00CB0D9F">
        <w:rPr>
          <w:rFonts w:ascii="Agency FB" w:hAnsi="Agency FB"/>
          <w:b/>
          <w:color w:val="auto"/>
          <w:sz w:val="22"/>
          <w:szCs w:val="22"/>
          <w:lang w:val="es-BO"/>
        </w:rPr>
        <w:t>DE LA TUBERÍA</w:t>
      </w:r>
      <w:bookmarkEnd w:id="897"/>
    </w:p>
    <w:p w:rsidR="00DD204D" w:rsidRPr="00CB0D9F" w:rsidRDefault="00DD204D" w:rsidP="00DD204D">
      <w:pPr>
        <w:jc w:val="center"/>
        <w:rPr>
          <w:sz w:val="22"/>
          <w:szCs w:val="22"/>
          <w:lang w:val="es-BO"/>
        </w:rPr>
      </w:pPr>
    </w:p>
    <w:p w:rsidR="00DD204D" w:rsidRPr="00720862" w:rsidRDefault="00DD204D" w:rsidP="00DD204D">
      <w:pPr>
        <w:rPr>
          <w:rFonts w:ascii="Agency FB" w:hAnsi="Agency FB"/>
          <w:sz w:val="22"/>
          <w:szCs w:val="22"/>
          <w:lang w:val="es-BO"/>
        </w:rPr>
      </w:pPr>
      <w:r w:rsidRPr="00720862">
        <w:rPr>
          <w:rFonts w:ascii="Agency FB" w:hAnsi="Agency FB"/>
          <w:sz w:val="22"/>
          <w:szCs w:val="22"/>
          <w:lang w:val="es-BO"/>
        </w:rPr>
        <w:t xml:space="preserve">A continuación se describen las leyendas a ser </w:t>
      </w:r>
      <w:proofErr w:type="spellStart"/>
      <w:r w:rsidRPr="00720862">
        <w:rPr>
          <w:rFonts w:ascii="Agency FB" w:hAnsi="Agency FB"/>
          <w:sz w:val="22"/>
          <w:szCs w:val="22"/>
          <w:lang w:val="es-BO"/>
        </w:rPr>
        <w:t>viñeteadas</w:t>
      </w:r>
      <w:proofErr w:type="spellEnd"/>
      <w:r w:rsidRPr="00720862">
        <w:rPr>
          <w:rFonts w:ascii="Agency FB" w:hAnsi="Agency FB"/>
          <w:sz w:val="22"/>
          <w:szCs w:val="22"/>
          <w:lang w:val="es-BO"/>
        </w:rPr>
        <w:t xml:space="preserve"> en los postes de señalización</w:t>
      </w:r>
    </w:p>
    <w:p w:rsidR="00DD204D" w:rsidRPr="00720862" w:rsidRDefault="00DD204D" w:rsidP="00CB0D9F">
      <w:pPr>
        <w:pStyle w:val="Prrafodelista"/>
        <w:numPr>
          <w:ilvl w:val="3"/>
          <w:numId w:val="47"/>
        </w:numPr>
        <w:tabs>
          <w:tab w:val="left" w:pos="426"/>
        </w:tabs>
        <w:ind w:left="0" w:firstLine="0"/>
        <w:rPr>
          <w:rFonts w:ascii="Agency FB" w:hAnsi="Agency FB"/>
          <w:sz w:val="22"/>
          <w:szCs w:val="22"/>
          <w:lang w:val="es-BO"/>
        </w:rPr>
      </w:pPr>
      <w:r w:rsidRPr="00720862">
        <w:rPr>
          <w:rFonts w:ascii="Agency FB" w:hAnsi="Agency FB"/>
          <w:sz w:val="22"/>
          <w:szCs w:val="22"/>
          <w:lang w:val="es-BO"/>
        </w:rPr>
        <w:t>Línea de referencia</w:t>
      </w:r>
    </w:p>
    <w:p w:rsidR="00DD204D" w:rsidRPr="00720862" w:rsidRDefault="00DD204D" w:rsidP="00CB0D9F">
      <w:pPr>
        <w:pStyle w:val="Prrafodelista"/>
        <w:numPr>
          <w:ilvl w:val="3"/>
          <w:numId w:val="47"/>
        </w:numPr>
        <w:tabs>
          <w:tab w:val="left" w:pos="426"/>
        </w:tabs>
        <w:ind w:left="0" w:firstLine="0"/>
        <w:rPr>
          <w:rFonts w:ascii="Agency FB" w:hAnsi="Agency FB"/>
          <w:sz w:val="22"/>
          <w:szCs w:val="22"/>
          <w:lang w:val="es-BO"/>
        </w:rPr>
      </w:pPr>
      <w:r w:rsidRPr="00720862">
        <w:rPr>
          <w:rFonts w:ascii="Agency FB" w:hAnsi="Agency FB"/>
          <w:sz w:val="22"/>
          <w:szCs w:val="22"/>
          <w:lang w:val="es-BO"/>
        </w:rPr>
        <w:t>Sigla</w:t>
      </w:r>
    </w:p>
    <w:p w:rsidR="00DD204D" w:rsidRPr="00720862" w:rsidRDefault="00DD204D" w:rsidP="00CB0D9F">
      <w:pPr>
        <w:pStyle w:val="Prrafodelista"/>
        <w:numPr>
          <w:ilvl w:val="3"/>
          <w:numId w:val="47"/>
        </w:numPr>
        <w:tabs>
          <w:tab w:val="left" w:pos="426"/>
        </w:tabs>
        <w:ind w:left="0" w:firstLine="0"/>
        <w:rPr>
          <w:rFonts w:ascii="Agency FB" w:hAnsi="Agency FB"/>
          <w:sz w:val="22"/>
          <w:szCs w:val="22"/>
          <w:lang w:val="es-BO"/>
        </w:rPr>
      </w:pPr>
      <w:r w:rsidRPr="00720862">
        <w:rPr>
          <w:rFonts w:ascii="Agency FB" w:hAnsi="Agency FB"/>
          <w:sz w:val="22"/>
          <w:szCs w:val="22"/>
          <w:lang w:val="es-BO"/>
        </w:rPr>
        <w:t>Progresiva según levantamiento</w:t>
      </w:r>
    </w:p>
    <w:p w:rsidR="00DD204D" w:rsidRPr="00720862" w:rsidRDefault="00DD204D" w:rsidP="00CB0D9F">
      <w:pPr>
        <w:pStyle w:val="Prrafodelista"/>
        <w:numPr>
          <w:ilvl w:val="3"/>
          <w:numId w:val="47"/>
        </w:numPr>
        <w:tabs>
          <w:tab w:val="left" w:pos="426"/>
        </w:tabs>
        <w:ind w:left="0" w:firstLine="0"/>
        <w:rPr>
          <w:rFonts w:ascii="Agency FB" w:hAnsi="Agency FB"/>
          <w:sz w:val="22"/>
          <w:szCs w:val="22"/>
          <w:lang w:val="es-BO"/>
        </w:rPr>
      </w:pPr>
      <w:r w:rsidRPr="00720862">
        <w:rPr>
          <w:rFonts w:ascii="Agency FB" w:hAnsi="Agency FB"/>
          <w:sz w:val="22"/>
          <w:szCs w:val="22"/>
          <w:lang w:val="es-BO"/>
        </w:rPr>
        <w:t>Distancia vertical perpendicular de la tubería</w:t>
      </w:r>
    </w:p>
    <w:p w:rsidR="00DD204D" w:rsidRPr="00720862" w:rsidRDefault="00DD204D" w:rsidP="00CB0D9F">
      <w:pPr>
        <w:pStyle w:val="Prrafodelista"/>
        <w:numPr>
          <w:ilvl w:val="3"/>
          <w:numId w:val="47"/>
        </w:numPr>
        <w:tabs>
          <w:tab w:val="left" w:pos="426"/>
        </w:tabs>
        <w:ind w:left="0" w:firstLine="0"/>
        <w:rPr>
          <w:rFonts w:ascii="Agency FB" w:hAnsi="Agency FB"/>
          <w:sz w:val="22"/>
          <w:szCs w:val="22"/>
          <w:lang w:val="es-BO"/>
        </w:rPr>
      </w:pPr>
      <w:r w:rsidRPr="00720862">
        <w:rPr>
          <w:rFonts w:ascii="Agency FB" w:hAnsi="Agency FB"/>
          <w:sz w:val="22"/>
          <w:szCs w:val="22"/>
          <w:lang w:val="es-BO"/>
        </w:rPr>
        <w:t>Distancia horizontal perpendicular de la tubería</w:t>
      </w:r>
    </w:p>
    <w:p w:rsidR="00DD204D" w:rsidRPr="00720862" w:rsidRDefault="00DD204D" w:rsidP="00DD204D">
      <w:pPr>
        <w:rPr>
          <w:rFonts w:ascii="Agency FB" w:hAnsi="Agency FB"/>
          <w:sz w:val="22"/>
          <w:szCs w:val="22"/>
          <w:lang w:val="es-BO"/>
        </w:rPr>
      </w:pPr>
    </w:p>
    <w:p w:rsidR="00DD204D" w:rsidRPr="00CB0D9F" w:rsidRDefault="00506803" w:rsidP="00DD204D">
      <w:pPr>
        <w:jc w:val="center"/>
        <w:rPr>
          <w:sz w:val="22"/>
          <w:szCs w:val="22"/>
          <w:lang w:val="es-BO"/>
        </w:rPr>
      </w:pPr>
      <w:r>
        <w:rPr>
          <w:noProof/>
          <w:lang w:val="es-BO" w:eastAsia="es-BO"/>
        </w:rPr>
        <w:drawing>
          <wp:inline distT="0" distB="0" distL="0" distR="0" wp14:anchorId="2491F29B" wp14:editId="0E14F9A8">
            <wp:extent cx="5721633" cy="41762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125" t="18753" r="58508" b="11322"/>
                    <a:stretch/>
                  </pic:blipFill>
                  <pic:spPr bwMode="auto">
                    <a:xfrm>
                      <a:off x="0" y="0"/>
                      <a:ext cx="5749597" cy="4196626"/>
                    </a:xfrm>
                    <a:prstGeom prst="rect">
                      <a:avLst/>
                    </a:prstGeom>
                    <a:ln>
                      <a:noFill/>
                    </a:ln>
                    <a:extLst>
                      <a:ext uri="{53640926-AAD7-44D8-BBD7-CCE9431645EC}">
                        <a14:shadowObscured xmlns:a14="http://schemas.microsoft.com/office/drawing/2010/main"/>
                      </a:ext>
                    </a:extLst>
                  </pic:spPr>
                </pic:pic>
              </a:graphicData>
            </a:graphic>
          </wp:inline>
        </w:drawing>
      </w: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975E05" w:rsidP="00DD204D">
      <w:pPr>
        <w:pStyle w:val="Ttulo3"/>
        <w:rPr>
          <w:rFonts w:ascii="Agency FB" w:hAnsi="Agency FB"/>
          <w:b/>
          <w:color w:val="auto"/>
          <w:sz w:val="22"/>
          <w:szCs w:val="22"/>
          <w:lang w:val="es-BO"/>
        </w:rPr>
      </w:pPr>
      <w:bookmarkStart w:id="898" w:name="_Toc427083552"/>
      <w:r w:rsidRPr="00CB0D9F">
        <w:rPr>
          <w:rFonts w:ascii="Agency FB" w:hAnsi="Agency FB"/>
          <w:b/>
          <w:color w:val="auto"/>
          <w:sz w:val="22"/>
          <w:szCs w:val="22"/>
          <w:lang w:val="es-BO"/>
        </w:rPr>
        <w:lastRenderedPageBreak/>
        <w:t xml:space="preserve">INSTALACIÓN </w:t>
      </w:r>
      <w:r w:rsidR="00DD204D" w:rsidRPr="00CB0D9F">
        <w:rPr>
          <w:rFonts w:ascii="Agency FB" w:hAnsi="Agency FB"/>
          <w:b/>
          <w:color w:val="auto"/>
          <w:sz w:val="22"/>
          <w:szCs w:val="22"/>
          <w:lang w:val="es-BO"/>
        </w:rPr>
        <w:t>DE PUNTOS DE REFERENCIA EN TRAMOS DE TIERRA O EMPEDRADO</w:t>
      </w:r>
      <w:bookmarkEnd w:id="898"/>
    </w:p>
    <w:p w:rsidR="00DD204D" w:rsidRPr="00CB0D9F" w:rsidRDefault="00DD204D" w:rsidP="00DD204D">
      <w:pPr>
        <w:tabs>
          <w:tab w:val="left" w:pos="1292"/>
        </w:tabs>
        <w:rPr>
          <w:sz w:val="22"/>
          <w:szCs w:val="22"/>
          <w:lang w:val="es-BO"/>
        </w:rPr>
      </w:pPr>
      <w:r w:rsidRPr="00CB0D9F">
        <w:rPr>
          <w:sz w:val="22"/>
          <w:szCs w:val="22"/>
          <w:lang w:val="es-BO"/>
        </w:rPr>
        <w:tab/>
      </w:r>
    </w:p>
    <w:p w:rsidR="00DD204D" w:rsidRPr="00720862" w:rsidRDefault="00DD204D" w:rsidP="00DD204D">
      <w:pPr>
        <w:rPr>
          <w:rFonts w:ascii="Agency FB" w:hAnsi="Agency FB"/>
          <w:sz w:val="22"/>
          <w:szCs w:val="22"/>
          <w:lang w:val="es-BO"/>
        </w:rPr>
      </w:pPr>
      <w:r w:rsidRPr="00720862">
        <w:rPr>
          <w:rFonts w:ascii="Agency FB" w:hAnsi="Agency FB"/>
          <w:sz w:val="22"/>
          <w:szCs w:val="22"/>
          <w:lang w:val="es-BO"/>
        </w:rPr>
        <w:t>En caso de encontrarse tramos de tierra en los cuales serán que la se instalarán los puntos de referencia sobre tierra o empedrado, se deberá situar una loseta de hormigón armado de las siguientes características a fin de fijar correctamente los tornillos.</w:t>
      </w:r>
    </w:p>
    <w:p w:rsidR="00DD204D" w:rsidRPr="00CB0D9F" w:rsidRDefault="00DD204D" w:rsidP="00DD204D">
      <w:pP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r w:rsidRPr="00CB0D9F">
        <w:rPr>
          <w:sz w:val="22"/>
          <w:szCs w:val="22"/>
        </w:rPr>
        <w:object w:dxaOrig="6008" w:dyaOrig="8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351.4pt" o:ole="">
            <v:imagedata r:id="rId15" o:title=""/>
          </v:shape>
          <o:OLEObject Type="Embed" ProgID="Visio.Drawing.11" ShapeID="_x0000_i1025" DrawAspect="Content" ObjectID="_1503815187" r:id="rId16"/>
        </w:object>
      </w: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DD204D" w:rsidRPr="00CB0D9F" w:rsidRDefault="00DD204D" w:rsidP="00DD204D">
      <w:pPr>
        <w:jc w:val="center"/>
        <w:rPr>
          <w:sz w:val="22"/>
          <w:szCs w:val="22"/>
          <w:lang w:val="es-BO"/>
        </w:rPr>
      </w:pPr>
    </w:p>
    <w:p w:rsidR="00981556" w:rsidRDefault="00981556"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32400D" w:rsidRDefault="0032400D"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4B0249" w:rsidRDefault="004B0249"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32400D" w:rsidRDefault="0032400D"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32400D" w:rsidRDefault="0032400D"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p>
    <w:p w:rsidR="0032400D" w:rsidRPr="00CB0D9F" w:rsidRDefault="001060EC" w:rsidP="00CB0D9F">
      <w:pPr>
        <w:tabs>
          <w:tab w:val="left" w:pos="0"/>
          <w:tab w:val="left" w:pos="426"/>
          <w:tab w:val="left" w:pos="567"/>
          <w:tab w:val="left" w:pos="4232"/>
        </w:tabs>
        <w:autoSpaceDE w:val="0"/>
        <w:autoSpaceDN w:val="0"/>
        <w:adjustRightInd w:val="0"/>
        <w:spacing w:line="360" w:lineRule="auto"/>
        <w:rPr>
          <w:rFonts w:ascii="Agency FB" w:hAnsi="Agency FB"/>
          <w:b/>
          <w:sz w:val="22"/>
          <w:szCs w:val="22"/>
          <w:highlight w:val="yellow"/>
          <w:lang w:val="es-BO"/>
        </w:rPr>
      </w:pPr>
      <w:r w:rsidRPr="00CB0D9F">
        <w:rPr>
          <w:rFonts w:ascii="Agency FB" w:hAnsi="Agency FB"/>
          <w:b/>
          <w:sz w:val="22"/>
          <w:szCs w:val="22"/>
          <w:lang w:val="es-BO"/>
        </w:rPr>
        <w:lastRenderedPageBreak/>
        <w:t>GRAFICO REFERENCIAL RED PRIMARIA TRAMO AV.CIRCUNVALACION – TIQUIPAYA</w:t>
      </w:r>
    </w:p>
    <w:p w:rsidR="001060EC" w:rsidRDefault="001060EC" w:rsidP="001060EC">
      <w:pPr>
        <w:tabs>
          <w:tab w:val="left" w:pos="0"/>
          <w:tab w:val="left" w:pos="426"/>
          <w:tab w:val="left" w:pos="567"/>
        </w:tabs>
        <w:autoSpaceDE w:val="0"/>
        <w:autoSpaceDN w:val="0"/>
        <w:adjustRightInd w:val="0"/>
        <w:spacing w:line="360" w:lineRule="auto"/>
        <w:rPr>
          <w:rFonts w:ascii="Agency FB" w:hAnsi="Agency FB"/>
          <w:sz w:val="22"/>
          <w:szCs w:val="22"/>
          <w:lang w:val="es-BO"/>
        </w:rPr>
      </w:pPr>
      <w:r>
        <w:rPr>
          <w:noProof/>
          <w:lang w:val="es-BO" w:eastAsia="es-BO"/>
        </w:rPr>
        <w:drawing>
          <wp:inline distT="0" distB="0" distL="0" distR="0" wp14:anchorId="55BA513C" wp14:editId="67CB5545">
            <wp:extent cx="5690919" cy="350652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0768" t="6220" r="47153" b="6220"/>
                    <a:stretch/>
                  </pic:blipFill>
                  <pic:spPr bwMode="auto">
                    <a:xfrm>
                      <a:off x="0" y="0"/>
                      <a:ext cx="5690825" cy="3506467"/>
                    </a:xfrm>
                    <a:prstGeom prst="rect">
                      <a:avLst/>
                    </a:prstGeom>
                    <a:ln>
                      <a:noFill/>
                    </a:ln>
                    <a:extLst>
                      <a:ext uri="{53640926-AAD7-44D8-BBD7-CCE9431645EC}">
                        <a14:shadowObscured xmlns:a14="http://schemas.microsoft.com/office/drawing/2010/main"/>
                      </a:ext>
                    </a:extLst>
                  </pic:spPr>
                </pic:pic>
              </a:graphicData>
            </a:graphic>
          </wp:inline>
        </w:drawing>
      </w:r>
    </w:p>
    <w:p w:rsidR="001060EC" w:rsidRPr="00CB0D9F" w:rsidRDefault="00421231" w:rsidP="001060EC">
      <w:pPr>
        <w:tabs>
          <w:tab w:val="left" w:pos="0"/>
          <w:tab w:val="left" w:pos="426"/>
          <w:tab w:val="left" w:pos="567"/>
        </w:tabs>
        <w:autoSpaceDE w:val="0"/>
        <w:autoSpaceDN w:val="0"/>
        <w:adjustRightInd w:val="0"/>
        <w:spacing w:line="360" w:lineRule="auto"/>
        <w:rPr>
          <w:rFonts w:ascii="Agency FB" w:hAnsi="Agency FB"/>
          <w:b/>
          <w:sz w:val="22"/>
          <w:szCs w:val="22"/>
          <w:lang w:val="es-BO"/>
        </w:rPr>
      </w:pPr>
      <w:r w:rsidRPr="00CB0D9F">
        <w:rPr>
          <w:rFonts w:ascii="Agency FB" w:hAnsi="Agency FB"/>
          <w:b/>
          <w:sz w:val="22"/>
          <w:szCs w:val="22"/>
          <w:lang w:val="es-BO"/>
        </w:rPr>
        <w:t xml:space="preserve">GRÁFICO </w:t>
      </w:r>
      <w:r w:rsidR="001060EC" w:rsidRPr="00CB0D9F">
        <w:rPr>
          <w:rFonts w:ascii="Agency FB" w:hAnsi="Agency FB"/>
          <w:b/>
          <w:sz w:val="22"/>
          <w:szCs w:val="22"/>
          <w:lang w:val="es-BO"/>
        </w:rPr>
        <w:t>REFERENCIAL RED PRIMARIA TRAMO PAROTANI – PUENTE QUILLACOLLO</w:t>
      </w:r>
    </w:p>
    <w:p w:rsidR="0032400D" w:rsidRPr="00720862" w:rsidRDefault="0032400D" w:rsidP="00CB0D9F">
      <w:pPr>
        <w:tabs>
          <w:tab w:val="left" w:pos="0"/>
          <w:tab w:val="left" w:pos="426"/>
          <w:tab w:val="left" w:pos="567"/>
        </w:tabs>
        <w:autoSpaceDE w:val="0"/>
        <w:autoSpaceDN w:val="0"/>
        <w:adjustRightInd w:val="0"/>
        <w:spacing w:line="360" w:lineRule="auto"/>
        <w:rPr>
          <w:rFonts w:ascii="Agency FB" w:hAnsi="Agency FB"/>
          <w:sz w:val="22"/>
          <w:szCs w:val="22"/>
          <w:highlight w:val="yellow"/>
          <w:lang w:val="es-BO"/>
        </w:rPr>
      </w:pPr>
      <w:r>
        <w:rPr>
          <w:noProof/>
          <w:lang w:val="es-BO" w:eastAsia="es-BO"/>
        </w:rPr>
        <w:drawing>
          <wp:inline distT="0" distB="0" distL="0" distR="0" wp14:anchorId="7E93162C" wp14:editId="6BC69B94">
            <wp:extent cx="5711588" cy="3406553"/>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617" t="11005" r="48713" b="9091"/>
                    <a:stretch/>
                  </pic:blipFill>
                  <pic:spPr bwMode="auto">
                    <a:xfrm>
                      <a:off x="0" y="0"/>
                      <a:ext cx="5713359" cy="3407609"/>
                    </a:xfrm>
                    <a:prstGeom prst="rect">
                      <a:avLst/>
                    </a:prstGeom>
                    <a:ln>
                      <a:noFill/>
                    </a:ln>
                    <a:extLst>
                      <a:ext uri="{53640926-AAD7-44D8-BBD7-CCE9431645EC}">
                        <a14:shadowObscured xmlns:a14="http://schemas.microsoft.com/office/drawing/2010/main"/>
                      </a:ext>
                    </a:extLst>
                  </pic:spPr>
                </pic:pic>
              </a:graphicData>
            </a:graphic>
          </wp:inline>
        </w:drawing>
      </w:r>
    </w:p>
    <w:sectPr w:rsidR="0032400D" w:rsidRPr="00720862" w:rsidSect="00CB0D9F">
      <w:type w:val="continuous"/>
      <w:pgSz w:w="12240" w:h="15840" w:code="1"/>
      <w:pgMar w:top="1032" w:right="1134" w:bottom="2552" w:left="1701" w:header="284"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26E" w:rsidRDefault="00F9626E" w:rsidP="00D44F63">
      <w:r>
        <w:separator/>
      </w:r>
    </w:p>
  </w:endnote>
  <w:endnote w:type="continuationSeparator" w:id="0">
    <w:p w:rsidR="00F9626E" w:rsidRDefault="00F9626E"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20.3.1">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T2E4t00">
    <w:panose1 w:val="00000000000000000000"/>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811"/>
    </w:tblGrid>
    <w:tr w:rsidR="00DA34CB" w:rsidRPr="00FA0D94" w:rsidTr="00CB0D9F">
      <w:trPr>
        <w:trHeight w:val="55"/>
        <w:jc w:val="center"/>
      </w:trPr>
      <w:tc>
        <w:tcPr>
          <w:tcW w:w="2500" w:type="pct"/>
        </w:tcPr>
        <w:p w:rsidR="00DA34CB" w:rsidRPr="00C968CC" w:rsidRDefault="00DA34CB" w:rsidP="0073115E">
          <w:pPr>
            <w:pStyle w:val="Encabezado"/>
            <w:jc w:val="center"/>
            <w:rPr>
              <w:rFonts w:ascii="Agency FB" w:eastAsia="Arial Unicode MS" w:hAnsi="Agency FB"/>
              <w:b/>
              <w:sz w:val="16"/>
              <w:szCs w:val="16"/>
              <w:lang w:val="es-MX"/>
            </w:rPr>
          </w:pPr>
          <w:r w:rsidRPr="00C968CC">
            <w:rPr>
              <w:rFonts w:ascii="Agency FB" w:eastAsia="Arial Unicode MS" w:hAnsi="Agency FB" w:cs="Calibri"/>
              <w:b/>
              <w:sz w:val="16"/>
              <w:szCs w:val="16"/>
              <w:lang w:val="es-MX"/>
            </w:rPr>
            <w:t>ELABORADO POR:</w:t>
          </w:r>
        </w:p>
      </w:tc>
      <w:tc>
        <w:tcPr>
          <w:tcW w:w="2500" w:type="pct"/>
        </w:tcPr>
        <w:p w:rsidR="00DA34CB" w:rsidRPr="00C968CC" w:rsidRDefault="00DA34CB">
          <w:pPr>
            <w:pStyle w:val="Encabezado"/>
            <w:jc w:val="center"/>
            <w:rPr>
              <w:rFonts w:ascii="Agency FB" w:eastAsia="Arial Unicode MS" w:hAnsi="Agency FB" w:cs="Calibri"/>
              <w:sz w:val="16"/>
              <w:szCs w:val="16"/>
              <w:lang w:val="es-MX"/>
            </w:rPr>
          </w:pPr>
          <w:r w:rsidRPr="00C968CC">
            <w:rPr>
              <w:rFonts w:ascii="Agency FB" w:eastAsia="Arial Unicode MS" w:hAnsi="Agency FB" w:cs="Calibri"/>
              <w:b/>
              <w:sz w:val="16"/>
              <w:szCs w:val="16"/>
              <w:lang w:val="es-MX"/>
            </w:rPr>
            <w:t xml:space="preserve">APROBADO POR: </w:t>
          </w:r>
        </w:p>
      </w:tc>
    </w:tr>
    <w:tr w:rsidR="00DA34CB" w:rsidRPr="00FA0D94" w:rsidTr="00CB0D9F">
      <w:trPr>
        <w:trHeight w:val="638"/>
        <w:jc w:val="center"/>
      </w:trPr>
      <w:tc>
        <w:tcPr>
          <w:tcW w:w="2500" w:type="pct"/>
        </w:tcPr>
        <w:p w:rsidR="00DA34CB" w:rsidRPr="00C968CC" w:rsidRDefault="00DA34CB" w:rsidP="00A329A4">
          <w:pPr>
            <w:pStyle w:val="Encabezado"/>
            <w:jc w:val="center"/>
            <w:rPr>
              <w:rFonts w:ascii="Agency FB" w:eastAsia="Arial Unicode MS" w:hAnsi="Agency FB"/>
              <w:b/>
              <w:sz w:val="16"/>
              <w:szCs w:val="16"/>
              <w:lang w:val="es-MX"/>
            </w:rPr>
          </w:pPr>
        </w:p>
        <w:p w:rsidR="00DA34CB" w:rsidRPr="00C968CC" w:rsidRDefault="00DA34CB" w:rsidP="0073115E">
          <w:pPr>
            <w:jc w:val="right"/>
            <w:rPr>
              <w:rFonts w:ascii="Agency FB" w:eastAsia="Arial Unicode MS" w:hAnsi="Agency FB"/>
              <w:lang w:val="es-MX"/>
            </w:rPr>
          </w:pPr>
        </w:p>
      </w:tc>
      <w:tc>
        <w:tcPr>
          <w:tcW w:w="2500" w:type="pct"/>
        </w:tcPr>
        <w:p w:rsidR="00DA34CB" w:rsidRPr="00C968CC" w:rsidRDefault="00DA34CB" w:rsidP="00B27937">
          <w:pPr>
            <w:rPr>
              <w:rFonts w:ascii="Agency FB" w:eastAsia="Arial Unicode MS" w:hAnsi="Agency FB" w:cs="Calibri"/>
              <w:b/>
              <w:sz w:val="16"/>
              <w:szCs w:val="16"/>
              <w:lang w:val="es-MX"/>
            </w:rPr>
          </w:pPr>
        </w:p>
      </w:tc>
    </w:tr>
    <w:tr w:rsidR="00DA34CB" w:rsidRPr="00FA0D94" w:rsidTr="00CB0D9F">
      <w:trPr>
        <w:trHeight w:val="401"/>
        <w:jc w:val="center"/>
      </w:trPr>
      <w:tc>
        <w:tcPr>
          <w:tcW w:w="2500" w:type="pct"/>
        </w:tcPr>
        <w:p w:rsidR="00DA34CB" w:rsidRPr="00C968CC" w:rsidRDefault="00DA34CB" w:rsidP="00C968CC">
          <w:pPr>
            <w:pStyle w:val="Encabezado"/>
            <w:jc w:val="center"/>
            <w:rPr>
              <w:rFonts w:ascii="Agency FB" w:eastAsia="Arial Unicode MS" w:hAnsi="Agency FB"/>
              <w:sz w:val="16"/>
              <w:szCs w:val="16"/>
              <w:lang w:val="es-MX"/>
            </w:rPr>
          </w:pPr>
          <w:r w:rsidRPr="00C968CC">
            <w:rPr>
              <w:rFonts w:ascii="Agency FB" w:eastAsia="Arial Unicode MS" w:hAnsi="Agency FB"/>
              <w:sz w:val="16"/>
              <w:szCs w:val="16"/>
              <w:lang w:val="es-MX"/>
            </w:rPr>
            <w:t>Ing. Victor Moisés Mamani Alanoca</w:t>
          </w:r>
        </w:p>
        <w:p w:rsidR="00DA34CB" w:rsidRPr="00C968CC" w:rsidRDefault="00DA34CB" w:rsidP="00C968CC">
          <w:pPr>
            <w:pStyle w:val="Encabezado"/>
            <w:jc w:val="center"/>
            <w:rPr>
              <w:rFonts w:ascii="Agency FB" w:eastAsia="Arial Unicode MS" w:hAnsi="Agency FB"/>
              <w:b/>
              <w:sz w:val="16"/>
              <w:szCs w:val="16"/>
              <w:lang w:val="es-MX"/>
            </w:rPr>
          </w:pPr>
          <w:r w:rsidRPr="00C968CC">
            <w:rPr>
              <w:rFonts w:ascii="Agency FB" w:eastAsia="Arial Unicode MS" w:hAnsi="Agency FB"/>
              <w:b/>
              <w:sz w:val="16"/>
              <w:szCs w:val="16"/>
              <w:lang w:val="es-MX"/>
            </w:rPr>
            <w:t>Responsable de Operación y Mantenimiento</w:t>
          </w:r>
        </w:p>
      </w:tc>
      <w:tc>
        <w:tcPr>
          <w:tcW w:w="2500" w:type="pct"/>
        </w:tcPr>
        <w:p w:rsidR="00DA34CB" w:rsidRPr="00C968CC" w:rsidRDefault="00DA34CB" w:rsidP="00C968CC">
          <w:pPr>
            <w:jc w:val="center"/>
            <w:rPr>
              <w:rFonts w:ascii="Agency FB" w:eastAsia="Arial Unicode MS" w:hAnsi="Agency FB" w:cs="Calibri"/>
              <w:sz w:val="16"/>
              <w:szCs w:val="16"/>
              <w:lang w:val="es-MX"/>
            </w:rPr>
          </w:pPr>
          <w:r w:rsidRPr="00C968CC">
            <w:rPr>
              <w:rFonts w:ascii="Agency FB" w:eastAsia="Arial Unicode MS" w:hAnsi="Agency FB" w:cs="Calibri"/>
              <w:sz w:val="16"/>
              <w:szCs w:val="16"/>
              <w:lang w:val="es-MX"/>
            </w:rPr>
            <w:t xml:space="preserve">Ing. </w:t>
          </w:r>
          <w:r>
            <w:rPr>
              <w:rFonts w:ascii="Agency FB" w:eastAsia="Arial Unicode MS" w:hAnsi="Agency FB" w:cs="Calibri"/>
              <w:sz w:val="16"/>
              <w:szCs w:val="16"/>
              <w:lang w:val="es-MX"/>
            </w:rPr>
            <w:t>Ismael Hugo Cruz Hernandez</w:t>
          </w:r>
        </w:p>
        <w:p w:rsidR="00DA34CB" w:rsidRPr="00C968CC" w:rsidRDefault="00DA34CB" w:rsidP="00C968CC">
          <w:pPr>
            <w:jc w:val="center"/>
            <w:rPr>
              <w:rFonts w:ascii="Agency FB" w:eastAsia="Arial Unicode MS" w:hAnsi="Agency FB" w:cs="Calibri"/>
              <w:b/>
              <w:sz w:val="16"/>
              <w:szCs w:val="16"/>
              <w:lang w:val="es-MX"/>
            </w:rPr>
          </w:pPr>
          <w:r w:rsidRPr="00C968CC">
            <w:rPr>
              <w:rFonts w:ascii="Agency FB" w:eastAsia="Arial Unicode MS" w:hAnsi="Agency FB" w:cs="Calibri"/>
              <w:b/>
              <w:sz w:val="16"/>
              <w:szCs w:val="16"/>
              <w:lang w:val="es-MX"/>
            </w:rPr>
            <w:t>Jefe Unidad Distrital de Operación y Mantenimiento</w:t>
          </w:r>
        </w:p>
      </w:tc>
    </w:tr>
  </w:tbl>
  <w:p w:rsidR="00DA34CB" w:rsidRDefault="00DA34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CB" w:rsidRPr="008E3D66" w:rsidRDefault="00DA34CB" w:rsidP="00A329A4">
    <w:pPr>
      <w:pStyle w:val="Sinespaciado"/>
      <w:jc w:val="right"/>
      <w:rPr>
        <w:rFonts w:ascii="Agency FB" w:hAnsi="Agency FB"/>
        <w:b/>
        <w:color w:val="FFFFFF" w:themeColor="background1"/>
        <w:sz w:val="48"/>
        <w:szCs w:val="28"/>
      </w:rPr>
    </w:pPr>
    <w:r>
      <w:rPr>
        <w:rFonts w:ascii="Agency FB" w:hAnsi="Agency FB"/>
        <w:noProof/>
        <w:sz w:val="52"/>
        <w:szCs w:val="52"/>
        <w:lang w:val="es-BO" w:eastAsia="es-BO"/>
      </w:rPr>
      <mc:AlternateContent>
        <mc:Choice Requires="wps">
          <w:drawing>
            <wp:anchor distT="0" distB="0" distL="114300" distR="114300" simplePos="0" relativeHeight="251664896" behindDoc="0" locked="0" layoutInCell="1" allowOverlap="1" wp14:anchorId="1F18CE03" wp14:editId="15A40440">
              <wp:simplePos x="0" y="0"/>
              <wp:positionH relativeFrom="margin">
                <wp:posOffset>-882015</wp:posOffset>
              </wp:positionH>
              <wp:positionV relativeFrom="paragraph">
                <wp:posOffset>15875</wp:posOffset>
              </wp:positionV>
              <wp:extent cx="7524750" cy="873125"/>
              <wp:effectExtent l="0" t="0" r="0" b="31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4CB" w:rsidRPr="008E3D66" w:rsidRDefault="00DA34CB"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7"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" fillcolor="#1f3763 [1608]" stroked="f" strokeweight="1pt">
              <v:path arrowok="t"/>
              <v:textbox inset=",0,14.4pt,0">
                <w:txbxContent>
                  <w:p w:rsidR="00DA34CB" w:rsidRPr="008E3D66" w:rsidRDefault="00DA34CB"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DA34CB" w:rsidRPr="008E3D66" w:rsidRDefault="00DA34CB" w:rsidP="00A329A4">
    <w:pPr>
      <w:pStyle w:val="Sinespaciado"/>
      <w:rPr>
        <w:rFonts w:ascii="Agency FB" w:hAnsi="Agency FB"/>
        <w:b/>
        <w:color w:val="FFFFFF" w:themeColor="background1"/>
        <w:sz w:val="48"/>
        <w:szCs w:val="28"/>
      </w:rPr>
    </w:pPr>
  </w:p>
  <w:p w:rsidR="00DA34CB" w:rsidRDefault="00DA34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26E" w:rsidRDefault="00F9626E" w:rsidP="00D44F63">
      <w:r>
        <w:separator/>
      </w:r>
    </w:p>
  </w:footnote>
  <w:footnote w:type="continuationSeparator" w:id="0">
    <w:p w:rsidR="00F9626E" w:rsidRDefault="00F9626E"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6756"/>
      <w:gridCol w:w="1328"/>
    </w:tblGrid>
    <w:tr w:rsidR="00DA34CB" w:rsidRPr="003F05E7" w:rsidTr="00413C0B">
      <w:trPr>
        <w:trHeight w:val="275"/>
        <w:jc w:val="center"/>
      </w:trPr>
      <w:tc>
        <w:tcPr>
          <w:tcW w:w="799" w:type="pct"/>
          <w:vMerge w:val="restart"/>
          <w:vAlign w:val="center"/>
        </w:tcPr>
        <w:p w:rsidR="00DA34CB" w:rsidRPr="00E90FCA" w:rsidRDefault="00DA34CB" w:rsidP="00B7442B">
          <w:pPr>
            <w:pStyle w:val="Encabezado"/>
            <w:jc w:val="center"/>
            <w:rPr>
              <w:rFonts w:ascii="Arial Narrow" w:eastAsia="Arial Unicode MS" w:hAnsi="Arial Narrow"/>
              <w:szCs w:val="12"/>
              <w:lang w:val="es-MX"/>
            </w:rPr>
          </w:pPr>
          <w:r w:rsidRPr="00E90FCA">
            <w:rPr>
              <w:rFonts w:ascii="Agency FB" w:hAnsi="Agency FB"/>
              <w:noProof/>
              <w:sz w:val="22"/>
              <w:szCs w:val="22"/>
              <w:lang w:val="es-BO" w:eastAsia="es-BO"/>
            </w:rPr>
            <w:drawing>
              <wp:inline distT="0" distB="0" distL="0" distR="0" wp14:anchorId="18F0785A" wp14:editId="5C45DBA7">
                <wp:extent cx="738554" cy="421802"/>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11" w:type="pct"/>
          <w:vAlign w:val="center"/>
        </w:tcPr>
        <w:p w:rsidR="00DA34CB" w:rsidRPr="00E90FCA" w:rsidRDefault="00DA34CB">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 xml:space="preserve">UNIDAD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690" w:type="pct"/>
          <w:vMerge w:val="restart"/>
          <w:vAlign w:val="center"/>
        </w:tcPr>
        <w:p w:rsidR="00DA34CB" w:rsidRPr="00E90FCA" w:rsidRDefault="00DA34CB" w:rsidP="00A329A4">
          <w:pPr>
            <w:pStyle w:val="Encabezado"/>
            <w:rPr>
              <w:rFonts w:ascii="Agency FB" w:eastAsia="Arial Unicode MS" w:hAnsi="Agency FB" w:cs="Arial"/>
              <w:b/>
              <w:szCs w:val="20"/>
              <w:lang w:val="es-MX"/>
            </w:rPr>
          </w:pPr>
          <w:r w:rsidRPr="00E90FCA">
            <w:rPr>
              <w:rFonts w:ascii="Agency FB" w:eastAsia="Arial Unicode MS" w:hAnsi="Agency FB" w:cs="Arial"/>
              <w:b/>
              <w:sz w:val="22"/>
              <w:szCs w:val="20"/>
              <w:lang w:val="es-MX"/>
            </w:rPr>
            <w:t>Hoja:</w:t>
          </w:r>
        </w:p>
        <w:p w:rsidR="00DA34CB" w:rsidRPr="0013697D" w:rsidRDefault="00DA34CB" w:rsidP="00A329A4">
          <w:pPr>
            <w:pStyle w:val="Encabezado"/>
            <w:jc w:val="center"/>
            <w:rPr>
              <w:rFonts w:ascii="Agency FB" w:eastAsia="Arial Unicode MS" w:hAnsi="Agency FB" w:cs="Arial"/>
              <w:b/>
              <w:szCs w:val="20"/>
              <w:highlight w:val="yellow"/>
              <w:lang w:val="es-MX"/>
            </w:rPr>
          </w:pP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CA5F79">
            <w:rPr>
              <w:rStyle w:val="Nmerodepgina"/>
              <w:rFonts w:ascii="Agency FB" w:hAnsi="Agency FB"/>
              <w:noProof/>
              <w:sz w:val="22"/>
              <w:szCs w:val="20"/>
            </w:rPr>
            <w:t>29</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CA5F79">
            <w:rPr>
              <w:rStyle w:val="Nmerodepgina"/>
              <w:rFonts w:ascii="Agency FB" w:hAnsi="Agency FB"/>
              <w:noProof/>
              <w:sz w:val="22"/>
              <w:szCs w:val="20"/>
            </w:rPr>
            <w:t>29</w:t>
          </w:r>
          <w:r w:rsidRPr="00E90FCA">
            <w:rPr>
              <w:rStyle w:val="Nmerodepgina"/>
              <w:rFonts w:ascii="Agency FB" w:hAnsi="Agency FB"/>
              <w:sz w:val="22"/>
              <w:szCs w:val="20"/>
            </w:rPr>
            <w:fldChar w:fldCharType="end"/>
          </w:r>
        </w:p>
      </w:tc>
    </w:tr>
    <w:tr w:rsidR="00DA34CB" w:rsidRPr="003F05E7" w:rsidTr="00E90551">
      <w:trPr>
        <w:trHeight w:val="489"/>
        <w:jc w:val="center"/>
      </w:trPr>
      <w:tc>
        <w:tcPr>
          <w:tcW w:w="799" w:type="pct"/>
          <w:vMerge/>
          <w:vAlign w:val="center"/>
        </w:tcPr>
        <w:p w:rsidR="00DA34CB" w:rsidRPr="00E90FCA" w:rsidRDefault="00DA34CB" w:rsidP="00A329A4">
          <w:pPr>
            <w:pStyle w:val="Encabezado"/>
            <w:jc w:val="center"/>
            <w:rPr>
              <w:rFonts w:ascii="Arial Narrow" w:eastAsia="Arial Unicode MS" w:hAnsi="Arial Narrow"/>
              <w:szCs w:val="12"/>
              <w:lang w:val="es-MX"/>
            </w:rPr>
          </w:pPr>
        </w:p>
      </w:tc>
      <w:tc>
        <w:tcPr>
          <w:tcW w:w="3511" w:type="pct"/>
          <w:vAlign w:val="center"/>
        </w:tcPr>
        <w:p w:rsidR="00DA34CB" w:rsidRPr="00C968CC" w:rsidRDefault="00DA34CB" w:rsidP="00C968CC">
          <w:pPr>
            <w:pStyle w:val="Encabezado"/>
            <w:jc w:val="center"/>
            <w:rPr>
              <w:rFonts w:ascii="Agency FB" w:eastAsia="Arial Unicode MS" w:hAnsi="Agency FB" w:cs="Calibri"/>
              <w:szCs w:val="20"/>
              <w:lang w:val="es-MX"/>
            </w:rPr>
          </w:pPr>
          <w:r>
            <w:rPr>
              <w:rFonts w:ascii="Agency FB" w:eastAsia="Arial Unicode MS" w:hAnsi="Agency FB" w:cs="Calibri"/>
              <w:sz w:val="22"/>
              <w:szCs w:val="20"/>
              <w:lang w:val="es-MX"/>
            </w:rPr>
            <w:t>CONSULTORIA POR PRODUCTO: “</w:t>
          </w:r>
          <w:r w:rsidRPr="00C968CC">
            <w:rPr>
              <w:rFonts w:ascii="Agency FB" w:eastAsia="Arial Unicode MS" w:hAnsi="Agency FB" w:cs="Calibri"/>
              <w:sz w:val="22"/>
              <w:szCs w:val="20"/>
              <w:lang w:val="es-MX"/>
            </w:rPr>
            <w:t>ELABORACIÓN DE PLANOS DE RED PRIMARIA EXISTENTE</w:t>
          </w:r>
          <w:r>
            <w:rPr>
              <w:rFonts w:ascii="Agency FB" w:eastAsia="Arial Unicode MS" w:hAnsi="Agency FB" w:cs="Calibri"/>
              <w:sz w:val="22"/>
              <w:szCs w:val="20"/>
              <w:lang w:val="es-MX"/>
            </w:rPr>
            <w:t>”</w:t>
          </w:r>
        </w:p>
      </w:tc>
      <w:tc>
        <w:tcPr>
          <w:tcW w:w="690" w:type="pct"/>
          <w:vMerge/>
          <w:vAlign w:val="bottom"/>
        </w:tcPr>
        <w:p w:rsidR="00DA34CB" w:rsidRPr="00E90FCA" w:rsidRDefault="00DA34CB" w:rsidP="00A329A4">
          <w:pPr>
            <w:pStyle w:val="Encabezado"/>
            <w:jc w:val="center"/>
            <w:rPr>
              <w:rFonts w:ascii="Agency FB" w:eastAsia="Arial Unicode MS" w:hAnsi="Agency FB" w:cs="Arial"/>
              <w:szCs w:val="20"/>
              <w:lang w:val="es-MX"/>
            </w:rPr>
          </w:pPr>
        </w:p>
      </w:tc>
    </w:tr>
  </w:tbl>
  <w:p w:rsidR="00DA34CB" w:rsidRDefault="00DA34CB"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CB" w:rsidRDefault="00DA34CB" w:rsidP="00A329A4">
    <w:pPr>
      <w:pStyle w:val="Encabezado"/>
    </w:pPr>
    <w:r>
      <w:rPr>
        <w:noProof/>
        <w:lang w:val="es-BO" w:eastAsia="es-BO"/>
      </w:rPr>
      <mc:AlternateContent>
        <mc:Choice Requires="wps">
          <w:drawing>
            <wp:anchor distT="0" distB="0" distL="114300" distR="114300" simplePos="0" relativeHeight="251652608" behindDoc="0" locked="0" layoutInCell="1" allowOverlap="1" wp14:anchorId="69CCA1B3" wp14:editId="6A643B06">
              <wp:simplePos x="0" y="0"/>
              <wp:positionH relativeFrom="page">
                <wp:posOffset>-189865</wp:posOffset>
              </wp:positionH>
              <wp:positionV relativeFrom="paragraph">
                <wp:posOffset>9525</wp:posOffset>
              </wp:positionV>
              <wp:extent cx="7694930" cy="854710"/>
              <wp:effectExtent l="0" t="0" r="127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4CB" w:rsidRPr="00FE5313" w:rsidRDefault="00DA34CB"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6"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" adj="20400" fillcolor="#1f3763 [1608]" stroked="f" strokeweight="1pt">
              <v:path arrowok="t"/>
              <v:textbox inset=",0,14.4pt,0">
                <w:txbxContent>
                  <w:p w:rsidR="00DA34CB" w:rsidRPr="00FE5313" w:rsidRDefault="00DA34CB"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lang w:val="es-BO" w:eastAsia="es-BO"/>
      </w:rPr>
      <mc:AlternateContent>
        <mc:Choice Requires="wps">
          <w:drawing>
            <wp:anchor distT="0" distB="0" distL="114300" distR="114300" simplePos="0" relativeHeight="251661824" behindDoc="0" locked="0" layoutInCell="1" allowOverlap="1" wp14:anchorId="22393DB5" wp14:editId="09010B25">
              <wp:simplePos x="0" y="0"/>
              <wp:positionH relativeFrom="column">
                <wp:posOffset>-835660</wp:posOffset>
              </wp:positionH>
              <wp:positionV relativeFrom="paragraph">
                <wp:posOffset>337820</wp:posOffset>
              </wp:positionV>
              <wp:extent cx="45085" cy="945769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64560" id="Rectángulo 52" o:spid="_x0000_s1026" style="position:absolute;margin-left:-65.8pt;margin-top:26.6pt;width:3.55pt;height:7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s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5680" behindDoc="0" locked="0" layoutInCell="1" allowOverlap="1" wp14:anchorId="08153B60" wp14:editId="31937671">
              <wp:simplePos x="0" y="0"/>
              <wp:positionH relativeFrom="column">
                <wp:posOffset>-751840</wp:posOffset>
              </wp:positionH>
              <wp:positionV relativeFrom="paragraph">
                <wp:posOffset>328295</wp:posOffset>
              </wp:positionV>
              <wp:extent cx="45085" cy="945769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9323F5" id="Rectángulo 53" o:spid="_x0000_s1026" style="position:absolute;margin-left:-59.2pt;margin-top:25.85pt;width:3.55pt;height:74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8752" behindDoc="0" locked="0" layoutInCell="1" allowOverlap="1" wp14:anchorId="0133991B" wp14:editId="3385624C">
              <wp:simplePos x="0" y="0"/>
              <wp:positionH relativeFrom="column">
                <wp:posOffset>-671830</wp:posOffset>
              </wp:positionH>
              <wp:positionV relativeFrom="paragraph">
                <wp:posOffset>332105</wp:posOffset>
              </wp:positionV>
              <wp:extent cx="45085" cy="9457690"/>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C84D53" id="Rectángulo 54" o:spid="_x0000_s1026" style="position:absolute;margin-left:-52.9pt;margin-top:26.15pt;width:3.55pt;height:7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z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i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" fillcolor="#1f3763 [1608]" stroked="f" strokeweight="1pt">
              <v:path arrowok="t"/>
            </v:rect>
          </w:pict>
        </mc:Fallback>
      </mc:AlternateContent>
    </w:r>
  </w:p>
  <w:p w:rsidR="00DA34CB" w:rsidRPr="00BC7CB2" w:rsidRDefault="00DA34CB"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D"/>
    <w:multiLevelType w:val="multilevel"/>
    <w:tmpl w:val="C66A4D4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ascii="Agency FB" w:hAnsi="Agency FB" w:hint="default"/>
        <w:b/>
        <w:sz w:val="22"/>
        <w:szCs w:val="22"/>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D618E4"/>
    <w:multiLevelType w:val="hybridMultilevel"/>
    <w:tmpl w:val="176268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A31FA"/>
    <w:multiLevelType w:val="hybridMultilevel"/>
    <w:tmpl w:val="55003160"/>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503058E"/>
    <w:multiLevelType w:val="hybridMultilevel"/>
    <w:tmpl w:val="B6A09C1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CC01FE"/>
    <w:multiLevelType w:val="multilevel"/>
    <w:tmpl w:val="D43EFD1A"/>
    <w:lvl w:ilvl="0">
      <w:start w:val="2"/>
      <w:numFmt w:val="decimal"/>
      <w:lvlText w:val="%1"/>
      <w:lvlJc w:val="left"/>
      <w:pPr>
        <w:ind w:left="495" w:hanging="495"/>
      </w:pPr>
      <w:rPr>
        <w:rFonts w:eastAsia="Arial Unicode MS" w:hint="default"/>
        <w:u w:val="none"/>
      </w:rPr>
    </w:lvl>
    <w:lvl w:ilvl="1">
      <w:start w:val="13"/>
      <w:numFmt w:val="decimal"/>
      <w:lvlText w:val="%1.%2"/>
      <w:lvlJc w:val="left"/>
      <w:pPr>
        <w:ind w:left="615" w:hanging="495"/>
      </w:pPr>
      <w:rPr>
        <w:rFonts w:eastAsia="Arial Unicode MS" w:hint="default"/>
        <w:u w:val="none"/>
      </w:rPr>
    </w:lvl>
    <w:lvl w:ilvl="2">
      <w:start w:val="1"/>
      <w:numFmt w:val="decimal"/>
      <w:lvlText w:val="%1.%2.%3"/>
      <w:lvlJc w:val="left"/>
      <w:pPr>
        <w:ind w:left="960" w:hanging="720"/>
      </w:pPr>
      <w:rPr>
        <w:rFonts w:eastAsia="Arial Unicode MS" w:hint="default"/>
        <w:u w:val="none"/>
      </w:rPr>
    </w:lvl>
    <w:lvl w:ilvl="3">
      <w:start w:val="2"/>
      <w:numFmt w:val="decimal"/>
      <w:lvlText w:val="%1.%2.%3.%4"/>
      <w:lvlJc w:val="left"/>
      <w:pPr>
        <w:ind w:left="1080" w:hanging="720"/>
      </w:pPr>
      <w:rPr>
        <w:rFonts w:eastAsia="Arial Unicode MS" w:hint="default"/>
        <w:u w:val="none"/>
      </w:rPr>
    </w:lvl>
    <w:lvl w:ilvl="4">
      <w:start w:val="1"/>
      <w:numFmt w:val="decimal"/>
      <w:lvlText w:val="%1.%2.%3.%4.%5"/>
      <w:lvlJc w:val="left"/>
      <w:pPr>
        <w:ind w:left="1200" w:hanging="720"/>
      </w:pPr>
      <w:rPr>
        <w:rFonts w:eastAsia="Arial Unicode MS" w:hint="default"/>
        <w:u w:val="none"/>
      </w:rPr>
    </w:lvl>
    <w:lvl w:ilvl="5">
      <w:start w:val="1"/>
      <w:numFmt w:val="decimal"/>
      <w:lvlText w:val="%1.%2.%3.%4.%5.%6"/>
      <w:lvlJc w:val="left"/>
      <w:pPr>
        <w:ind w:left="1680" w:hanging="1080"/>
      </w:pPr>
      <w:rPr>
        <w:rFonts w:eastAsia="Arial Unicode MS" w:hint="default"/>
        <w:u w:val="none"/>
      </w:rPr>
    </w:lvl>
    <w:lvl w:ilvl="6">
      <w:start w:val="1"/>
      <w:numFmt w:val="decimal"/>
      <w:lvlText w:val="%1.%2.%3.%4.%5.%6.%7"/>
      <w:lvlJc w:val="left"/>
      <w:pPr>
        <w:ind w:left="1800" w:hanging="1080"/>
      </w:pPr>
      <w:rPr>
        <w:rFonts w:eastAsia="Arial Unicode MS" w:hint="default"/>
        <w:u w:val="none"/>
      </w:rPr>
    </w:lvl>
    <w:lvl w:ilvl="7">
      <w:start w:val="1"/>
      <w:numFmt w:val="decimal"/>
      <w:lvlText w:val="%1.%2.%3.%4.%5.%6.%7.%8"/>
      <w:lvlJc w:val="left"/>
      <w:pPr>
        <w:ind w:left="2280" w:hanging="1440"/>
      </w:pPr>
      <w:rPr>
        <w:rFonts w:eastAsia="Arial Unicode MS" w:hint="default"/>
        <w:u w:val="none"/>
      </w:rPr>
    </w:lvl>
    <w:lvl w:ilvl="8">
      <w:start w:val="1"/>
      <w:numFmt w:val="decimal"/>
      <w:lvlText w:val="%1.%2.%3.%4.%5.%6.%7.%8.%9"/>
      <w:lvlJc w:val="left"/>
      <w:pPr>
        <w:ind w:left="2400" w:hanging="1440"/>
      </w:pPr>
      <w:rPr>
        <w:rFonts w:eastAsia="Arial Unicode MS" w:hint="default"/>
        <w:u w:val="none"/>
      </w:rPr>
    </w:lvl>
  </w:abstractNum>
  <w:abstractNum w:abstractNumId="7">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024E62"/>
    <w:multiLevelType w:val="hybridMultilevel"/>
    <w:tmpl w:val="7E1EE728"/>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E60F90"/>
    <w:multiLevelType w:val="hybridMultilevel"/>
    <w:tmpl w:val="7A8CD9A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6DC106E"/>
    <w:multiLevelType w:val="hybridMultilevel"/>
    <w:tmpl w:val="5B58AEB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9944852"/>
    <w:multiLevelType w:val="multilevel"/>
    <w:tmpl w:val="909061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841634F"/>
    <w:multiLevelType w:val="hybridMultilevel"/>
    <w:tmpl w:val="3340AB64"/>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D05202"/>
    <w:multiLevelType w:val="multilevel"/>
    <w:tmpl w:val="6FE4D844"/>
    <w:lvl w:ilvl="0">
      <w:start w:val="2"/>
      <w:numFmt w:val="decimal"/>
      <w:lvlText w:val="%1"/>
      <w:lvlJc w:val="left"/>
      <w:pPr>
        <w:ind w:left="495" w:hanging="495"/>
      </w:pPr>
      <w:rPr>
        <w:rFonts w:eastAsia="Arial Unicode MS" w:hint="default"/>
        <w:u w:val="none"/>
      </w:rPr>
    </w:lvl>
    <w:lvl w:ilvl="1">
      <w:start w:val="13"/>
      <w:numFmt w:val="decimal"/>
      <w:lvlText w:val="%1.%2"/>
      <w:lvlJc w:val="left"/>
      <w:pPr>
        <w:ind w:left="615" w:hanging="495"/>
      </w:pPr>
      <w:rPr>
        <w:rFonts w:eastAsia="Arial Unicode MS" w:hint="default"/>
        <w:u w:val="none"/>
      </w:rPr>
    </w:lvl>
    <w:lvl w:ilvl="2">
      <w:start w:val="1"/>
      <w:numFmt w:val="decimal"/>
      <w:lvlText w:val="%1.%2.%3"/>
      <w:lvlJc w:val="left"/>
      <w:pPr>
        <w:ind w:left="960" w:hanging="720"/>
      </w:pPr>
      <w:rPr>
        <w:rFonts w:eastAsia="Arial Unicode MS" w:hint="default"/>
        <w:u w:val="none"/>
      </w:rPr>
    </w:lvl>
    <w:lvl w:ilvl="3">
      <w:start w:val="1"/>
      <w:numFmt w:val="bullet"/>
      <w:lvlText w:val=""/>
      <w:lvlJc w:val="left"/>
      <w:pPr>
        <w:ind w:left="1080" w:hanging="720"/>
      </w:pPr>
      <w:rPr>
        <w:rFonts w:ascii="Wingdings" w:hAnsi="Wingdings" w:hint="default"/>
        <w:u w:val="none"/>
      </w:rPr>
    </w:lvl>
    <w:lvl w:ilvl="4">
      <w:start w:val="1"/>
      <w:numFmt w:val="decimal"/>
      <w:lvlText w:val="%1.%2.%3.%4.%5"/>
      <w:lvlJc w:val="left"/>
      <w:pPr>
        <w:ind w:left="1200" w:hanging="720"/>
      </w:pPr>
      <w:rPr>
        <w:rFonts w:eastAsia="Arial Unicode MS" w:hint="default"/>
        <w:u w:val="none"/>
      </w:rPr>
    </w:lvl>
    <w:lvl w:ilvl="5">
      <w:start w:val="1"/>
      <w:numFmt w:val="decimal"/>
      <w:lvlText w:val="%1.%2.%3.%4.%5.%6"/>
      <w:lvlJc w:val="left"/>
      <w:pPr>
        <w:ind w:left="1680" w:hanging="1080"/>
      </w:pPr>
      <w:rPr>
        <w:rFonts w:eastAsia="Arial Unicode MS" w:hint="default"/>
        <w:u w:val="none"/>
      </w:rPr>
    </w:lvl>
    <w:lvl w:ilvl="6">
      <w:start w:val="1"/>
      <w:numFmt w:val="decimal"/>
      <w:lvlText w:val="%1.%2.%3.%4.%5.%6.%7"/>
      <w:lvlJc w:val="left"/>
      <w:pPr>
        <w:ind w:left="1800" w:hanging="1080"/>
      </w:pPr>
      <w:rPr>
        <w:rFonts w:eastAsia="Arial Unicode MS" w:hint="default"/>
        <w:u w:val="none"/>
      </w:rPr>
    </w:lvl>
    <w:lvl w:ilvl="7">
      <w:start w:val="1"/>
      <w:numFmt w:val="decimal"/>
      <w:lvlText w:val="%1.%2.%3.%4.%5.%6.%7.%8"/>
      <w:lvlJc w:val="left"/>
      <w:pPr>
        <w:ind w:left="2280" w:hanging="1440"/>
      </w:pPr>
      <w:rPr>
        <w:rFonts w:eastAsia="Arial Unicode MS" w:hint="default"/>
        <w:u w:val="none"/>
      </w:rPr>
    </w:lvl>
    <w:lvl w:ilvl="8">
      <w:start w:val="1"/>
      <w:numFmt w:val="decimal"/>
      <w:lvlText w:val="%1.%2.%3.%4.%5.%6.%7.%8.%9"/>
      <w:lvlJc w:val="left"/>
      <w:pPr>
        <w:ind w:left="2400" w:hanging="1440"/>
      </w:pPr>
      <w:rPr>
        <w:rFonts w:eastAsia="Arial Unicode MS" w:hint="default"/>
        <w:u w:val="none"/>
      </w:rPr>
    </w:lvl>
  </w:abstractNum>
  <w:abstractNum w:abstractNumId="22">
    <w:nsid w:val="3A2153AB"/>
    <w:multiLevelType w:val="multilevel"/>
    <w:tmpl w:val="53EAAD64"/>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rFonts w:ascii="Agency FB" w:hAnsi="Agency FB" w:hint="default"/>
        <w:b/>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4">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3E447467"/>
    <w:multiLevelType w:val="multilevel"/>
    <w:tmpl w:val="D0AA8748"/>
    <w:lvl w:ilvl="0">
      <w:start w:val="2"/>
      <w:numFmt w:val="decimal"/>
      <w:lvlText w:val="%1"/>
      <w:lvlJc w:val="left"/>
      <w:pPr>
        <w:ind w:left="450" w:hanging="450"/>
      </w:pPr>
      <w:rPr>
        <w:rFonts w:hint="default"/>
        <w:sz w:val="20"/>
      </w:rPr>
    </w:lvl>
    <w:lvl w:ilvl="1">
      <w:start w:val="13"/>
      <w:numFmt w:val="decimal"/>
      <w:lvlText w:val="%1.%2"/>
      <w:lvlJc w:val="left"/>
      <w:pPr>
        <w:ind w:left="450" w:hanging="450"/>
      </w:pPr>
      <w:rPr>
        <w:rFonts w:hint="default"/>
        <w:sz w:val="20"/>
      </w:rPr>
    </w:lvl>
    <w:lvl w:ilvl="2">
      <w:start w:val="1"/>
      <w:numFmt w:val="decimal"/>
      <w:lvlText w:val="%1.%2.%3"/>
      <w:lvlJc w:val="left"/>
      <w:pPr>
        <w:ind w:left="450" w:hanging="45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27">
    <w:nsid w:val="3E767DC5"/>
    <w:multiLevelType w:val="hybridMultilevel"/>
    <w:tmpl w:val="36B65914"/>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EF75595"/>
    <w:multiLevelType w:val="hybridMultilevel"/>
    <w:tmpl w:val="10283D48"/>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9543C7"/>
    <w:multiLevelType w:val="hybridMultilevel"/>
    <w:tmpl w:val="D9CABF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21972BA"/>
    <w:multiLevelType w:val="hybridMultilevel"/>
    <w:tmpl w:val="1986B362"/>
    <w:lvl w:ilvl="0" w:tplc="0C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21D265D"/>
    <w:multiLevelType w:val="hybridMultilevel"/>
    <w:tmpl w:val="F9280C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E23C32"/>
    <w:multiLevelType w:val="hybridMultilevel"/>
    <w:tmpl w:val="5BF2E244"/>
    <w:lvl w:ilvl="0" w:tplc="0C0A0005">
      <w:start w:val="1"/>
      <w:numFmt w:val="bullet"/>
      <w:lvlText w:val=""/>
      <w:lvlJc w:val="left"/>
      <w:pPr>
        <w:ind w:left="720" w:hanging="360"/>
      </w:pPr>
      <w:rPr>
        <w:rFonts w:ascii="Wingdings" w:hAnsi="Wingdings" w:hint="default"/>
      </w:rPr>
    </w:lvl>
    <w:lvl w:ilvl="1" w:tplc="FF1A0B5C">
      <w:numFmt w:val="bullet"/>
      <w:lvlText w:val="-"/>
      <w:lvlJc w:val="left"/>
      <w:pPr>
        <w:ind w:left="1440" w:hanging="360"/>
      </w:pPr>
      <w:rPr>
        <w:rFonts w:ascii="Agency FB" w:eastAsia="Times New Roman" w:hAnsi="Agency FB"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56AE2219"/>
    <w:multiLevelType w:val="multilevel"/>
    <w:tmpl w:val="953EDD80"/>
    <w:lvl w:ilvl="0">
      <w:start w:val="1"/>
      <w:numFmt w:val="decimal"/>
      <w:lvlText w:val="%1."/>
      <w:lvlJc w:val="left"/>
      <w:pPr>
        <w:ind w:left="360" w:hanging="360"/>
      </w:pPr>
      <w:rPr>
        <w:rFonts w:ascii="Agency FB" w:hAnsi="Agency FB" w:hint="default"/>
        <w:b/>
        <w:color w:val="auto"/>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58631490"/>
    <w:multiLevelType w:val="hybridMultilevel"/>
    <w:tmpl w:val="2D4E6620"/>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A430DEE"/>
    <w:multiLevelType w:val="hybridMultilevel"/>
    <w:tmpl w:val="41D265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ADE4458"/>
    <w:multiLevelType w:val="multilevel"/>
    <w:tmpl w:val="3676DD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5BE51FBB"/>
    <w:multiLevelType w:val="multilevel"/>
    <w:tmpl w:val="E64690D6"/>
    <w:lvl w:ilvl="0">
      <w:start w:val="2"/>
      <w:numFmt w:val="decimal"/>
      <w:lvlText w:val="%1"/>
      <w:lvlJc w:val="left"/>
      <w:pPr>
        <w:ind w:left="492" w:hanging="492"/>
      </w:pPr>
      <w:rPr>
        <w:rFonts w:hint="default"/>
      </w:rPr>
    </w:lvl>
    <w:lvl w:ilvl="1">
      <w:start w:val="13"/>
      <w:numFmt w:val="decimal"/>
      <w:lvlText w:val="%1.%2"/>
      <w:lvlJc w:val="left"/>
      <w:pPr>
        <w:ind w:left="492" w:hanging="49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5E52300D"/>
    <w:multiLevelType w:val="hybridMultilevel"/>
    <w:tmpl w:val="57142A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E617749"/>
    <w:multiLevelType w:val="hybridMultilevel"/>
    <w:tmpl w:val="AED6D1B6"/>
    <w:lvl w:ilvl="0" w:tplc="400A000F">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26F100B"/>
    <w:multiLevelType w:val="multilevel"/>
    <w:tmpl w:val="6FE4D844"/>
    <w:lvl w:ilvl="0">
      <w:start w:val="2"/>
      <w:numFmt w:val="decimal"/>
      <w:lvlText w:val="%1"/>
      <w:lvlJc w:val="left"/>
      <w:pPr>
        <w:ind w:left="495" w:hanging="495"/>
      </w:pPr>
      <w:rPr>
        <w:rFonts w:eastAsia="Arial Unicode MS" w:hint="default"/>
        <w:u w:val="none"/>
      </w:rPr>
    </w:lvl>
    <w:lvl w:ilvl="1">
      <w:start w:val="13"/>
      <w:numFmt w:val="decimal"/>
      <w:lvlText w:val="%1.%2"/>
      <w:lvlJc w:val="left"/>
      <w:pPr>
        <w:ind w:left="615" w:hanging="495"/>
      </w:pPr>
      <w:rPr>
        <w:rFonts w:eastAsia="Arial Unicode MS" w:hint="default"/>
        <w:u w:val="none"/>
      </w:rPr>
    </w:lvl>
    <w:lvl w:ilvl="2">
      <w:start w:val="1"/>
      <w:numFmt w:val="decimal"/>
      <w:lvlText w:val="%1.%2.%3"/>
      <w:lvlJc w:val="left"/>
      <w:pPr>
        <w:ind w:left="960" w:hanging="720"/>
      </w:pPr>
      <w:rPr>
        <w:rFonts w:eastAsia="Arial Unicode MS" w:hint="default"/>
        <w:u w:val="none"/>
      </w:rPr>
    </w:lvl>
    <w:lvl w:ilvl="3">
      <w:start w:val="1"/>
      <w:numFmt w:val="bullet"/>
      <w:lvlText w:val=""/>
      <w:lvlJc w:val="left"/>
      <w:pPr>
        <w:ind w:left="1080" w:hanging="720"/>
      </w:pPr>
      <w:rPr>
        <w:rFonts w:ascii="Wingdings" w:hAnsi="Wingdings" w:hint="default"/>
        <w:u w:val="none"/>
      </w:rPr>
    </w:lvl>
    <w:lvl w:ilvl="4">
      <w:start w:val="1"/>
      <w:numFmt w:val="decimal"/>
      <w:lvlText w:val="%1.%2.%3.%4.%5"/>
      <w:lvlJc w:val="left"/>
      <w:pPr>
        <w:ind w:left="1200" w:hanging="720"/>
      </w:pPr>
      <w:rPr>
        <w:rFonts w:eastAsia="Arial Unicode MS" w:hint="default"/>
        <w:u w:val="none"/>
      </w:rPr>
    </w:lvl>
    <w:lvl w:ilvl="5">
      <w:start w:val="1"/>
      <w:numFmt w:val="decimal"/>
      <w:lvlText w:val="%1.%2.%3.%4.%5.%6"/>
      <w:lvlJc w:val="left"/>
      <w:pPr>
        <w:ind w:left="1680" w:hanging="1080"/>
      </w:pPr>
      <w:rPr>
        <w:rFonts w:eastAsia="Arial Unicode MS" w:hint="default"/>
        <w:u w:val="none"/>
      </w:rPr>
    </w:lvl>
    <w:lvl w:ilvl="6">
      <w:start w:val="1"/>
      <w:numFmt w:val="decimal"/>
      <w:lvlText w:val="%1.%2.%3.%4.%5.%6.%7"/>
      <w:lvlJc w:val="left"/>
      <w:pPr>
        <w:ind w:left="1800" w:hanging="1080"/>
      </w:pPr>
      <w:rPr>
        <w:rFonts w:eastAsia="Arial Unicode MS" w:hint="default"/>
        <w:u w:val="none"/>
      </w:rPr>
    </w:lvl>
    <w:lvl w:ilvl="7">
      <w:start w:val="1"/>
      <w:numFmt w:val="decimal"/>
      <w:lvlText w:val="%1.%2.%3.%4.%5.%6.%7.%8"/>
      <w:lvlJc w:val="left"/>
      <w:pPr>
        <w:ind w:left="2280" w:hanging="1440"/>
      </w:pPr>
      <w:rPr>
        <w:rFonts w:eastAsia="Arial Unicode MS" w:hint="default"/>
        <w:u w:val="none"/>
      </w:rPr>
    </w:lvl>
    <w:lvl w:ilvl="8">
      <w:start w:val="1"/>
      <w:numFmt w:val="decimal"/>
      <w:lvlText w:val="%1.%2.%3.%4.%5.%6.%7.%8.%9"/>
      <w:lvlJc w:val="left"/>
      <w:pPr>
        <w:ind w:left="2400" w:hanging="1440"/>
      </w:pPr>
      <w:rPr>
        <w:rFonts w:eastAsia="Arial Unicode MS" w:hint="default"/>
        <w:u w:val="none"/>
      </w:rPr>
    </w:lvl>
  </w:abstractNum>
  <w:abstractNum w:abstractNumId="43">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567763E"/>
    <w:multiLevelType w:val="hybridMultilevel"/>
    <w:tmpl w:val="F832428C"/>
    <w:lvl w:ilvl="0" w:tplc="CCF093C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66410925"/>
    <w:multiLevelType w:val="hybridMultilevel"/>
    <w:tmpl w:val="E1E6C176"/>
    <w:lvl w:ilvl="0" w:tplc="0C0A000D">
      <w:start w:val="1"/>
      <w:numFmt w:val="bullet"/>
      <w:lvlText w:val=""/>
      <w:lvlJc w:val="left"/>
      <w:pPr>
        <w:ind w:left="766" w:hanging="360"/>
      </w:pPr>
      <w:rPr>
        <w:rFonts w:ascii="Wingdings" w:hAnsi="Wingdings"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46">
    <w:nsid w:val="729E6364"/>
    <w:multiLevelType w:val="hybridMultilevel"/>
    <w:tmpl w:val="679EB2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730551D8"/>
    <w:multiLevelType w:val="multilevel"/>
    <w:tmpl w:val="6FE4D844"/>
    <w:lvl w:ilvl="0">
      <w:start w:val="2"/>
      <w:numFmt w:val="decimal"/>
      <w:lvlText w:val="%1"/>
      <w:lvlJc w:val="left"/>
      <w:pPr>
        <w:ind w:left="495" w:hanging="495"/>
      </w:pPr>
      <w:rPr>
        <w:rFonts w:eastAsia="Arial Unicode MS" w:hint="default"/>
        <w:u w:val="none"/>
      </w:rPr>
    </w:lvl>
    <w:lvl w:ilvl="1">
      <w:start w:val="13"/>
      <w:numFmt w:val="decimal"/>
      <w:lvlText w:val="%1.%2"/>
      <w:lvlJc w:val="left"/>
      <w:pPr>
        <w:ind w:left="615" w:hanging="495"/>
      </w:pPr>
      <w:rPr>
        <w:rFonts w:eastAsia="Arial Unicode MS" w:hint="default"/>
        <w:u w:val="none"/>
      </w:rPr>
    </w:lvl>
    <w:lvl w:ilvl="2">
      <w:start w:val="1"/>
      <w:numFmt w:val="decimal"/>
      <w:lvlText w:val="%1.%2.%3"/>
      <w:lvlJc w:val="left"/>
      <w:pPr>
        <w:ind w:left="960" w:hanging="720"/>
      </w:pPr>
      <w:rPr>
        <w:rFonts w:eastAsia="Arial Unicode MS" w:hint="default"/>
        <w:u w:val="none"/>
      </w:rPr>
    </w:lvl>
    <w:lvl w:ilvl="3">
      <w:start w:val="1"/>
      <w:numFmt w:val="bullet"/>
      <w:lvlText w:val=""/>
      <w:lvlJc w:val="left"/>
      <w:pPr>
        <w:ind w:left="1080" w:hanging="720"/>
      </w:pPr>
      <w:rPr>
        <w:rFonts w:ascii="Wingdings" w:hAnsi="Wingdings" w:hint="default"/>
        <w:u w:val="none"/>
      </w:rPr>
    </w:lvl>
    <w:lvl w:ilvl="4">
      <w:start w:val="1"/>
      <w:numFmt w:val="decimal"/>
      <w:lvlText w:val="%1.%2.%3.%4.%5"/>
      <w:lvlJc w:val="left"/>
      <w:pPr>
        <w:ind w:left="1200" w:hanging="720"/>
      </w:pPr>
      <w:rPr>
        <w:rFonts w:eastAsia="Arial Unicode MS" w:hint="default"/>
        <w:u w:val="none"/>
      </w:rPr>
    </w:lvl>
    <w:lvl w:ilvl="5">
      <w:start w:val="1"/>
      <w:numFmt w:val="decimal"/>
      <w:lvlText w:val="%1.%2.%3.%4.%5.%6"/>
      <w:lvlJc w:val="left"/>
      <w:pPr>
        <w:ind w:left="1680" w:hanging="1080"/>
      </w:pPr>
      <w:rPr>
        <w:rFonts w:eastAsia="Arial Unicode MS" w:hint="default"/>
        <w:u w:val="none"/>
      </w:rPr>
    </w:lvl>
    <w:lvl w:ilvl="6">
      <w:start w:val="1"/>
      <w:numFmt w:val="decimal"/>
      <w:lvlText w:val="%1.%2.%3.%4.%5.%6.%7"/>
      <w:lvlJc w:val="left"/>
      <w:pPr>
        <w:ind w:left="1800" w:hanging="1080"/>
      </w:pPr>
      <w:rPr>
        <w:rFonts w:eastAsia="Arial Unicode MS" w:hint="default"/>
        <w:u w:val="none"/>
      </w:rPr>
    </w:lvl>
    <w:lvl w:ilvl="7">
      <w:start w:val="1"/>
      <w:numFmt w:val="decimal"/>
      <w:lvlText w:val="%1.%2.%3.%4.%5.%6.%7.%8"/>
      <w:lvlJc w:val="left"/>
      <w:pPr>
        <w:ind w:left="2280" w:hanging="1440"/>
      </w:pPr>
      <w:rPr>
        <w:rFonts w:eastAsia="Arial Unicode MS" w:hint="default"/>
        <w:u w:val="none"/>
      </w:rPr>
    </w:lvl>
    <w:lvl w:ilvl="8">
      <w:start w:val="1"/>
      <w:numFmt w:val="decimal"/>
      <w:lvlText w:val="%1.%2.%3.%4.%5.%6.%7.%8.%9"/>
      <w:lvlJc w:val="left"/>
      <w:pPr>
        <w:ind w:left="2400" w:hanging="1440"/>
      </w:pPr>
      <w:rPr>
        <w:rFonts w:eastAsia="Arial Unicode MS" w:hint="default"/>
        <w:u w:val="none"/>
      </w:rPr>
    </w:lvl>
  </w:abstractNum>
  <w:abstractNum w:abstractNumId="48">
    <w:nsid w:val="758E086B"/>
    <w:multiLevelType w:val="multilevel"/>
    <w:tmpl w:val="D84EE58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sz w:val="22"/>
        <w:szCs w:val="22"/>
      </w:rPr>
    </w:lvl>
    <w:lvl w:ilvl="2">
      <w:numFmt w:val="upperLetter"/>
      <w:isLgl/>
      <w:lvlText w:val="%1.%2.%3."/>
      <w:lvlJc w:val="left"/>
      <w:pPr>
        <w:ind w:left="720" w:hanging="720"/>
      </w:pPr>
      <w:rPr>
        <w:rFonts w:ascii="Agency FB" w:hAnsi="Agency FB" w:hint="default"/>
        <w:b/>
        <w:sz w:val="22"/>
        <w:szCs w:val="22"/>
      </w:rPr>
    </w:lvl>
    <w:lvl w:ilvl="3">
      <w:start w:val="1"/>
      <w:numFmt w:val="upp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78150599"/>
    <w:multiLevelType w:val="hybridMultilevel"/>
    <w:tmpl w:val="ED1CF1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9493B6C"/>
    <w:multiLevelType w:val="multilevel"/>
    <w:tmpl w:val="D43EFD1A"/>
    <w:lvl w:ilvl="0">
      <w:start w:val="2"/>
      <w:numFmt w:val="decimal"/>
      <w:lvlText w:val="%1"/>
      <w:lvlJc w:val="left"/>
      <w:pPr>
        <w:ind w:left="495" w:hanging="495"/>
      </w:pPr>
      <w:rPr>
        <w:rFonts w:eastAsia="Arial Unicode MS" w:hint="default"/>
        <w:u w:val="none"/>
      </w:rPr>
    </w:lvl>
    <w:lvl w:ilvl="1">
      <w:start w:val="13"/>
      <w:numFmt w:val="decimal"/>
      <w:lvlText w:val="%1.%2"/>
      <w:lvlJc w:val="left"/>
      <w:pPr>
        <w:ind w:left="615" w:hanging="495"/>
      </w:pPr>
      <w:rPr>
        <w:rFonts w:eastAsia="Arial Unicode MS" w:hint="default"/>
        <w:u w:val="none"/>
      </w:rPr>
    </w:lvl>
    <w:lvl w:ilvl="2">
      <w:start w:val="1"/>
      <w:numFmt w:val="decimal"/>
      <w:lvlText w:val="%1.%2.%3"/>
      <w:lvlJc w:val="left"/>
      <w:pPr>
        <w:ind w:left="960" w:hanging="720"/>
      </w:pPr>
      <w:rPr>
        <w:rFonts w:eastAsia="Arial Unicode MS" w:hint="default"/>
        <w:u w:val="none"/>
      </w:rPr>
    </w:lvl>
    <w:lvl w:ilvl="3">
      <w:start w:val="2"/>
      <w:numFmt w:val="decimal"/>
      <w:lvlText w:val="%1.%2.%3.%4"/>
      <w:lvlJc w:val="left"/>
      <w:pPr>
        <w:ind w:left="1080" w:hanging="720"/>
      </w:pPr>
      <w:rPr>
        <w:rFonts w:eastAsia="Arial Unicode MS" w:hint="default"/>
        <w:u w:val="none"/>
      </w:rPr>
    </w:lvl>
    <w:lvl w:ilvl="4">
      <w:start w:val="1"/>
      <w:numFmt w:val="decimal"/>
      <w:lvlText w:val="%1.%2.%3.%4.%5"/>
      <w:lvlJc w:val="left"/>
      <w:pPr>
        <w:ind w:left="1200" w:hanging="720"/>
      </w:pPr>
      <w:rPr>
        <w:rFonts w:eastAsia="Arial Unicode MS" w:hint="default"/>
        <w:u w:val="none"/>
      </w:rPr>
    </w:lvl>
    <w:lvl w:ilvl="5">
      <w:start w:val="1"/>
      <w:numFmt w:val="decimal"/>
      <w:lvlText w:val="%1.%2.%3.%4.%5.%6"/>
      <w:lvlJc w:val="left"/>
      <w:pPr>
        <w:ind w:left="1680" w:hanging="1080"/>
      </w:pPr>
      <w:rPr>
        <w:rFonts w:eastAsia="Arial Unicode MS" w:hint="default"/>
        <w:u w:val="none"/>
      </w:rPr>
    </w:lvl>
    <w:lvl w:ilvl="6">
      <w:start w:val="1"/>
      <w:numFmt w:val="decimal"/>
      <w:lvlText w:val="%1.%2.%3.%4.%5.%6.%7"/>
      <w:lvlJc w:val="left"/>
      <w:pPr>
        <w:ind w:left="1800" w:hanging="1080"/>
      </w:pPr>
      <w:rPr>
        <w:rFonts w:eastAsia="Arial Unicode MS" w:hint="default"/>
        <w:u w:val="none"/>
      </w:rPr>
    </w:lvl>
    <w:lvl w:ilvl="7">
      <w:start w:val="1"/>
      <w:numFmt w:val="decimal"/>
      <w:lvlText w:val="%1.%2.%3.%4.%5.%6.%7.%8"/>
      <w:lvlJc w:val="left"/>
      <w:pPr>
        <w:ind w:left="2280" w:hanging="1440"/>
      </w:pPr>
      <w:rPr>
        <w:rFonts w:eastAsia="Arial Unicode MS" w:hint="default"/>
        <w:u w:val="none"/>
      </w:rPr>
    </w:lvl>
    <w:lvl w:ilvl="8">
      <w:start w:val="1"/>
      <w:numFmt w:val="decimal"/>
      <w:lvlText w:val="%1.%2.%3.%4.%5.%6.%7.%8.%9"/>
      <w:lvlJc w:val="left"/>
      <w:pPr>
        <w:ind w:left="2400" w:hanging="1440"/>
      </w:pPr>
      <w:rPr>
        <w:rFonts w:eastAsia="Arial Unicode MS" w:hint="default"/>
        <w:u w:val="none"/>
      </w:rPr>
    </w:lvl>
  </w:abstractNum>
  <w:abstractNum w:abstractNumId="51">
    <w:nsid w:val="79B44F55"/>
    <w:multiLevelType w:val="hybridMultilevel"/>
    <w:tmpl w:val="E140125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7C4E1769"/>
    <w:multiLevelType w:val="multilevel"/>
    <w:tmpl w:val="6FE4D844"/>
    <w:lvl w:ilvl="0">
      <w:start w:val="2"/>
      <w:numFmt w:val="decimal"/>
      <w:lvlText w:val="%1"/>
      <w:lvlJc w:val="left"/>
      <w:pPr>
        <w:ind w:left="495" w:hanging="495"/>
      </w:pPr>
      <w:rPr>
        <w:rFonts w:eastAsia="Arial Unicode MS" w:hint="default"/>
        <w:u w:val="none"/>
      </w:rPr>
    </w:lvl>
    <w:lvl w:ilvl="1">
      <w:start w:val="13"/>
      <w:numFmt w:val="decimal"/>
      <w:lvlText w:val="%1.%2"/>
      <w:lvlJc w:val="left"/>
      <w:pPr>
        <w:ind w:left="615" w:hanging="495"/>
      </w:pPr>
      <w:rPr>
        <w:rFonts w:eastAsia="Arial Unicode MS" w:hint="default"/>
        <w:u w:val="none"/>
      </w:rPr>
    </w:lvl>
    <w:lvl w:ilvl="2">
      <w:start w:val="1"/>
      <w:numFmt w:val="decimal"/>
      <w:lvlText w:val="%1.%2.%3"/>
      <w:lvlJc w:val="left"/>
      <w:pPr>
        <w:ind w:left="960" w:hanging="720"/>
      </w:pPr>
      <w:rPr>
        <w:rFonts w:eastAsia="Arial Unicode MS" w:hint="default"/>
        <w:u w:val="none"/>
      </w:rPr>
    </w:lvl>
    <w:lvl w:ilvl="3">
      <w:start w:val="1"/>
      <w:numFmt w:val="bullet"/>
      <w:lvlText w:val=""/>
      <w:lvlJc w:val="left"/>
      <w:pPr>
        <w:ind w:left="1080" w:hanging="720"/>
      </w:pPr>
      <w:rPr>
        <w:rFonts w:ascii="Wingdings" w:hAnsi="Wingdings" w:hint="default"/>
        <w:u w:val="none"/>
      </w:rPr>
    </w:lvl>
    <w:lvl w:ilvl="4">
      <w:start w:val="1"/>
      <w:numFmt w:val="decimal"/>
      <w:lvlText w:val="%1.%2.%3.%4.%5"/>
      <w:lvlJc w:val="left"/>
      <w:pPr>
        <w:ind w:left="1200" w:hanging="720"/>
      </w:pPr>
      <w:rPr>
        <w:rFonts w:eastAsia="Arial Unicode MS" w:hint="default"/>
        <w:u w:val="none"/>
      </w:rPr>
    </w:lvl>
    <w:lvl w:ilvl="5">
      <w:start w:val="1"/>
      <w:numFmt w:val="decimal"/>
      <w:lvlText w:val="%1.%2.%3.%4.%5.%6"/>
      <w:lvlJc w:val="left"/>
      <w:pPr>
        <w:ind w:left="1680" w:hanging="1080"/>
      </w:pPr>
      <w:rPr>
        <w:rFonts w:eastAsia="Arial Unicode MS" w:hint="default"/>
        <w:u w:val="none"/>
      </w:rPr>
    </w:lvl>
    <w:lvl w:ilvl="6">
      <w:start w:val="1"/>
      <w:numFmt w:val="decimal"/>
      <w:lvlText w:val="%1.%2.%3.%4.%5.%6.%7"/>
      <w:lvlJc w:val="left"/>
      <w:pPr>
        <w:ind w:left="1800" w:hanging="1080"/>
      </w:pPr>
      <w:rPr>
        <w:rFonts w:eastAsia="Arial Unicode MS" w:hint="default"/>
        <w:u w:val="none"/>
      </w:rPr>
    </w:lvl>
    <w:lvl w:ilvl="7">
      <w:start w:val="1"/>
      <w:numFmt w:val="decimal"/>
      <w:lvlText w:val="%1.%2.%3.%4.%5.%6.%7.%8"/>
      <w:lvlJc w:val="left"/>
      <w:pPr>
        <w:ind w:left="2280" w:hanging="1440"/>
      </w:pPr>
      <w:rPr>
        <w:rFonts w:eastAsia="Arial Unicode MS" w:hint="default"/>
        <w:u w:val="none"/>
      </w:rPr>
    </w:lvl>
    <w:lvl w:ilvl="8">
      <w:start w:val="1"/>
      <w:numFmt w:val="decimal"/>
      <w:lvlText w:val="%1.%2.%3.%4.%5.%6.%7.%8.%9"/>
      <w:lvlJc w:val="left"/>
      <w:pPr>
        <w:ind w:left="2400" w:hanging="1440"/>
      </w:pPr>
      <w:rPr>
        <w:rFonts w:eastAsia="Arial Unicode MS" w:hint="default"/>
        <w:u w:val="none"/>
      </w:rPr>
    </w:lvl>
  </w:abstractNum>
  <w:num w:numId="1">
    <w:abstractNumId w:val="25"/>
  </w:num>
  <w:num w:numId="2">
    <w:abstractNumId w:val="44"/>
  </w:num>
  <w:num w:numId="3">
    <w:abstractNumId w:val="22"/>
  </w:num>
  <w:num w:numId="4">
    <w:abstractNumId w:val="5"/>
  </w:num>
  <w:num w:numId="5">
    <w:abstractNumId w:val="35"/>
  </w:num>
  <w:num w:numId="6">
    <w:abstractNumId w:val="15"/>
  </w:num>
  <w:num w:numId="7">
    <w:abstractNumId w:val="30"/>
  </w:num>
  <w:num w:numId="8">
    <w:abstractNumId w:val="18"/>
  </w:num>
  <w:num w:numId="9">
    <w:abstractNumId w:val="51"/>
  </w:num>
  <w:num w:numId="10">
    <w:abstractNumId w:val="17"/>
  </w:num>
  <w:num w:numId="11">
    <w:abstractNumId w:val="4"/>
  </w:num>
  <w:num w:numId="12">
    <w:abstractNumId w:val="14"/>
  </w:num>
  <w:num w:numId="13">
    <w:abstractNumId w:val="45"/>
  </w:num>
  <w:num w:numId="14">
    <w:abstractNumId w:val="36"/>
  </w:num>
  <w:num w:numId="15">
    <w:abstractNumId w:val="28"/>
  </w:num>
  <w:num w:numId="16">
    <w:abstractNumId w:val="20"/>
  </w:num>
  <w:num w:numId="17">
    <w:abstractNumId w:val="40"/>
  </w:num>
  <w:num w:numId="18">
    <w:abstractNumId w:val="33"/>
  </w:num>
  <w:num w:numId="19">
    <w:abstractNumId w:val="3"/>
  </w:num>
  <w:num w:numId="20">
    <w:abstractNumId w:val="19"/>
  </w:num>
  <w:num w:numId="21">
    <w:abstractNumId w:val="1"/>
  </w:num>
  <w:num w:numId="22">
    <w:abstractNumId w:val="49"/>
  </w:num>
  <w:num w:numId="23">
    <w:abstractNumId w:val="31"/>
  </w:num>
  <w:num w:numId="24">
    <w:abstractNumId w:val="48"/>
  </w:num>
  <w:num w:numId="25">
    <w:abstractNumId w:val="0"/>
  </w:num>
  <w:num w:numId="26">
    <w:abstractNumId w:val="32"/>
  </w:num>
  <w:num w:numId="27">
    <w:abstractNumId w:val="24"/>
  </w:num>
  <w:num w:numId="28">
    <w:abstractNumId w:val="10"/>
  </w:num>
  <w:num w:numId="29">
    <w:abstractNumId w:val="46"/>
  </w:num>
  <w:num w:numId="30">
    <w:abstractNumId w:val="11"/>
  </w:num>
  <w:num w:numId="31">
    <w:abstractNumId w:val="39"/>
  </w:num>
  <w:num w:numId="32">
    <w:abstractNumId w:val="34"/>
  </w:num>
  <w:num w:numId="33">
    <w:abstractNumId w:val="16"/>
  </w:num>
  <w:num w:numId="34">
    <w:abstractNumId w:val="38"/>
  </w:num>
  <w:num w:numId="35">
    <w:abstractNumId w:val="13"/>
  </w:num>
  <w:num w:numId="36">
    <w:abstractNumId w:val="12"/>
  </w:num>
  <w:num w:numId="37">
    <w:abstractNumId w:val="43"/>
  </w:num>
  <w:num w:numId="38">
    <w:abstractNumId w:val="2"/>
  </w:num>
  <w:num w:numId="39">
    <w:abstractNumId w:val="23"/>
  </w:num>
  <w:num w:numId="40">
    <w:abstractNumId w:val="8"/>
  </w:num>
  <w:num w:numId="41">
    <w:abstractNumId w:val="7"/>
  </w:num>
  <w:num w:numId="42">
    <w:abstractNumId w:val="9"/>
  </w:num>
  <w:num w:numId="43">
    <w:abstractNumId w:val="27"/>
  </w:num>
  <w:num w:numId="44">
    <w:abstractNumId w:val="26"/>
  </w:num>
  <w:num w:numId="45">
    <w:abstractNumId w:val="50"/>
  </w:num>
  <w:num w:numId="46">
    <w:abstractNumId w:val="6"/>
  </w:num>
  <w:num w:numId="47">
    <w:abstractNumId w:val="42"/>
  </w:num>
  <w:num w:numId="48">
    <w:abstractNumId w:val="29"/>
  </w:num>
  <w:num w:numId="49">
    <w:abstractNumId w:val="37"/>
  </w:num>
  <w:num w:numId="50">
    <w:abstractNumId w:val="52"/>
  </w:num>
  <w:num w:numId="51">
    <w:abstractNumId w:val="21"/>
  </w:num>
  <w:num w:numId="52">
    <w:abstractNumId w:val="47"/>
  </w:num>
  <w:num w:numId="53">
    <w:abstractNumId w:val="41"/>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DOM-USER001">
    <w15:presenceInfo w15:providerId="None" w15:userId="UDOM-USER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2228"/>
    <w:rsid w:val="000025C4"/>
    <w:rsid w:val="00003BDE"/>
    <w:rsid w:val="00003EDB"/>
    <w:rsid w:val="00003F4F"/>
    <w:rsid w:val="000041EF"/>
    <w:rsid w:val="00004818"/>
    <w:rsid w:val="000055BB"/>
    <w:rsid w:val="00006FD4"/>
    <w:rsid w:val="00007253"/>
    <w:rsid w:val="0000779D"/>
    <w:rsid w:val="00012239"/>
    <w:rsid w:val="00012789"/>
    <w:rsid w:val="00012CA1"/>
    <w:rsid w:val="00013B00"/>
    <w:rsid w:val="00014EF3"/>
    <w:rsid w:val="00016169"/>
    <w:rsid w:val="00017036"/>
    <w:rsid w:val="0001737B"/>
    <w:rsid w:val="000178E4"/>
    <w:rsid w:val="00020A78"/>
    <w:rsid w:val="00022B86"/>
    <w:rsid w:val="00024354"/>
    <w:rsid w:val="000244B9"/>
    <w:rsid w:val="0002467F"/>
    <w:rsid w:val="00025E0E"/>
    <w:rsid w:val="00026D63"/>
    <w:rsid w:val="00026E98"/>
    <w:rsid w:val="00027670"/>
    <w:rsid w:val="0003014F"/>
    <w:rsid w:val="00030814"/>
    <w:rsid w:val="00030AB8"/>
    <w:rsid w:val="00030EE6"/>
    <w:rsid w:val="000324C0"/>
    <w:rsid w:val="000331E2"/>
    <w:rsid w:val="000332FA"/>
    <w:rsid w:val="000344BE"/>
    <w:rsid w:val="00035F31"/>
    <w:rsid w:val="00037502"/>
    <w:rsid w:val="00041110"/>
    <w:rsid w:val="00041B95"/>
    <w:rsid w:val="00041C88"/>
    <w:rsid w:val="000421C9"/>
    <w:rsid w:val="00042773"/>
    <w:rsid w:val="00042B85"/>
    <w:rsid w:val="0004362C"/>
    <w:rsid w:val="00044A57"/>
    <w:rsid w:val="00045F2C"/>
    <w:rsid w:val="0004703E"/>
    <w:rsid w:val="00047A79"/>
    <w:rsid w:val="0005004C"/>
    <w:rsid w:val="00051319"/>
    <w:rsid w:val="000516AC"/>
    <w:rsid w:val="0005211F"/>
    <w:rsid w:val="00052436"/>
    <w:rsid w:val="00052E5B"/>
    <w:rsid w:val="000532C2"/>
    <w:rsid w:val="00053623"/>
    <w:rsid w:val="00054C6A"/>
    <w:rsid w:val="00054EC9"/>
    <w:rsid w:val="00054FAA"/>
    <w:rsid w:val="000553D9"/>
    <w:rsid w:val="00055413"/>
    <w:rsid w:val="000554FA"/>
    <w:rsid w:val="0005553D"/>
    <w:rsid w:val="00055E74"/>
    <w:rsid w:val="0005614C"/>
    <w:rsid w:val="000569E1"/>
    <w:rsid w:val="00057150"/>
    <w:rsid w:val="00057A64"/>
    <w:rsid w:val="00060056"/>
    <w:rsid w:val="00061144"/>
    <w:rsid w:val="0006166D"/>
    <w:rsid w:val="0006166F"/>
    <w:rsid w:val="00061BF3"/>
    <w:rsid w:val="00062561"/>
    <w:rsid w:val="00064E41"/>
    <w:rsid w:val="00065474"/>
    <w:rsid w:val="00065BD2"/>
    <w:rsid w:val="0007046D"/>
    <w:rsid w:val="0007051F"/>
    <w:rsid w:val="00073138"/>
    <w:rsid w:val="00075696"/>
    <w:rsid w:val="00075A03"/>
    <w:rsid w:val="00075A44"/>
    <w:rsid w:val="00075FCC"/>
    <w:rsid w:val="0007609A"/>
    <w:rsid w:val="00080501"/>
    <w:rsid w:val="000809AA"/>
    <w:rsid w:val="00080DC9"/>
    <w:rsid w:val="0008157B"/>
    <w:rsid w:val="0008169A"/>
    <w:rsid w:val="0008305D"/>
    <w:rsid w:val="00083155"/>
    <w:rsid w:val="00083513"/>
    <w:rsid w:val="00083D2C"/>
    <w:rsid w:val="000847B0"/>
    <w:rsid w:val="0008564D"/>
    <w:rsid w:val="000856B3"/>
    <w:rsid w:val="000871EF"/>
    <w:rsid w:val="000874D4"/>
    <w:rsid w:val="00087F29"/>
    <w:rsid w:val="00090813"/>
    <w:rsid w:val="000908AB"/>
    <w:rsid w:val="000913E2"/>
    <w:rsid w:val="00091F47"/>
    <w:rsid w:val="00092529"/>
    <w:rsid w:val="0009297A"/>
    <w:rsid w:val="00092E98"/>
    <w:rsid w:val="000940F2"/>
    <w:rsid w:val="00094C7A"/>
    <w:rsid w:val="00094E62"/>
    <w:rsid w:val="00096547"/>
    <w:rsid w:val="0009793C"/>
    <w:rsid w:val="000A107E"/>
    <w:rsid w:val="000A11C0"/>
    <w:rsid w:val="000A12DB"/>
    <w:rsid w:val="000A1A07"/>
    <w:rsid w:val="000A1BFA"/>
    <w:rsid w:val="000A4956"/>
    <w:rsid w:val="000A4CC1"/>
    <w:rsid w:val="000A4D4E"/>
    <w:rsid w:val="000A4DF7"/>
    <w:rsid w:val="000A54C3"/>
    <w:rsid w:val="000A7688"/>
    <w:rsid w:val="000A7BE7"/>
    <w:rsid w:val="000B098F"/>
    <w:rsid w:val="000B0B40"/>
    <w:rsid w:val="000B0E7F"/>
    <w:rsid w:val="000B15A6"/>
    <w:rsid w:val="000B1853"/>
    <w:rsid w:val="000B3091"/>
    <w:rsid w:val="000B3846"/>
    <w:rsid w:val="000B3944"/>
    <w:rsid w:val="000B3C98"/>
    <w:rsid w:val="000B3FC3"/>
    <w:rsid w:val="000B4159"/>
    <w:rsid w:val="000B4261"/>
    <w:rsid w:val="000B5B07"/>
    <w:rsid w:val="000B5E8B"/>
    <w:rsid w:val="000C07BF"/>
    <w:rsid w:val="000C175F"/>
    <w:rsid w:val="000C1830"/>
    <w:rsid w:val="000C18CB"/>
    <w:rsid w:val="000C1EEB"/>
    <w:rsid w:val="000C4523"/>
    <w:rsid w:val="000C4B16"/>
    <w:rsid w:val="000C4C87"/>
    <w:rsid w:val="000C54D6"/>
    <w:rsid w:val="000C5ACC"/>
    <w:rsid w:val="000C6094"/>
    <w:rsid w:val="000C624C"/>
    <w:rsid w:val="000C640D"/>
    <w:rsid w:val="000C6AE2"/>
    <w:rsid w:val="000C6D46"/>
    <w:rsid w:val="000C789F"/>
    <w:rsid w:val="000C7AF0"/>
    <w:rsid w:val="000C7CC1"/>
    <w:rsid w:val="000D01CF"/>
    <w:rsid w:val="000D23DB"/>
    <w:rsid w:val="000D27C7"/>
    <w:rsid w:val="000D2DF5"/>
    <w:rsid w:val="000D3B4A"/>
    <w:rsid w:val="000D3BAD"/>
    <w:rsid w:val="000D4289"/>
    <w:rsid w:val="000D44E6"/>
    <w:rsid w:val="000D4EF0"/>
    <w:rsid w:val="000D4FA0"/>
    <w:rsid w:val="000D5A20"/>
    <w:rsid w:val="000D5AB8"/>
    <w:rsid w:val="000D6571"/>
    <w:rsid w:val="000E21CC"/>
    <w:rsid w:val="000E27E4"/>
    <w:rsid w:val="000E3F07"/>
    <w:rsid w:val="000E56FE"/>
    <w:rsid w:val="000E6621"/>
    <w:rsid w:val="000E6B73"/>
    <w:rsid w:val="000F0807"/>
    <w:rsid w:val="000F12BC"/>
    <w:rsid w:val="000F3E05"/>
    <w:rsid w:val="000F438F"/>
    <w:rsid w:val="000F539A"/>
    <w:rsid w:val="000F5E83"/>
    <w:rsid w:val="000F7C47"/>
    <w:rsid w:val="0010001C"/>
    <w:rsid w:val="00100707"/>
    <w:rsid w:val="00100B69"/>
    <w:rsid w:val="001012EB"/>
    <w:rsid w:val="0010160C"/>
    <w:rsid w:val="0010180D"/>
    <w:rsid w:val="001022A7"/>
    <w:rsid w:val="0010243D"/>
    <w:rsid w:val="001032EB"/>
    <w:rsid w:val="001033FC"/>
    <w:rsid w:val="00103548"/>
    <w:rsid w:val="0010354D"/>
    <w:rsid w:val="00103D3D"/>
    <w:rsid w:val="00103DAB"/>
    <w:rsid w:val="00103DE5"/>
    <w:rsid w:val="00104658"/>
    <w:rsid w:val="001046E4"/>
    <w:rsid w:val="00105BBC"/>
    <w:rsid w:val="001060EC"/>
    <w:rsid w:val="001061B4"/>
    <w:rsid w:val="0010675F"/>
    <w:rsid w:val="00106B77"/>
    <w:rsid w:val="00106F38"/>
    <w:rsid w:val="00110F33"/>
    <w:rsid w:val="00112B13"/>
    <w:rsid w:val="00113081"/>
    <w:rsid w:val="00113423"/>
    <w:rsid w:val="00113588"/>
    <w:rsid w:val="001144A1"/>
    <w:rsid w:val="00114592"/>
    <w:rsid w:val="001145C3"/>
    <w:rsid w:val="00114A5A"/>
    <w:rsid w:val="00116521"/>
    <w:rsid w:val="00116FF2"/>
    <w:rsid w:val="0011746A"/>
    <w:rsid w:val="001200C6"/>
    <w:rsid w:val="001201AB"/>
    <w:rsid w:val="001209E4"/>
    <w:rsid w:val="00121F46"/>
    <w:rsid w:val="001221EB"/>
    <w:rsid w:val="00122FC5"/>
    <w:rsid w:val="00123C9F"/>
    <w:rsid w:val="00124600"/>
    <w:rsid w:val="00124DEE"/>
    <w:rsid w:val="00126BCA"/>
    <w:rsid w:val="00127F49"/>
    <w:rsid w:val="001303BC"/>
    <w:rsid w:val="00130475"/>
    <w:rsid w:val="00131A1F"/>
    <w:rsid w:val="00131E0A"/>
    <w:rsid w:val="00131F8A"/>
    <w:rsid w:val="00133B31"/>
    <w:rsid w:val="00133F99"/>
    <w:rsid w:val="00134893"/>
    <w:rsid w:val="00134987"/>
    <w:rsid w:val="00134BEF"/>
    <w:rsid w:val="0013651A"/>
    <w:rsid w:val="0013665F"/>
    <w:rsid w:val="0013697D"/>
    <w:rsid w:val="00136DBD"/>
    <w:rsid w:val="00136F76"/>
    <w:rsid w:val="00136FA0"/>
    <w:rsid w:val="00137CC1"/>
    <w:rsid w:val="00141147"/>
    <w:rsid w:val="00142282"/>
    <w:rsid w:val="001423C2"/>
    <w:rsid w:val="00142E0C"/>
    <w:rsid w:val="00142EB9"/>
    <w:rsid w:val="00145FCE"/>
    <w:rsid w:val="001466F2"/>
    <w:rsid w:val="00146C24"/>
    <w:rsid w:val="001470AF"/>
    <w:rsid w:val="001471FD"/>
    <w:rsid w:val="00152447"/>
    <w:rsid w:val="00153106"/>
    <w:rsid w:val="00153A0E"/>
    <w:rsid w:val="00154306"/>
    <w:rsid w:val="0015589C"/>
    <w:rsid w:val="00155F2D"/>
    <w:rsid w:val="00156681"/>
    <w:rsid w:val="001566BD"/>
    <w:rsid w:val="001579B7"/>
    <w:rsid w:val="00161245"/>
    <w:rsid w:val="0016191C"/>
    <w:rsid w:val="001630C4"/>
    <w:rsid w:val="001633E5"/>
    <w:rsid w:val="00166459"/>
    <w:rsid w:val="001667E3"/>
    <w:rsid w:val="001668BB"/>
    <w:rsid w:val="001669DB"/>
    <w:rsid w:val="0016763A"/>
    <w:rsid w:val="00167E1C"/>
    <w:rsid w:val="001700B4"/>
    <w:rsid w:val="00170252"/>
    <w:rsid w:val="0017127A"/>
    <w:rsid w:val="00173D9F"/>
    <w:rsid w:val="001742D5"/>
    <w:rsid w:val="00175AEA"/>
    <w:rsid w:val="00176417"/>
    <w:rsid w:val="001765D0"/>
    <w:rsid w:val="00177839"/>
    <w:rsid w:val="00177F66"/>
    <w:rsid w:val="0018002D"/>
    <w:rsid w:val="00180F74"/>
    <w:rsid w:val="00181DE0"/>
    <w:rsid w:val="00182A1E"/>
    <w:rsid w:val="00182BD4"/>
    <w:rsid w:val="0018370D"/>
    <w:rsid w:val="001839AC"/>
    <w:rsid w:val="00184C09"/>
    <w:rsid w:val="001868B4"/>
    <w:rsid w:val="00186CB9"/>
    <w:rsid w:val="00187024"/>
    <w:rsid w:val="00187895"/>
    <w:rsid w:val="0019033D"/>
    <w:rsid w:val="00190776"/>
    <w:rsid w:val="001907D4"/>
    <w:rsid w:val="00190AEC"/>
    <w:rsid w:val="00191492"/>
    <w:rsid w:val="00192911"/>
    <w:rsid w:val="00192AEA"/>
    <w:rsid w:val="00192D7D"/>
    <w:rsid w:val="00193FBA"/>
    <w:rsid w:val="00194697"/>
    <w:rsid w:val="00195201"/>
    <w:rsid w:val="00195438"/>
    <w:rsid w:val="00195D5A"/>
    <w:rsid w:val="00196DCA"/>
    <w:rsid w:val="00197D08"/>
    <w:rsid w:val="001A0ACF"/>
    <w:rsid w:val="001A26D5"/>
    <w:rsid w:val="001A2AE8"/>
    <w:rsid w:val="001A2B9E"/>
    <w:rsid w:val="001A2F0A"/>
    <w:rsid w:val="001A370E"/>
    <w:rsid w:val="001A4CC3"/>
    <w:rsid w:val="001A4F4A"/>
    <w:rsid w:val="001A5B1D"/>
    <w:rsid w:val="001A6782"/>
    <w:rsid w:val="001A6DF8"/>
    <w:rsid w:val="001A70D7"/>
    <w:rsid w:val="001A71CA"/>
    <w:rsid w:val="001A7D72"/>
    <w:rsid w:val="001B01D8"/>
    <w:rsid w:val="001B266A"/>
    <w:rsid w:val="001B3B2A"/>
    <w:rsid w:val="001B42BB"/>
    <w:rsid w:val="001B4C07"/>
    <w:rsid w:val="001B5AE9"/>
    <w:rsid w:val="001B5EBD"/>
    <w:rsid w:val="001B614E"/>
    <w:rsid w:val="001B619B"/>
    <w:rsid w:val="001B73FB"/>
    <w:rsid w:val="001B7827"/>
    <w:rsid w:val="001C05AE"/>
    <w:rsid w:val="001C1395"/>
    <w:rsid w:val="001C1BB1"/>
    <w:rsid w:val="001C1D3F"/>
    <w:rsid w:val="001C25A3"/>
    <w:rsid w:val="001C2C40"/>
    <w:rsid w:val="001C392A"/>
    <w:rsid w:val="001C4572"/>
    <w:rsid w:val="001C47DD"/>
    <w:rsid w:val="001C550F"/>
    <w:rsid w:val="001C5623"/>
    <w:rsid w:val="001C6163"/>
    <w:rsid w:val="001C625A"/>
    <w:rsid w:val="001C712D"/>
    <w:rsid w:val="001D005B"/>
    <w:rsid w:val="001D0258"/>
    <w:rsid w:val="001D0968"/>
    <w:rsid w:val="001D0A2F"/>
    <w:rsid w:val="001D0B31"/>
    <w:rsid w:val="001D1A62"/>
    <w:rsid w:val="001D1F5C"/>
    <w:rsid w:val="001D2BE6"/>
    <w:rsid w:val="001D3DD4"/>
    <w:rsid w:val="001D4738"/>
    <w:rsid w:val="001D4C6F"/>
    <w:rsid w:val="001D4D06"/>
    <w:rsid w:val="001D527C"/>
    <w:rsid w:val="001D56F5"/>
    <w:rsid w:val="001D5B90"/>
    <w:rsid w:val="001D6897"/>
    <w:rsid w:val="001D6B50"/>
    <w:rsid w:val="001E15CA"/>
    <w:rsid w:val="001E18EC"/>
    <w:rsid w:val="001E24BE"/>
    <w:rsid w:val="001E3E94"/>
    <w:rsid w:val="001E5A53"/>
    <w:rsid w:val="001E5B6F"/>
    <w:rsid w:val="001E6D26"/>
    <w:rsid w:val="001E6DFC"/>
    <w:rsid w:val="001E6FF3"/>
    <w:rsid w:val="001E7C0F"/>
    <w:rsid w:val="001F0622"/>
    <w:rsid w:val="001F0924"/>
    <w:rsid w:val="001F230D"/>
    <w:rsid w:val="001F24D7"/>
    <w:rsid w:val="001F2803"/>
    <w:rsid w:val="001F2E5C"/>
    <w:rsid w:val="001F3383"/>
    <w:rsid w:val="001F3C4E"/>
    <w:rsid w:val="001F3E9A"/>
    <w:rsid w:val="001F4AA9"/>
    <w:rsid w:val="001F5056"/>
    <w:rsid w:val="001F690A"/>
    <w:rsid w:val="00202260"/>
    <w:rsid w:val="002028AB"/>
    <w:rsid w:val="00202A72"/>
    <w:rsid w:val="0020313E"/>
    <w:rsid w:val="00203195"/>
    <w:rsid w:val="002033E8"/>
    <w:rsid w:val="00203D5B"/>
    <w:rsid w:val="00204306"/>
    <w:rsid w:val="00204668"/>
    <w:rsid w:val="00205200"/>
    <w:rsid w:val="00205598"/>
    <w:rsid w:val="00205A60"/>
    <w:rsid w:val="0020638C"/>
    <w:rsid w:val="00207FC6"/>
    <w:rsid w:val="00210A76"/>
    <w:rsid w:val="00213239"/>
    <w:rsid w:val="002143FB"/>
    <w:rsid w:val="002166B4"/>
    <w:rsid w:val="00220000"/>
    <w:rsid w:val="00220AA0"/>
    <w:rsid w:val="00220ED6"/>
    <w:rsid w:val="002220A2"/>
    <w:rsid w:val="002228C8"/>
    <w:rsid w:val="0022430D"/>
    <w:rsid w:val="00224AA0"/>
    <w:rsid w:val="00224BF9"/>
    <w:rsid w:val="00225216"/>
    <w:rsid w:val="00225583"/>
    <w:rsid w:val="002258D8"/>
    <w:rsid w:val="00226511"/>
    <w:rsid w:val="00226FD5"/>
    <w:rsid w:val="002273EF"/>
    <w:rsid w:val="00231B9A"/>
    <w:rsid w:val="00231D68"/>
    <w:rsid w:val="00231DDC"/>
    <w:rsid w:val="002335E4"/>
    <w:rsid w:val="00233CBB"/>
    <w:rsid w:val="00233E41"/>
    <w:rsid w:val="00234679"/>
    <w:rsid w:val="00236B10"/>
    <w:rsid w:val="002372F8"/>
    <w:rsid w:val="00237858"/>
    <w:rsid w:val="00237C04"/>
    <w:rsid w:val="00237C28"/>
    <w:rsid w:val="002401AC"/>
    <w:rsid w:val="002404EA"/>
    <w:rsid w:val="00240E7C"/>
    <w:rsid w:val="0024254C"/>
    <w:rsid w:val="00243432"/>
    <w:rsid w:val="0024358F"/>
    <w:rsid w:val="00243DE8"/>
    <w:rsid w:val="0024429A"/>
    <w:rsid w:val="002444B6"/>
    <w:rsid w:val="00244C08"/>
    <w:rsid w:val="00245A0C"/>
    <w:rsid w:val="002463BF"/>
    <w:rsid w:val="00246830"/>
    <w:rsid w:val="00247241"/>
    <w:rsid w:val="00250A68"/>
    <w:rsid w:val="002512A8"/>
    <w:rsid w:val="00251664"/>
    <w:rsid w:val="00251F87"/>
    <w:rsid w:val="00252037"/>
    <w:rsid w:val="002550D7"/>
    <w:rsid w:val="0025617F"/>
    <w:rsid w:val="0025620E"/>
    <w:rsid w:val="00256D87"/>
    <w:rsid w:val="00257598"/>
    <w:rsid w:val="00257BDF"/>
    <w:rsid w:val="00261805"/>
    <w:rsid w:val="002627EA"/>
    <w:rsid w:val="00263C57"/>
    <w:rsid w:val="00264EBD"/>
    <w:rsid w:val="00265469"/>
    <w:rsid w:val="00265550"/>
    <w:rsid w:val="00265C0B"/>
    <w:rsid w:val="002660F1"/>
    <w:rsid w:val="00267E79"/>
    <w:rsid w:val="00270165"/>
    <w:rsid w:val="002709EF"/>
    <w:rsid w:val="00271124"/>
    <w:rsid w:val="002717CE"/>
    <w:rsid w:val="002721BF"/>
    <w:rsid w:val="00272A17"/>
    <w:rsid w:val="00272EE9"/>
    <w:rsid w:val="00273902"/>
    <w:rsid w:val="00273B3B"/>
    <w:rsid w:val="0027403D"/>
    <w:rsid w:val="00274295"/>
    <w:rsid w:val="002742E3"/>
    <w:rsid w:val="002743DB"/>
    <w:rsid w:val="002758EB"/>
    <w:rsid w:val="00276541"/>
    <w:rsid w:val="00277011"/>
    <w:rsid w:val="00277DB9"/>
    <w:rsid w:val="00281275"/>
    <w:rsid w:val="00281CE3"/>
    <w:rsid w:val="00283EFE"/>
    <w:rsid w:val="00284DD6"/>
    <w:rsid w:val="0028603F"/>
    <w:rsid w:val="0028762D"/>
    <w:rsid w:val="0028776F"/>
    <w:rsid w:val="00287781"/>
    <w:rsid w:val="002902AF"/>
    <w:rsid w:val="00290400"/>
    <w:rsid w:val="00290957"/>
    <w:rsid w:val="00293432"/>
    <w:rsid w:val="002935FE"/>
    <w:rsid w:val="00293607"/>
    <w:rsid w:val="0029361E"/>
    <w:rsid w:val="00294822"/>
    <w:rsid w:val="00294F2F"/>
    <w:rsid w:val="002951F2"/>
    <w:rsid w:val="002956B9"/>
    <w:rsid w:val="0029575C"/>
    <w:rsid w:val="00297A3A"/>
    <w:rsid w:val="002A0804"/>
    <w:rsid w:val="002A111E"/>
    <w:rsid w:val="002A1483"/>
    <w:rsid w:val="002A2033"/>
    <w:rsid w:val="002A4C12"/>
    <w:rsid w:val="002A5055"/>
    <w:rsid w:val="002A518D"/>
    <w:rsid w:val="002A6C8C"/>
    <w:rsid w:val="002A7912"/>
    <w:rsid w:val="002B162D"/>
    <w:rsid w:val="002B1F6D"/>
    <w:rsid w:val="002B2891"/>
    <w:rsid w:val="002B2BE2"/>
    <w:rsid w:val="002B3548"/>
    <w:rsid w:val="002B387B"/>
    <w:rsid w:val="002B43AA"/>
    <w:rsid w:val="002B4E40"/>
    <w:rsid w:val="002B57EB"/>
    <w:rsid w:val="002B5F55"/>
    <w:rsid w:val="002B6176"/>
    <w:rsid w:val="002B65AC"/>
    <w:rsid w:val="002B6732"/>
    <w:rsid w:val="002B680B"/>
    <w:rsid w:val="002B6F69"/>
    <w:rsid w:val="002C0270"/>
    <w:rsid w:val="002C08D9"/>
    <w:rsid w:val="002C2353"/>
    <w:rsid w:val="002C2749"/>
    <w:rsid w:val="002C3BD9"/>
    <w:rsid w:val="002C3F4D"/>
    <w:rsid w:val="002C515D"/>
    <w:rsid w:val="002C5A24"/>
    <w:rsid w:val="002C5AA6"/>
    <w:rsid w:val="002C5E95"/>
    <w:rsid w:val="002D023B"/>
    <w:rsid w:val="002D09AE"/>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2E"/>
    <w:rsid w:val="002D7272"/>
    <w:rsid w:val="002D769A"/>
    <w:rsid w:val="002E05C2"/>
    <w:rsid w:val="002E1409"/>
    <w:rsid w:val="002E1EEC"/>
    <w:rsid w:val="002E2D4F"/>
    <w:rsid w:val="002E3916"/>
    <w:rsid w:val="002E3FF6"/>
    <w:rsid w:val="002E4A10"/>
    <w:rsid w:val="002E4EBB"/>
    <w:rsid w:val="002E509A"/>
    <w:rsid w:val="002E570D"/>
    <w:rsid w:val="002E7075"/>
    <w:rsid w:val="002E74C5"/>
    <w:rsid w:val="002F0116"/>
    <w:rsid w:val="002F07E9"/>
    <w:rsid w:val="002F0E81"/>
    <w:rsid w:val="002F1179"/>
    <w:rsid w:val="002F1367"/>
    <w:rsid w:val="002F307A"/>
    <w:rsid w:val="002F3DAB"/>
    <w:rsid w:val="002F4884"/>
    <w:rsid w:val="002F55F5"/>
    <w:rsid w:val="002F5C84"/>
    <w:rsid w:val="002F5DA6"/>
    <w:rsid w:val="002F6AC2"/>
    <w:rsid w:val="002F7CD5"/>
    <w:rsid w:val="002F7D3C"/>
    <w:rsid w:val="003001DC"/>
    <w:rsid w:val="0030044F"/>
    <w:rsid w:val="00300C13"/>
    <w:rsid w:val="00300C85"/>
    <w:rsid w:val="00303DE9"/>
    <w:rsid w:val="0030447D"/>
    <w:rsid w:val="00304688"/>
    <w:rsid w:val="003051DA"/>
    <w:rsid w:val="00306686"/>
    <w:rsid w:val="00306FD0"/>
    <w:rsid w:val="00307AFC"/>
    <w:rsid w:val="00307DB1"/>
    <w:rsid w:val="0031090C"/>
    <w:rsid w:val="00310DAA"/>
    <w:rsid w:val="0031118B"/>
    <w:rsid w:val="00313203"/>
    <w:rsid w:val="003141DD"/>
    <w:rsid w:val="003146E2"/>
    <w:rsid w:val="003160B0"/>
    <w:rsid w:val="003169FA"/>
    <w:rsid w:val="00317E9E"/>
    <w:rsid w:val="00320235"/>
    <w:rsid w:val="003203A1"/>
    <w:rsid w:val="003216D9"/>
    <w:rsid w:val="00321FD6"/>
    <w:rsid w:val="0032391A"/>
    <w:rsid w:val="00323D5E"/>
    <w:rsid w:val="0032400D"/>
    <w:rsid w:val="00325245"/>
    <w:rsid w:val="0032578D"/>
    <w:rsid w:val="00325FBD"/>
    <w:rsid w:val="003304BE"/>
    <w:rsid w:val="0033118A"/>
    <w:rsid w:val="00331460"/>
    <w:rsid w:val="00331CBC"/>
    <w:rsid w:val="00332B10"/>
    <w:rsid w:val="003337BA"/>
    <w:rsid w:val="00334F38"/>
    <w:rsid w:val="00334FAE"/>
    <w:rsid w:val="0033524A"/>
    <w:rsid w:val="00335F1B"/>
    <w:rsid w:val="00340318"/>
    <w:rsid w:val="00341128"/>
    <w:rsid w:val="00341525"/>
    <w:rsid w:val="003419C0"/>
    <w:rsid w:val="003423FC"/>
    <w:rsid w:val="00343236"/>
    <w:rsid w:val="00344DD3"/>
    <w:rsid w:val="0034542E"/>
    <w:rsid w:val="0034605D"/>
    <w:rsid w:val="003476D6"/>
    <w:rsid w:val="003502BA"/>
    <w:rsid w:val="00350340"/>
    <w:rsid w:val="00350B60"/>
    <w:rsid w:val="00350B62"/>
    <w:rsid w:val="00351221"/>
    <w:rsid w:val="0035131F"/>
    <w:rsid w:val="00351966"/>
    <w:rsid w:val="00351DEE"/>
    <w:rsid w:val="00352238"/>
    <w:rsid w:val="00352263"/>
    <w:rsid w:val="00352D31"/>
    <w:rsid w:val="0035411D"/>
    <w:rsid w:val="003544A9"/>
    <w:rsid w:val="00355687"/>
    <w:rsid w:val="003568F6"/>
    <w:rsid w:val="00356A2F"/>
    <w:rsid w:val="0035799C"/>
    <w:rsid w:val="00357D32"/>
    <w:rsid w:val="00360205"/>
    <w:rsid w:val="00360387"/>
    <w:rsid w:val="00360700"/>
    <w:rsid w:val="00361E2F"/>
    <w:rsid w:val="00362117"/>
    <w:rsid w:val="00362578"/>
    <w:rsid w:val="00362624"/>
    <w:rsid w:val="0036368C"/>
    <w:rsid w:val="00363EAF"/>
    <w:rsid w:val="00364719"/>
    <w:rsid w:val="00366811"/>
    <w:rsid w:val="00366F8B"/>
    <w:rsid w:val="0036766E"/>
    <w:rsid w:val="00367B7E"/>
    <w:rsid w:val="003702E4"/>
    <w:rsid w:val="00380335"/>
    <w:rsid w:val="003807DB"/>
    <w:rsid w:val="00381F3E"/>
    <w:rsid w:val="00382FF1"/>
    <w:rsid w:val="0038320A"/>
    <w:rsid w:val="00383614"/>
    <w:rsid w:val="0038451B"/>
    <w:rsid w:val="00384B45"/>
    <w:rsid w:val="00384E4B"/>
    <w:rsid w:val="003866C3"/>
    <w:rsid w:val="00387B02"/>
    <w:rsid w:val="00387F51"/>
    <w:rsid w:val="00390015"/>
    <w:rsid w:val="00391677"/>
    <w:rsid w:val="00391ABE"/>
    <w:rsid w:val="00391C8D"/>
    <w:rsid w:val="003922CD"/>
    <w:rsid w:val="003926C5"/>
    <w:rsid w:val="00392814"/>
    <w:rsid w:val="00392C67"/>
    <w:rsid w:val="00394014"/>
    <w:rsid w:val="00394755"/>
    <w:rsid w:val="00395377"/>
    <w:rsid w:val="003954D1"/>
    <w:rsid w:val="00396A08"/>
    <w:rsid w:val="003974A4"/>
    <w:rsid w:val="0039754B"/>
    <w:rsid w:val="00397B80"/>
    <w:rsid w:val="00397DCA"/>
    <w:rsid w:val="003A0E52"/>
    <w:rsid w:val="003A158B"/>
    <w:rsid w:val="003A1B13"/>
    <w:rsid w:val="003A2139"/>
    <w:rsid w:val="003A249E"/>
    <w:rsid w:val="003A3503"/>
    <w:rsid w:val="003A45B8"/>
    <w:rsid w:val="003A5588"/>
    <w:rsid w:val="003A599E"/>
    <w:rsid w:val="003A6219"/>
    <w:rsid w:val="003A659E"/>
    <w:rsid w:val="003A68E3"/>
    <w:rsid w:val="003A71CF"/>
    <w:rsid w:val="003A760D"/>
    <w:rsid w:val="003B10A2"/>
    <w:rsid w:val="003B19D0"/>
    <w:rsid w:val="003B1D97"/>
    <w:rsid w:val="003B223D"/>
    <w:rsid w:val="003B2C03"/>
    <w:rsid w:val="003B2E26"/>
    <w:rsid w:val="003B3006"/>
    <w:rsid w:val="003B343A"/>
    <w:rsid w:val="003B5188"/>
    <w:rsid w:val="003B5886"/>
    <w:rsid w:val="003B6868"/>
    <w:rsid w:val="003B75B3"/>
    <w:rsid w:val="003C1652"/>
    <w:rsid w:val="003C20A6"/>
    <w:rsid w:val="003C20D7"/>
    <w:rsid w:val="003C2809"/>
    <w:rsid w:val="003C332C"/>
    <w:rsid w:val="003C4009"/>
    <w:rsid w:val="003C52D8"/>
    <w:rsid w:val="003C5FA2"/>
    <w:rsid w:val="003C61D7"/>
    <w:rsid w:val="003C6742"/>
    <w:rsid w:val="003D1C5E"/>
    <w:rsid w:val="003D3FE8"/>
    <w:rsid w:val="003D62A5"/>
    <w:rsid w:val="003D6408"/>
    <w:rsid w:val="003D6BD3"/>
    <w:rsid w:val="003D7542"/>
    <w:rsid w:val="003D7CE2"/>
    <w:rsid w:val="003D7FF4"/>
    <w:rsid w:val="003E0754"/>
    <w:rsid w:val="003E294C"/>
    <w:rsid w:val="003E2B63"/>
    <w:rsid w:val="003E31E6"/>
    <w:rsid w:val="003E3351"/>
    <w:rsid w:val="003E3AE1"/>
    <w:rsid w:val="003E4688"/>
    <w:rsid w:val="003E472B"/>
    <w:rsid w:val="003E4F40"/>
    <w:rsid w:val="003E5504"/>
    <w:rsid w:val="003E55FE"/>
    <w:rsid w:val="003E5C2F"/>
    <w:rsid w:val="003E6619"/>
    <w:rsid w:val="003E6623"/>
    <w:rsid w:val="003E6913"/>
    <w:rsid w:val="003E709E"/>
    <w:rsid w:val="003E7913"/>
    <w:rsid w:val="003E7AA8"/>
    <w:rsid w:val="003E7FB3"/>
    <w:rsid w:val="003F00F7"/>
    <w:rsid w:val="003F0174"/>
    <w:rsid w:val="003F0623"/>
    <w:rsid w:val="003F3450"/>
    <w:rsid w:val="003F351B"/>
    <w:rsid w:val="003F39F7"/>
    <w:rsid w:val="003F3E05"/>
    <w:rsid w:val="003F521E"/>
    <w:rsid w:val="003F5A9F"/>
    <w:rsid w:val="003F5F30"/>
    <w:rsid w:val="003F6573"/>
    <w:rsid w:val="003F66D0"/>
    <w:rsid w:val="003F7B17"/>
    <w:rsid w:val="004004AD"/>
    <w:rsid w:val="00400A9F"/>
    <w:rsid w:val="00400B44"/>
    <w:rsid w:val="004013B3"/>
    <w:rsid w:val="00401484"/>
    <w:rsid w:val="00402A3F"/>
    <w:rsid w:val="00403BD7"/>
    <w:rsid w:val="0040406B"/>
    <w:rsid w:val="0040432B"/>
    <w:rsid w:val="00404A75"/>
    <w:rsid w:val="00405A53"/>
    <w:rsid w:val="00406084"/>
    <w:rsid w:val="00406826"/>
    <w:rsid w:val="00412989"/>
    <w:rsid w:val="00412D7A"/>
    <w:rsid w:val="00413C0B"/>
    <w:rsid w:val="00414070"/>
    <w:rsid w:val="00414540"/>
    <w:rsid w:val="00415426"/>
    <w:rsid w:val="00415A37"/>
    <w:rsid w:val="00415AEE"/>
    <w:rsid w:val="00415D64"/>
    <w:rsid w:val="00417057"/>
    <w:rsid w:val="0041706E"/>
    <w:rsid w:val="004177A9"/>
    <w:rsid w:val="00417B7B"/>
    <w:rsid w:val="004205D3"/>
    <w:rsid w:val="00420E1A"/>
    <w:rsid w:val="00421231"/>
    <w:rsid w:val="00422560"/>
    <w:rsid w:val="00423B5C"/>
    <w:rsid w:val="004242AF"/>
    <w:rsid w:val="004254B6"/>
    <w:rsid w:val="00426447"/>
    <w:rsid w:val="004266CB"/>
    <w:rsid w:val="00426B8A"/>
    <w:rsid w:val="004272AA"/>
    <w:rsid w:val="00427F1B"/>
    <w:rsid w:val="00430007"/>
    <w:rsid w:val="004312E1"/>
    <w:rsid w:val="00431EA6"/>
    <w:rsid w:val="004326DA"/>
    <w:rsid w:val="00433C0D"/>
    <w:rsid w:val="00433DDD"/>
    <w:rsid w:val="00434186"/>
    <w:rsid w:val="00434A62"/>
    <w:rsid w:val="00434A6C"/>
    <w:rsid w:val="0043537E"/>
    <w:rsid w:val="004358A6"/>
    <w:rsid w:val="004361B7"/>
    <w:rsid w:val="00436F2F"/>
    <w:rsid w:val="004374A5"/>
    <w:rsid w:val="00437920"/>
    <w:rsid w:val="00437E54"/>
    <w:rsid w:val="00437F14"/>
    <w:rsid w:val="00440DA8"/>
    <w:rsid w:val="0044138F"/>
    <w:rsid w:val="00442DE1"/>
    <w:rsid w:val="004436EB"/>
    <w:rsid w:val="0044377B"/>
    <w:rsid w:val="00444150"/>
    <w:rsid w:val="00444615"/>
    <w:rsid w:val="00444EF4"/>
    <w:rsid w:val="004458FA"/>
    <w:rsid w:val="00445FA7"/>
    <w:rsid w:val="00446933"/>
    <w:rsid w:val="00450A43"/>
    <w:rsid w:val="00451078"/>
    <w:rsid w:val="00451319"/>
    <w:rsid w:val="00451A69"/>
    <w:rsid w:val="00451D27"/>
    <w:rsid w:val="00454367"/>
    <w:rsid w:val="004553A7"/>
    <w:rsid w:val="00457706"/>
    <w:rsid w:val="00460A89"/>
    <w:rsid w:val="00461BA5"/>
    <w:rsid w:val="004627ED"/>
    <w:rsid w:val="00462E80"/>
    <w:rsid w:val="0046310D"/>
    <w:rsid w:val="004641F3"/>
    <w:rsid w:val="0046499C"/>
    <w:rsid w:val="00464A49"/>
    <w:rsid w:val="00464A5E"/>
    <w:rsid w:val="00464B6A"/>
    <w:rsid w:val="0046527E"/>
    <w:rsid w:val="00470631"/>
    <w:rsid w:val="004714AE"/>
    <w:rsid w:val="004719E2"/>
    <w:rsid w:val="00472604"/>
    <w:rsid w:val="00473E5A"/>
    <w:rsid w:val="0047413C"/>
    <w:rsid w:val="0047538B"/>
    <w:rsid w:val="00475AB2"/>
    <w:rsid w:val="004766B7"/>
    <w:rsid w:val="00482693"/>
    <w:rsid w:val="00482F50"/>
    <w:rsid w:val="004864A9"/>
    <w:rsid w:val="00487285"/>
    <w:rsid w:val="004879BE"/>
    <w:rsid w:val="00490CCA"/>
    <w:rsid w:val="004931C2"/>
    <w:rsid w:val="0049340E"/>
    <w:rsid w:val="004934B8"/>
    <w:rsid w:val="00494896"/>
    <w:rsid w:val="00495FF2"/>
    <w:rsid w:val="00495FFD"/>
    <w:rsid w:val="00496C20"/>
    <w:rsid w:val="00497813"/>
    <w:rsid w:val="00497DF6"/>
    <w:rsid w:val="004A03C2"/>
    <w:rsid w:val="004A0F4F"/>
    <w:rsid w:val="004A10F0"/>
    <w:rsid w:val="004A1986"/>
    <w:rsid w:val="004A21CA"/>
    <w:rsid w:val="004A2851"/>
    <w:rsid w:val="004A4DE1"/>
    <w:rsid w:val="004A4EDD"/>
    <w:rsid w:val="004A5EAA"/>
    <w:rsid w:val="004A79DB"/>
    <w:rsid w:val="004B0249"/>
    <w:rsid w:val="004B079C"/>
    <w:rsid w:val="004B09E3"/>
    <w:rsid w:val="004B1FF5"/>
    <w:rsid w:val="004B229B"/>
    <w:rsid w:val="004B3348"/>
    <w:rsid w:val="004B44D9"/>
    <w:rsid w:val="004B4C17"/>
    <w:rsid w:val="004B5020"/>
    <w:rsid w:val="004B66D2"/>
    <w:rsid w:val="004B6A50"/>
    <w:rsid w:val="004B7022"/>
    <w:rsid w:val="004C0745"/>
    <w:rsid w:val="004C1AA9"/>
    <w:rsid w:val="004C2210"/>
    <w:rsid w:val="004C309A"/>
    <w:rsid w:val="004C32CA"/>
    <w:rsid w:val="004C33C9"/>
    <w:rsid w:val="004C4068"/>
    <w:rsid w:val="004C46DA"/>
    <w:rsid w:val="004C4E92"/>
    <w:rsid w:val="004C6886"/>
    <w:rsid w:val="004C78DA"/>
    <w:rsid w:val="004D0032"/>
    <w:rsid w:val="004D152E"/>
    <w:rsid w:val="004D1E24"/>
    <w:rsid w:val="004D2D8F"/>
    <w:rsid w:val="004D2E81"/>
    <w:rsid w:val="004D4D73"/>
    <w:rsid w:val="004D4E3E"/>
    <w:rsid w:val="004D5ECC"/>
    <w:rsid w:val="004D757D"/>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F2590"/>
    <w:rsid w:val="004F363C"/>
    <w:rsid w:val="004F38CB"/>
    <w:rsid w:val="004F3982"/>
    <w:rsid w:val="004F513A"/>
    <w:rsid w:val="004F53D8"/>
    <w:rsid w:val="004F62EB"/>
    <w:rsid w:val="004F6564"/>
    <w:rsid w:val="004F6798"/>
    <w:rsid w:val="004F6AED"/>
    <w:rsid w:val="004F76E0"/>
    <w:rsid w:val="005002F1"/>
    <w:rsid w:val="0050076C"/>
    <w:rsid w:val="00500848"/>
    <w:rsid w:val="005016A7"/>
    <w:rsid w:val="00501917"/>
    <w:rsid w:val="00502A48"/>
    <w:rsid w:val="005030FC"/>
    <w:rsid w:val="00503443"/>
    <w:rsid w:val="00503D93"/>
    <w:rsid w:val="00504BEC"/>
    <w:rsid w:val="00505531"/>
    <w:rsid w:val="00505BB1"/>
    <w:rsid w:val="00506803"/>
    <w:rsid w:val="00506C47"/>
    <w:rsid w:val="00507926"/>
    <w:rsid w:val="00507FF5"/>
    <w:rsid w:val="00511893"/>
    <w:rsid w:val="00511DEF"/>
    <w:rsid w:val="005125D2"/>
    <w:rsid w:val="00513079"/>
    <w:rsid w:val="00513BC6"/>
    <w:rsid w:val="00513BF4"/>
    <w:rsid w:val="00514BCE"/>
    <w:rsid w:val="00515908"/>
    <w:rsid w:val="00515A44"/>
    <w:rsid w:val="005165FB"/>
    <w:rsid w:val="0051695E"/>
    <w:rsid w:val="00516B2A"/>
    <w:rsid w:val="005176DE"/>
    <w:rsid w:val="00517A03"/>
    <w:rsid w:val="00517A71"/>
    <w:rsid w:val="00521C5B"/>
    <w:rsid w:val="00522576"/>
    <w:rsid w:val="00522808"/>
    <w:rsid w:val="00522D94"/>
    <w:rsid w:val="00522E4B"/>
    <w:rsid w:val="00524CAF"/>
    <w:rsid w:val="00525015"/>
    <w:rsid w:val="0052519A"/>
    <w:rsid w:val="005251E3"/>
    <w:rsid w:val="00525922"/>
    <w:rsid w:val="00526AE3"/>
    <w:rsid w:val="005272A7"/>
    <w:rsid w:val="00527922"/>
    <w:rsid w:val="005316C3"/>
    <w:rsid w:val="0053185E"/>
    <w:rsid w:val="0053237C"/>
    <w:rsid w:val="00532574"/>
    <w:rsid w:val="00532823"/>
    <w:rsid w:val="00534539"/>
    <w:rsid w:val="00534AEB"/>
    <w:rsid w:val="00534F36"/>
    <w:rsid w:val="00535EA4"/>
    <w:rsid w:val="005360C7"/>
    <w:rsid w:val="00536882"/>
    <w:rsid w:val="00536BCB"/>
    <w:rsid w:val="005370FC"/>
    <w:rsid w:val="005404B0"/>
    <w:rsid w:val="00540D8E"/>
    <w:rsid w:val="00541D7B"/>
    <w:rsid w:val="0054292A"/>
    <w:rsid w:val="00543497"/>
    <w:rsid w:val="00544850"/>
    <w:rsid w:val="00544BB8"/>
    <w:rsid w:val="00547A2F"/>
    <w:rsid w:val="00547E1F"/>
    <w:rsid w:val="00550C08"/>
    <w:rsid w:val="00550CDC"/>
    <w:rsid w:val="00551F5F"/>
    <w:rsid w:val="0055280A"/>
    <w:rsid w:val="005529DE"/>
    <w:rsid w:val="00552BCA"/>
    <w:rsid w:val="00552E31"/>
    <w:rsid w:val="00553B5D"/>
    <w:rsid w:val="00555868"/>
    <w:rsid w:val="00556376"/>
    <w:rsid w:val="00556379"/>
    <w:rsid w:val="00556888"/>
    <w:rsid w:val="00556E99"/>
    <w:rsid w:val="00557736"/>
    <w:rsid w:val="00557888"/>
    <w:rsid w:val="00561490"/>
    <w:rsid w:val="00561529"/>
    <w:rsid w:val="0056161C"/>
    <w:rsid w:val="00562570"/>
    <w:rsid w:val="005626D5"/>
    <w:rsid w:val="005629DC"/>
    <w:rsid w:val="0056309F"/>
    <w:rsid w:val="005639B6"/>
    <w:rsid w:val="005645C8"/>
    <w:rsid w:val="00564879"/>
    <w:rsid w:val="00564E07"/>
    <w:rsid w:val="00566A1B"/>
    <w:rsid w:val="00566D97"/>
    <w:rsid w:val="00567159"/>
    <w:rsid w:val="0057025B"/>
    <w:rsid w:val="005707CC"/>
    <w:rsid w:val="00571633"/>
    <w:rsid w:val="00571F14"/>
    <w:rsid w:val="00572036"/>
    <w:rsid w:val="00573E04"/>
    <w:rsid w:val="0057470F"/>
    <w:rsid w:val="005748D8"/>
    <w:rsid w:val="00574FD9"/>
    <w:rsid w:val="0057542F"/>
    <w:rsid w:val="00575A18"/>
    <w:rsid w:val="005763AA"/>
    <w:rsid w:val="0057770E"/>
    <w:rsid w:val="00580442"/>
    <w:rsid w:val="005817D1"/>
    <w:rsid w:val="00582604"/>
    <w:rsid w:val="00582699"/>
    <w:rsid w:val="0058270D"/>
    <w:rsid w:val="005835E6"/>
    <w:rsid w:val="00583A27"/>
    <w:rsid w:val="005842EF"/>
    <w:rsid w:val="00584F2D"/>
    <w:rsid w:val="00584F92"/>
    <w:rsid w:val="0058531D"/>
    <w:rsid w:val="0058541D"/>
    <w:rsid w:val="005854B4"/>
    <w:rsid w:val="005855FC"/>
    <w:rsid w:val="00585835"/>
    <w:rsid w:val="00585B7E"/>
    <w:rsid w:val="0058650F"/>
    <w:rsid w:val="005865F1"/>
    <w:rsid w:val="0058778B"/>
    <w:rsid w:val="005879BD"/>
    <w:rsid w:val="00587C14"/>
    <w:rsid w:val="005902B8"/>
    <w:rsid w:val="0059091F"/>
    <w:rsid w:val="005916C3"/>
    <w:rsid w:val="005919BF"/>
    <w:rsid w:val="0059216C"/>
    <w:rsid w:val="005931FC"/>
    <w:rsid w:val="00593521"/>
    <w:rsid w:val="00593AE9"/>
    <w:rsid w:val="00596602"/>
    <w:rsid w:val="005966CD"/>
    <w:rsid w:val="00596879"/>
    <w:rsid w:val="0059708D"/>
    <w:rsid w:val="00597DA8"/>
    <w:rsid w:val="005A1536"/>
    <w:rsid w:val="005A1933"/>
    <w:rsid w:val="005A2DF7"/>
    <w:rsid w:val="005A2FAF"/>
    <w:rsid w:val="005A350E"/>
    <w:rsid w:val="005A368B"/>
    <w:rsid w:val="005A38EF"/>
    <w:rsid w:val="005A3D3A"/>
    <w:rsid w:val="005A3E0B"/>
    <w:rsid w:val="005A3E5D"/>
    <w:rsid w:val="005A515B"/>
    <w:rsid w:val="005A5281"/>
    <w:rsid w:val="005A5957"/>
    <w:rsid w:val="005A5C8A"/>
    <w:rsid w:val="005A5E42"/>
    <w:rsid w:val="005A67EB"/>
    <w:rsid w:val="005A685B"/>
    <w:rsid w:val="005A705C"/>
    <w:rsid w:val="005A7A00"/>
    <w:rsid w:val="005B088A"/>
    <w:rsid w:val="005B0A88"/>
    <w:rsid w:val="005B0AC3"/>
    <w:rsid w:val="005B1591"/>
    <w:rsid w:val="005B390F"/>
    <w:rsid w:val="005B3929"/>
    <w:rsid w:val="005B3EC2"/>
    <w:rsid w:val="005B4EE2"/>
    <w:rsid w:val="005B5064"/>
    <w:rsid w:val="005B5236"/>
    <w:rsid w:val="005B5A81"/>
    <w:rsid w:val="005B5C3B"/>
    <w:rsid w:val="005B6EAA"/>
    <w:rsid w:val="005B70BF"/>
    <w:rsid w:val="005C023E"/>
    <w:rsid w:val="005C1583"/>
    <w:rsid w:val="005C16A1"/>
    <w:rsid w:val="005C2074"/>
    <w:rsid w:val="005C26A9"/>
    <w:rsid w:val="005C3732"/>
    <w:rsid w:val="005C3B8D"/>
    <w:rsid w:val="005C54B9"/>
    <w:rsid w:val="005C55A8"/>
    <w:rsid w:val="005C5BD0"/>
    <w:rsid w:val="005C5F24"/>
    <w:rsid w:val="005C6A50"/>
    <w:rsid w:val="005C6EED"/>
    <w:rsid w:val="005C7624"/>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AFC"/>
    <w:rsid w:val="005E3AD5"/>
    <w:rsid w:val="005E4099"/>
    <w:rsid w:val="005E4444"/>
    <w:rsid w:val="005E5A27"/>
    <w:rsid w:val="005E62C1"/>
    <w:rsid w:val="005E6EBC"/>
    <w:rsid w:val="005F077B"/>
    <w:rsid w:val="005F12B9"/>
    <w:rsid w:val="005F13AC"/>
    <w:rsid w:val="005F1D9E"/>
    <w:rsid w:val="005F3CE9"/>
    <w:rsid w:val="005F451D"/>
    <w:rsid w:val="005F4632"/>
    <w:rsid w:val="005F53E6"/>
    <w:rsid w:val="005F6404"/>
    <w:rsid w:val="005F775D"/>
    <w:rsid w:val="005F7E18"/>
    <w:rsid w:val="006004D0"/>
    <w:rsid w:val="006013E8"/>
    <w:rsid w:val="00601FC7"/>
    <w:rsid w:val="00603841"/>
    <w:rsid w:val="0060397C"/>
    <w:rsid w:val="006061B9"/>
    <w:rsid w:val="00606494"/>
    <w:rsid w:val="00606624"/>
    <w:rsid w:val="0060695C"/>
    <w:rsid w:val="00606A54"/>
    <w:rsid w:val="00607ECB"/>
    <w:rsid w:val="0061050B"/>
    <w:rsid w:val="00610C3F"/>
    <w:rsid w:val="0061101E"/>
    <w:rsid w:val="00611C09"/>
    <w:rsid w:val="0061272F"/>
    <w:rsid w:val="00612D48"/>
    <w:rsid w:val="0061385E"/>
    <w:rsid w:val="00613927"/>
    <w:rsid w:val="006162A3"/>
    <w:rsid w:val="006164E6"/>
    <w:rsid w:val="00617AA4"/>
    <w:rsid w:val="00620359"/>
    <w:rsid w:val="00620809"/>
    <w:rsid w:val="00620C5E"/>
    <w:rsid w:val="006228BF"/>
    <w:rsid w:val="00622BC4"/>
    <w:rsid w:val="00622FFE"/>
    <w:rsid w:val="0062504F"/>
    <w:rsid w:val="00626087"/>
    <w:rsid w:val="006262FA"/>
    <w:rsid w:val="00626528"/>
    <w:rsid w:val="00627912"/>
    <w:rsid w:val="00630E3B"/>
    <w:rsid w:val="0063157C"/>
    <w:rsid w:val="00633040"/>
    <w:rsid w:val="0063548F"/>
    <w:rsid w:val="006356F8"/>
    <w:rsid w:val="00635D1F"/>
    <w:rsid w:val="00635D23"/>
    <w:rsid w:val="006365A0"/>
    <w:rsid w:val="00636DCF"/>
    <w:rsid w:val="006373FE"/>
    <w:rsid w:val="00637FEC"/>
    <w:rsid w:val="006402E1"/>
    <w:rsid w:val="00640CF3"/>
    <w:rsid w:val="00640F21"/>
    <w:rsid w:val="0064106F"/>
    <w:rsid w:val="0064179E"/>
    <w:rsid w:val="00643098"/>
    <w:rsid w:val="0064330A"/>
    <w:rsid w:val="00644D8D"/>
    <w:rsid w:val="00644DD3"/>
    <w:rsid w:val="00645B71"/>
    <w:rsid w:val="00647F81"/>
    <w:rsid w:val="006502CD"/>
    <w:rsid w:val="00650690"/>
    <w:rsid w:val="00650944"/>
    <w:rsid w:val="0065108D"/>
    <w:rsid w:val="0065168C"/>
    <w:rsid w:val="006522F3"/>
    <w:rsid w:val="00653ABF"/>
    <w:rsid w:val="006541BF"/>
    <w:rsid w:val="0065482B"/>
    <w:rsid w:val="00655199"/>
    <w:rsid w:val="00655FB7"/>
    <w:rsid w:val="006561BA"/>
    <w:rsid w:val="006572B3"/>
    <w:rsid w:val="006573B3"/>
    <w:rsid w:val="006573CF"/>
    <w:rsid w:val="006606B3"/>
    <w:rsid w:val="006619F5"/>
    <w:rsid w:val="00661FA1"/>
    <w:rsid w:val="006629A0"/>
    <w:rsid w:val="006636AD"/>
    <w:rsid w:val="00664BFE"/>
    <w:rsid w:val="00665489"/>
    <w:rsid w:val="006665CE"/>
    <w:rsid w:val="00666723"/>
    <w:rsid w:val="006678F5"/>
    <w:rsid w:val="006715C7"/>
    <w:rsid w:val="00671DCE"/>
    <w:rsid w:val="00671E70"/>
    <w:rsid w:val="0067202C"/>
    <w:rsid w:val="0067283B"/>
    <w:rsid w:val="00672C76"/>
    <w:rsid w:val="00672FC8"/>
    <w:rsid w:val="006732E0"/>
    <w:rsid w:val="0067437D"/>
    <w:rsid w:val="00674AD9"/>
    <w:rsid w:val="00675B97"/>
    <w:rsid w:val="00676B3C"/>
    <w:rsid w:val="006770DC"/>
    <w:rsid w:val="00677BA3"/>
    <w:rsid w:val="00677CA0"/>
    <w:rsid w:val="00680DA2"/>
    <w:rsid w:val="00680FE9"/>
    <w:rsid w:val="0068103B"/>
    <w:rsid w:val="00681783"/>
    <w:rsid w:val="00681E80"/>
    <w:rsid w:val="0068288C"/>
    <w:rsid w:val="0068320D"/>
    <w:rsid w:val="00683FC9"/>
    <w:rsid w:val="006840AA"/>
    <w:rsid w:val="0068421E"/>
    <w:rsid w:val="00684AF7"/>
    <w:rsid w:val="00685316"/>
    <w:rsid w:val="0068536F"/>
    <w:rsid w:val="00685944"/>
    <w:rsid w:val="00685BF4"/>
    <w:rsid w:val="0068642B"/>
    <w:rsid w:val="006866A9"/>
    <w:rsid w:val="0068673C"/>
    <w:rsid w:val="00686954"/>
    <w:rsid w:val="00686C64"/>
    <w:rsid w:val="00687534"/>
    <w:rsid w:val="00687541"/>
    <w:rsid w:val="00690C18"/>
    <w:rsid w:val="00690D2E"/>
    <w:rsid w:val="00691048"/>
    <w:rsid w:val="00691592"/>
    <w:rsid w:val="006919FD"/>
    <w:rsid w:val="0069255C"/>
    <w:rsid w:val="00692C6A"/>
    <w:rsid w:val="006938FD"/>
    <w:rsid w:val="0069393C"/>
    <w:rsid w:val="00693F35"/>
    <w:rsid w:val="0069447C"/>
    <w:rsid w:val="00695469"/>
    <w:rsid w:val="006960A6"/>
    <w:rsid w:val="0069719A"/>
    <w:rsid w:val="0069750F"/>
    <w:rsid w:val="00697ADC"/>
    <w:rsid w:val="00697D9F"/>
    <w:rsid w:val="006A1115"/>
    <w:rsid w:val="006A251B"/>
    <w:rsid w:val="006A33BD"/>
    <w:rsid w:val="006A38F8"/>
    <w:rsid w:val="006A4F1D"/>
    <w:rsid w:val="006A5512"/>
    <w:rsid w:val="006A6260"/>
    <w:rsid w:val="006A73B7"/>
    <w:rsid w:val="006A7A2B"/>
    <w:rsid w:val="006A7C61"/>
    <w:rsid w:val="006B0614"/>
    <w:rsid w:val="006B0F62"/>
    <w:rsid w:val="006B25D8"/>
    <w:rsid w:val="006B4790"/>
    <w:rsid w:val="006B4CB5"/>
    <w:rsid w:val="006B5322"/>
    <w:rsid w:val="006B5A1D"/>
    <w:rsid w:val="006B5A35"/>
    <w:rsid w:val="006B7E4D"/>
    <w:rsid w:val="006C06EE"/>
    <w:rsid w:val="006C0DA3"/>
    <w:rsid w:val="006C145D"/>
    <w:rsid w:val="006C2CFD"/>
    <w:rsid w:val="006C2F36"/>
    <w:rsid w:val="006C33FB"/>
    <w:rsid w:val="006C4276"/>
    <w:rsid w:val="006C42D1"/>
    <w:rsid w:val="006C4550"/>
    <w:rsid w:val="006C6479"/>
    <w:rsid w:val="006C6D17"/>
    <w:rsid w:val="006C77B1"/>
    <w:rsid w:val="006D2C81"/>
    <w:rsid w:val="006D2EFB"/>
    <w:rsid w:val="006D2FFE"/>
    <w:rsid w:val="006D4BFD"/>
    <w:rsid w:val="006D5A29"/>
    <w:rsid w:val="006D5DEF"/>
    <w:rsid w:val="006E0DA0"/>
    <w:rsid w:val="006E1117"/>
    <w:rsid w:val="006E1E47"/>
    <w:rsid w:val="006E24E1"/>
    <w:rsid w:val="006E25CD"/>
    <w:rsid w:val="006E2CAF"/>
    <w:rsid w:val="006E2D93"/>
    <w:rsid w:val="006E2F5E"/>
    <w:rsid w:val="006E44FD"/>
    <w:rsid w:val="006E4F22"/>
    <w:rsid w:val="006E7099"/>
    <w:rsid w:val="006F0464"/>
    <w:rsid w:val="006F069D"/>
    <w:rsid w:val="006F0AD6"/>
    <w:rsid w:val="006F17E3"/>
    <w:rsid w:val="006F2347"/>
    <w:rsid w:val="006F354F"/>
    <w:rsid w:val="006F6012"/>
    <w:rsid w:val="006F70A6"/>
    <w:rsid w:val="007001D0"/>
    <w:rsid w:val="00700A97"/>
    <w:rsid w:val="007012DD"/>
    <w:rsid w:val="007013AA"/>
    <w:rsid w:val="007027F2"/>
    <w:rsid w:val="00702866"/>
    <w:rsid w:val="007030FE"/>
    <w:rsid w:val="00705000"/>
    <w:rsid w:val="0070523F"/>
    <w:rsid w:val="00706B91"/>
    <w:rsid w:val="00710083"/>
    <w:rsid w:val="00713887"/>
    <w:rsid w:val="00713D65"/>
    <w:rsid w:val="00713D72"/>
    <w:rsid w:val="00713F4F"/>
    <w:rsid w:val="007159A7"/>
    <w:rsid w:val="00717B2A"/>
    <w:rsid w:val="00717C1C"/>
    <w:rsid w:val="00717E5F"/>
    <w:rsid w:val="007200D8"/>
    <w:rsid w:val="007203BD"/>
    <w:rsid w:val="00720862"/>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457"/>
    <w:rsid w:val="00730C8B"/>
    <w:rsid w:val="0073115E"/>
    <w:rsid w:val="007320D1"/>
    <w:rsid w:val="00732BBD"/>
    <w:rsid w:val="00733A71"/>
    <w:rsid w:val="0073436D"/>
    <w:rsid w:val="007343F8"/>
    <w:rsid w:val="00734C40"/>
    <w:rsid w:val="00734D3C"/>
    <w:rsid w:val="00734FC7"/>
    <w:rsid w:val="00740113"/>
    <w:rsid w:val="00740AE8"/>
    <w:rsid w:val="00740F65"/>
    <w:rsid w:val="00741918"/>
    <w:rsid w:val="007435D8"/>
    <w:rsid w:val="00744770"/>
    <w:rsid w:val="00745B79"/>
    <w:rsid w:val="00745CEA"/>
    <w:rsid w:val="00745D04"/>
    <w:rsid w:val="007477BF"/>
    <w:rsid w:val="00750028"/>
    <w:rsid w:val="00750914"/>
    <w:rsid w:val="00751963"/>
    <w:rsid w:val="00755412"/>
    <w:rsid w:val="007556B5"/>
    <w:rsid w:val="00755941"/>
    <w:rsid w:val="00755BE1"/>
    <w:rsid w:val="00755D4E"/>
    <w:rsid w:val="0076061C"/>
    <w:rsid w:val="00760FBD"/>
    <w:rsid w:val="007615B3"/>
    <w:rsid w:val="00761A22"/>
    <w:rsid w:val="00763323"/>
    <w:rsid w:val="007633B1"/>
    <w:rsid w:val="00765BB5"/>
    <w:rsid w:val="00766824"/>
    <w:rsid w:val="00766EA8"/>
    <w:rsid w:val="007670E5"/>
    <w:rsid w:val="007671EA"/>
    <w:rsid w:val="007707F5"/>
    <w:rsid w:val="0077090E"/>
    <w:rsid w:val="00770D0C"/>
    <w:rsid w:val="00770D85"/>
    <w:rsid w:val="007712FD"/>
    <w:rsid w:val="00771E28"/>
    <w:rsid w:val="00772A70"/>
    <w:rsid w:val="00773A38"/>
    <w:rsid w:val="00773DA2"/>
    <w:rsid w:val="00774614"/>
    <w:rsid w:val="00774BF4"/>
    <w:rsid w:val="00775E1A"/>
    <w:rsid w:val="00776376"/>
    <w:rsid w:val="00776AD0"/>
    <w:rsid w:val="00776D21"/>
    <w:rsid w:val="00776FA4"/>
    <w:rsid w:val="0077761D"/>
    <w:rsid w:val="00780BB8"/>
    <w:rsid w:val="00781CBF"/>
    <w:rsid w:val="007833FF"/>
    <w:rsid w:val="00784DD1"/>
    <w:rsid w:val="00785FF9"/>
    <w:rsid w:val="007864A7"/>
    <w:rsid w:val="0078671F"/>
    <w:rsid w:val="0078689F"/>
    <w:rsid w:val="00786C8D"/>
    <w:rsid w:val="00786E0E"/>
    <w:rsid w:val="00787C7D"/>
    <w:rsid w:val="00790D22"/>
    <w:rsid w:val="00791310"/>
    <w:rsid w:val="00791533"/>
    <w:rsid w:val="007917F6"/>
    <w:rsid w:val="00791D14"/>
    <w:rsid w:val="007946AD"/>
    <w:rsid w:val="00794C55"/>
    <w:rsid w:val="00794F1B"/>
    <w:rsid w:val="0079505D"/>
    <w:rsid w:val="007952A8"/>
    <w:rsid w:val="00796D8E"/>
    <w:rsid w:val="00796F92"/>
    <w:rsid w:val="0079730D"/>
    <w:rsid w:val="007976E8"/>
    <w:rsid w:val="007A1D62"/>
    <w:rsid w:val="007A2962"/>
    <w:rsid w:val="007A2EA0"/>
    <w:rsid w:val="007A3093"/>
    <w:rsid w:val="007A448B"/>
    <w:rsid w:val="007A460B"/>
    <w:rsid w:val="007A477E"/>
    <w:rsid w:val="007A4DA7"/>
    <w:rsid w:val="007A750F"/>
    <w:rsid w:val="007B12CE"/>
    <w:rsid w:val="007B1557"/>
    <w:rsid w:val="007B4DD7"/>
    <w:rsid w:val="007B6555"/>
    <w:rsid w:val="007B688A"/>
    <w:rsid w:val="007B725D"/>
    <w:rsid w:val="007C0049"/>
    <w:rsid w:val="007C07F3"/>
    <w:rsid w:val="007C0A4B"/>
    <w:rsid w:val="007C1130"/>
    <w:rsid w:val="007C279C"/>
    <w:rsid w:val="007C3CC1"/>
    <w:rsid w:val="007C4B1C"/>
    <w:rsid w:val="007C6288"/>
    <w:rsid w:val="007C62FD"/>
    <w:rsid w:val="007C7503"/>
    <w:rsid w:val="007D0268"/>
    <w:rsid w:val="007D02C3"/>
    <w:rsid w:val="007D0E78"/>
    <w:rsid w:val="007D1A54"/>
    <w:rsid w:val="007D3B16"/>
    <w:rsid w:val="007D3D18"/>
    <w:rsid w:val="007D3F04"/>
    <w:rsid w:val="007D4405"/>
    <w:rsid w:val="007D63B3"/>
    <w:rsid w:val="007D66F8"/>
    <w:rsid w:val="007D7003"/>
    <w:rsid w:val="007D729A"/>
    <w:rsid w:val="007E078A"/>
    <w:rsid w:val="007E099A"/>
    <w:rsid w:val="007E0D11"/>
    <w:rsid w:val="007E1A80"/>
    <w:rsid w:val="007E1E96"/>
    <w:rsid w:val="007E24BC"/>
    <w:rsid w:val="007E586F"/>
    <w:rsid w:val="007E71F3"/>
    <w:rsid w:val="007E7349"/>
    <w:rsid w:val="007F0041"/>
    <w:rsid w:val="007F065D"/>
    <w:rsid w:val="007F1458"/>
    <w:rsid w:val="007F15B3"/>
    <w:rsid w:val="007F17AC"/>
    <w:rsid w:val="007F256E"/>
    <w:rsid w:val="007F293E"/>
    <w:rsid w:val="007F2BD1"/>
    <w:rsid w:val="007F2ED9"/>
    <w:rsid w:val="007F3F10"/>
    <w:rsid w:val="007F3FF8"/>
    <w:rsid w:val="007F45F8"/>
    <w:rsid w:val="007F4B18"/>
    <w:rsid w:val="007F550C"/>
    <w:rsid w:val="007F5549"/>
    <w:rsid w:val="007F55CB"/>
    <w:rsid w:val="007F57A3"/>
    <w:rsid w:val="007F600D"/>
    <w:rsid w:val="007F71DF"/>
    <w:rsid w:val="007F756D"/>
    <w:rsid w:val="00800560"/>
    <w:rsid w:val="00801A3C"/>
    <w:rsid w:val="00801B17"/>
    <w:rsid w:val="00802A1D"/>
    <w:rsid w:val="00802DD7"/>
    <w:rsid w:val="00803A95"/>
    <w:rsid w:val="008051E5"/>
    <w:rsid w:val="0080692B"/>
    <w:rsid w:val="0080743A"/>
    <w:rsid w:val="00807626"/>
    <w:rsid w:val="00810921"/>
    <w:rsid w:val="00812A9E"/>
    <w:rsid w:val="00813855"/>
    <w:rsid w:val="00813CC1"/>
    <w:rsid w:val="008147F0"/>
    <w:rsid w:val="00814DB9"/>
    <w:rsid w:val="008161AB"/>
    <w:rsid w:val="00816278"/>
    <w:rsid w:val="008206EC"/>
    <w:rsid w:val="008217BA"/>
    <w:rsid w:val="00822505"/>
    <w:rsid w:val="008229DC"/>
    <w:rsid w:val="00822AE7"/>
    <w:rsid w:val="00823762"/>
    <w:rsid w:val="00823BB0"/>
    <w:rsid w:val="00823C03"/>
    <w:rsid w:val="00826973"/>
    <w:rsid w:val="00827AC4"/>
    <w:rsid w:val="0083004D"/>
    <w:rsid w:val="0083056D"/>
    <w:rsid w:val="008317AD"/>
    <w:rsid w:val="008319F0"/>
    <w:rsid w:val="00831BF1"/>
    <w:rsid w:val="00831F61"/>
    <w:rsid w:val="008329E2"/>
    <w:rsid w:val="008333DF"/>
    <w:rsid w:val="00833EF1"/>
    <w:rsid w:val="00835A12"/>
    <w:rsid w:val="00835B5A"/>
    <w:rsid w:val="00835DB5"/>
    <w:rsid w:val="00835E90"/>
    <w:rsid w:val="00836759"/>
    <w:rsid w:val="00837C3B"/>
    <w:rsid w:val="00837E95"/>
    <w:rsid w:val="008406A7"/>
    <w:rsid w:val="008425B8"/>
    <w:rsid w:val="00843290"/>
    <w:rsid w:val="00844625"/>
    <w:rsid w:val="00844D07"/>
    <w:rsid w:val="00845154"/>
    <w:rsid w:val="00847290"/>
    <w:rsid w:val="00850027"/>
    <w:rsid w:val="00850562"/>
    <w:rsid w:val="008508AF"/>
    <w:rsid w:val="00850A01"/>
    <w:rsid w:val="00850D62"/>
    <w:rsid w:val="00851519"/>
    <w:rsid w:val="0085224F"/>
    <w:rsid w:val="0085262C"/>
    <w:rsid w:val="0085301B"/>
    <w:rsid w:val="008534F9"/>
    <w:rsid w:val="00853825"/>
    <w:rsid w:val="00853A61"/>
    <w:rsid w:val="00853D44"/>
    <w:rsid w:val="00855A75"/>
    <w:rsid w:val="00856DE5"/>
    <w:rsid w:val="00857961"/>
    <w:rsid w:val="0086049B"/>
    <w:rsid w:val="00860574"/>
    <w:rsid w:val="008608BE"/>
    <w:rsid w:val="00860D7D"/>
    <w:rsid w:val="00862DE7"/>
    <w:rsid w:val="008637AB"/>
    <w:rsid w:val="00863BC0"/>
    <w:rsid w:val="00863FE7"/>
    <w:rsid w:val="00865557"/>
    <w:rsid w:val="008668AC"/>
    <w:rsid w:val="00867D48"/>
    <w:rsid w:val="00870D39"/>
    <w:rsid w:val="008719AA"/>
    <w:rsid w:val="00871D07"/>
    <w:rsid w:val="00872EDE"/>
    <w:rsid w:val="0087312F"/>
    <w:rsid w:val="00873A11"/>
    <w:rsid w:val="00873D31"/>
    <w:rsid w:val="0087444F"/>
    <w:rsid w:val="00874535"/>
    <w:rsid w:val="008748C0"/>
    <w:rsid w:val="008752CF"/>
    <w:rsid w:val="008758F5"/>
    <w:rsid w:val="00875938"/>
    <w:rsid w:val="008766FE"/>
    <w:rsid w:val="00876E6B"/>
    <w:rsid w:val="0088004C"/>
    <w:rsid w:val="0088033B"/>
    <w:rsid w:val="00881257"/>
    <w:rsid w:val="00881A7C"/>
    <w:rsid w:val="00881B91"/>
    <w:rsid w:val="0088294B"/>
    <w:rsid w:val="0088371E"/>
    <w:rsid w:val="00884A58"/>
    <w:rsid w:val="00886F0B"/>
    <w:rsid w:val="00890749"/>
    <w:rsid w:val="008908D4"/>
    <w:rsid w:val="00890C08"/>
    <w:rsid w:val="00890D92"/>
    <w:rsid w:val="008917CD"/>
    <w:rsid w:val="00891F92"/>
    <w:rsid w:val="008923D8"/>
    <w:rsid w:val="00893079"/>
    <w:rsid w:val="008935F0"/>
    <w:rsid w:val="0089499D"/>
    <w:rsid w:val="00894C0D"/>
    <w:rsid w:val="00894F24"/>
    <w:rsid w:val="00896BF6"/>
    <w:rsid w:val="00897BD0"/>
    <w:rsid w:val="008A0112"/>
    <w:rsid w:val="008A03F3"/>
    <w:rsid w:val="008A1534"/>
    <w:rsid w:val="008A28CD"/>
    <w:rsid w:val="008A2D76"/>
    <w:rsid w:val="008A2F8C"/>
    <w:rsid w:val="008A33F0"/>
    <w:rsid w:val="008A3754"/>
    <w:rsid w:val="008A4870"/>
    <w:rsid w:val="008A4C18"/>
    <w:rsid w:val="008A679D"/>
    <w:rsid w:val="008A6F9D"/>
    <w:rsid w:val="008A794A"/>
    <w:rsid w:val="008B0F44"/>
    <w:rsid w:val="008B1269"/>
    <w:rsid w:val="008B16C8"/>
    <w:rsid w:val="008B16FE"/>
    <w:rsid w:val="008B2D5A"/>
    <w:rsid w:val="008B31B9"/>
    <w:rsid w:val="008B46EF"/>
    <w:rsid w:val="008B4E25"/>
    <w:rsid w:val="008B5054"/>
    <w:rsid w:val="008B5E77"/>
    <w:rsid w:val="008B6ABD"/>
    <w:rsid w:val="008C0D50"/>
    <w:rsid w:val="008C18AB"/>
    <w:rsid w:val="008C24E1"/>
    <w:rsid w:val="008C27F5"/>
    <w:rsid w:val="008C3B80"/>
    <w:rsid w:val="008C3F09"/>
    <w:rsid w:val="008C4C95"/>
    <w:rsid w:val="008C4CD1"/>
    <w:rsid w:val="008C5952"/>
    <w:rsid w:val="008C68FF"/>
    <w:rsid w:val="008C6ACE"/>
    <w:rsid w:val="008C6B62"/>
    <w:rsid w:val="008C6FA7"/>
    <w:rsid w:val="008C717C"/>
    <w:rsid w:val="008C7BF4"/>
    <w:rsid w:val="008D002B"/>
    <w:rsid w:val="008D1B16"/>
    <w:rsid w:val="008D1B34"/>
    <w:rsid w:val="008D22C4"/>
    <w:rsid w:val="008D279D"/>
    <w:rsid w:val="008D2986"/>
    <w:rsid w:val="008D4774"/>
    <w:rsid w:val="008D48CF"/>
    <w:rsid w:val="008D542E"/>
    <w:rsid w:val="008D69C2"/>
    <w:rsid w:val="008D72F3"/>
    <w:rsid w:val="008E0A5F"/>
    <w:rsid w:val="008E1F9F"/>
    <w:rsid w:val="008E3B90"/>
    <w:rsid w:val="008E4230"/>
    <w:rsid w:val="008E4756"/>
    <w:rsid w:val="008E4B63"/>
    <w:rsid w:val="008E4E33"/>
    <w:rsid w:val="008E4F61"/>
    <w:rsid w:val="008E53B0"/>
    <w:rsid w:val="008E5907"/>
    <w:rsid w:val="008E5AE4"/>
    <w:rsid w:val="008E5F39"/>
    <w:rsid w:val="008E60EF"/>
    <w:rsid w:val="008E65FC"/>
    <w:rsid w:val="008E6D86"/>
    <w:rsid w:val="008E7D57"/>
    <w:rsid w:val="008E7E72"/>
    <w:rsid w:val="008F0B69"/>
    <w:rsid w:val="008F1C53"/>
    <w:rsid w:val="008F2D62"/>
    <w:rsid w:val="008F32F7"/>
    <w:rsid w:val="008F3669"/>
    <w:rsid w:val="008F3951"/>
    <w:rsid w:val="008F3D4F"/>
    <w:rsid w:val="008F4C88"/>
    <w:rsid w:val="008F6F13"/>
    <w:rsid w:val="009005FC"/>
    <w:rsid w:val="0090100D"/>
    <w:rsid w:val="00901046"/>
    <w:rsid w:val="0090112E"/>
    <w:rsid w:val="009014F1"/>
    <w:rsid w:val="00902438"/>
    <w:rsid w:val="00902536"/>
    <w:rsid w:val="00904523"/>
    <w:rsid w:val="0090526C"/>
    <w:rsid w:val="00905C09"/>
    <w:rsid w:val="00906816"/>
    <w:rsid w:val="00907AD3"/>
    <w:rsid w:val="00910179"/>
    <w:rsid w:val="009118B1"/>
    <w:rsid w:val="00911D88"/>
    <w:rsid w:val="00911F14"/>
    <w:rsid w:val="00913D8A"/>
    <w:rsid w:val="00914EB3"/>
    <w:rsid w:val="0091552E"/>
    <w:rsid w:val="009161A9"/>
    <w:rsid w:val="00916ACC"/>
    <w:rsid w:val="00916FB2"/>
    <w:rsid w:val="00917ED5"/>
    <w:rsid w:val="00917F78"/>
    <w:rsid w:val="00920AEA"/>
    <w:rsid w:val="00921839"/>
    <w:rsid w:val="009249FE"/>
    <w:rsid w:val="0092532B"/>
    <w:rsid w:val="0092621E"/>
    <w:rsid w:val="009267A2"/>
    <w:rsid w:val="009269C2"/>
    <w:rsid w:val="00930A61"/>
    <w:rsid w:val="00930FDE"/>
    <w:rsid w:val="009315C4"/>
    <w:rsid w:val="00932A1B"/>
    <w:rsid w:val="00933141"/>
    <w:rsid w:val="009334CB"/>
    <w:rsid w:val="00933E50"/>
    <w:rsid w:val="009347B7"/>
    <w:rsid w:val="00936555"/>
    <w:rsid w:val="0094042B"/>
    <w:rsid w:val="009408DE"/>
    <w:rsid w:val="00941033"/>
    <w:rsid w:val="009410B0"/>
    <w:rsid w:val="009417EC"/>
    <w:rsid w:val="00941C71"/>
    <w:rsid w:val="00942C23"/>
    <w:rsid w:val="00942DEC"/>
    <w:rsid w:val="00943831"/>
    <w:rsid w:val="00943E1C"/>
    <w:rsid w:val="00943EBA"/>
    <w:rsid w:val="009440B8"/>
    <w:rsid w:val="00944180"/>
    <w:rsid w:val="00945681"/>
    <w:rsid w:val="00945DB9"/>
    <w:rsid w:val="0094603D"/>
    <w:rsid w:val="00946480"/>
    <w:rsid w:val="009464AC"/>
    <w:rsid w:val="0094786D"/>
    <w:rsid w:val="00950A0D"/>
    <w:rsid w:val="00950A27"/>
    <w:rsid w:val="00950B38"/>
    <w:rsid w:val="00951563"/>
    <w:rsid w:val="00952795"/>
    <w:rsid w:val="00952FE4"/>
    <w:rsid w:val="00953576"/>
    <w:rsid w:val="00953D21"/>
    <w:rsid w:val="009547AB"/>
    <w:rsid w:val="00954E79"/>
    <w:rsid w:val="00955576"/>
    <w:rsid w:val="00955A46"/>
    <w:rsid w:val="00955CFE"/>
    <w:rsid w:val="009602A7"/>
    <w:rsid w:val="00960473"/>
    <w:rsid w:val="00960AF2"/>
    <w:rsid w:val="00960FDC"/>
    <w:rsid w:val="0096120B"/>
    <w:rsid w:val="00963A05"/>
    <w:rsid w:val="009649F8"/>
    <w:rsid w:val="00965489"/>
    <w:rsid w:val="0096585E"/>
    <w:rsid w:val="009659FE"/>
    <w:rsid w:val="0096767C"/>
    <w:rsid w:val="00971DE3"/>
    <w:rsid w:val="009721D4"/>
    <w:rsid w:val="00972552"/>
    <w:rsid w:val="009759C9"/>
    <w:rsid w:val="00975B96"/>
    <w:rsid w:val="00975D15"/>
    <w:rsid w:val="00975E05"/>
    <w:rsid w:val="00975E72"/>
    <w:rsid w:val="0097642A"/>
    <w:rsid w:val="00977C78"/>
    <w:rsid w:val="00980035"/>
    <w:rsid w:val="0098012E"/>
    <w:rsid w:val="00980AE3"/>
    <w:rsid w:val="00981173"/>
    <w:rsid w:val="00981556"/>
    <w:rsid w:val="00981F10"/>
    <w:rsid w:val="00982A6D"/>
    <w:rsid w:val="00982CAD"/>
    <w:rsid w:val="00983109"/>
    <w:rsid w:val="00984112"/>
    <w:rsid w:val="00984855"/>
    <w:rsid w:val="00984F46"/>
    <w:rsid w:val="009860B6"/>
    <w:rsid w:val="009874DA"/>
    <w:rsid w:val="009876DC"/>
    <w:rsid w:val="0099075A"/>
    <w:rsid w:val="00990CB2"/>
    <w:rsid w:val="009918E3"/>
    <w:rsid w:val="00992796"/>
    <w:rsid w:val="00993083"/>
    <w:rsid w:val="00993FDE"/>
    <w:rsid w:val="009945CC"/>
    <w:rsid w:val="00994B2E"/>
    <w:rsid w:val="009952A7"/>
    <w:rsid w:val="0099628D"/>
    <w:rsid w:val="00996966"/>
    <w:rsid w:val="0099707C"/>
    <w:rsid w:val="00997C49"/>
    <w:rsid w:val="009A09CF"/>
    <w:rsid w:val="009A11A7"/>
    <w:rsid w:val="009A186D"/>
    <w:rsid w:val="009A1F15"/>
    <w:rsid w:val="009A21DF"/>
    <w:rsid w:val="009A351A"/>
    <w:rsid w:val="009A41E1"/>
    <w:rsid w:val="009A4564"/>
    <w:rsid w:val="009A476E"/>
    <w:rsid w:val="009A4EA7"/>
    <w:rsid w:val="009A4EB4"/>
    <w:rsid w:val="009A627B"/>
    <w:rsid w:val="009B0422"/>
    <w:rsid w:val="009B1030"/>
    <w:rsid w:val="009B124D"/>
    <w:rsid w:val="009B3534"/>
    <w:rsid w:val="009B4E4C"/>
    <w:rsid w:val="009B59B0"/>
    <w:rsid w:val="009B5DBC"/>
    <w:rsid w:val="009B5EB4"/>
    <w:rsid w:val="009B65F5"/>
    <w:rsid w:val="009B67E2"/>
    <w:rsid w:val="009B699E"/>
    <w:rsid w:val="009B6D95"/>
    <w:rsid w:val="009B76A2"/>
    <w:rsid w:val="009C062B"/>
    <w:rsid w:val="009C08C1"/>
    <w:rsid w:val="009C09AF"/>
    <w:rsid w:val="009C1C13"/>
    <w:rsid w:val="009C20EA"/>
    <w:rsid w:val="009C2164"/>
    <w:rsid w:val="009C227B"/>
    <w:rsid w:val="009C23E2"/>
    <w:rsid w:val="009C2AD2"/>
    <w:rsid w:val="009C2C2B"/>
    <w:rsid w:val="009C2FB7"/>
    <w:rsid w:val="009C3EE7"/>
    <w:rsid w:val="009C5EC4"/>
    <w:rsid w:val="009C6554"/>
    <w:rsid w:val="009C7665"/>
    <w:rsid w:val="009C7B20"/>
    <w:rsid w:val="009D0361"/>
    <w:rsid w:val="009D050E"/>
    <w:rsid w:val="009D2EC5"/>
    <w:rsid w:val="009D3B66"/>
    <w:rsid w:val="009D3CCD"/>
    <w:rsid w:val="009D535F"/>
    <w:rsid w:val="009D603D"/>
    <w:rsid w:val="009D69E8"/>
    <w:rsid w:val="009D74BF"/>
    <w:rsid w:val="009D7CDB"/>
    <w:rsid w:val="009E08FB"/>
    <w:rsid w:val="009E1B2A"/>
    <w:rsid w:val="009E250D"/>
    <w:rsid w:val="009E25A4"/>
    <w:rsid w:val="009E2B6A"/>
    <w:rsid w:val="009E335D"/>
    <w:rsid w:val="009E3713"/>
    <w:rsid w:val="009E40C9"/>
    <w:rsid w:val="009E4697"/>
    <w:rsid w:val="009E533A"/>
    <w:rsid w:val="009E55FD"/>
    <w:rsid w:val="009E59F4"/>
    <w:rsid w:val="009E69F5"/>
    <w:rsid w:val="009E7146"/>
    <w:rsid w:val="009F0493"/>
    <w:rsid w:val="009F25CD"/>
    <w:rsid w:val="009F2F49"/>
    <w:rsid w:val="009F361A"/>
    <w:rsid w:val="009F381A"/>
    <w:rsid w:val="009F3F42"/>
    <w:rsid w:val="009F44BC"/>
    <w:rsid w:val="009F4E35"/>
    <w:rsid w:val="009F5702"/>
    <w:rsid w:val="009F5E03"/>
    <w:rsid w:val="009F7A71"/>
    <w:rsid w:val="009F7E83"/>
    <w:rsid w:val="00A005BE"/>
    <w:rsid w:val="00A00A98"/>
    <w:rsid w:val="00A01318"/>
    <w:rsid w:val="00A02612"/>
    <w:rsid w:val="00A02CAE"/>
    <w:rsid w:val="00A02D85"/>
    <w:rsid w:val="00A03030"/>
    <w:rsid w:val="00A036E4"/>
    <w:rsid w:val="00A04E72"/>
    <w:rsid w:val="00A06494"/>
    <w:rsid w:val="00A0685A"/>
    <w:rsid w:val="00A11580"/>
    <w:rsid w:val="00A119A9"/>
    <w:rsid w:val="00A124D1"/>
    <w:rsid w:val="00A127E2"/>
    <w:rsid w:val="00A12B48"/>
    <w:rsid w:val="00A1341C"/>
    <w:rsid w:val="00A1361C"/>
    <w:rsid w:val="00A138A0"/>
    <w:rsid w:val="00A13F8D"/>
    <w:rsid w:val="00A145C2"/>
    <w:rsid w:val="00A15404"/>
    <w:rsid w:val="00A15562"/>
    <w:rsid w:val="00A1608C"/>
    <w:rsid w:val="00A16E42"/>
    <w:rsid w:val="00A16E5B"/>
    <w:rsid w:val="00A1722E"/>
    <w:rsid w:val="00A17D1C"/>
    <w:rsid w:val="00A202E3"/>
    <w:rsid w:val="00A20655"/>
    <w:rsid w:val="00A2082C"/>
    <w:rsid w:val="00A20AE5"/>
    <w:rsid w:val="00A21DE3"/>
    <w:rsid w:val="00A21FF0"/>
    <w:rsid w:val="00A22FB1"/>
    <w:rsid w:val="00A24380"/>
    <w:rsid w:val="00A244F9"/>
    <w:rsid w:val="00A245B5"/>
    <w:rsid w:val="00A24D49"/>
    <w:rsid w:val="00A25045"/>
    <w:rsid w:val="00A25A71"/>
    <w:rsid w:val="00A26250"/>
    <w:rsid w:val="00A26292"/>
    <w:rsid w:val="00A2718A"/>
    <w:rsid w:val="00A27970"/>
    <w:rsid w:val="00A3004C"/>
    <w:rsid w:val="00A30153"/>
    <w:rsid w:val="00A327BA"/>
    <w:rsid w:val="00A329A4"/>
    <w:rsid w:val="00A33EB9"/>
    <w:rsid w:val="00A33FF9"/>
    <w:rsid w:val="00A341D8"/>
    <w:rsid w:val="00A35989"/>
    <w:rsid w:val="00A36374"/>
    <w:rsid w:val="00A36C58"/>
    <w:rsid w:val="00A36C6E"/>
    <w:rsid w:val="00A371D2"/>
    <w:rsid w:val="00A37667"/>
    <w:rsid w:val="00A37C55"/>
    <w:rsid w:val="00A40BFA"/>
    <w:rsid w:val="00A40C28"/>
    <w:rsid w:val="00A41D8A"/>
    <w:rsid w:val="00A43485"/>
    <w:rsid w:val="00A439EF"/>
    <w:rsid w:val="00A43C15"/>
    <w:rsid w:val="00A43F03"/>
    <w:rsid w:val="00A45B67"/>
    <w:rsid w:val="00A45EE1"/>
    <w:rsid w:val="00A46697"/>
    <w:rsid w:val="00A46705"/>
    <w:rsid w:val="00A476A8"/>
    <w:rsid w:val="00A4770C"/>
    <w:rsid w:val="00A47D4A"/>
    <w:rsid w:val="00A47E63"/>
    <w:rsid w:val="00A50CA9"/>
    <w:rsid w:val="00A5289A"/>
    <w:rsid w:val="00A52F79"/>
    <w:rsid w:val="00A538C1"/>
    <w:rsid w:val="00A53928"/>
    <w:rsid w:val="00A54B22"/>
    <w:rsid w:val="00A54F10"/>
    <w:rsid w:val="00A57E8E"/>
    <w:rsid w:val="00A6013C"/>
    <w:rsid w:val="00A606B5"/>
    <w:rsid w:val="00A60FAA"/>
    <w:rsid w:val="00A62554"/>
    <w:rsid w:val="00A62E25"/>
    <w:rsid w:val="00A63DE0"/>
    <w:rsid w:val="00A6484A"/>
    <w:rsid w:val="00A6580A"/>
    <w:rsid w:val="00A679A1"/>
    <w:rsid w:val="00A70303"/>
    <w:rsid w:val="00A70C40"/>
    <w:rsid w:val="00A711AF"/>
    <w:rsid w:val="00A71222"/>
    <w:rsid w:val="00A71D18"/>
    <w:rsid w:val="00A72628"/>
    <w:rsid w:val="00A72B91"/>
    <w:rsid w:val="00A72E59"/>
    <w:rsid w:val="00A731AF"/>
    <w:rsid w:val="00A731CA"/>
    <w:rsid w:val="00A74048"/>
    <w:rsid w:val="00A74C4F"/>
    <w:rsid w:val="00A75526"/>
    <w:rsid w:val="00A75645"/>
    <w:rsid w:val="00A757B6"/>
    <w:rsid w:val="00A75FF0"/>
    <w:rsid w:val="00A75FF4"/>
    <w:rsid w:val="00A76FF3"/>
    <w:rsid w:val="00A80365"/>
    <w:rsid w:val="00A805C4"/>
    <w:rsid w:val="00A80D9D"/>
    <w:rsid w:val="00A80DDC"/>
    <w:rsid w:val="00A814EF"/>
    <w:rsid w:val="00A82B41"/>
    <w:rsid w:val="00A83537"/>
    <w:rsid w:val="00A8473A"/>
    <w:rsid w:val="00A85021"/>
    <w:rsid w:val="00A85B38"/>
    <w:rsid w:val="00A86334"/>
    <w:rsid w:val="00A872B3"/>
    <w:rsid w:val="00A90351"/>
    <w:rsid w:val="00A905DC"/>
    <w:rsid w:val="00A90A1F"/>
    <w:rsid w:val="00A90F52"/>
    <w:rsid w:val="00A90FA6"/>
    <w:rsid w:val="00A9122C"/>
    <w:rsid w:val="00A917DD"/>
    <w:rsid w:val="00A92065"/>
    <w:rsid w:val="00A92E59"/>
    <w:rsid w:val="00A93050"/>
    <w:rsid w:val="00A9439C"/>
    <w:rsid w:val="00A94728"/>
    <w:rsid w:val="00A94EA6"/>
    <w:rsid w:val="00A95D3E"/>
    <w:rsid w:val="00A95E5C"/>
    <w:rsid w:val="00A97231"/>
    <w:rsid w:val="00A97832"/>
    <w:rsid w:val="00AA2AFB"/>
    <w:rsid w:val="00AA3173"/>
    <w:rsid w:val="00AA35FA"/>
    <w:rsid w:val="00AA56B5"/>
    <w:rsid w:val="00AA60E4"/>
    <w:rsid w:val="00AA6408"/>
    <w:rsid w:val="00AA67B0"/>
    <w:rsid w:val="00AA6C59"/>
    <w:rsid w:val="00AA7948"/>
    <w:rsid w:val="00AA7AD5"/>
    <w:rsid w:val="00AB0604"/>
    <w:rsid w:val="00AB0B36"/>
    <w:rsid w:val="00AB0BE9"/>
    <w:rsid w:val="00AB16E5"/>
    <w:rsid w:val="00AB20FF"/>
    <w:rsid w:val="00AB29C2"/>
    <w:rsid w:val="00AB2C4B"/>
    <w:rsid w:val="00AB4909"/>
    <w:rsid w:val="00AB4B4F"/>
    <w:rsid w:val="00AB624C"/>
    <w:rsid w:val="00AB7BD4"/>
    <w:rsid w:val="00AC06D5"/>
    <w:rsid w:val="00AC10B6"/>
    <w:rsid w:val="00AC1D59"/>
    <w:rsid w:val="00AC2F8A"/>
    <w:rsid w:val="00AC36AF"/>
    <w:rsid w:val="00AC44D2"/>
    <w:rsid w:val="00AC4927"/>
    <w:rsid w:val="00AC7BA4"/>
    <w:rsid w:val="00AC7FB9"/>
    <w:rsid w:val="00AD0596"/>
    <w:rsid w:val="00AD0D5F"/>
    <w:rsid w:val="00AD103A"/>
    <w:rsid w:val="00AD1111"/>
    <w:rsid w:val="00AD1762"/>
    <w:rsid w:val="00AD1A81"/>
    <w:rsid w:val="00AD27EE"/>
    <w:rsid w:val="00AD4387"/>
    <w:rsid w:val="00AD466E"/>
    <w:rsid w:val="00AD5141"/>
    <w:rsid w:val="00AD5264"/>
    <w:rsid w:val="00AD64E3"/>
    <w:rsid w:val="00AD7030"/>
    <w:rsid w:val="00AD757F"/>
    <w:rsid w:val="00AD797B"/>
    <w:rsid w:val="00AE00A6"/>
    <w:rsid w:val="00AE0628"/>
    <w:rsid w:val="00AE16D5"/>
    <w:rsid w:val="00AE18BA"/>
    <w:rsid w:val="00AE1951"/>
    <w:rsid w:val="00AE1EE6"/>
    <w:rsid w:val="00AE2796"/>
    <w:rsid w:val="00AE473C"/>
    <w:rsid w:val="00AE5456"/>
    <w:rsid w:val="00AE5522"/>
    <w:rsid w:val="00AE5B59"/>
    <w:rsid w:val="00AE6242"/>
    <w:rsid w:val="00AF1D4E"/>
    <w:rsid w:val="00AF1D6F"/>
    <w:rsid w:val="00AF286F"/>
    <w:rsid w:val="00AF2AC1"/>
    <w:rsid w:val="00AF2F0B"/>
    <w:rsid w:val="00AF3E68"/>
    <w:rsid w:val="00AF6E50"/>
    <w:rsid w:val="00AF7AD8"/>
    <w:rsid w:val="00B0114C"/>
    <w:rsid w:val="00B0142E"/>
    <w:rsid w:val="00B01C04"/>
    <w:rsid w:val="00B01F26"/>
    <w:rsid w:val="00B02D5B"/>
    <w:rsid w:val="00B02D9D"/>
    <w:rsid w:val="00B03CB9"/>
    <w:rsid w:val="00B03D8D"/>
    <w:rsid w:val="00B04510"/>
    <w:rsid w:val="00B04B68"/>
    <w:rsid w:val="00B04D9F"/>
    <w:rsid w:val="00B05924"/>
    <w:rsid w:val="00B06021"/>
    <w:rsid w:val="00B06E23"/>
    <w:rsid w:val="00B07092"/>
    <w:rsid w:val="00B12448"/>
    <w:rsid w:val="00B1272E"/>
    <w:rsid w:val="00B136F9"/>
    <w:rsid w:val="00B1409D"/>
    <w:rsid w:val="00B14F71"/>
    <w:rsid w:val="00B15342"/>
    <w:rsid w:val="00B156DA"/>
    <w:rsid w:val="00B16C5A"/>
    <w:rsid w:val="00B17CA4"/>
    <w:rsid w:val="00B20C48"/>
    <w:rsid w:val="00B20D3E"/>
    <w:rsid w:val="00B21B48"/>
    <w:rsid w:val="00B21EF2"/>
    <w:rsid w:val="00B21F42"/>
    <w:rsid w:val="00B22319"/>
    <w:rsid w:val="00B23766"/>
    <w:rsid w:val="00B23F21"/>
    <w:rsid w:val="00B24471"/>
    <w:rsid w:val="00B24AD3"/>
    <w:rsid w:val="00B2542C"/>
    <w:rsid w:val="00B25D32"/>
    <w:rsid w:val="00B2602D"/>
    <w:rsid w:val="00B26C0B"/>
    <w:rsid w:val="00B26CA5"/>
    <w:rsid w:val="00B27207"/>
    <w:rsid w:val="00B27937"/>
    <w:rsid w:val="00B3148E"/>
    <w:rsid w:val="00B31530"/>
    <w:rsid w:val="00B3252B"/>
    <w:rsid w:val="00B32A1F"/>
    <w:rsid w:val="00B32C05"/>
    <w:rsid w:val="00B32F0E"/>
    <w:rsid w:val="00B336A1"/>
    <w:rsid w:val="00B3395D"/>
    <w:rsid w:val="00B3413A"/>
    <w:rsid w:val="00B35431"/>
    <w:rsid w:val="00B40326"/>
    <w:rsid w:val="00B40BD2"/>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7CD"/>
    <w:rsid w:val="00B51A61"/>
    <w:rsid w:val="00B527AB"/>
    <w:rsid w:val="00B52930"/>
    <w:rsid w:val="00B52C78"/>
    <w:rsid w:val="00B53127"/>
    <w:rsid w:val="00B5370A"/>
    <w:rsid w:val="00B53AA1"/>
    <w:rsid w:val="00B5489D"/>
    <w:rsid w:val="00B57E05"/>
    <w:rsid w:val="00B57F87"/>
    <w:rsid w:val="00B60C93"/>
    <w:rsid w:val="00B61484"/>
    <w:rsid w:val="00B61BDF"/>
    <w:rsid w:val="00B6207E"/>
    <w:rsid w:val="00B62281"/>
    <w:rsid w:val="00B623C4"/>
    <w:rsid w:val="00B62B9F"/>
    <w:rsid w:val="00B648DC"/>
    <w:rsid w:val="00B650F3"/>
    <w:rsid w:val="00B6539D"/>
    <w:rsid w:val="00B656A3"/>
    <w:rsid w:val="00B6574F"/>
    <w:rsid w:val="00B65DAC"/>
    <w:rsid w:val="00B661B1"/>
    <w:rsid w:val="00B663ED"/>
    <w:rsid w:val="00B66589"/>
    <w:rsid w:val="00B667A7"/>
    <w:rsid w:val="00B67B6B"/>
    <w:rsid w:val="00B70262"/>
    <w:rsid w:val="00B70633"/>
    <w:rsid w:val="00B70CA6"/>
    <w:rsid w:val="00B728FC"/>
    <w:rsid w:val="00B7442B"/>
    <w:rsid w:val="00B7452E"/>
    <w:rsid w:val="00B74A32"/>
    <w:rsid w:val="00B74AAB"/>
    <w:rsid w:val="00B74B2E"/>
    <w:rsid w:val="00B74DCA"/>
    <w:rsid w:val="00B7535A"/>
    <w:rsid w:val="00B7624B"/>
    <w:rsid w:val="00B76865"/>
    <w:rsid w:val="00B77A1C"/>
    <w:rsid w:val="00B77EA2"/>
    <w:rsid w:val="00B77F42"/>
    <w:rsid w:val="00B80913"/>
    <w:rsid w:val="00B81038"/>
    <w:rsid w:val="00B828C4"/>
    <w:rsid w:val="00B84B37"/>
    <w:rsid w:val="00B84B44"/>
    <w:rsid w:val="00B84FAB"/>
    <w:rsid w:val="00B860B8"/>
    <w:rsid w:val="00B8682F"/>
    <w:rsid w:val="00B87250"/>
    <w:rsid w:val="00B90298"/>
    <w:rsid w:val="00B903E6"/>
    <w:rsid w:val="00B91E57"/>
    <w:rsid w:val="00B932E3"/>
    <w:rsid w:val="00B9332F"/>
    <w:rsid w:val="00B9373E"/>
    <w:rsid w:val="00B93918"/>
    <w:rsid w:val="00B93CA3"/>
    <w:rsid w:val="00B941DF"/>
    <w:rsid w:val="00B94291"/>
    <w:rsid w:val="00B94756"/>
    <w:rsid w:val="00B94878"/>
    <w:rsid w:val="00B94B8D"/>
    <w:rsid w:val="00B950E3"/>
    <w:rsid w:val="00B959BC"/>
    <w:rsid w:val="00B95EA2"/>
    <w:rsid w:val="00B96037"/>
    <w:rsid w:val="00B964E7"/>
    <w:rsid w:val="00B96BA5"/>
    <w:rsid w:val="00B97ADC"/>
    <w:rsid w:val="00BA0CA6"/>
    <w:rsid w:val="00BA0DBD"/>
    <w:rsid w:val="00BA25B8"/>
    <w:rsid w:val="00BA2FB8"/>
    <w:rsid w:val="00BA3896"/>
    <w:rsid w:val="00BA3E16"/>
    <w:rsid w:val="00BA4059"/>
    <w:rsid w:val="00BA497A"/>
    <w:rsid w:val="00BA4CDE"/>
    <w:rsid w:val="00BA5DBB"/>
    <w:rsid w:val="00BB048E"/>
    <w:rsid w:val="00BB04F1"/>
    <w:rsid w:val="00BB08C4"/>
    <w:rsid w:val="00BB0C95"/>
    <w:rsid w:val="00BB1652"/>
    <w:rsid w:val="00BB1B5C"/>
    <w:rsid w:val="00BB1D5A"/>
    <w:rsid w:val="00BB2D5F"/>
    <w:rsid w:val="00BB3A9A"/>
    <w:rsid w:val="00BB64D1"/>
    <w:rsid w:val="00BB65DB"/>
    <w:rsid w:val="00BB6A37"/>
    <w:rsid w:val="00BB6ED7"/>
    <w:rsid w:val="00BB7967"/>
    <w:rsid w:val="00BC00D1"/>
    <w:rsid w:val="00BC0A95"/>
    <w:rsid w:val="00BC0B3F"/>
    <w:rsid w:val="00BC0EE5"/>
    <w:rsid w:val="00BC19FD"/>
    <w:rsid w:val="00BC1C51"/>
    <w:rsid w:val="00BC247E"/>
    <w:rsid w:val="00BC264E"/>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2CE8"/>
    <w:rsid w:val="00BD32B4"/>
    <w:rsid w:val="00BD3A32"/>
    <w:rsid w:val="00BD4A37"/>
    <w:rsid w:val="00BD51C6"/>
    <w:rsid w:val="00BD54C4"/>
    <w:rsid w:val="00BD5DA8"/>
    <w:rsid w:val="00BD6A90"/>
    <w:rsid w:val="00BD6D54"/>
    <w:rsid w:val="00BD7C1D"/>
    <w:rsid w:val="00BE0BF0"/>
    <w:rsid w:val="00BE117E"/>
    <w:rsid w:val="00BE1290"/>
    <w:rsid w:val="00BE14A3"/>
    <w:rsid w:val="00BE179A"/>
    <w:rsid w:val="00BE1E56"/>
    <w:rsid w:val="00BE20BE"/>
    <w:rsid w:val="00BE2B7F"/>
    <w:rsid w:val="00BE2DBF"/>
    <w:rsid w:val="00BE303C"/>
    <w:rsid w:val="00BE40A8"/>
    <w:rsid w:val="00BE41DD"/>
    <w:rsid w:val="00BE4526"/>
    <w:rsid w:val="00BE4AE6"/>
    <w:rsid w:val="00BE61AF"/>
    <w:rsid w:val="00BE61B6"/>
    <w:rsid w:val="00BE643D"/>
    <w:rsid w:val="00BE714E"/>
    <w:rsid w:val="00BE71E4"/>
    <w:rsid w:val="00BE77CC"/>
    <w:rsid w:val="00BE7BE2"/>
    <w:rsid w:val="00BF080A"/>
    <w:rsid w:val="00BF0F33"/>
    <w:rsid w:val="00BF2954"/>
    <w:rsid w:val="00BF316C"/>
    <w:rsid w:val="00BF375E"/>
    <w:rsid w:val="00BF49A3"/>
    <w:rsid w:val="00BF4CFE"/>
    <w:rsid w:val="00BF6ACA"/>
    <w:rsid w:val="00BF7F40"/>
    <w:rsid w:val="00C00F76"/>
    <w:rsid w:val="00C01780"/>
    <w:rsid w:val="00C01EC2"/>
    <w:rsid w:val="00C02220"/>
    <w:rsid w:val="00C03676"/>
    <w:rsid w:val="00C03E86"/>
    <w:rsid w:val="00C061DA"/>
    <w:rsid w:val="00C063BE"/>
    <w:rsid w:val="00C06418"/>
    <w:rsid w:val="00C06B95"/>
    <w:rsid w:val="00C07134"/>
    <w:rsid w:val="00C07359"/>
    <w:rsid w:val="00C07539"/>
    <w:rsid w:val="00C07599"/>
    <w:rsid w:val="00C076C1"/>
    <w:rsid w:val="00C07C50"/>
    <w:rsid w:val="00C10A49"/>
    <w:rsid w:val="00C11F85"/>
    <w:rsid w:val="00C12916"/>
    <w:rsid w:val="00C12925"/>
    <w:rsid w:val="00C13212"/>
    <w:rsid w:val="00C13565"/>
    <w:rsid w:val="00C13ECE"/>
    <w:rsid w:val="00C14165"/>
    <w:rsid w:val="00C14855"/>
    <w:rsid w:val="00C152CB"/>
    <w:rsid w:val="00C1597A"/>
    <w:rsid w:val="00C159B9"/>
    <w:rsid w:val="00C176E5"/>
    <w:rsid w:val="00C17F4D"/>
    <w:rsid w:val="00C20B96"/>
    <w:rsid w:val="00C20F75"/>
    <w:rsid w:val="00C21CF1"/>
    <w:rsid w:val="00C22C79"/>
    <w:rsid w:val="00C2379D"/>
    <w:rsid w:val="00C2390C"/>
    <w:rsid w:val="00C239F1"/>
    <w:rsid w:val="00C24095"/>
    <w:rsid w:val="00C248EE"/>
    <w:rsid w:val="00C24B6F"/>
    <w:rsid w:val="00C24FDB"/>
    <w:rsid w:val="00C250B5"/>
    <w:rsid w:val="00C253B6"/>
    <w:rsid w:val="00C257E9"/>
    <w:rsid w:val="00C25DD0"/>
    <w:rsid w:val="00C25E35"/>
    <w:rsid w:val="00C26C26"/>
    <w:rsid w:val="00C2716B"/>
    <w:rsid w:val="00C2781A"/>
    <w:rsid w:val="00C27FBB"/>
    <w:rsid w:val="00C30EDA"/>
    <w:rsid w:val="00C30F12"/>
    <w:rsid w:val="00C3100E"/>
    <w:rsid w:val="00C33931"/>
    <w:rsid w:val="00C33BC0"/>
    <w:rsid w:val="00C33EC4"/>
    <w:rsid w:val="00C34ECA"/>
    <w:rsid w:val="00C35234"/>
    <w:rsid w:val="00C366DA"/>
    <w:rsid w:val="00C37067"/>
    <w:rsid w:val="00C37C8D"/>
    <w:rsid w:val="00C4079E"/>
    <w:rsid w:val="00C40A7C"/>
    <w:rsid w:val="00C40B78"/>
    <w:rsid w:val="00C41EF4"/>
    <w:rsid w:val="00C41F77"/>
    <w:rsid w:val="00C42438"/>
    <w:rsid w:val="00C4275F"/>
    <w:rsid w:val="00C42C83"/>
    <w:rsid w:val="00C4368C"/>
    <w:rsid w:val="00C43855"/>
    <w:rsid w:val="00C43C63"/>
    <w:rsid w:val="00C4402C"/>
    <w:rsid w:val="00C4491E"/>
    <w:rsid w:val="00C4571C"/>
    <w:rsid w:val="00C45957"/>
    <w:rsid w:val="00C46738"/>
    <w:rsid w:val="00C47885"/>
    <w:rsid w:val="00C47A0D"/>
    <w:rsid w:val="00C50E6B"/>
    <w:rsid w:val="00C51523"/>
    <w:rsid w:val="00C52614"/>
    <w:rsid w:val="00C52791"/>
    <w:rsid w:val="00C5288A"/>
    <w:rsid w:val="00C54DDB"/>
    <w:rsid w:val="00C553AE"/>
    <w:rsid w:val="00C55B0B"/>
    <w:rsid w:val="00C567DD"/>
    <w:rsid w:val="00C56B79"/>
    <w:rsid w:val="00C5727C"/>
    <w:rsid w:val="00C57C2F"/>
    <w:rsid w:val="00C60EF9"/>
    <w:rsid w:val="00C618AD"/>
    <w:rsid w:val="00C61CDB"/>
    <w:rsid w:val="00C62213"/>
    <w:rsid w:val="00C6356A"/>
    <w:rsid w:val="00C64EA9"/>
    <w:rsid w:val="00C64F8B"/>
    <w:rsid w:val="00C6503C"/>
    <w:rsid w:val="00C6546F"/>
    <w:rsid w:val="00C67062"/>
    <w:rsid w:val="00C70519"/>
    <w:rsid w:val="00C70EB3"/>
    <w:rsid w:val="00C7144B"/>
    <w:rsid w:val="00C71859"/>
    <w:rsid w:val="00C728EB"/>
    <w:rsid w:val="00C72BF6"/>
    <w:rsid w:val="00C731D8"/>
    <w:rsid w:val="00C7420A"/>
    <w:rsid w:val="00C77056"/>
    <w:rsid w:val="00C7796F"/>
    <w:rsid w:val="00C80A65"/>
    <w:rsid w:val="00C812BC"/>
    <w:rsid w:val="00C84BB1"/>
    <w:rsid w:val="00C857B5"/>
    <w:rsid w:val="00C903DA"/>
    <w:rsid w:val="00C90882"/>
    <w:rsid w:val="00C91F3A"/>
    <w:rsid w:val="00C9287B"/>
    <w:rsid w:val="00C94F5A"/>
    <w:rsid w:val="00C95229"/>
    <w:rsid w:val="00C96113"/>
    <w:rsid w:val="00C9670B"/>
    <w:rsid w:val="00C968CC"/>
    <w:rsid w:val="00CA0491"/>
    <w:rsid w:val="00CA0A5C"/>
    <w:rsid w:val="00CA2871"/>
    <w:rsid w:val="00CA29D7"/>
    <w:rsid w:val="00CA2D4D"/>
    <w:rsid w:val="00CA2E62"/>
    <w:rsid w:val="00CA3BD5"/>
    <w:rsid w:val="00CA4C7C"/>
    <w:rsid w:val="00CA5D47"/>
    <w:rsid w:val="00CA5F79"/>
    <w:rsid w:val="00CA6DDE"/>
    <w:rsid w:val="00CA7EFA"/>
    <w:rsid w:val="00CB0D9F"/>
    <w:rsid w:val="00CB0E27"/>
    <w:rsid w:val="00CB1C7B"/>
    <w:rsid w:val="00CB1C8A"/>
    <w:rsid w:val="00CB3BE7"/>
    <w:rsid w:val="00CB3DF8"/>
    <w:rsid w:val="00CB550F"/>
    <w:rsid w:val="00CB5C8B"/>
    <w:rsid w:val="00CB6FA3"/>
    <w:rsid w:val="00CB7C3B"/>
    <w:rsid w:val="00CC030C"/>
    <w:rsid w:val="00CC0440"/>
    <w:rsid w:val="00CC09D2"/>
    <w:rsid w:val="00CC179D"/>
    <w:rsid w:val="00CC1929"/>
    <w:rsid w:val="00CC411D"/>
    <w:rsid w:val="00CC44FF"/>
    <w:rsid w:val="00CC5981"/>
    <w:rsid w:val="00CC7870"/>
    <w:rsid w:val="00CC79DD"/>
    <w:rsid w:val="00CD051B"/>
    <w:rsid w:val="00CD0EDA"/>
    <w:rsid w:val="00CD1A70"/>
    <w:rsid w:val="00CD1EDE"/>
    <w:rsid w:val="00CD2457"/>
    <w:rsid w:val="00CD2510"/>
    <w:rsid w:val="00CD2C56"/>
    <w:rsid w:val="00CD3991"/>
    <w:rsid w:val="00CD3C7D"/>
    <w:rsid w:val="00CD50EA"/>
    <w:rsid w:val="00CD54CD"/>
    <w:rsid w:val="00CD5B36"/>
    <w:rsid w:val="00CD668D"/>
    <w:rsid w:val="00CD6830"/>
    <w:rsid w:val="00CD728F"/>
    <w:rsid w:val="00CE054E"/>
    <w:rsid w:val="00CE098F"/>
    <w:rsid w:val="00CE0CC4"/>
    <w:rsid w:val="00CE16B4"/>
    <w:rsid w:val="00CE1D38"/>
    <w:rsid w:val="00CE2605"/>
    <w:rsid w:val="00CE3B31"/>
    <w:rsid w:val="00CE58A9"/>
    <w:rsid w:val="00CE58CF"/>
    <w:rsid w:val="00CE5F6E"/>
    <w:rsid w:val="00CE67CB"/>
    <w:rsid w:val="00CE682D"/>
    <w:rsid w:val="00CE69B8"/>
    <w:rsid w:val="00CE6B59"/>
    <w:rsid w:val="00CE7303"/>
    <w:rsid w:val="00CE7350"/>
    <w:rsid w:val="00CF0297"/>
    <w:rsid w:val="00CF036F"/>
    <w:rsid w:val="00CF1E32"/>
    <w:rsid w:val="00CF1E33"/>
    <w:rsid w:val="00CF24B6"/>
    <w:rsid w:val="00CF24BC"/>
    <w:rsid w:val="00CF26F7"/>
    <w:rsid w:val="00CF2B85"/>
    <w:rsid w:val="00CF2F78"/>
    <w:rsid w:val="00CF2FC3"/>
    <w:rsid w:val="00CF321A"/>
    <w:rsid w:val="00CF33B7"/>
    <w:rsid w:val="00CF3F92"/>
    <w:rsid w:val="00CF40D2"/>
    <w:rsid w:val="00CF4FC7"/>
    <w:rsid w:val="00CF5ECF"/>
    <w:rsid w:val="00CF69B5"/>
    <w:rsid w:val="00CF6F86"/>
    <w:rsid w:val="00CF74EA"/>
    <w:rsid w:val="00CF7C3A"/>
    <w:rsid w:val="00D00F5E"/>
    <w:rsid w:val="00D00F6A"/>
    <w:rsid w:val="00D0166C"/>
    <w:rsid w:val="00D03318"/>
    <w:rsid w:val="00D05AB2"/>
    <w:rsid w:val="00D05B5C"/>
    <w:rsid w:val="00D06FD6"/>
    <w:rsid w:val="00D0734A"/>
    <w:rsid w:val="00D1019F"/>
    <w:rsid w:val="00D1074A"/>
    <w:rsid w:val="00D11949"/>
    <w:rsid w:val="00D12269"/>
    <w:rsid w:val="00D12283"/>
    <w:rsid w:val="00D12667"/>
    <w:rsid w:val="00D137B3"/>
    <w:rsid w:val="00D13B65"/>
    <w:rsid w:val="00D17991"/>
    <w:rsid w:val="00D17C84"/>
    <w:rsid w:val="00D20C8B"/>
    <w:rsid w:val="00D22598"/>
    <w:rsid w:val="00D227E4"/>
    <w:rsid w:val="00D22FEC"/>
    <w:rsid w:val="00D24354"/>
    <w:rsid w:val="00D243D6"/>
    <w:rsid w:val="00D244D2"/>
    <w:rsid w:val="00D249FF"/>
    <w:rsid w:val="00D25BEC"/>
    <w:rsid w:val="00D273C5"/>
    <w:rsid w:val="00D27AE7"/>
    <w:rsid w:val="00D27B23"/>
    <w:rsid w:val="00D310DC"/>
    <w:rsid w:val="00D31921"/>
    <w:rsid w:val="00D31D77"/>
    <w:rsid w:val="00D326CA"/>
    <w:rsid w:val="00D32C02"/>
    <w:rsid w:val="00D3424E"/>
    <w:rsid w:val="00D34850"/>
    <w:rsid w:val="00D34B3E"/>
    <w:rsid w:val="00D3687D"/>
    <w:rsid w:val="00D36B16"/>
    <w:rsid w:val="00D37C78"/>
    <w:rsid w:val="00D42F55"/>
    <w:rsid w:val="00D43017"/>
    <w:rsid w:val="00D43097"/>
    <w:rsid w:val="00D43528"/>
    <w:rsid w:val="00D43841"/>
    <w:rsid w:val="00D44F63"/>
    <w:rsid w:val="00D451BF"/>
    <w:rsid w:val="00D4552D"/>
    <w:rsid w:val="00D45533"/>
    <w:rsid w:val="00D45693"/>
    <w:rsid w:val="00D45BF7"/>
    <w:rsid w:val="00D47051"/>
    <w:rsid w:val="00D47AED"/>
    <w:rsid w:val="00D503DC"/>
    <w:rsid w:val="00D5471E"/>
    <w:rsid w:val="00D54DAB"/>
    <w:rsid w:val="00D54E89"/>
    <w:rsid w:val="00D5512D"/>
    <w:rsid w:val="00D55F28"/>
    <w:rsid w:val="00D564C4"/>
    <w:rsid w:val="00D5795C"/>
    <w:rsid w:val="00D57B16"/>
    <w:rsid w:val="00D60051"/>
    <w:rsid w:val="00D602AB"/>
    <w:rsid w:val="00D60772"/>
    <w:rsid w:val="00D62C39"/>
    <w:rsid w:val="00D639C9"/>
    <w:rsid w:val="00D64639"/>
    <w:rsid w:val="00D6565B"/>
    <w:rsid w:val="00D66F9A"/>
    <w:rsid w:val="00D674FC"/>
    <w:rsid w:val="00D675CF"/>
    <w:rsid w:val="00D675F8"/>
    <w:rsid w:val="00D67D48"/>
    <w:rsid w:val="00D7009B"/>
    <w:rsid w:val="00D70596"/>
    <w:rsid w:val="00D71C95"/>
    <w:rsid w:val="00D72DAA"/>
    <w:rsid w:val="00D73FEF"/>
    <w:rsid w:val="00D74FEA"/>
    <w:rsid w:val="00D76797"/>
    <w:rsid w:val="00D77DAE"/>
    <w:rsid w:val="00D80212"/>
    <w:rsid w:val="00D804D6"/>
    <w:rsid w:val="00D82201"/>
    <w:rsid w:val="00D829E0"/>
    <w:rsid w:val="00D82F32"/>
    <w:rsid w:val="00D836F9"/>
    <w:rsid w:val="00D8424D"/>
    <w:rsid w:val="00D86358"/>
    <w:rsid w:val="00D867FA"/>
    <w:rsid w:val="00D90444"/>
    <w:rsid w:val="00D9337F"/>
    <w:rsid w:val="00D9346E"/>
    <w:rsid w:val="00D935B9"/>
    <w:rsid w:val="00D941E9"/>
    <w:rsid w:val="00D9536F"/>
    <w:rsid w:val="00D957B5"/>
    <w:rsid w:val="00D95F30"/>
    <w:rsid w:val="00D96040"/>
    <w:rsid w:val="00D966BF"/>
    <w:rsid w:val="00DA043E"/>
    <w:rsid w:val="00DA05DD"/>
    <w:rsid w:val="00DA07DC"/>
    <w:rsid w:val="00DA08E5"/>
    <w:rsid w:val="00DA0D1A"/>
    <w:rsid w:val="00DA2470"/>
    <w:rsid w:val="00DA27C7"/>
    <w:rsid w:val="00DA2BA2"/>
    <w:rsid w:val="00DA2D1C"/>
    <w:rsid w:val="00DA3146"/>
    <w:rsid w:val="00DA34CB"/>
    <w:rsid w:val="00DA3639"/>
    <w:rsid w:val="00DA3728"/>
    <w:rsid w:val="00DA4D95"/>
    <w:rsid w:val="00DA53F4"/>
    <w:rsid w:val="00DA5457"/>
    <w:rsid w:val="00DA5AB6"/>
    <w:rsid w:val="00DA678D"/>
    <w:rsid w:val="00DA7904"/>
    <w:rsid w:val="00DA798C"/>
    <w:rsid w:val="00DB0D3A"/>
    <w:rsid w:val="00DB107C"/>
    <w:rsid w:val="00DB232E"/>
    <w:rsid w:val="00DB25C5"/>
    <w:rsid w:val="00DB25D3"/>
    <w:rsid w:val="00DB28E4"/>
    <w:rsid w:val="00DB31A1"/>
    <w:rsid w:val="00DB3C4E"/>
    <w:rsid w:val="00DB3C9D"/>
    <w:rsid w:val="00DB3DFB"/>
    <w:rsid w:val="00DB4AE7"/>
    <w:rsid w:val="00DB4B02"/>
    <w:rsid w:val="00DB6AB3"/>
    <w:rsid w:val="00DB7A5E"/>
    <w:rsid w:val="00DC0556"/>
    <w:rsid w:val="00DC0571"/>
    <w:rsid w:val="00DC1469"/>
    <w:rsid w:val="00DC2557"/>
    <w:rsid w:val="00DC2DAD"/>
    <w:rsid w:val="00DC2F5C"/>
    <w:rsid w:val="00DC38AD"/>
    <w:rsid w:val="00DC73CE"/>
    <w:rsid w:val="00DD02E5"/>
    <w:rsid w:val="00DD0F57"/>
    <w:rsid w:val="00DD0F6C"/>
    <w:rsid w:val="00DD10B2"/>
    <w:rsid w:val="00DD1154"/>
    <w:rsid w:val="00DD204D"/>
    <w:rsid w:val="00DD44BA"/>
    <w:rsid w:val="00DD5194"/>
    <w:rsid w:val="00DD5871"/>
    <w:rsid w:val="00DD59B9"/>
    <w:rsid w:val="00DD5C1C"/>
    <w:rsid w:val="00DD6782"/>
    <w:rsid w:val="00DD7C07"/>
    <w:rsid w:val="00DE2031"/>
    <w:rsid w:val="00DE3ECC"/>
    <w:rsid w:val="00DE3EF4"/>
    <w:rsid w:val="00DE4E20"/>
    <w:rsid w:val="00DE596A"/>
    <w:rsid w:val="00DE647B"/>
    <w:rsid w:val="00DE7512"/>
    <w:rsid w:val="00DE7D4F"/>
    <w:rsid w:val="00DF005D"/>
    <w:rsid w:val="00DF193B"/>
    <w:rsid w:val="00DF1B87"/>
    <w:rsid w:val="00DF23B2"/>
    <w:rsid w:val="00DF2668"/>
    <w:rsid w:val="00DF2BC9"/>
    <w:rsid w:val="00DF3F86"/>
    <w:rsid w:val="00DF5277"/>
    <w:rsid w:val="00DF56C1"/>
    <w:rsid w:val="00DF6193"/>
    <w:rsid w:val="00DF649D"/>
    <w:rsid w:val="00DF6521"/>
    <w:rsid w:val="00DF6598"/>
    <w:rsid w:val="00DF662D"/>
    <w:rsid w:val="00DF68EC"/>
    <w:rsid w:val="00DF7688"/>
    <w:rsid w:val="00E00B75"/>
    <w:rsid w:val="00E0139F"/>
    <w:rsid w:val="00E018DF"/>
    <w:rsid w:val="00E01B86"/>
    <w:rsid w:val="00E03647"/>
    <w:rsid w:val="00E03A33"/>
    <w:rsid w:val="00E0595C"/>
    <w:rsid w:val="00E06CC2"/>
    <w:rsid w:val="00E07721"/>
    <w:rsid w:val="00E1084F"/>
    <w:rsid w:val="00E10C0F"/>
    <w:rsid w:val="00E11395"/>
    <w:rsid w:val="00E11508"/>
    <w:rsid w:val="00E11E68"/>
    <w:rsid w:val="00E125C9"/>
    <w:rsid w:val="00E126F0"/>
    <w:rsid w:val="00E143C0"/>
    <w:rsid w:val="00E146C2"/>
    <w:rsid w:val="00E14A5F"/>
    <w:rsid w:val="00E157B2"/>
    <w:rsid w:val="00E15931"/>
    <w:rsid w:val="00E15A0F"/>
    <w:rsid w:val="00E15D89"/>
    <w:rsid w:val="00E1731F"/>
    <w:rsid w:val="00E17506"/>
    <w:rsid w:val="00E20582"/>
    <w:rsid w:val="00E20B07"/>
    <w:rsid w:val="00E20D47"/>
    <w:rsid w:val="00E20DD3"/>
    <w:rsid w:val="00E21B46"/>
    <w:rsid w:val="00E236D7"/>
    <w:rsid w:val="00E2392E"/>
    <w:rsid w:val="00E24C75"/>
    <w:rsid w:val="00E24F7D"/>
    <w:rsid w:val="00E25EFE"/>
    <w:rsid w:val="00E26437"/>
    <w:rsid w:val="00E2717F"/>
    <w:rsid w:val="00E2781C"/>
    <w:rsid w:val="00E279A2"/>
    <w:rsid w:val="00E3068A"/>
    <w:rsid w:val="00E31727"/>
    <w:rsid w:val="00E3279C"/>
    <w:rsid w:val="00E32E8C"/>
    <w:rsid w:val="00E34522"/>
    <w:rsid w:val="00E348AE"/>
    <w:rsid w:val="00E3496F"/>
    <w:rsid w:val="00E35ADD"/>
    <w:rsid w:val="00E35C7A"/>
    <w:rsid w:val="00E37064"/>
    <w:rsid w:val="00E405DA"/>
    <w:rsid w:val="00E43AB9"/>
    <w:rsid w:val="00E43F54"/>
    <w:rsid w:val="00E44263"/>
    <w:rsid w:val="00E4443A"/>
    <w:rsid w:val="00E45DC6"/>
    <w:rsid w:val="00E462FE"/>
    <w:rsid w:val="00E47DFF"/>
    <w:rsid w:val="00E47E26"/>
    <w:rsid w:val="00E47E28"/>
    <w:rsid w:val="00E5069B"/>
    <w:rsid w:val="00E510E8"/>
    <w:rsid w:val="00E52453"/>
    <w:rsid w:val="00E53065"/>
    <w:rsid w:val="00E53699"/>
    <w:rsid w:val="00E54A63"/>
    <w:rsid w:val="00E55A06"/>
    <w:rsid w:val="00E55B46"/>
    <w:rsid w:val="00E56C15"/>
    <w:rsid w:val="00E56ECE"/>
    <w:rsid w:val="00E56FAB"/>
    <w:rsid w:val="00E57CCE"/>
    <w:rsid w:val="00E60082"/>
    <w:rsid w:val="00E60DA5"/>
    <w:rsid w:val="00E617C5"/>
    <w:rsid w:val="00E62019"/>
    <w:rsid w:val="00E6603B"/>
    <w:rsid w:val="00E66FB9"/>
    <w:rsid w:val="00E672A6"/>
    <w:rsid w:val="00E672E0"/>
    <w:rsid w:val="00E67314"/>
    <w:rsid w:val="00E70ACD"/>
    <w:rsid w:val="00E70F56"/>
    <w:rsid w:val="00E7130E"/>
    <w:rsid w:val="00E71ACD"/>
    <w:rsid w:val="00E72C1B"/>
    <w:rsid w:val="00E73262"/>
    <w:rsid w:val="00E747AE"/>
    <w:rsid w:val="00E75E3F"/>
    <w:rsid w:val="00E804C4"/>
    <w:rsid w:val="00E80783"/>
    <w:rsid w:val="00E814CA"/>
    <w:rsid w:val="00E816FF"/>
    <w:rsid w:val="00E817C3"/>
    <w:rsid w:val="00E8225B"/>
    <w:rsid w:val="00E822C2"/>
    <w:rsid w:val="00E8327C"/>
    <w:rsid w:val="00E83D46"/>
    <w:rsid w:val="00E85526"/>
    <w:rsid w:val="00E85530"/>
    <w:rsid w:val="00E8683D"/>
    <w:rsid w:val="00E86EBA"/>
    <w:rsid w:val="00E879A0"/>
    <w:rsid w:val="00E90483"/>
    <w:rsid w:val="00E90551"/>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4B9"/>
    <w:rsid w:val="00EA2553"/>
    <w:rsid w:val="00EA28FA"/>
    <w:rsid w:val="00EA2C5A"/>
    <w:rsid w:val="00EA350A"/>
    <w:rsid w:val="00EA4975"/>
    <w:rsid w:val="00EA5A45"/>
    <w:rsid w:val="00EA60BC"/>
    <w:rsid w:val="00EA695D"/>
    <w:rsid w:val="00EA695E"/>
    <w:rsid w:val="00EA71DC"/>
    <w:rsid w:val="00EA7F57"/>
    <w:rsid w:val="00EB02EF"/>
    <w:rsid w:val="00EB160E"/>
    <w:rsid w:val="00EB16E8"/>
    <w:rsid w:val="00EB1C49"/>
    <w:rsid w:val="00EB29EC"/>
    <w:rsid w:val="00EB2A77"/>
    <w:rsid w:val="00EB2B7A"/>
    <w:rsid w:val="00EB399A"/>
    <w:rsid w:val="00EB4EDA"/>
    <w:rsid w:val="00EB52BB"/>
    <w:rsid w:val="00EB61C6"/>
    <w:rsid w:val="00EB620B"/>
    <w:rsid w:val="00EB7008"/>
    <w:rsid w:val="00EB7508"/>
    <w:rsid w:val="00EB7FAB"/>
    <w:rsid w:val="00EC1252"/>
    <w:rsid w:val="00EC148A"/>
    <w:rsid w:val="00EC2A32"/>
    <w:rsid w:val="00EC3320"/>
    <w:rsid w:val="00EC3341"/>
    <w:rsid w:val="00EC355D"/>
    <w:rsid w:val="00EC3982"/>
    <w:rsid w:val="00EC3C96"/>
    <w:rsid w:val="00EC48A3"/>
    <w:rsid w:val="00EC5BD6"/>
    <w:rsid w:val="00EC5C9B"/>
    <w:rsid w:val="00EC6C2B"/>
    <w:rsid w:val="00EC73CD"/>
    <w:rsid w:val="00EC7599"/>
    <w:rsid w:val="00ED0AE5"/>
    <w:rsid w:val="00ED27DF"/>
    <w:rsid w:val="00ED310B"/>
    <w:rsid w:val="00ED3280"/>
    <w:rsid w:val="00ED36AF"/>
    <w:rsid w:val="00ED44CC"/>
    <w:rsid w:val="00ED48B8"/>
    <w:rsid w:val="00ED49C0"/>
    <w:rsid w:val="00ED5405"/>
    <w:rsid w:val="00ED585F"/>
    <w:rsid w:val="00ED592E"/>
    <w:rsid w:val="00ED5A2E"/>
    <w:rsid w:val="00ED67D1"/>
    <w:rsid w:val="00ED6EC8"/>
    <w:rsid w:val="00ED726C"/>
    <w:rsid w:val="00ED7A52"/>
    <w:rsid w:val="00ED7CB1"/>
    <w:rsid w:val="00EE04BC"/>
    <w:rsid w:val="00EE0D3B"/>
    <w:rsid w:val="00EE0D74"/>
    <w:rsid w:val="00EE1C0A"/>
    <w:rsid w:val="00EE1DA0"/>
    <w:rsid w:val="00EE328E"/>
    <w:rsid w:val="00EE3564"/>
    <w:rsid w:val="00EE40D0"/>
    <w:rsid w:val="00EE4BAA"/>
    <w:rsid w:val="00EE4F18"/>
    <w:rsid w:val="00EE5DC4"/>
    <w:rsid w:val="00EE7EE8"/>
    <w:rsid w:val="00EE7FA0"/>
    <w:rsid w:val="00EF0AD6"/>
    <w:rsid w:val="00EF1077"/>
    <w:rsid w:val="00EF1141"/>
    <w:rsid w:val="00EF13BB"/>
    <w:rsid w:val="00EF154A"/>
    <w:rsid w:val="00EF1711"/>
    <w:rsid w:val="00EF2093"/>
    <w:rsid w:val="00EF2230"/>
    <w:rsid w:val="00EF25C1"/>
    <w:rsid w:val="00EF2B0B"/>
    <w:rsid w:val="00EF3CF0"/>
    <w:rsid w:val="00EF3D73"/>
    <w:rsid w:val="00EF47FD"/>
    <w:rsid w:val="00EF6303"/>
    <w:rsid w:val="00EF647C"/>
    <w:rsid w:val="00EF7B28"/>
    <w:rsid w:val="00EF7F97"/>
    <w:rsid w:val="00F00FFE"/>
    <w:rsid w:val="00F01D55"/>
    <w:rsid w:val="00F02270"/>
    <w:rsid w:val="00F02D98"/>
    <w:rsid w:val="00F03F2D"/>
    <w:rsid w:val="00F03F43"/>
    <w:rsid w:val="00F03F7F"/>
    <w:rsid w:val="00F0404D"/>
    <w:rsid w:val="00F050B8"/>
    <w:rsid w:val="00F05F31"/>
    <w:rsid w:val="00F12234"/>
    <w:rsid w:val="00F12BE1"/>
    <w:rsid w:val="00F12C5E"/>
    <w:rsid w:val="00F137C3"/>
    <w:rsid w:val="00F14E27"/>
    <w:rsid w:val="00F15767"/>
    <w:rsid w:val="00F15AAD"/>
    <w:rsid w:val="00F15AE0"/>
    <w:rsid w:val="00F15D78"/>
    <w:rsid w:val="00F16D5A"/>
    <w:rsid w:val="00F1780D"/>
    <w:rsid w:val="00F17A3A"/>
    <w:rsid w:val="00F17D73"/>
    <w:rsid w:val="00F17EC3"/>
    <w:rsid w:val="00F242BD"/>
    <w:rsid w:val="00F24E2C"/>
    <w:rsid w:val="00F26902"/>
    <w:rsid w:val="00F26C5E"/>
    <w:rsid w:val="00F26F12"/>
    <w:rsid w:val="00F30053"/>
    <w:rsid w:val="00F31A09"/>
    <w:rsid w:val="00F31BBF"/>
    <w:rsid w:val="00F323E5"/>
    <w:rsid w:val="00F32A98"/>
    <w:rsid w:val="00F32D01"/>
    <w:rsid w:val="00F32F20"/>
    <w:rsid w:val="00F339E9"/>
    <w:rsid w:val="00F33D37"/>
    <w:rsid w:val="00F34EEC"/>
    <w:rsid w:val="00F35392"/>
    <w:rsid w:val="00F359E7"/>
    <w:rsid w:val="00F36114"/>
    <w:rsid w:val="00F4104A"/>
    <w:rsid w:val="00F41B9A"/>
    <w:rsid w:val="00F42A9D"/>
    <w:rsid w:val="00F42F2F"/>
    <w:rsid w:val="00F42F9B"/>
    <w:rsid w:val="00F46DB0"/>
    <w:rsid w:val="00F47BC7"/>
    <w:rsid w:val="00F47EF0"/>
    <w:rsid w:val="00F50BBE"/>
    <w:rsid w:val="00F512FA"/>
    <w:rsid w:val="00F514EA"/>
    <w:rsid w:val="00F51D0C"/>
    <w:rsid w:val="00F52346"/>
    <w:rsid w:val="00F52811"/>
    <w:rsid w:val="00F53A21"/>
    <w:rsid w:val="00F5410E"/>
    <w:rsid w:val="00F542BC"/>
    <w:rsid w:val="00F54418"/>
    <w:rsid w:val="00F550CA"/>
    <w:rsid w:val="00F55174"/>
    <w:rsid w:val="00F55777"/>
    <w:rsid w:val="00F55A5C"/>
    <w:rsid w:val="00F55B42"/>
    <w:rsid w:val="00F55D34"/>
    <w:rsid w:val="00F5621B"/>
    <w:rsid w:val="00F56F55"/>
    <w:rsid w:val="00F601A7"/>
    <w:rsid w:val="00F61F69"/>
    <w:rsid w:val="00F63136"/>
    <w:rsid w:val="00F63E26"/>
    <w:rsid w:val="00F6451B"/>
    <w:rsid w:val="00F64582"/>
    <w:rsid w:val="00F6499B"/>
    <w:rsid w:val="00F64A50"/>
    <w:rsid w:val="00F65E14"/>
    <w:rsid w:val="00F66D50"/>
    <w:rsid w:val="00F673C0"/>
    <w:rsid w:val="00F67D0F"/>
    <w:rsid w:val="00F67F28"/>
    <w:rsid w:val="00F70A5E"/>
    <w:rsid w:val="00F71566"/>
    <w:rsid w:val="00F732A5"/>
    <w:rsid w:val="00F7530B"/>
    <w:rsid w:val="00F76079"/>
    <w:rsid w:val="00F76499"/>
    <w:rsid w:val="00F76739"/>
    <w:rsid w:val="00F76AE0"/>
    <w:rsid w:val="00F76D40"/>
    <w:rsid w:val="00F76FC1"/>
    <w:rsid w:val="00F77036"/>
    <w:rsid w:val="00F771BA"/>
    <w:rsid w:val="00F80CA0"/>
    <w:rsid w:val="00F83D17"/>
    <w:rsid w:val="00F85470"/>
    <w:rsid w:val="00F86863"/>
    <w:rsid w:val="00F86B1F"/>
    <w:rsid w:val="00F86C8C"/>
    <w:rsid w:val="00F87E3F"/>
    <w:rsid w:val="00F87E44"/>
    <w:rsid w:val="00F904D5"/>
    <w:rsid w:val="00F9057F"/>
    <w:rsid w:val="00F905DE"/>
    <w:rsid w:val="00F910DA"/>
    <w:rsid w:val="00F914D4"/>
    <w:rsid w:val="00F91656"/>
    <w:rsid w:val="00F934FF"/>
    <w:rsid w:val="00F938CB"/>
    <w:rsid w:val="00F93BD2"/>
    <w:rsid w:val="00F9494D"/>
    <w:rsid w:val="00F94C42"/>
    <w:rsid w:val="00F9537B"/>
    <w:rsid w:val="00F95D17"/>
    <w:rsid w:val="00F9626E"/>
    <w:rsid w:val="00F9637E"/>
    <w:rsid w:val="00F96A5F"/>
    <w:rsid w:val="00F97433"/>
    <w:rsid w:val="00F97622"/>
    <w:rsid w:val="00FA1723"/>
    <w:rsid w:val="00FA192C"/>
    <w:rsid w:val="00FA1A5D"/>
    <w:rsid w:val="00FA262C"/>
    <w:rsid w:val="00FA33AA"/>
    <w:rsid w:val="00FA3A0E"/>
    <w:rsid w:val="00FA415B"/>
    <w:rsid w:val="00FA53E3"/>
    <w:rsid w:val="00FA6C5D"/>
    <w:rsid w:val="00FA6C8C"/>
    <w:rsid w:val="00FA6E44"/>
    <w:rsid w:val="00FA6F37"/>
    <w:rsid w:val="00FA7956"/>
    <w:rsid w:val="00FA7D0A"/>
    <w:rsid w:val="00FA7E42"/>
    <w:rsid w:val="00FB23BD"/>
    <w:rsid w:val="00FB46F8"/>
    <w:rsid w:val="00FB4C90"/>
    <w:rsid w:val="00FB4EF4"/>
    <w:rsid w:val="00FB511A"/>
    <w:rsid w:val="00FB5296"/>
    <w:rsid w:val="00FB59C4"/>
    <w:rsid w:val="00FB5EE5"/>
    <w:rsid w:val="00FB6055"/>
    <w:rsid w:val="00FB67D8"/>
    <w:rsid w:val="00FB696D"/>
    <w:rsid w:val="00FB72B9"/>
    <w:rsid w:val="00FB79D7"/>
    <w:rsid w:val="00FB7CAF"/>
    <w:rsid w:val="00FC156C"/>
    <w:rsid w:val="00FC2064"/>
    <w:rsid w:val="00FC224A"/>
    <w:rsid w:val="00FC234A"/>
    <w:rsid w:val="00FC28D1"/>
    <w:rsid w:val="00FC36F4"/>
    <w:rsid w:val="00FC3DC3"/>
    <w:rsid w:val="00FC490F"/>
    <w:rsid w:val="00FC4A41"/>
    <w:rsid w:val="00FC4CBC"/>
    <w:rsid w:val="00FD0A05"/>
    <w:rsid w:val="00FD3C38"/>
    <w:rsid w:val="00FD3D3E"/>
    <w:rsid w:val="00FD4A5F"/>
    <w:rsid w:val="00FD5554"/>
    <w:rsid w:val="00FD55F2"/>
    <w:rsid w:val="00FD56C5"/>
    <w:rsid w:val="00FD5AFB"/>
    <w:rsid w:val="00FD5E10"/>
    <w:rsid w:val="00FD5FE8"/>
    <w:rsid w:val="00FD6540"/>
    <w:rsid w:val="00FD67CA"/>
    <w:rsid w:val="00FD6A08"/>
    <w:rsid w:val="00FD6FDC"/>
    <w:rsid w:val="00FD7C9A"/>
    <w:rsid w:val="00FE0007"/>
    <w:rsid w:val="00FE0371"/>
    <w:rsid w:val="00FE2138"/>
    <w:rsid w:val="00FE2F38"/>
    <w:rsid w:val="00FE3271"/>
    <w:rsid w:val="00FE47AA"/>
    <w:rsid w:val="00FE5755"/>
    <w:rsid w:val="00FE6B11"/>
    <w:rsid w:val="00FE7E69"/>
    <w:rsid w:val="00FF1019"/>
    <w:rsid w:val="00FF17F1"/>
    <w:rsid w:val="00FF1E52"/>
    <w:rsid w:val="00FF259E"/>
    <w:rsid w:val="00FF6188"/>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5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131A1F"/>
    <w:pPr>
      <w:tabs>
        <w:tab w:val="left" w:pos="567"/>
        <w:tab w:val="left" w:pos="720"/>
        <w:tab w:val="right" w:pos="9395"/>
      </w:tabs>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0"/>
      </w:numPr>
    </w:pPr>
  </w:style>
  <w:style w:type="character" w:styleId="Textodelmarcadordeposicin">
    <w:name w:val="Placeholder Text"/>
    <w:basedOn w:val="Fuentedeprrafopredeter"/>
    <w:uiPriority w:val="99"/>
    <w:semiHidden/>
    <w:rsid w:val="00DF5277"/>
    <w:rPr>
      <w:color w:val="808080"/>
    </w:rPr>
  </w:style>
  <w:style w:type="paragraph" w:styleId="Revisin">
    <w:name w:val="Revision"/>
    <w:hidden/>
    <w:uiPriority w:val="99"/>
    <w:semiHidden/>
    <w:rsid w:val="006373FE"/>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5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131A1F"/>
    <w:pPr>
      <w:tabs>
        <w:tab w:val="left" w:pos="567"/>
        <w:tab w:val="left" w:pos="720"/>
        <w:tab w:val="right" w:pos="9395"/>
      </w:tabs>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0"/>
      </w:numPr>
    </w:pPr>
  </w:style>
  <w:style w:type="character" w:styleId="Textodelmarcadordeposicin">
    <w:name w:val="Placeholder Text"/>
    <w:basedOn w:val="Fuentedeprrafopredeter"/>
    <w:uiPriority w:val="99"/>
    <w:semiHidden/>
    <w:rsid w:val="00DF5277"/>
    <w:rPr>
      <w:color w:val="808080"/>
    </w:rPr>
  </w:style>
  <w:style w:type="paragraph" w:styleId="Revisin">
    <w:name w:val="Revision"/>
    <w:hidden/>
    <w:uiPriority w:val="99"/>
    <w:semiHidden/>
    <w:rsid w:val="006373FE"/>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B8C99-AB6F-4A0A-A093-7C8FA7C72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9240</Words>
  <Characters>50824</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Richard Andres Choque Molina</cp:lastModifiedBy>
  <cp:revision>2</cp:revision>
  <cp:lastPrinted>2015-08-20T20:47:00Z</cp:lastPrinted>
  <dcterms:created xsi:type="dcterms:W3CDTF">2015-09-15T13:40:00Z</dcterms:created>
  <dcterms:modified xsi:type="dcterms:W3CDTF">2015-09-15T13:40:00Z</dcterms:modified>
</cp:coreProperties>
</file>