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06137" w:rsidRDefault="00406137" w:rsidP="00BC21BB">
                            <w:pPr>
                              <w:pStyle w:val="Ttulo1"/>
                              <w:ind w:left="142"/>
                              <w:jc w:val="center"/>
                              <w:rPr>
                                <w:rFonts w:ascii="Century Gothic" w:hAnsi="Century Gothic"/>
                                <w:szCs w:val="28"/>
                              </w:rPr>
                            </w:pPr>
                          </w:p>
                          <w:p w:rsidR="00406137" w:rsidRDefault="0040613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06137" w:rsidRDefault="00406137" w:rsidP="00196858"/>
                          <w:p w:rsidR="00406137" w:rsidRPr="00196858" w:rsidRDefault="00406137" w:rsidP="00196858"/>
                          <w:p w:rsidR="00406137" w:rsidRDefault="00406137" w:rsidP="00BC21BB">
                            <w:pPr>
                              <w:ind w:left="142"/>
                              <w:jc w:val="center"/>
                              <w:rPr>
                                <w:rFonts w:ascii="Verdana" w:hAnsi="Verdana"/>
                                <w:b/>
                              </w:rPr>
                            </w:pPr>
                          </w:p>
                          <w:p w:rsidR="00406137" w:rsidRDefault="0040613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06137" w:rsidRDefault="00406137" w:rsidP="00963B46">
                            <w:pPr>
                              <w:ind w:left="142"/>
                              <w:jc w:val="center"/>
                              <w:rPr>
                                <w:rFonts w:ascii="Century Gothic" w:hAnsi="Century Gothic" w:cs="Arial"/>
                                <w:b/>
                                <w:sz w:val="32"/>
                                <w:szCs w:val="32"/>
                                <w:lang w:val="es-MX"/>
                              </w:rPr>
                            </w:pPr>
                          </w:p>
                          <w:p w:rsidR="00406137" w:rsidRDefault="00406137" w:rsidP="00F50667">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(DBC) PARA BIENES</w:t>
                            </w:r>
                          </w:p>
                          <w:p w:rsidR="00406137" w:rsidRDefault="00406137" w:rsidP="00F50667">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EN EL MARCO DEL D.S. 0224  </w:t>
                            </w:r>
                          </w:p>
                          <w:p w:rsidR="00406137" w:rsidRDefault="00406137" w:rsidP="00F50667">
                            <w:pPr>
                              <w:ind w:left="142"/>
                              <w:jc w:val="center"/>
                              <w:rPr>
                                <w:rFonts w:ascii="Century Gothic" w:hAnsi="Century Gothic" w:cs="Arial"/>
                                <w:b/>
                                <w:sz w:val="32"/>
                                <w:szCs w:val="32"/>
                                <w:lang w:val="es-MX"/>
                              </w:rPr>
                            </w:pPr>
                            <w:r>
                              <w:rPr>
                                <w:rFonts w:ascii="Century Gothic" w:hAnsi="Century Gothic" w:cs="Arial"/>
                                <w:b/>
                                <w:sz w:val="32"/>
                                <w:szCs w:val="32"/>
                                <w:lang w:val="es-MX"/>
                              </w:rPr>
                              <w:t>CONTRATACIONES EN EL EXTRANJERO</w:t>
                            </w:r>
                          </w:p>
                          <w:p w:rsidR="00406137" w:rsidRPr="00A32AC1" w:rsidRDefault="00406137" w:rsidP="000076CC">
                            <w:pPr>
                              <w:jc w:val="center"/>
                              <w:rPr>
                                <w:rFonts w:ascii="Tahoma" w:hAnsi="Tahoma" w:cs="Tahoma"/>
                                <w:b/>
                                <w:sz w:val="28"/>
                                <w:szCs w:val="28"/>
                                <w:lang w:val="es-MX"/>
                              </w:rPr>
                            </w:pPr>
                            <w:r w:rsidRPr="00A32AC1">
                              <w:rPr>
                                <w:rFonts w:ascii="Tahoma" w:hAnsi="Tahoma" w:cs="Tahoma"/>
                                <w:b/>
                                <w:sz w:val="28"/>
                                <w:szCs w:val="28"/>
                                <w:lang w:val="es-MX"/>
                              </w:rPr>
                              <w:t>CONTRATACIONES EN EL EXTRANJERO</w:t>
                            </w:r>
                          </w:p>
                          <w:p w:rsidR="00406137" w:rsidRPr="00C64893" w:rsidRDefault="00406137" w:rsidP="00BC21BB">
                            <w:pPr>
                              <w:ind w:left="142"/>
                              <w:jc w:val="center"/>
                              <w:rPr>
                                <w:rFonts w:ascii="Century Gothic" w:hAnsi="Century Gothic" w:cs="Arial"/>
                                <w:b/>
                                <w:sz w:val="32"/>
                                <w:szCs w:val="32"/>
                              </w:rPr>
                            </w:pPr>
                          </w:p>
                          <w:p w:rsidR="00406137" w:rsidRPr="000076CC" w:rsidRDefault="00406137" w:rsidP="00716D3A">
                            <w:pPr>
                              <w:ind w:left="142"/>
                              <w:jc w:val="center"/>
                              <w:rPr>
                                <w:rFonts w:ascii="Century Gothic" w:hAnsi="Century Gothic" w:cs="Arial"/>
                                <w:b/>
                                <w:sz w:val="28"/>
                                <w:szCs w:val="28"/>
                                <w:lang w:val="es-MX"/>
                              </w:rPr>
                            </w:pPr>
                            <w:r w:rsidRPr="000076CC">
                              <w:rPr>
                                <w:rFonts w:ascii="Century Gothic" w:hAnsi="Century Gothic" w:cs="Arial"/>
                                <w:b/>
                                <w:sz w:val="28"/>
                                <w:szCs w:val="28"/>
                                <w:lang w:val="es-MX"/>
                              </w:rPr>
                              <w:t>MODALIDAD: CONTRATACION POR COMPARACIÓN DE OFERTAS</w:t>
                            </w:r>
                          </w:p>
                          <w:p w:rsidR="00406137" w:rsidRPr="000F16BE" w:rsidRDefault="00406137" w:rsidP="00716D3A">
                            <w:pPr>
                              <w:ind w:left="142"/>
                              <w:jc w:val="center"/>
                              <w:rPr>
                                <w:rFonts w:ascii="Century Gothic" w:hAnsi="Century Gothic" w:cs="Arial"/>
                                <w:b/>
                                <w:sz w:val="32"/>
                                <w:szCs w:val="32"/>
                                <w:lang w:val="es-MX"/>
                              </w:rPr>
                            </w:pPr>
                          </w:p>
                          <w:p w:rsidR="00406137" w:rsidRPr="00811D4C" w:rsidRDefault="00406137" w:rsidP="00BC21BB">
                            <w:pPr>
                              <w:ind w:left="142"/>
                              <w:rPr>
                                <w:rFonts w:ascii="Century Gothic" w:hAnsi="Century Gothic"/>
                                <w:b/>
                              </w:rPr>
                            </w:pPr>
                          </w:p>
                          <w:p w:rsidR="00406137" w:rsidRPr="000076CC" w:rsidRDefault="00406137" w:rsidP="000076CC">
                            <w:pPr>
                              <w:ind w:right="930"/>
                              <w:jc w:val="center"/>
                              <w:rPr>
                                <w:rFonts w:ascii="Century Gothic" w:hAnsi="Century Gothic" w:cs="Century Gothic"/>
                                <w:b/>
                                <w:bCs/>
                                <w:color w:val="000000"/>
                                <w:sz w:val="28"/>
                                <w:szCs w:val="28"/>
                              </w:rPr>
                            </w:pPr>
                            <w:r w:rsidRPr="000076CC">
                              <w:rPr>
                                <w:rFonts w:ascii="Century Gothic" w:hAnsi="Century Gothic" w:cs="Century Gothic"/>
                                <w:b/>
                                <w:bCs/>
                                <w:color w:val="000000"/>
                                <w:sz w:val="28"/>
                                <w:szCs w:val="28"/>
                              </w:rPr>
                              <w:t>OBJETO:”PROVISION DE DISPENSERS Y ALMACENAMIENTOS DE GNC PARA LAS ESTACIONES DE SERVICIO DE YPFB“</w:t>
                            </w:r>
                          </w:p>
                          <w:p w:rsidR="00406137" w:rsidRPr="000076CC" w:rsidRDefault="00406137" w:rsidP="000076CC">
                            <w:pPr>
                              <w:ind w:right="930"/>
                              <w:jc w:val="center"/>
                              <w:rPr>
                                <w:rFonts w:ascii="Century Gothic" w:hAnsi="Century Gothic" w:cs="Century Gothic"/>
                                <w:b/>
                                <w:bCs/>
                                <w:color w:val="000000"/>
                                <w:sz w:val="32"/>
                                <w:szCs w:val="32"/>
                              </w:rPr>
                            </w:pPr>
                            <w:r w:rsidRPr="000076CC">
                              <w:rPr>
                                <w:rFonts w:ascii="Century Gothic" w:hAnsi="Century Gothic" w:cs="Century Gothic"/>
                                <w:b/>
                                <w:bCs/>
                                <w:color w:val="000000"/>
                                <w:sz w:val="32"/>
                                <w:szCs w:val="32"/>
                              </w:rPr>
                              <w:tab/>
                              <w:t>CODIGO:COX-01-GN</w:t>
                            </w:r>
                            <w:r>
                              <w:rPr>
                                <w:rFonts w:ascii="Century Gothic" w:hAnsi="Century Gothic" w:cs="Century Gothic"/>
                                <w:b/>
                                <w:bCs/>
                                <w:color w:val="000000"/>
                                <w:sz w:val="32"/>
                                <w:szCs w:val="32"/>
                              </w:rPr>
                              <w:t>C</w:t>
                            </w:r>
                            <w:r w:rsidRPr="000076CC">
                              <w:rPr>
                                <w:rFonts w:ascii="Century Gothic" w:hAnsi="Century Gothic" w:cs="Century Gothic"/>
                                <w:b/>
                                <w:bCs/>
                                <w:color w:val="000000"/>
                                <w:sz w:val="32"/>
                                <w:szCs w:val="32"/>
                              </w:rPr>
                              <w:t>-</w:t>
                            </w:r>
                            <w:r>
                              <w:rPr>
                                <w:rFonts w:ascii="Century Gothic" w:hAnsi="Century Gothic" w:cs="Century Gothic"/>
                                <w:b/>
                                <w:bCs/>
                                <w:color w:val="000000"/>
                                <w:sz w:val="32"/>
                                <w:szCs w:val="32"/>
                              </w:rPr>
                              <w:t>15</w:t>
                            </w:r>
                            <w:r w:rsidRPr="000076CC">
                              <w:rPr>
                                <w:rFonts w:ascii="Century Gothic" w:hAnsi="Century Gothic" w:cs="Century Gothic"/>
                                <w:b/>
                                <w:bCs/>
                                <w:color w:val="000000"/>
                                <w:sz w:val="32"/>
                                <w:szCs w:val="32"/>
                              </w:rPr>
                              <w:t>-15</w:t>
                            </w:r>
                          </w:p>
                          <w:p w:rsidR="00406137" w:rsidRPr="000076CC" w:rsidRDefault="00406137" w:rsidP="000076CC">
                            <w:pPr>
                              <w:ind w:right="930"/>
                              <w:jc w:val="center"/>
                              <w:rPr>
                                <w:rFonts w:ascii="Century Gothic" w:hAnsi="Century Gothic" w:cs="Century Gothic"/>
                                <w:b/>
                                <w:bCs/>
                                <w:color w:val="000000"/>
                                <w:sz w:val="32"/>
                                <w:szCs w:val="32"/>
                              </w:rPr>
                            </w:pPr>
                          </w:p>
                          <w:p w:rsidR="00406137" w:rsidRDefault="00406137" w:rsidP="000076CC">
                            <w:pPr>
                              <w:ind w:right="930"/>
                              <w:jc w:val="center"/>
                              <w:rPr>
                                <w:rFonts w:ascii="Century Gothic" w:hAnsi="Century Gothic"/>
                                <w:lang w:val="es-ES_tradnl"/>
                              </w:rPr>
                            </w:pPr>
                            <w:r w:rsidRPr="000076CC">
                              <w:rPr>
                                <w:rFonts w:ascii="Century Gothic" w:hAnsi="Century Gothic" w:cs="Century Gothic"/>
                                <w:b/>
                                <w:bCs/>
                                <w:color w:val="000000"/>
                                <w:sz w:val="32"/>
                                <w:szCs w:val="32"/>
                              </w:rPr>
                              <w:t>PRIMERA CONVOCATORIA</w:t>
                            </w:r>
                            <w:r>
                              <w:rPr>
                                <w:rFonts w:ascii="Century Gothic" w:hAnsi="Century Gothic"/>
                                <w:lang w:val="es-ES_tradnl"/>
                              </w:rPr>
                              <w:t xml:space="preserve">          </w:t>
                            </w:r>
                          </w:p>
                          <w:p w:rsidR="00406137" w:rsidRDefault="00406137" w:rsidP="00BC21BB">
                            <w:pPr>
                              <w:ind w:right="930"/>
                              <w:jc w:val="center"/>
                              <w:rPr>
                                <w:rFonts w:ascii="Century Gothic" w:hAnsi="Century Gothic"/>
                                <w:lang w:val="es-ES_tradnl"/>
                              </w:rPr>
                            </w:pPr>
                          </w:p>
                          <w:p w:rsidR="00406137" w:rsidRDefault="00406137" w:rsidP="00BC21BB">
                            <w:pPr>
                              <w:ind w:right="930"/>
                              <w:jc w:val="center"/>
                              <w:rPr>
                                <w:rFonts w:ascii="Century Gothic" w:hAnsi="Century Gothic"/>
                                <w:lang w:val="es-ES_tradnl"/>
                              </w:rPr>
                            </w:pPr>
                          </w:p>
                          <w:p w:rsidR="00406137" w:rsidRDefault="00406137" w:rsidP="00BC21BB">
                            <w:pPr>
                              <w:ind w:right="930"/>
                              <w:jc w:val="center"/>
                              <w:rPr>
                                <w:rFonts w:ascii="Century Gothic" w:hAnsi="Century Gothic"/>
                                <w:lang w:val="es-ES_tradnl"/>
                              </w:rPr>
                            </w:pPr>
                          </w:p>
                          <w:p w:rsidR="00406137" w:rsidRDefault="00406137" w:rsidP="00BC21BB">
                            <w:pPr>
                              <w:ind w:right="930"/>
                              <w:jc w:val="center"/>
                              <w:rPr>
                                <w:rFonts w:ascii="Century Gothic" w:hAnsi="Century Gothic"/>
                                <w:lang w:val="es-ES_tradnl"/>
                              </w:rPr>
                            </w:pPr>
                          </w:p>
                          <w:p w:rsidR="00406137" w:rsidRPr="009C5A35" w:rsidRDefault="00406137"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406137" w:rsidRDefault="00406137" w:rsidP="00BC21BB">
                      <w:pPr>
                        <w:pStyle w:val="Ttulo1"/>
                        <w:ind w:left="142"/>
                        <w:jc w:val="center"/>
                        <w:rPr>
                          <w:rFonts w:ascii="Century Gothic" w:hAnsi="Century Gothic"/>
                          <w:szCs w:val="28"/>
                        </w:rPr>
                      </w:pPr>
                    </w:p>
                    <w:p w:rsidR="00406137" w:rsidRDefault="0040613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06137" w:rsidRDefault="00406137" w:rsidP="00196858"/>
                    <w:p w:rsidR="00406137" w:rsidRPr="00196858" w:rsidRDefault="00406137" w:rsidP="00196858"/>
                    <w:p w:rsidR="00406137" w:rsidRDefault="00406137" w:rsidP="00BC21BB">
                      <w:pPr>
                        <w:ind w:left="142"/>
                        <w:jc w:val="center"/>
                        <w:rPr>
                          <w:rFonts w:ascii="Verdana" w:hAnsi="Verdana"/>
                          <w:b/>
                        </w:rPr>
                      </w:pPr>
                    </w:p>
                    <w:p w:rsidR="00406137" w:rsidRDefault="0040613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06137" w:rsidRDefault="00406137" w:rsidP="00963B46">
                      <w:pPr>
                        <w:ind w:left="142"/>
                        <w:jc w:val="center"/>
                        <w:rPr>
                          <w:rFonts w:ascii="Century Gothic" w:hAnsi="Century Gothic" w:cs="Arial"/>
                          <w:b/>
                          <w:sz w:val="32"/>
                          <w:szCs w:val="32"/>
                          <w:lang w:val="es-MX"/>
                        </w:rPr>
                      </w:pPr>
                    </w:p>
                    <w:p w:rsidR="00406137" w:rsidRDefault="00406137" w:rsidP="00F50667">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(DBC) PARA BIENES</w:t>
                      </w:r>
                    </w:p>
                    <w:p w:rsidR="00406137" w:rsidRDefault="00406137" w:rsidP="00F50667">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EN EL MARCO DEL D.S. 0224  </w:t>
                      </w:r>
                    </w:p>
                    <w:p w:rsidR="00406137" w:rsidRDefault="00406137" w:rsidP="00F50667">
                      <w:pPr>
                        <w:ind w:left="142"/>
                        <w:jc w:val="center"/>
                        <w:rPr>
                          <w:rFonts w:ascii="Century Gothic" w:hAnsi="Century Gothic" w:cs="Arial"/>
                          <w:b/>
                          <w:sz w:val="32"/>
                          <w:szCs w:val="32"/>
                          <w:lang w:val="es-MX"/>
                        </w:rPr>
                      </w:pPr>
                      <w:r>
                        <w:rPr>
                          <w:rFonts w:ascii="Century Gothic" w:hAnsi="Century Gothic" w:cs="Arial"/>
                          <w:b/>
                          <w:sz w:val="32"/>
                          <w:szCs w:val="32"/>
                          <w:lang w:val="es-MX"/>
                        </w:rPr>
                        <w:t>CONTRATACIONES EN EL EXTRANJERO</w:t>
                      </w:r>
                    </w:p>
                    <w:p w:rsidR="00406137" w:rsidRPr="00A32AC1" w:rsidRDefault="00406137" w:rsidP="000076CC">
                      <w:pPr>
                        <w:jc w:val="center"/>
                        <w:rPr>
                          <w:rFonts w:ascii="Tahoma" w:hAnsi="Tahoma" w:cs="Tahoma"/>
                          <w:b/>
                          <w:sz w:val="28"/>
                          <w:szCs w:val="28"/>
                          <w:lang w:val="es-MX"/>
                        </w:rPr>
                      </w:pPr>
                      <w:r w:rsidRPr="00A32AC1">
                        <w:rPr>
                          <w:rFonts w:ascii="Tahoma" w:hAnsi="Tahoma" w:cs="Tahoma"/>
                          <w:b/>
                          <w:sz w:val="28"/>
                          <w:szCs w:val="28"/>
                          <w:lang w:val="es-MX"/>
                        </w:rPr>
                        <w:t>CONTRATACIONES EN EL EXTRANJERO</w:t>
                      </w:r>
                    </w:p>
                    <w:p w:rsidR="00406137" w:rsidRPr="00C64893" w:rsidRDefault="00406137" w:rsidP="00BC21BB">
                      <w:pPr>
                        <w:ind w:left="142"/>
                        <w:jc w:val="center"/>
                        <w:rPr>
                          <w:rFonts w:ascii="Century Gothic" w:hAnsi="Century Gothic" w:cs="Arial"/>
                          <w:b/>
                          <w:sz w:val="32"/>
                          <w:szCs w:val="32"/>
                        </w:rPr>
                      </w:pPr>
                    </w:p>
                    <w:p w:rsidR="00406137" w:rsidRPr="000076CC" w:rsidRDefault="00406137" w:rsidP="00716D3A">
                      <w:pPr>
                        <w:ind w:left="142"/>
                        <w:jc w:val="center"/>
                        <w:rPr>
                          <w:rFonts w:ascii="Century Gothic" w:hAnsi="Century Gothic" w:cs="Arial"/>
                          <w:b/>
                          <w:sz w:val="28"/>
                          <w:szCs w:val="28"/>
                          <w:lang w:val="es-MX"/>
                        </w:rPr>
                      </w:pPr>
                      <w:r w:rsidRPr="000076CC">
                        <w:rPr>
                          <w:rFonts w:ascii="Century Gothic" w:hAnsi="Century Gothic" w:cs="Arial"/>
                          <w:b/>
                          <w:sz w:val="28"/>
                          <w:szCs w:val="28"/>
                          <w:lang w:val="es-MX"/>
                        </w:rPr>
                        <w:t>MODALIDAD: CONTRATACION POR COMPARACIÓN DE OFERTAS</w:t>
                      </w:r>
                    </w:p>
                    <w:p w:rsidR="00406137" w:rsidRPr="000F16BE" w:rsidRDefault="00406137" w:rsidP="00716D3A">
                      <w:pPr>
                        <w:ind w:left="142"/>
                        <w:jc w:val="center"/>
                        <w:rPr>
                          <w:rFonts w:ascii="Century Gothic" w:hAnsi="Century Gothic" w:cs="Arial"/>
                          <w:b/>
                          <w:sz w:val="32"/>
                          <w:szCs w:val="32"/>
                          <w:lang w:val="es-MX"/>
                        </w:rPr>
                      </w:pPr>
                    </w:p>
                    <w:p w:rsidR="00406137" w:rsidRPr="00811D4C" w:rsidRDefault="00406137" w:rsidP="00BC21BB">
                      <w:pPr>
                        <w:ind w:left="142"/>
                        <w:rPr>
                          <w:rFonts w:ascii="Century Gothic" w:hAnsi="Century Gothic"/>
                          <w:b/>
                        </w:rPr>
                      </w:pPr>
                    </w:p>
                    <w:p w:rsidR="00406137" w:rsidRPr="000076CC" w:rsidRDefault="00406137" w:rsidP="000076CC">
                      <w:pPr>
                        <w:ind w:right="930"/>
                        <w:jc w:val="center"/>
                        <w:rPr>
                          <w:rFonts w:ascii="Century Gothic" w:hAnsi="Century Gothic" w:cs="Century Gothic"/>
                          <w:b/>
                          <w:bCs/>
                          <w:color w:val="000000"/>
                          <w:sz w:val="28"/>
                          <w:szCs w:val="28"/>
                        </w:rPr>
                      </w:pPr>
                      <w:r w:rsidRPr="000076CC">
                        <w:rPr>
                          <w:rFonts w:ascii="Century Gothic" w:hAnsi="Century Gothic" w:cs="Century Gothic"/>
                          <w:b/>
                          <w:bCs/>
                          <w:color w:val="000000"/>
                          <w:sz w:val="28"/>
                          <w:szCs w:val="28"/>
                        </w:rPr>
                        <w:t>OBJETO:”PROVISION DE DISPENSERS Y ALMACENAMIENTOS DE GNC PARA LAS ESTACIONES DE SERVICIO DE YPFB“</w:t>
                      </w:r>
                    </w:p>
                    <w:p w:rsidR="00406137" w:rsidRPr="000076CC" w:rsidRDefault="00406137" w:rsidP="000076CC">
                      <w:pPr>
                        <w:ind w:right="930"/>
                        <w:jc w:val="center"/>
                        <w:rPr>
                          <w:rFonts w:ascii="Century Gothic" w:hAnsi="Century Gothic" w:cs="Century Gothic"/>
                          <w:b/>
                          <w:bCs/>
                          <w:color w:val="000000"/>
                          <w:sz w:val="32"/>
                          <w:szCs w:val="32"/>
                        </w:rPr>
                      </w:pPr>
                      <w:r w:rsidRPr="000076CC">
                        <w:rPr>
                          <w:rFonts w:ascii="Century Gothic" w:hAnsi="Century Gothic" w:cs="Century Gothic"/>
                          <w:b/>
                          <w:bCs/>
                          <w:color w:val="000000"/>
                          <w:sz w:val="32"/>
                          <w:szCs w:val="32"/>
                        </w:rPr>
                        <w:tab/>
                        <w:t>CODIGO:COX-01-GN</w:t>
                      </w:r>
                      <w:r>
                        <w:rPr>
                          <w:rFonts w:ascii="Century Gothic" w:hAnsi="Century Gothic" w:cs="Century Gothic"/>
                          <w:b/>
                          <w:bCs/>
                          <w:color w:val="000000"/>
                          <w:sz w:val="32"/>
                          <w:szCs w:val="32"/>
                        </w:rPr>
                        <w:t>C</w:t>
                      </w:r>
                      <w:r w:rsidRPr="000076CC">
                        <w:rPr>
                          <w:rFonts w:ascii="Century Gothic" w:hAnsi="Century Gothic" w:cs="Century Gothic"/>
                          <w:b/>
                          <w:bCs/>
                          <w:color w:val="000000"/>
                          <w:sz w:val="32"/>
                          <w:szCs w:val="32"/>
                        </w:rPr>
                        <w:t>-</w:t>
                      </w:r>
                      <w:r>
                        <w:rPr>
                          <w:rFonts w:ascii="Century Gothic" w:hAnsi="Century Gothic" w:cs="Century Gothic"/>
                          <w:b/>
                          <w:bCs/>
                          <w:color w:val="000000"/>
                          <w:sz w:val="32"/>
                          <w:szCs w:val="32"/>
                        </w:rPr>
                        <w:t>15</w:t>
                      </w:r>
                      <w:r w:rsidRPr="000076CC">
                        <w:rPr>
                          <w:rFonts w:ascii="Century Gothic" w:hAnsi="Century Gothic" w:cs="Century Gothic"/>
                          <w:b/>
                          <w:bCs/>
                          <w:color w:val="000000"/>
                          <w:sz w:val="32"/>
                          <w:szCs w:val="32"/>
                        </w:rPr>
                        <w:t>-15</w:t>
                      </w:r>
                    </w:p>
                    <w:p w:rsidR="00406137" w:rsidRPr="000076CC" w:rsidRDefault="00406137" w:rsidP="000076CC">
                      <w:pPr>
                        <w:ind w:right="930"/>
                        <w:jc w:val="center"/>
                        <w:rPr>
                          <w:rFonts w:ascii="Century Gothic" w:hAnsi="Century Gothic" w:cs="Century Gothic"/>
                          <w:b/>
                          <w:bCs/>
                          <w:color w:val="000000"/>
                          <w:sz w:val="32"/>
                          <w:szCs w:val="32"/>
                        </w:rPr>
                      </w:pPr>
                    </w:p>
                    <w:p w:rsidR="00406137" w:rsidRDefault="00406137" w:rsidP="000076CC">
                      <w:pPr>
                        <w:ind w:right="930"/>
                        <w:jc w:val="center"/>
                        <w:rPr>
                          <w:rFonts w:ascii="Century Gothic" w:hAnsi="Century Gothic"/>
                          <w:lang w:val="es-ES_tradnl"/>
                        </w:rPr>
                      </w:pPr>
                      <w:r w:rsidRPr="000076CC">
                        <w:rPr>
                          <w:rFonts w:ascii="Century Gothic" w:hAnsi="Century Gothic" w:cs="Century Gothic"/>
                          <w:b/>
                          <w:bCs/>
                          <w:color w:val="000000"/>
                          <w:sz w:val="32"/>
                          <w:szCs w:val="32"/>
                        </w:rPr>
                        <w:t>PRIMERA CONVOCATORIA</w:t>
                      </w:r>
                      <w:r>
                        <w:rPr>
                          <w:rFonts w:ascii="Century Gothic" w:hAnsi="Century Gothic"/>
                          <w:lang w:val="es-ES_tradnl"/>
                        </w:rPr>
                        <w:t xml:space="preserve">          </w:t>
                      </w:r>
                    </w:p>
                    <w:p w:rsidR="00406137" w:rsidRDefault="00406137" w:rsidP="00BC21BB">
                      <w:pPr>
                        <w:ind w:right="930"/>
                        <w:jc w:val="center"/>
                        <w:rPr>
                          <w:rFonts w:ascii="Century Gothic" w:hAnsi="Century Gothic"/>
                          <w:lang w:val="es-ES_tradnl"/>
                        </w:rPr>
                      </w:pPr>
                    </w:p>
                    <w:p w:rsidR="00406137" w:rsidRDefault="00406137" w:rsidP="00BC21BB">
                      <w:pPr>
                        <w:ind w:right="930"/>
                        <w:jc w:val="center"/>
                        <w:rPr>
                          <w:rFonts w:ascii="Century Gothic" w:hAnsi="Century Gothic"/>
                          <w:lang w:val="es-ES_tradnl"/>
                        </w:rPr>
                      </w:pPr>
                    </w:p>
                    <w:p w:rsidR="00406137" w:rsidRDefault="00406137" w:rsidP="00BC21BB">
                      <w:pPr>
                        <w:ind w:right="930"/>
                        <w:jc w:val="center"/>
                        <w:rPr>
                          <w:rFonts w:ascii="Century Gothic" w:hAnsi="Century Gothic"/>
                          <w:lang w:val="es-ES_tradnl"/>
                        </w:rPr>
                      </w:pPr>
                    </w:p>
                    <w:p w:rsidR="00406137" w:rsidRDefault="00406137" w:rsidP="00BC21BB">
                      <w:pPr>
                        <w:ind w:right="930"/>
                        <w:jc w:val="center"/>
                        <w:rPr>
                          <w:rFonts w:ascii="Century Gothic" w:hAnsi="Century Gothic"/>
                          <w:lang w:val="es-ES_tradnl"/>
                        </w:rPr>
                      </w:pPr>
                    </w:p>
                    <w:p w:rsidR="00406137" w:rsidRPr="009C5A35" w:rsidRDefault="00406137"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73135E" w:rsidP="00973192">
            <w:pPr>
              <w:jc w:val="both"/>
              <w:rPr>
                <w:rFonts w:asciiTheme="minorHAnsi" w:hAnsiTheme="minorHAnsi" w:cstheme="minorHAnsi"/>
                <w:color w:val="000000"/>
                <w:sz w:val="18"/>
                <w:szCs w:val="18"/>
              </w:rPr>
            </w:pPr>
            <w:r>
              <w:rPr>
                <w:rFonts w:asciiTheme="minorHAnsi" w:hAnsiTheme="minorHAnsi" w:cstheme="minorHAnsi"/>
                <w:color w:val="000000"/>
                <w:sz w:val="18"/>
                <w:szCs w:val="18"/>
              </w:rPr>
              <w:t>No corresponde</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267BE1" w:rsidP="00973192">
            <w:pPr>
              <w:rPr>
                <w:rFonts w:asciiTheme="minorHAnsi" w:hAnsiTheme="minorHAnsi" w:cstheme="minorHAnsi"/>
                <w:sz w:val="18"/>
                <w:szCs w:val="18"/>
              </w:rPr>
            </w:pPr>
            <w:r>
              <w:rPr>
                <w:rFonts w:asciiTheme="minorHAnsi" w:hAnsiTheme="minorHAnsi" w:cstheme="minorHAnsi"/>
                <w:sz w:val="18"/>
                <w:szCs w:val="18"/>
              </w:rPr>
              <w:t>15</w:t>
            </w:r>
            <w:r w:rsidR="0073135E">
              <w:rPr>
                <w:rFonts w:asciiTheme="minorHAnsi" w:hAnsiTheme="minorHAnsi" w:cstheme="minorHAnsi"/>
                <w:sz w:val="18"/>
                <w:szCs w:val="18"/>
              </w:rPr>
              <w:t>/10/2015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0E3D03" w:rsidP="00973192">
            <w:pPr>
              <w:rPr>
                <w:rFonts w:asciiTheme="minorHAnsi" w:hAnsiTheme="minorHAnsi" w:cstheme="minorHAnsi"/>
                <w:sz w:val="18"/>
                <w:szCs w:val="18"/>
              </w:rPr>
            </w:pPr>
            <w:r>
              <w:rPr>
                <w:rFonts w:asciiTheme="minorHAnsi" w:hAnsiTheme="minorHAnsi" w:cstheme="minorHAnsi"/>
                <w:sz w:val="18"/>
                <w:szCs w:val="18"/>
              </w:rPr>
              <w:t>18:30</w:t>
            </w:r>
          </w:p>
        </w:tc>
        <w:tc>
          <w:tcPr>
            <w:tcW w:w="3344" w:type="dxa"/>
            <w:vAlign w:val="center"/>
          </w:tcPr>
          <w:p w:rsidR="00EE5138" w:rsidRPr="00232824" w:rsidRDefault="000E3D03" w:rsidP="00973192">
            <w:pPr>
              <w:jc w:val="both"/>
              <w:rPr>
                <w:rFonts w:asciiTheme="minorHAnsi" w:hAnsiTheme="minorHAnsi" w:cstheme="minorHAnsi"/>
                <w:b/>
                <w:color w:val="000000"/>
                <w:sz w:val="18"/>
                <w:szCs w:val="18"/>
              </w:rPr>
            </w:pPr>
            <w:r>
              <w:rPr>
                <w:rFonts w:asciiTheme="minorHAnsi" w:hAnsiTheme="minorHAnsi" w:cstheme="minorHAnsi"/>
                <w:b/>
                <w:color w:val="000000"/>
                <w:sz w:val="18"/>
                <w:szCs w:val="18"/>
              </w:rPr>
              <w:t>iandrade@ypfb.gob.bo</w:t>
            </w: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267BE1" w:rsidP="00973192">
            <w:pPr>
              <w:rPr>
                <w:rFonts w:asciiTheme="minorHAnsi" w:hAnsiTheme="minorHAnsi" w:cstheme="minorHAnsi"/>
                <w:sz w:val="18"/>
                <w:szCs w:val="18"/>
              </w:rPr>
            </w:pPr>
            <w:r>
              <w:rPr>
                <w:rFonts w:asciiTheme="minorHAnsi" w:hAnsiTheme="minorHAnsi" w:cstheme="minorHAnsi"/>
                <w:sz w:val="18"/>
                <w:szCs w:val="18"/>
              </w:rPr>
              <w:t>16</w:t>
            </w:r>
            <w:r w:rsidR="0073135E">
              <w:rPr>
                <w:rFonts w:asciiTheme="minorHAnsi" w:hAnsiTheme="minorHAnsi" w:cstheme="minorHAnsi"/>
                <w:sz w:val="18"/>
                <w:szCs w:val="18"/>
              </w:rPr>
              <w:t>/10/2015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73135E" w:rsidP="0073135E">
            <w:pPr>
              <w:jc w:val="center"/>
              <w:rPr>
                <w:rFonts w:asciiTheme="minorHAnsi" w:hAnsiTheme="minorHAnsi" w:cstheme="minorHAnsi"/>
                <w:sz w:val="18"/>
                <w:szCs w:val="18"/>
              </w:rPr>
            </w:pPr>
            <w:r>
              <w:rPr>
                <w:rFonts w:asciiTheme="minorHAnsi" w:hAnsiTheme="minorHAnsi" w:cstheme="minorHAnsi"/>
                <w:sz w:val="18"/>
                <w:szCs w:val="18"/>
              </w:rPr>
              <w:t>10:30</w:t>
            </w:r>
          </w:p>
        </w:tc>
        <w:tc>
          <w:tcPr>
            <w:tcW w:w="3344" w:type="dxa"/>
          </w:tcPr>
          <w:p w:rsidR="00EE5138" w:rsidRPr="00232824" w:rsidRDefault="000E3D03" w:rsidP="000E3D03">
            <w:pPr>
              <w:jc w:val="both"/>
              <w:rPr>
                <w:rFonts w:asciiTheme="minorHAnsi" w:hAnsiTheme="minorHAnsi" w:cstheme="minorHAnsi"/>
                <w:sz w:val="18"/>
                <w:szCs w:val="18"/>
              </w:rPr>
            </w:pPr>
            <w:r>
              <w:rPr>
                <w:rFonts w:asciiTheme="minorHAnsi" w:hAnsiTheme="minorHAnsi" w:cstheme="minorHAnsi"/>
                <w:sz w:val="18"/>
                <w:szCs w:val="18"/>
              </w:rPr>
              <w:t xml:space="preserve">Lugar: </w:t>
            </w:r>
            <w:r w:rsidRPr="000E3D03">
              <w:rPr>
                <w:rFonts w:asciiTheme="minorHAnsi" w:hAnsiTheme="minorHAnsi" w:cstheme="minorHAnsi"/>
                <w:sz w:val="18"/>
                <w:szCs w:val="18"/>
              </w:rPr>
              <w:t>Calle Bueno N° 185 Piso 1° Gerencia Nacional de Contrataciones  La Paz – 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0E3D03">
            <w:pPr>
              <w:jc w:val="both"/>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267BE1" w:rsidP="00973192">
            <w:pPr>
              <w:rPr>
                <w:rFonts w:asciiTheme="minorHAnsi" w:hAnsiTheme="minorHAnsi" w:cstheme="minorHAnsi"/>
                <w:sz w:val="18"/>
                <w:szCs w:val="18"/>
              </w:rPr>
            </w:pPr>
            <w:r>
              <w:rPr>
                <w:rFonts w:asciiTheme="minorHAnsi" w:hAnsiTheme="minorHAnsi" w:cstheme="minorHAnsi"/>
                <w:sz w:val="18"/>
                <w:szCs w:val="18"/>
              </w:rPr>
              <w:t>26</w:t>
            </w:r>
            <w:r w:rsidR="0073135E">
              <w:rPr>
                <w:rFonts w:asciiTheme="minorHAnsi" w:hAnsiTheme="minorHAnsi" w:cstheme="minorHAnsi"/>
                <w:sz w:val="18"/>
                <w:szCs w:val="18"/>
              </w:rPr>
              <w:t>/10/2015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73135E" w:rsidP="00973192">
            <w:pPr>
              <w:rPr>
                <w:rFonts w:asciiTheme="minorHAnsi" w:hAnsiTheme="minorHAnsi" w:cstheme="minorHAnsi"/>
                <w:sz w:val="18"/>
                <w:szCs w:val="18"/>
              </w:rPr>
            </w:pPr>
            <w:r>
              <w:rPr>
                <w:rFonts w:asciiTheme="minorHAnsi" w:hAnsiTheme="minorHAnsi" w:cstheme="minorHAnsi"/>
                <w:sz w:val="18"/>
                <w:szCs w:val="18"/>
              </w:rPr>
              <w:t>10:30</w:t>
            </w:r>
          </w:p>
        </w:tc>
        <w:tc>
          <w:tcPr>
            <w:tcW w:w="3344" w:type="dxa"/>
          </w:tcPr>
          <w:p w:rsidR="00EE5138" w:rsidRPr="00232824" w:rsidRDefault="000E3D03" w:rsidP="000E3D03">
            <w:pPr>
              <w:jc w:val="both"/>
              <w:rPr>
                <w:rFonts w:asciiTheme="minorHAnsi" w:hAnsiTheme="minorHAnsi" w:cstheme="minorHAnsi"/>
                <w:sz w:val="18"/>
                <w:szCs w:val="18"/>
              </w:rPr>
            </w:pPr>
            <w:r w:rsidRPr="000E3D03">
              <w:rPr>
                <w:rFonts w:asciiTheme="minorHAnsi" w:hAnsiTheme="minorHAnsi" w:cstheme="minorHAnsi"/>
                <w:sz w:val="18"/>
                <w:szCs w:val="18"/>
              </w:rPr>
              <w:t>Lugar:  Calle Bueno N° 185 Piso 1° Gerencia Nacional de Contrataciones  La Paz – 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0E3D03">
            <w:pPr>
              <w:jc w:val="both"/>
              <w:rPr>
                <w:rFonts w:asciiTheme="minorHAnsi" w:hAnsiTheme="minorHAnsi" w:cstheme="minorHAnsi"/>
                <w:sz w:val="18"/>
                <w:szCs w:val="18"/>
              </w:rPr>
            </w:pPr>
          </w:p>
        </w:tc>
      </w:tr>
      <w:tr w:rsidR="00EE5138"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267BE1" w:rsidP="00973192">
            <w:pPr>
              <w:rPr>
                <w:rFonts w:asciiTheme="minorHAnsi" w:hAnsiTheme="minorHAnsi" w:cstheme="minorHAnsi"/>
                <w:sz w:val="18"/>
                <w:szCs w:val="18"/>
              </w:rPr>
            </w:pPr>
            <w:r>
              <w:rPr>
                <w:rFonts w:asciiTheme="minorHAnsi" w:hAnsiTheme="minorHAnsi" w:cstheme="minorHAnsi"/>
                <w:sz w:val="18"/>
                <w:szCs w:val="18"/>
              </w:rPr>
              <w:t>26</w:t>
            </w:r>
            <w:r w:rsidR="0073135E">
              <w:rPr>
                <w:rFonts w:asciiTheme="minorHAnsi" w:hAnsiTheme="minorHAnsi" w:cstheme="minorHAnsi"/>
                <w:sz w:val="18"/>
                <w:szCs w:val="18"/>
              </w:rPr>
              <w:t>/10/2015</w:t>
            </w:r>
          </w:p>
        </w:tc>
        <w:tc>
          <w:tcPr>
            <w:tcW w:w="1139" w:type="dxa"/>
            <w:gridSpan w:val="2"/>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73135E" w:rsidP="00973192">
            <w:pPr>
              <w:rPr>
                <w:rFonts w:asciiTheme="minorHAnsi" w:hAnsiTheme="minorHAnsi" w:cstheme="minorHAnsi"/>
                <w:sz w:val="18"/>
                <w:szCs w:val="18"/>
              </w:rPr>
            </w:pPr>
            <w:r>
              <w:rPr>
                <w:rFonts w:asciiTheme="minorHAnsi" w:hAnsiTheme="minorHAnsi" w:cstheme="minorHAnsi"/>
                <w:sz w:val="18"/>
                <w:szCs w:val="18"/>
              </w:rPr>
              <w:t>11:00</w:t>
            </w:r>
          </w:p>
        </w:tc>
        <w:tc>
          <w:tcPr>
            <w:tcW w:w="3344" w:type="dxa"/>
            <w:vAlign w:val="center"/>
          </w:tcPr>
          <w:p w:rsidR="00EE5138" w:rsidRPr="00232824" w:rsidRDefault="000E3D03" w:rsidP="000E3D03">
            <w:pPr>
              <w:jc w:val="both"/>
              <w:rPr>
                <w:rFonts w:asciiTheme="minorHAnsi" w:hAnsiTheme="minorHAnsi" w:cstheme="minorHAnsi"/>
                <w:color w:val="000000"/>
                <w:sz w:val="18"/>
                <w:szCs w:val="18"/>
                <w:lang w:val="es-BO"/>
              </w:rPr>
            </w:pPr>
            <w:r w:rsidRPr="000E3D03">
              <w:rPr>
                <w:rFonts w:asciiTheme="minorHAnsi" w:hAnsiTheme="minorHAnsi" w:cstheme="minorHAnsi"/>
                <w:color w:val="000000"/>
                <w:sz w:val="18"/>
                <w:szCs w:val="18"/>
                <w:lang w:val="es-BO"/>
              </w:rPr>
              <w:t>Lugar:  Calle Bueno N° 185 Piso 1° Gerencia Nacional de Contrataciones  La Paz – 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DC106A"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DC106A">
            <w:pPr>
              <w:rPr>
                <w:rFonts w:asciiTheme="minorHAnsi" w:eastAsia="Calibri" w:hAnsiTheme="minorHAnsi" w:cstheme="minorHAnsi"/>
                <w:b/>
                <w:i/>
                <w:sz w:val="18"/>
                <w:szCs w:val="18"/>
              </w:rPr>
            </w:pPr>
            <w:r>
              <w:rPr>
                <w:rFonts w:asciiTheme="minorHAnsi" w:eastAsia="Calibri" w:hAnsiTheme="minorHAnsi" w:cstheme="minorHAnsi"/>
                <w:b/>
                <w:i/>
                <w:sz w:val="18"/>
                <w:szCs w:val="18"/>
              </w:rPr>
              <w:t xml:space="preserve">POR </w:t>
            </w:r>
            <w:r w:rsidR="007F0F31">
              <w:rPr>
                <w:rFonts w:asciiTheme="minorHAnsi" w:eastAsia="Calibri" w:hAnsiTheme="minorHAnsi" w:cstheme="minorHAnsi"/>
                <w:b/>
                <w:i/>
                <w:sz w:val="18"/>
                <w:szCs w:val="18"/>
              </w:rPr>
              <w:t>LOTE</w:t>
            </w:r>
            <w:r w:rsidR="00267BE1">
              <w:rPr>
                <w:rFonts w:asciiTheme="minorHAnsi" w:eastAsia="Calibri" w:hAnsiTheme="minorHAnsi" w:cstheme="minorHAnsi"/>
                <w:b/>
                <w:i/>
                <w:sz w:val="18"/>
                <w:szCs w:val="18"/>
              </w:rPr>
              <w:t>S</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DC106A"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DC106A"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DIAS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F83068" w:rsidRDefault="00F83068">
      <w:pPr>
        <w:rPr>
          <w:rFonts w:asciiTheme="minorHAnsi" w:hAnsiTheme="minorHAnsi" w:cstheme="minorHAnsi"/>
          <w:b/>
          <w:sz w:val="18"/>
          <w:szCs w:val="18"/>
        </w:rPr>
      </w:pPr>
      <w:r>
        <w:rPr>
          <w:rFonts w:asciiTheme="minorHAnsi" w:hAnsiTheme="minorHAnsi" w:cstheme="minorHAnsi"/>
          <w:b/>
          <w:sz w:val="18"/>
          <w:szCs w:val="18"/>
        </w:rPr>
        <w:br w:type="page"/>
      </w:r>
    </w:p>
    <w:p w:rsidR="00764745" w:rsidRPr="00764745" w:rsidRDefault="00764745" w:rsidP="00764745">
      <w:pPr>
        <w:jc w:val="center"/>
        <w:rPr>
          <w:rFonts w:ascii="Calibri" w:hAnsi="Calibri" w:cs="Calibri"/>
          <w:b/>
          <w:bCs/>
          <w:szCs w:val="22"/>
        </w:rPr>
      </w:pPr>
    </w:p>
    <w:tbl>
      <w:tblPr>
        <w:tblW w:w="8373" w:type="dxa"/>
        <w:jc w:val="center"/>
        <w:tblInd w:w="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
        <w:gridCol w:w="3532"/>
        <w:gridCol w:w="1013"/>
        <w:gridCol w:w="1578"/>
        <w:gridCol w:w="1566"/>
      </w:tblGrid>
      <w:tr w:rsidR="00764745" w:rsidRPr="00764745" w:rsidTr="00764745">
        <w:trPr>
          <w:trHeight w:val="283"/>
          <w:jc w:val="center"/>
        </w:trPr>
        <w:tc>
          <w:tcPr>
            <w:tcW w:w="8373" w:type="dxa"/>
            <w:gridSpan w:val="5"/>
            <w:shd w:val="pct12" w:color="auto" w:fill="auto"/>
            <w:vAlign w:val="center"/>
          </w:tcPr>
          <w:p w:rsidR="007A3C17" w:rsidRDefault="00764745" w:rsidP="007A3C17">
            <w:pPr>
              <w:jc w:val="center"/>
              <w:rPr>
                <w:rFonts w:ascii="Calibri" w:hAnsi="Calibri" w:cs="Arial"/>
                <w:b/>
                <w:sz w:val="22"/>
                <w:szCs w:val="18"/>
                <w:lang w:eastAsia="es-ES"/>
              </w:rPr>
            </w:pPr>
            <w:r w:rsidRPr="007A3C17">
              <w:rPr>
                <w:rFonts w:ascii="Calibri" w:hAnsi="Calibri" w:cs="Arial"/>
                <w:b/>
                <w:sz w:val="22"/>
                <w:szCs w:val="18"/>
                <w:lang w:eastAsia="es-ES"/>
              </w:rPr>
              <w:t>PRECIO REFERENCIAL</w:t>
            </w:r>
          </w:p>
          <w:p w:rsidR="00F83068" w:rsidRPr="00764745" w:rsidRDefault="00F83068" w:rsidP="007A3C17">
            <w:pPr>
              <w:jc w:val="center"/>
              <w:rPr>
                <w:rFonts w:ascii="Calibri" w:hAnsi="Calibri" w:cs="Arial"/>
                <w:b/>
                <w:sz w:val="18"/>
                <w:szCs w:val="18"/>
                <w:lang w:eastAsia="es-ES"/>
              </w:rPr>
            </w:pPr>
          </w:p>
        </w:tc>
      </w:tr>
      <w:tr w:rsidR="007A3C17" w:rsidRPr="00764745" w:rsidTr="00764745">
        <w:trPr>
          <w:trHeight w:val="283"/>
          <w:jc w:val="center"/>
        </w:trPr>
        <w:tc>
          <w:tcPr>
            <w:tcW w:w="8373" w:type="dxa"/>
            <w:gridSpan w:val="5"/>
            <w:shd w:val="pct12" w:color="auto" w:fill="auto"/>
            <w:vAlign w:val="center"/>
          </w:tcPr>
          <w:p w:rsidR="007A3C17" w:rsidRPr="00764745" w:rsidRDefault="007A7FFA" w:rsidP="007A3C17">
            <w:pPr>
              <w:jc w:val="center"/>
              <w:rPr>
                <w:rFonts w:ascii="Calibri" w:hAnsi="Calibri" w:cs="Calibri"/>
                <w:b/>
                <w:bCs/>
                <w:sz w:val="22"/>
                <w:szCs w:val="22"/>
              </w:rPr>
            </w:pPr>
            <w:r>
              <w:rPr>
                <w:rFonts w:ascii="Calibri" w:hAnsi="Calibri" w:cs="Calibri"/>
                <w:b/>
                <w:bCs/>
                <w:sz w:val="22"/>
                <w:szCs w:val="22"/>
              </w:rPr>
              <w:t xml:space="preserve">LOTE 1 </w:t>
            </w:r>
            <w:r w:rsidR="007A3C17" w:rsidRPr="00764745">
              <w:rPr>
                <w:rFonts w:ascii="Calibri" w:hAnsi="Calibri" w:cs="Calibri"/>
                <w:b/>
                <w:bCs/>
                <w:sz w:val="22"/>
                <w:szCs w:val="22"/>
              </w:rPr>
              <w:t>ALMACENAMIENTOS DE GN</w:t>
            </w:r>
            <w:r w:rsidR="007A3C17">
              <w:rPr>
                <w:rFonts w:ascii="Calibri" w:hAnsi="Calibri" w:cs="Calibri"/>
                <w:b/>
                <w:bCs/>
                <w:sz w:val="22"/>
                <w:szCs w:val="22"/>
              </w:rPr>
              <w:t>C</w:t>
            </w:r>
          </w:p>
          <w:p w:rsidR="007A3C17" w:rsidRPr="00764745" w:rsidRDefault="007A3C17" w:rsidP="007A3C17">
            <w:pPr>
              <w:jc w:val="center"/>
              <w:rPr>
                <w:rFonts w:ascii="Calibri" w:hAnsi="Calibri" w:cs="Arial"/>
                <w:b/>
                <w:sz w:val="18"/>
                <w:szCs w:val="18"/>
                <w:lang w:eastAsia="es-ES"/>
              </w:rPr>
            </w:pPr>
          </w:p>
        </w:tc>
      </w:tr>
      <w:tr w:rsidR="00764745" w:rsidRPr="00764745" w:rsidTr="00F83068">
        <w:trPr>
          <w:trHeight w:val="566"/>
          <w:jc w:val="center"/>
        </w:trPr>
        <w:tc>
          <w:tcPr>
            <w:tcW w:w="476" w:type="dxa"/>
            <w:shd w:val="pct12" w:color="auto" w:fill="auto"/>
            <w:vAlign w:val="center"/>
          </w:tcPr>
          <w:p w:rsidR="00764745" w:rsidRPr="00764745" w:rsidRDefault="007A7FFA" w:rsidP="00764745">
            <w:pPr>
              <w:jc w:val="center"/>
              <w:rPr>
                <w:rFonts w:ascii="Calibri" w:hAnsi="Calibri" w:cs="Arial"/>
                <w:b/>
                <w:sz w:val="18"/>
                <w:szCs w:val="18"/>
                <w:lang w:eastAsia="es-ES"/>
              </w:rPr>
            </w:pPr>
            <w:r>
              <w:rPr>
                <w:rFonts w:ascii="Calibri" w:hAnsi="Calibri" w:cs="Arial"/>
                <w:b/>
                <w:sz w:val="18"/>
                <w:szCs w:val="18"/>
                <w:lang w:eastAsia="es-ES"/>
              </w:rPr>
              <w:t>ITEMS</w:t>
            </w:r>
          </w:p>
        </w:tc>
        <w:tc>
          <w:tcPr>
            <w:tcW w:w="3674" w:type="dxa"/>
            <w:shd w:val="pct12" w:color="auto" w:fill="auto"/>
            <w:vAlign w:val="center"/>
          </w:tcPr>
          <w:p w:rsidR="00764745" w:rsidRPr="00764745" w:rsidRDefault="00764745" w:rsidP="00764745">
            <w:pPr>
              <w:jc w:val="center"/>
              <w:rPr>
                <w:rFonts w:ascii="Calibri" w:hAnsi="Calibri" w:cs="Arial"/>
                <w:b/>
                <w:sz w:val="18"/>
                <w:szCs w:val="18"/>
                <w:lang w:eastAsia="es-ES"/>
              </w:rPr>
            </w:pPr>
            <w:r w:rsidRPr="00764745">
              <w:rPr>
                <w:rFonts w:ascii="Calibri" w:hAnsi="Calibri" w:cs="Arial"/>
                <w:b/>
                <w:sz w:val="18"/>
                <w:szCs w:val="18"/>
                <w:lang w:eastAsia="es-ES"/>
              </w:rPr>
              <w:t>DESCRIPCION</w:t>
            </w:r>
          </w:p>
        </w:tc>
        <w:tc>
          <w:tcPr>
            <w:tcW w:w="1013" w:type="dxa"/>
            <w:shd w:val="pct12" w:color="auto" w:fill="auto"/>
            <w:vAlign w:val="center"/>
          </w:tcPr>
          <w:p w:rsidR="00764745" w:rsidRPr="00764745" w:rsidRDefault="00764745" w:rsidP="00764745">
            <w:pPr>
              <w:jc w:val="center"/>
              <w:rPr>
                <w:rFonts w:ascii="Calibri" w:hAnsi="Calibri" w:cs="Arial"/>
                <w:b/>
                <w:sz w:val="18"/>
                <w:szCs w:val="18"/>
                <w:lang w:eastAsia="es-ES"/>
              </w:rPr>
            </w:pPr>
            <w:r w:rsidRPr="00764745">
              <w:rPr>
                <w:rFonts w:ascii="Calibri" w:hAnsi="Calibri" w:cs="Arial"/>
                <w:b/>
                <w:sz w:val="18"/>
                <w:szCs w:val="18"/>
                <w:lang w:eastAsia="es-ES"/>
              </w:rPr>
              <w:t>CANTIDAD</w:t>
            </w:r>
          </w:p>
        </w:tc>
        <w:tc>
          <w:tcPr>
            <w:tcW w:w="1622" w:type="dxa"/>
            <w:shd w:val="pct12" w:color="auto" w:fill="auto"/>
            <w:vAlign w:val="center"/>
          </w:tcPr>
          <w:p w:rsidR="00764745" w:rsidRPr="00764745" w:rsidRDefault="00764745" w:rsidP="00764745">
            <w:pPr>
              <w:jc w:val="center"/>
              <w:rPr>
                <w:rFonts w:ascii="Calibri" w:hAnsi="Calibri" w:cs="Arial"/>
                <w:b/>
                <w:sz w:val="18"/>
                <w:szCs w:val="18"/>
                <w:lang w:eastAsia="es-ES"/>
              </w:rPr>
            </w:pPr>
            <w:r w:rsidRPr="00764745">
              <w:rPr>
                <w:rFonts w:ascii="Calibri" w:hAnsi="Calibri" w:cs="Arial"/>
                <w:b/>
                <w:sz w:val="18"/>
                <w:szCs w:val="18"/>
                <w:lang w:eastAsia="es-ES"/>
              </w:rPr>
              <w:t>PRECIO UNITARIO</w:t>
            </w:r>
          </w:p>
          <w:p w:rsidR="00764745" w:rsidRPr="00764745" w:rsidRDefault="00764745" w:rsidP="00764745">
            <w:pPr>
              <w:jc w:val="center"/>
              <w:rPr>
                <w:rFonts w:ascii="Calibri" w:hAnsi="Calibri" w:cs="Arial"/>
                <w:b/>
                <w:sz w:val="18"/>
                <w:szCs w:val="18"/>
                <w:lang w:eastAsia="es-ES"/>
              </w:rPr>
            </w:pPr>
            <w:r w:rsidRPr="00764745">
              <w:rPr>
                <w:rFonts w:ascii="Calibri" w:hAnsi="Calibri" w:cs="Arial"/>
                <w:b/>
                <w:sz w:val="18"/>
                <w:szCs w:val="18"/>
                <w:lang w:eastAsia="es-ES"/>
              </w:rPr>
              <w:t>$us.</w:t>
            </w:r>
          </w:p>
        </w:tc>
        <w:tc>
          <w:tcPr>
            <w:tcW w:w="1588" w:type="dxa"/>
            <w:shd w:val="pct12" w:color="auto" w:fill="auto"/>
            <w:vAlign w:val="center"/>
          </w:tcPr>
          <w:p w:rsidR="00764745" w:rsidRPr="00764745" w:rsidRDefault="00764745" w:rsidP="00764745">
            <w:pPr>
              <w:jc w:val="center"/>
              <w:rPr>
                <w:rFonts w:ascii="Calibri" w:hAnsi="Calibri" w:cs="Arial"/>
                <w:b/>
                <w:sz w:val="18"/>
                <w:szCs w:val="18"/>
                <w:lang w:eastAsia="es-ES"/>
              </w:rPr>
            </w:pPr>
            <w:r w:rsidRPr="00764745">
              <w:rPr>
                <w:rFonts w:ascii="Calibri" w:hAnsi="Calibri" w:cs="Arial"/>
                <w:b/>
                <w:sz w:val="18"/>
                <w:szCs w:val="18"/>
                <w:lang w:eastAsia="es-ES"/>
              </w:rPr>
              <w:t>PRECIO TOTAL</w:t>
            </w:r>
          </w:p>
          <w:p w:rsidR="00764745" w:rsidRPr="00764745" w:rsidRDefault="00764745" w:rsidP="00764745">
            <w:pPr>
              <w:jc w:val="center"/>
              <w:rPr>
                <w:rFonts w:ascii="Calibri" w:hAnsi="Calibri" w:cs="Arial"/>
                <w:b/>
                <w:sz w:val="18"/>
                <w:szCs w:val="18"/>
                <w:lang w:eastAsia="es-ES"/>
              </w:rPr>
            </w:pPr>
            <w:r w:rsidRPr="00764745">
              <w:rPr>
                <w:rFonts w:ascii="Calibri" w:hAnsi="Calibri" w:cs="Arial"/>
                <w:b/>
                <w:sz w:val="18"/>
                <w:szCs w:val="18"/>
                <w:lang w:eastAsia="es-ES"/>
              </w:rPr>
              <w:t>$us.</w:t>
            </w:r>
          </w:p>
        </w:tc>
      </w:tr>
      <w:tr w:rsidR="00764745" w:rsidRPr="00764745" w:rsidTr="00F83068">
        <w:trPr>
          <w:trHeight w:val="284"/>
          <w:jc w:val="center"/>
        </w:trPr>
        <w:tc>
          <w:tcPr>
            <w:tcW w:w="476" w:type="dxa"/>
            <w:shd w:val="clear" w:color="auto" w:fill="auto"/>
            <w:vAlign w:val="center"/>
          </w:tcPr>
          <w:p w:rsidR="00764745" w:rsidRPr="00764745" w:rsidRDefault="00764745" w:rsidP="00764745">
            <w:pPr>
              <w:jc w:val="center"/>
              <w:rPr>
                <w:rFonts w:ascii="Calibri" w:hAnsi="Calibri" w:cs="Arial"/>
                <w:sz w:val="18"/>
                <w:szCs w:val="16"/>
                <w:lang w:eastAsia="es-ES"/>
              </w:rPr>
            </w:pPr>
            <w:r w:rsidRPr="00764745">
              <w:rPr>
                <w:rFonts w:ascii="Calibri" w:hAnsi="Calibri" w:cs="Arial"/>
                <w:sz w:val="18"/>
                <w:szCs w:val="16"/>
                <w:lang w:eastAsia="es-ES"/>
              </w:rPr>
              <w:t>1</w:t>
            </w:r>
          </w:p>
        </w:tc>
        <w:tc>
          <w:tcPr>
            <w:tcW w:w="3674" w:type="dxa"/>
            <w:shd w:val="clear" w:color="auto" w:fill="auto"/>
            <w:vAlign w:val="center"/>
          </w:tcPr>
          <w:p w:rsidR="00764745" w:rsidRPr="00764745" w:rsidRDefault="00764745" w:rsidP="00764745">
            <w:pPr>
              <w:jc w:val="both"/>
              <w:rPr>
                <w:rFonts w:ascii="Calibri" w:hAnsi="Calibri" w:cs="Arial"/>
                <w:sz w:val="18"/>
                <w:szCs w:val="16"/>
                <w:lang w:eastAsia="es-ES"/>
              </w:rPr>
            </w:pPr>
            <w:r w:rsidRPr="00764745">
              <w:rPr>
                <w:rFonts w:ascii="Calibri" w:hAnsi="Calibri" w:cs="Arial"/>
                <w:sz w:val="18"/>
                <w:szCs w:val="16"/>
                <w:lang w:eastAsia="es-ES"/>
              </w:rPr>
              <w:t>“</w:t>
            </w:r>
            <w:r w:rsidRPr="00764745">
              <w:rPr>
                <w:rFonts w:ascii="Calibri" w:eastAsia="Arial Unicode MS" w:hAnsi="Calibri" w:cs="Calibri"/>
                <w:sz w:val="18"/>
                <w:szCs w:val="18"/>
                <w:lang w:val="es-MX" w:eastAsia="es-ES"/>
              </w:rPr>
              <w:t>ALMACENAMIENTO DE GNC PARA ESTACION DE SERVICIO HUANUNI</w:t>
            </w:r>
            <w:r w:rsidRPr="00764745">
              <w:rPr>
                <w:rFonts w:ascii="Calibri" w:hAnsi="Calibri" w:cs="Arial"/>
                <w:sz w:val="18"/>
                <w:szCs w:val="16"/>
                <w:lang w:eastAsia="es-ES"/>
              </w:rPr>
              <w:t>”</w:t>
            </w:r>
          </w:p>
        </w:tc>
        <w:tc>
          <w:tcPr>
            <w:tcW w:w="1013" w:type="dxa"/>
            <w:shd w:val="clear" w:color="auto" w:fill="auto"/>
            <w:vAlign w:val="center"/>
          </w:tcPr>
          <w:p w:rsidR="00764745" w:rsidRPr="00764745" w:rsidRDefault="00764745" w:rsidP="00764745">
            <w:pPr>
              <w:jc w:val="center"/>
              <w:rPr>
                <w:rFonts w:ascii="Calibri" w:hAnsi="Calibri" w:cs="Arial"/>
                <w:sz w:val="18"/>
                <w:szCs w:val="16"/>
                <w:lang w:eastAsia="es-ES"/>
              </w:rPr>
            </w:pPr>
            <w:r w:rsidRPr="00764745">
              <w:rPr>
                <w:rFonts w:ascii="Calibri" w:hAnsi="Calibri" w:cs="Arial"/>
                <w:sz w:val="18"/>
                <w:szCs w:val="16"/>
                <w:lang w:eastAsia="es-ES"/>
              </w:rPr>
              <w:t>1</w:t>
            </w:r>
          </w:p>
        </w:tc>
        <w:tc>
          <w:tcPr>
            <w:tcW w:w="1622" w:type="dxa"/>
            <w:shd w:val="clear" w:color="auto" w:fill="auto"/>
            <w:vAlign w:val="center"/>
          </w:tcPr>
          <w:p w:rsidR="00764745" w:rsidRPr="00764745" w:rsidRDefault="00764745" w:rsidP="00764745">
            <w:pPr>
              <w:jc w:val="center"/>
              <w:rPr>
                <w:rFonts w:ascii="Calibri" w:hAnsi="Calibri" w:cs="Calibri"/>
                <w:color w:val="000000"/>
                <w:szCs w:val="22"/>
                <w:lang w:eastAsia="es-ES"/>
              </w:rPr>
            </w:pPr>
            <w:r w:rsidRPr="00764745">
              <w:rPr>
                <w:rFonts w:ascii="Calibri" w:hAnsi="Calibri" w:cs="Calibri"/>
                <w:color w:val="000000"/>
                <w:szCs w:val="22"/>
                <w:lang w:eastAsia="es-ES"/>
              </w:rPr>
              <w:t>16.608,00</w:t>
            </w:r>
          </w:p>
        </w:tc>
        <w:tc>
          <w:tcPr>
            <w:tcW w:w="1588" w:type="dxa"/>
            <w:shd w:val="clear" w:color="auto" w:fill="auto"/>
            <w:vAlign w:val="center"/>
          </w:tcPr>
          <w:p w:rsidR="00764745" w:rsidRPr="00764745" w:rsidRDefault="00764745" w:rsidP="00764745">
            <w:pPr>
              <w:jc w:val="center"/>
              <w:rPr>
                <w:rFonts w:ascii="Calibri" w:hAnsi="Calibri" w:cs="Calibri"/>
                <w:color w:val="000000"/>
                <w:szCs w:val="22"/>
                <w:lang w:eastAsia="es-ES"/>
              </w:rPr>
            </w:pPr>
            <w:r w:rsidRPr="00764745">
              <w:rPr>
                <w:rFonts w:ascii="Calibri" w:hAnsi="Calibri" w:cs="Calibri"/>
                <w:color w:val="000000"/>
                <w:szCs w:val="22"/>
                <w:lang w:eastAsia="es-ES"/>
              </w:rPr>
              <w:t>16.608,00</w:t>
            </w:r>
          </w:p>
        </w:tc>
      </w:tr>
      <w:tr w:rsidR="00764745" w:rsidRPr="00764745" w:rsidTr="00F83068">
        <w:trPr>
          <w:trHeight w:val="284"/>
          <w:jc w:val="center"/>
        </w:trPr>
        <w:tc>
          <w:tcPr>
            <w:tcW w:w="476" w:type="dxa"/>
            <w:shd w:val="clear" w:color="auto" w:fill="auto"/>
            <w:vAlign w:val="center"/>
          </w:tcPr>
          <w:p w:rsidR="00764745" w:rsidRPr="00764745" w:rsidRDefault="00764745" w:rsidP="00764745">
            <w:pPr>
              <w:jc w:val="center"/>
              <w:rPr>
                <w:rFonts w:ascii="Calibri" w:hAnsi="Calibri" w:cs="Arial"/>
                <w:sz w:val="18"/>
                <w:szCs w:val="16"/>
                <w:lang w:eastAsia="es-ES"/>
              </w:rPr>
            </w:pPr>
            <w:r w:rsidRPr="00764745">
              <w:rPr>
                <w:rFonts w:ascii="Calibri" w:hAnsi="Calibri" w:cs="Arial"/>
                <w:sz w:val="18"/>
                <w:szCs w:val="16"/>
                <w:lang w:eastAsia="es-ES"/>
              </w:rPr>
              <w:t>2</w:t>
            </w:r>
          </w:p>
        </w:tc>
        <w:tc>
          <w:tcPr>
            <w:tcW w:w="3674" w:type="dxa"/>
            <w:shd w:val="clear" w:color="auto" w:fill="auto"/>
            <w:vAlign w:val="center"/>
          </w:tcPr>
          <w:p w:rsidR="00764745" w:rsidRPr="00764745" w:rsidRDefault="00764745" w:rsidP="00764745">
            <w:pPr>
              <w:jc w:val="both"/>
              <w:rPr>
                <w:rFonts w:ascii="Calibri" w:hAnsi="Calibri" w:cs="Arial"/>
                <w:sz w:val="18"/>
                <w:szCs w:val="16"/>
                <w:lang w:eastAsia="es-ES"/>
              </w:rPr>
            </w:pPr>
            <w:r w:rsidRPr="00764745">
              <w:rPr>
                <w:rFonts w:ascii="Calibri" w:hAnsi="Calibri" w:cs="Arial"/>
                <w:sz w:val="18"/>
                <w:szCs w:val="16"/>
                <w:lang w:eastAsia="es-ES"/>
              </w:rPr>
              <w:t>“</w:t>
            </w:r>
            <w:r w:rsidRPr="00764745">
              <w:rPr>
                <w:rFonts w:ascii="Calibri" w:eastAsia="Arial Unicode MS" w:hAnsi="Calibri" w:cs="Calibri"/>
                <w:sz w:val="18"/>
                <w:szCs w:val="18"/>
                <w:lang w:val="es-MX" w:eastAsia="es-ES"/>
              </w:rPr>
              <w:t>ALMACENAMIENTO DE GNC PARA ESTACION DE SERVICIO CABEZAS</w:t>
            </w:r>
            <w:r w:rsidRPr="00764745">
              <w:rPr>
                <w:rFonts w:ascii="Calibri" w:hAnsi="Calibri" w:cs="Arial"/>
                <w:sz w:val="18"/>
                <w:szCs w:val="16"/>
                <w:lang w:eastAsia="es-ES"/>
              </w:rPr>
              <w:t>”</w:t>
            </w:r>
          </w:p>
        </w:tc>
        <w:tc>
          <w:tcPr>
            <w:tcW w:w="1013" w:type="dxa"/>
            <w:shd w:val="clear" w:color="auto" w:fill="auto"/>
            <w:vAlign w:val="center"/>
          </w:tcPr>
          <w:p w:rsidR="00764745" w:rsidRPr="00764745" w:rsidRDefault="00764745" w:rsidP="00764745">
            <w:pPr>
              <w:jc w:val="center"/>
              <w:rPr>
                <w:rFonts w:ascii="Calibri" w:hAnsi="Calibri" w:cs="Arial"/>
                <w:sz w:val="18"/>
                <w:szCs w:val="16"/>
                <w:lang w:eastAsia="es-ES"/>
              </w:rPr>
            </w:pPr>
            <w:r w:rsidRPr="00764745">
              <w:rPr>
                <w:rFonts w:ascii="Calibri" w:hAnsi="Calibri" w:cs="Arial"/>
                <w:sz w:val="18"/>
                <w:szCs w:val="16"/>
                <w:lang w:eastAsia="es-ES"/>
              </w:rPr>
              <w:t>1</w:t>
            </w:r>
          </w:p>
        </w:tc>
        <w:tc>
          <w:tcPr>
            <w:tcW w:w="1622" w:type="dxa"/>
            <w:shd w:val="clear" w:color="auto" w:fill="auto"/>
            <w:vAlign w:val="center"/>
          </w:tcPr>
          <w:p w:rsidR="00764745" w:rsidRPr="00764745" w:rsidRDefault="00764745" w:rsidP="00764745">
            <w:pPr>
              <w:jc w:val="center"/>
              <w:rPr>
                <w:rFonts w:ascii="Calibri" w:hAnsi="Calibri" w:cs="Calibri"/>
                <w:color w:val="000000"/>
                <w:szCs w:val="22"/>
                <w:lang w:eastAsia="es-ES"/>
              </w:rPr>
            </w:pPr>
            <w:r w:rsidRPr="00764745">
              <w:rPr>
                <w:rFonts w:ascii="Calibri" w:hAnsi="Calibri" w:cs="Calibri"/>
                <w:color w:val="000000"/>
                <w:szCs w:val="22"/>
                <w:lang w:eastAsia="es-ES"/>
              </w:rPr>
              <w:t>15.699,00</w:t>
            </w:r>
          </w:p>
        </w:tc>
        <w:tc>
          <w:tcPr>
            <w:tcW w:w="1588" w:type="dxa"/>
            <w:shd w:val="clear" w:color="auto" w:fill="auto"/>
            <w:vAlign w:val="center"/>
          </w:tcPr>
          <w:p w:rsidR="00764745" w:rsidRPr="00764745" w:rsidRDefault="00764745" w:rsidP="00764745">
            <w:pPr>
              <w:jc w:val="center"/>
              <w:rPr>
                <w:rFonts w:ascii="Calibri" w:hAnsi="Calibri" w:cs="Calibri"/>
                <w:color w:val="000000"/>
                <w:szCs w:val="22"/>
                <w:lang w:eastAsia="es-ES"/>
              </w:rPr>
            </w:pPr>
            <w:r w:rsidRPr="00764745">
              <w:rPr>
                <w:rFonts w:ascii="Calibri" w:hAnsi="Calibri" w:cs="Calibri"/>
                <w:color w:val="000000"/>
                <w:szCs w:val="22"/>
                <w:lang w:eastAsia="es-ES"/>
              </w:rPr>
              <w:t>15.699,00</w:t>
            </w:r>
          </w:p>
        </w:tc>
      </w:tr>
      <w:tr w:rsidR="00764745" w:rsidRPr="00764745" w:rsidTr="00F83068">
        <w:trPr>
          <w:trHeight w:val="284"/>
          <w:jc w:val="center"/>
        </w:trPr>
        <w:tc>
          <w:tcPr>
            <w:tcW w:w="476" w:type="dxa"/>
            <w:shd w:val="clear" w:color="auto" w:fill="auto"/>
            <w:vAlign w:val="center"/>
          </w:tcPr>
          <w:p w:rsidR="00764745" w:rsidRPr="00764745" w:rsidRDefault="00764745" w:rsidP="00764745">
            <w:pPr>
              <w:jc w:val="center"/>
              <w:rPr>
                <w:rFonts w:ascii="Calibri" w:hAnsi="Calibri" w:cs="Arial"/>
                <w:sz w:val="18"/>
                <w:szCs w:val="16"/>
                <w:lang w:eastAsia="es-ES"/>
              </w:rPr>
            </w:pPr>
            <w:r w:rsidRPr="00764745">
              <w:rPr>
                <w:rFonts w:ascii="Calibri" w:hAnsi="Calibri" w:cs="Arial"/>
                <w:sz w:val="18"/>
                <w:szCs w:val="16"/>
                <w:lang w:eastAsia="es-ES"/>
              </w:rPr>
              <w:t>3</w:t>
            </w:r>
          </w:p>
        </w:tc>
        <w:tc>
          <w:tcPr>
            <w:tcW w:w="3674" w:type="dxa"/>
            <w:shd w:val="clear" w:color="auto" w:fill="auto"/>
            <w:vAlign w:val="center"/>
          </w:tcPr>
          <w:p w:rsidR="00764745" w:rsidRPr="00764745" w:rsidRDefault="00764745" w:rsidP="00764745">
            <w:pPr>
              <w:jc w:val="both"/>
              <w:rPr>
                <w:rFonts w:ascii="Calibri" w:hAnsi="Calibri" w:cs="Arial"/>
                <w:sz w:val="18"/>
                <w:szCs w:val="16"/>
                <w:lang w:eastAsia="es-ES"/>
              </w:rPr>
            </w:pPr>
            <w:r w:rsidRPr="00764745">
              <w:rPr>
                <w:rFonts w:ascii="Calibri" w:hAnsi="Calibri" w:cs="Arial"/>
                <w:sz w:val="18"/>
                <w:szCs w:val="16"/>
                <w:lang w:eastAsia="es-ES"/>
              </w:rPr>
              <w:t>“</w:t>
            </w:r>
            <w:r w:rsidRPr="00764745">
              <w:rPr>
                <w:rFonts w:ascii="Calibri" w:eastAsia="Arial Unicode MS" w:hAnsi="Calibri" w:cs="Calibri"/>
                <w:sz w:val="18"/>
                <w:szCs w:val="18"/>
                <w:lang w:val="es-MX" w:eastAsia="es-ES"/>
              </w:rPr>
              <w:t>ALMACENAMIENTO DE GNC PARA ESTACION DE SERVICIO SAN JOSE DE CHIQUITOS</w:t>
            </w:r>
            <w:r w:rsidRPr="00764745">
              <w:rPr>
                <w:rFonts w:ascii="Calibri" w:hAnsi="Calibri" w:cs="Arial"/>
                <w:sz w:val="18"/>
                <w:szCs w:val="16"/>
                <w:lang w:eastAsia="es-ES"/>
              </w:rPr>
              <w:t>”</w:t>
            </w:r>
          </w:p>
        </w:tc>
        <w:tc>
          <w:tcPr>
            <w:tcW w:w="1013" w:type="dxa"/>
            <w:shd w:val="clear" w:color="auto" w:fill="auto"/>
            <w:vAlign w:val="center"/>
          </w:tcPr>
          <w:p w:rsidR="00764745" w:rsidRPr="00764745" w:rsidRDefault="00764745" w:rsidP="00764745">
            <w:pPr>
              <w:jc w:val="center"/>
              <w:rPr>
                <w:rFonts w:ascii="Calibri" w:hAnsi="Calibri" w:cs="Arial"/>
                <w:sz w:val="18"/>
                <w:szCs w:val="16"/>
                <w:lang w:eastAsia="es-ES"/>
              </w:rPr>
            </w:pPr>
            <w:r w:rsidRPr="00764745">
              <w:rPr>
                <w:rFonts w:ascii="Calibri" w:hAnsi="Calibri" w:cs="Arial"/>
                <w:sz w:val="18"/>
                <w:szCs w:val="16"/>
                <w:lang w:eastAsia="es-ES"/>
              </w:rPr>
              <w:t>1</w:t>
            </w:r>
          </w:p>
        </w:tc>
        <w:tc>
          <w:tcPr>
            <w:tcW w:w="1622" w:type="dxa"/>
            <w:shd w:val="clear" w:color="auto" w:fill="auto"/>
            <w:vAlign w:val="center"/>
          </w:tcPr>
          <w:p w:rsidR="00764745" w:rsidRPr="00764745" w:rsidRDefault="00764745" w:rsidP="00764745">
            <w:pPr>
              <w:jc w:val="center"/>
              <w:rPr>
                <w:rFonts w:ascii="Calibri" w:hAnsi="Calibri" w:cs="Calibri"/>
                <w:color w:val="000000"/>
                <w:szCs w:val="22"/>
                <w:lang w:eastAsia="es-ES"/>
              </w:rPr>
            </w:pPr>
            <w:r w:rsidRPr="00764745">
              <w:rPr>
                <w:rFonts w:ascii="Calibri" w:hAnsi="Calibri" w:cs="Calibri"/>
                <w:color w:val="000000"/>
                <w:szCs w:val="22"/>
                <w:lang w:eastAsia="es-ES"/>
              </w:rPr>
              <w:t>15.699,00</w:t>
            </w:r>
          </w:p>
        </w:tc>
        <w:tc>
          <w:tcPr>
            <w:tcW w:w="1588" w:type="dxa"/>
            <w:shd w:val="clear" w:color="auto" w:fill="auto"/>
            <w:vAlign w:val="center"/>
          </w:tcPr>
          <w:p w:rsidR="00764745" w:rsidRPr="00764745" w:rsidRDefault="00764745" w:rsidP="00764745">
            <w:pPr>
              <w:jc w:val="center"/>
              <w:rPr>
                <w:rFonts w:ascii="Calibri" w:hAnsi="Calibri" w:cs="Calibri"/>
                <w:color w:val="000000"/>
                <w:szCs w:val="22"/>
                <w:lang w:eastAsia="es-ES"/>
              </w:rPr>
            </w:pPr>
            <w:r w:rsidRPr="00764745">
              <w:rPr>
                <w:rFonts w:ascii="Calibri" w:hAnsi="Calibri" w:cs="Calibri"/>
                <w:color w:val="000000"/>
                <w:szCs w:val="22"/>
                <w:lang w:eastAsia="es-ES"/>
              </w:rPr>
              <w:t>15.699,00</w:t>
            </w:r>
          </w:p>
        </w:tc>
      </w:tr>
      <w:tr w:rsidR="00764745" w:rsidRPr="00764745" w:rsidTr="00F83068">
        <w:trPr>
          <w:trHeight w:val="284"/>
          <w:jc w:val="center"/>
        </w:trPr>
        <w:tc>
          <w:tcPr>
            <w:tcW w:w="476" w:type="dxa"/>
            <w:shd w:val="clear" w:color="auto" w:fill="auto"/>
            <w:vAlign w:val="center"/>
          </w:tcPr>
          <w:p w:rsidR="00764745" w:rsidRPr="00764745" w:rsidRDefault="00764745" w:rsidP="00764745">
            <w:pPr>
              <w:jc w:val="center"/>
              <w:rPr>
                <w:rFonts w:ascii="Calibri" w:hAnsi="Calibri" w:cs="Arial"/>
                <w:sz w:val="18"/>
                <w:szCs w:val="16"/>
                <w:lang w:eastAsia="es-ES"/>
              </w:rPr>
            </w:pPr>
            <w:r w:rsidRPr="00764745">
              <w:rPr>
                <w:rFonts w:ascii="Calibri" w:hAnsi="Calibri" w:cs="Arial"/>
                <w:sz w:val="18"/>
                <w:szCs w:val="16"/>
                <w:lang w:eastAsia="es-ES"/>
              </w:rPr>
              <w:t>4</w:t>
            </w:r>
          </w:p>
        </w:tc>
        <w:tc>
          <w:tcPr>
            <w:tcW w:w="3674" w:type="dxa"/>
            <w:shd w:val="clear" w:color="auto" w:fill="auto"/>
            <w:vAlign w:val="center"/>
          </w:tcPr>
          <w:p w:rsidR="00764745" w:rsidRPr="00764745" w:rsidRDefault="00764745" w:rsidP="00764745">
            <w:pPr>
              <w:jc w:val="both"/>
              <w:rPr>
                <w:rFonts w:ascii="Calibri" w:hAnsi="Calibri" w:cs="Arial"/>
                <w:sz w:val="18"/>
                <w:szCs w:val="16"/>
                <w:lang w:eastAsia="es-ES"/>
              </w:rPr>
            </w:pPr>
            <w:r w:rsidRPr="00764745">
              <w:rPr>
                <w:rFonts w:ascii="Calibri" w:hAnsi="Calibri" w:cs="Arial"/>
                <w:sz w:val="18"/>
                <w:szCs w:val="16"/>
                <w:lang w:eastAsia="es-ES"/>
              </w:rPr>
              <w:t>“</w:t>
            </w:r>
            <w:r w:rsidRPr="00764745">
              <w:rPr>
                <w:rFonts w:ascii="Calibri" w:eastAsia="Arial Unicode MS" w:hAnsi="Calibri" w:cs="Calibri"/>
                <w:sz w:val="18"/>
                <w:szCs w:val="18"/>
                <w:lang w:val="es-MX" w:eastAsia="es-ES"/>
              </w:rPr>
              <w:t>ALMACENAMIENTO DE GNC PARA ESTACION DE SERVICIO SAN JULIA</w:t>
            </w:r>
            <w:r w:rsidRPr="00764745">
              <w:rPr>
                <w:rFonts w:ascii="Calibri" w:hAnsi="Calibri" w:cs="Arial"/>
                <w:sz w:val="18"/>
                <w:szCs w:val="16"/>
                <w:lang w:eastAsia="es-ES"/>
              </w:rPr>
              <w:t>”</w:t>
            </w:r>
          </w:p>
        </w:tc>
        <w:tc>
          <w:tcPr>
            <w:tcW w:w="1013" w:type="dxa"/>
            <w:shd w:val="clear" w:color="auto" w:fill="auto"/>
            <w:vAlign w:val="center"/>
          </w:tcPr>
          <w:p w:rsidR="00764745" w:rsidRPr="00764745" w:rsidRDefault="00764745" w:rsidP="00764745">
            <w:pPr>
              <w:jc w:val="center"/>
              <w:rPr>
                <w:rFonts w:ascii="Calibri" w:hAnsi="Calibri" w:cs="Arial"/>
                <w:sz w:val="18"/>
                <w:szCs w:val="16"/>
                <w:lang w:eastAsia="es-ES"/>
              </w:rPr>
            </w:pPr>
            <w:r w:rsidRPr="00764745">
              <w:rPr>
                <w:rFonts w:ascii="Calibri" w:hAnsi="Calibri" w:cs="Arial"/>
                <w:sz w:val="18"/>
                <w:szCs w:val="16"/>
                <w:lang w:eastAsia="es-ES"/>
              </w:rPr>
              <w:t>1</w:t>
            </w:r>
          </w:p>
        </w:tc>
        <w:tc>
          <w:tcPr>
            <w:tcW w:w="1622" w:type="dxa"/>
            <w:shd w:val="clear" w:color="auto" w:fill="auto"/>
            <w:vAlign w:val="center"/>
          </w:tcPr>
          <w:p w:rsidR="00764745" w:rsidRPr="00764745" w:rsidRDefault="00764745" w:rsidP="00764745">
            <w:pPr>
              <w:jc w:val="center"/>
              <w:rPr>
                <w:rFonts w:ascii="Calibri" w:hAnsi="Calibri" w:cs="Calibri"/>
                <w:color w:val="000000"/>
                <w:szCs w:val="22"/>
                <w:lang w:eastAsia="es-ES"/>
              </w:rPr>
            </w:pPr>
            <w:r w:rsidRPr="00764745">
              <w:rPr>
                <w:rFonts w:ascii="Calibri" w:hAnsi="Calibri" w:cs="Calibri"/>
                <w:color w:val="000000"/>
                <w:szCs w:val="22"/>
                <w:lang w:eastAsia="es-ES"/>
              </w:rPr>
              <w:t>15.699,00</w:t>
            </w:r>
          </w:p>
        </w:tc>
        <w:tc>
          <w:tcPr>
            <w:tcW w:w="1588" w:type="dxa"/>
            <w:shd w:val="clear" w:color="auto" w:fill="auto"/>
            <w:vAlign w:val="center"/>
          </w:tcPr>
          <w:p w:rsidR="00764745" w:rsidRPr="00764745" w:rsidRDefault="00764745" w:rsidP="00764745">
            <w:pPr>
              <w:jc w:val="center"/>
              <w:rPr>
                <w:rFonts w:ascii="Calibri" w:hAnsi="Calibri" w:cs="Calibri"/>
                <w:color w:val="000000"/>
                <w:szCs w:val="22"/>
                <w:lang w:eastAsia="es-ES"/>
              </w:rPr>
            </w:pPr>
            <w:r w:rsidRPr="00764745">
              <w:rPr>
                <w:rFonts w:ascii="Calibri" w:hAnsi="Calibri" w:cs="Calibri"/>
                <w:color w:val="000000"/>
                <w:szCs w:val="22"/>
                <w:lang w:eastAsia="es-ES"/>
              </w:rPr>
              <w:t>15.699,00</w:t>
            </w:r>
          </w:p>
        </w:tc>
      </w:tr>
      <w:tr w:rsidR="00764745" w:rsidRPr="00764745" w:rsidTr="00F83068">
        <w:trPr>
          <w:trHeight w:val="284"/>
          <w:jc w:val="center"/>
        </w:trPr>
        <w:tc>
          <w:tcPr>
            <w:tcW w:w="476" w:type="dxa"/>
            <w:shd w:val="clear" w:color="auto" w:fill="auto"/>
            <w:vAlign w:val="center"/>
          </w:tcPr>
          <w:p w:rsidR="00764745" w:rsidRPr="00764745" w:rsidRDefault="00764745" w:rsidP="00764745">
            <w:pPr>
              <w:jc w:val="center"/>
              <w:rPr>
                <w:rFonts w:ascii="Calibri" w:hAnsi="Calibri" w:cs="Arial"/>
                <w:sz w:val="18"/>
                <w:szCs w:val="16"/>
                <w:lang w:eastAsia="es-ES"/>
              </w:rPr>
            </w:pPr>
            <w:r w:rsidRPr="00764745">
              <w:rPr>
                <w:rFonts w:ascii="Calibri" w:hAnsi="Calibri" w:cs="Arial"/>
                <w:sz w:val="18"/>
                <w:szCs w:val="16"/>
                <w:lang w:eastAsia="es-ES"/>
              </w:rPr>
              <w:t>5</w:t>
            </w:r>
          </w:p>
        </w:tc>
        <w:tc>
          <w:tcPr>
            <w:tcW w:w="3674" w:type="dxa"/>
            <w:shd w:val="clear" w:color="auto" w:fill="auto"/>
            <w:vAlign w:val="center"/>
          </w:tcPr>
          <w:p w:rsidR="00764745" w:rsidRPr="00764745" w:rsidRDefault="00764745" w:rsidP="00764745">
            <w:pPr>
              <w:jc w:val="both"/>
              <w:rPr>
                <w:rFonts w:ascii="Calibri" w:hAnsi="Calibri" w:cs="Arial"/>
                <w:sz w:val="18"/>
                <w:szCs w:val="16"/>
                <w:lang w:eastAsia="es-ES"/>
              </w:rPr>
            </w:pPr>
            <w:r w:rsidRPr="00764745">
              <w:rPr>
                <w:rFonts w:ascii="Calibri" w:hAnsi="Calibri" w:cs="Arial"/>
                <w:sz w:val="18"/>
                <w:szCs w:val="16"/>
                <w:lang w:eastAsia="es-ES"/>
              </w:rPr>
              <w:t>“</w:t>
            </w:r>
            <w:r w:rsidRPr="00764745">
              <w:rPr>
                <w:rFonts w:ascii="Calibri" w:eastAsia="Arial Unicode MS" w:hAnsi="Calibri" w:cs="Calibri"/>
                <w:sz w:val="18"/>
                <w:szCs w:val="18"/>
                <w:lang w:val="es-MX" w:eastAsia="es-ES"/>
              </w:rPr>
              <w:t>ALMACENAMIENTO DE GNC PARA ESTACION DE SERVICIO ASENCION DE GUARAYOS</w:t>
            </w:r>
            <w:r w:rsidRPr="00764745">
              <w:rPr>
                <w:rFonts w:ascii="Calibri" w:hAnsi="Calibri" w:cs="Arial"/>
                <w:sz w:val="18"/>
                <w:szCs w:val="16"/>
                <w:lang w:eastAsia="es-ES"/>
              </w:rPr>
              <w:t>”</w:t>
            </w:r>
          </w:p>
        </w:tc>
        <w:tc>
          <w:tcPr>
            <w:tcW w:w="1013" w:type="dxa"/>
            <w:shd w:val="clear" w:color="auto" w:fill="auto"/>
            <w:vAlign w:val="center"/>
          </w:tcPr>
          <w:p w:rsidR="00764745" w:rsidRPr="00764745" w:rsidRDefault="00764745" w:rsidP="00764745">
            <w:pPr>
              <w:jc w:val="center"/>
              <w:rPr>
                <w:rFonts w:ascii="Calibri" w:hAnsi="Calibri" w:cs="Arial"/>
                <w:sz w:val="18"/>
                <w:szCs w:val="16"/>
                <w:lang w:eastAsia="es-ES"/>
              </w:rPr>
            </w:pPr>
            <w:r w:rsidRPr="00764745">
              <w:rPr>
                <w:rFonts w:ascii="Calibri" w:hAnsi="Calibri" w:cs="Arial"/>
                <w:sz w:val="18"/>
                <w:szCs w:val="16"/>
                <w:lang w:eastAsia="es-ES"/>
              </w:rPr>
              <w:t>1</w:t>
            </w:r>
          </w:p>
        </w:tc>
        <w:tc>
          <w:tcPr>
            <w:tcW w:w="1622" w:type="dxa"/>
            <w:shd w:val="clear" w:color="auto" w:fill="auto"/>
            <w:vAlign w:val="center"/>
          </w:tcPr>
          <w:p w:rsidR="00764745" w:rsidRPr="00764745" w:rsidRDefault="00764745" w:rsidP="00764745">
            <w:pPr>
              <w:jc w:val="center"/>
              <w:rPr>
                <w:rFonts w:ascii="Calibri" w:hAnsi="Calibri" w:cs="Calibri"/>
                <w:color w:val="000000"/>
                <w:szCs w:val="22"/>
                <w:lang w:eastAsia="es-ES"/>
              </w:rPr>
            </w:pPr>
            <w:r w:rsidRPr="00764745">
              <w:rPr>
                <w:rFonts w:ascii="Calibri" w:hAnsi="Calibri" w:cs="Calibri"/>
                <w:color w:val="000000"/>
                <w:szCs w:val="22"/>
                <w:lang w:eastAsia="es-ES"/>
              </w:rPr>
              <w:t>15.699,00</w:t>
            </w:r>
          </w:p>
        </w:tc>
        <w:tc>
          <w:tcPr>
            <w:tcW w:w="1588" w:type="dxa"/>
            <w:shd w:val="clear" w:color="auto" w:fill="auto"/>
            <w:vAlign w:val="center"/>
          </w:tcPr>
          <w:p w:rsidR="00764745" w:rsidRPr="00764745" w:rsidRDefault="00764745" w:rsidP="00764745">
            <w:pPr>
              <w:jc w:val="center"/>
              <w:rPr>
                <w:rFonts w:ascii="Calibri" w:hAnsi="Calibri" w:cs="Calibri"/>
                <w:color w:val="000000"/>
                <w:szCs w:val="22"/>
                <w:lang w:eastAsia="es-ES"/>
              </w:rPr>
            </w:pPr>
            <w:r w:rsidRPr="00764745">
              <w:rPr>
                <w:rFonts w:ascii="Calibri" w:hAnsi="Calibri" w:cs="Calibri"/>
                <w:color w:val="000000"/>
                <w:szCs w:val="22"/>
                <w:lang w:eastAsia="es-ES"/>
              </w:rPr>
              <w:t>15.699,00</w:t>
            </w:r>
          </w:p>
        </w:tc>
      </w:tr>
      <w:tr w:rsidR="00764745" w:rsidRPr="00764745" w:rsidTr="00F83068">
        <w:trPr>
          <w:trHeight w:val="284"/>
          <w:jc w:val="center"/>
        </w:trPr>
        <w:tc>
          <w:tcPr>
            <w:tcW w:w="476" w:type="dxa"/>
            <w:shd w:val="clear" w:color="auto" w:fill="auto"/>
            <w:vAlign w:val="center"/>
          </w:tcPr>
          <w:p w:rsidR="00764745" w:rsidRPr="00764745" w:rsidRDefault="00764745" w:rsidP="00764745">
            <w:pPr>
              <w:jc w:val="center"/>
              <w:rPr>
                <w:rFonts w:ascii="Calibri" w:hAnsi="Calibri" w:cs="Arial"/>
                <w:sz w:val="18"/>
                <w:szCs w:val="16"/>
                <w:lang w:eastAsia="es-ES"/>
              </w:rPr>
            </w:pPr>
            <w:r w:rsidRPr="00764745">
              <w:rPr>
                <w:rFonts w:ascii="Calibri" w:hAnsi="Calibri" w:cs="Arial"/>
                <w:sz w:val="18"/>
                <w:szCs w:val="16"/>
                <w:lang w:eastAsia="es-ES"/>
              </w:rPr>
              <w:t>6</w:t>
            </w:r>
          </w:p>
        </w:tc>
        <w:tc>
          <w:tcPr>
            <w:tcW w:w="3674" w:type="dxa"/>
            <w:shd w:val="clear" w:color="auto" w:fill="auto"/>
            <w:vAlign w:val="center"/>
          </w:tcPr>
          <w:p w:rsidR="00764745" w:rsidRPr="00764745" w:rsidRDefault="00764745" w:rsidP="00764745">
            <w:pPr>
              <w:jc w:val="both"/>
              <w:rPr>
                <w:rFonts w:ascii="Calibri" w:hAnsi="Calibri" w:cs="Arial"/>
                <w:sz w:val="18"/>
                <w:szCs w:val="16"/>
                <w:lang w:eastAsia="es-ES"/>
              </w:rPr>
            </w:pPr>
            <w:r w:rsidRPr="00764745">
              <w:rPr>
                <w:rFonts w:ascii="Calibri" w:hAnsi="Calibri" w:cs="Arial"/>
                <w:sz w:val="18"/>
                <w:szCs w:val="16"/>
                <w:lang w:eastAsia="es-ES"/>
              </w:rPr>
              <w:t>“</w:t>
            </w:r>
            <w:r w:rsidRPr="00764745">
              <w:rPr>
                <w:rFonts w:ascii="Calibri" w:eastAsia="Arial Unicode MS" w:hAnsi="Calibri" w:cs="Calibri"/>
                <w:sz w:val="18"/>
                <w:szCs w:val="18"/>
                <w:lang w:val="es-MX" w:eastAsia="es-ES"/>
              </w:rPr>
              <w:t>ALMACENAMIENTO DE GNC PARA ESTACION DE SERVICIO DESAGUADERO</w:t>
            </w:r>
            <w:r w:rsidRPr="00764745">
              <w:rPr>
                <w:rFonts w:ascii="Calibri" w:hAnsi="Calibri" w:cs="Arial"/>
                <w:sz w:val="18"/>
                <w:szCs w:val="16"/>
                <w:lang w:eastAsia="es-ES"/>
              </w:rPr>
              <w:t>”</w:t>
            </w:r>
          </w:p>
        </w:tc>
        <w:tc>
          <w:tcPr>
            <w:tcW w:w="1013" w:type="dxa"/>
            <w:shd w:val="clear" w:color="auto" w:fill="auto"/>
            <w:vAlign w:val="center"/>
          </w:tcPr>
          <w:p w:rsidR="00764745" w:rsidRPr="00764745" w:rsidRDefault="00764745" w:rsidP="00764745">
            <w:pPr>
              <w:jc w:val="center"/>
              <w:rPr>
                <w:rFonts w:ascii="Calibri" w:hAnsi="Calibri" w:cs="Arial"/>
                <w:sz w:val="18"/>
                <w:szCs w:val="16"/>
                <w:lang w:eastAsia="es-ES"/>
              </w:rPr>
            </w:pPr>
            <w:r w:rsidRPr="00764745">
              <w:rPr>
                <w:rFonts w:ascii="Calibri" w:hAnsi="Calibri" w:cs="Arial"/>
                <w:sz w:val="18"/>
                <w:szCs w:val="16"/>
                <w:lang w:eastAsia="es-ES"/>
              </w:rPr>
              <w:t>1</w:t>
            </w:r>
          </w:p>
        </w:tc>
        <w:tc>
          <w:tcPr>
            <w:tcW w:w="1622" w:type="dxa"/>
            <w:shd w:val="clear" w:color="auto" w:fill="auto"/>
            <w:vAlign w:val="center"/>
          </w:tcPr>
          <w:p w:rsidR="00764745" w:rsidRPr="00764745" w:rsidRDefault="00764745" w:rsidP="00764745">
            <w:pPr>
              <w:jc w:val="center"/>
              <w:rPr>
                <w:rFonts w:ascii="Calibri" w:hAnsi="Calibri" w:cs="Calibri"/>
                <w:color w:val="000000"/>
                <w:szCs w:val="22"/>
                <w:lang w:eastAsia="es-ES"/>
              </w:rPr>
            </w:pPr>
            <w:r w:rsidRPr="00764745">
              <w:rPr>
                <w:rFonts w:ascii="Calibri" w:hAnsi="Calibri" w:cs="Calibri"/>
                <w:color w:val="000000"/>
                <w:szCs w:val="22"/>
                <w:lang w:eastAsia="es-ES"/>
              </w:rPr>
              <w:t>16.145,00</w:t>
            </w:r>
          </w:p>
        </w:tc>
        <w:tc>
          <w:tcPr>
            <w:tcW w:w="1588" w:type="dxa"/>
            <w:shd w:val="clear" w:color="auto" w:fill="auto"/>
            <w:vAlign w:val="center"/>
          </w:tcPr>
          <w:p w:rsidR="00764745" w:rsidRPr="00764745" w:rsidRDefault="00764745" w:rsidP="00764745">
            <w:pPr>
              <w:jc w:val="center"/>
              <w:rPr>
                <w:rFonts w:ascii="Calibri" w:hAnsi="Calibri" w:cs="Calibri"/>
                <w:color w:val="000000"/>
                <w:szCs w:val="22"/>
                <w:lang w:eastAsia="es-ES"/>
              </w:rPr>
            </w:pPr>
            <w:r w:rsidRPr="00764745">
              <w:rPr>
                <w:rFonts w:ascii="Calibri" w:hAnsi="Calibri" w:cs="Calibri"/>
                <w:color w:val="000000"/>
                <w:szCs w:val="22"/>
                <w:lang w:eastAsia="es-ES"/>
              </w:rPr>
              <w:t>16.145,00</w:t>
            </w:r>
          </w:p>
        </w:tc>
      </w:tr>
      <w:tr w:rsidR="00764745" w:rsidRPr="00764745" w:rsidTr="00F83068">
        <w:trPr>
          <w:trHeight w:val="284"/>
          <w:jc w:val="center"/>
        </w:trPr>
        <w:tc>
          <w:tcPr>
            <w:tcW w:w="476" w:type="dxa"/>
            <w:shd w:val="clear" w:color="auto" w:fill="auto"/>
            <w:vAlign w:val="center"/>
          </w:tcPr>
          <w:p w:rsidR="00764745" w:rsidRPr="00764745" w:rsidRDefault="00764745" w:rsidP="00764745">
            <w:pPr>
              <w:jc w:val="center"/>
              <w:rPr>
                <w:rFonts w:ascii="Calibri" w:hAnsi="Calibri" w:cs="Arial"/>
                <w:sz w:val="18"/>
                <w:szCs w:val="16"/>
                <w:lang w:eastAsia="es-ES"/>
              </w:rPr>
            </w:pPr>
            <w:r w:rsidRPr="00764745">
              <w:rPr>
                <w:rFonts w:ascii="Calibri" w:hAnsi="Calibri" w:cs="Arial"/>
                <w:sz w:val="18"/>
                <w:szCs w:val="16"/>
                <w:lang w:eastAsia="es-ES"/>
              </w:rPr>
              <w:t>7</w:t>
            </w:r>
          </w:p>
        </w:tc>
        <w:tc>
          <w:tcPr>
            <w:tcW w:w="3674" w:type="dxa"/>
            <w:shd w:val="clear" w:color="auto" w:fill="auto"/>
            <w:vAlign w:val="center"/>
          </w:tcPr>
          <w:p w:rsidR="00764745" w:rsidRPr="00764745" w:rsidRDefault="00764745" w:rsidP="00764745">
            <w:pPr>
              <w:jc w:val="both"/>
              <w:rPr>
                <w:rFonts w:ascii="Calibri" w:hAnsi="Calibri" w:cs="Arial"/>
                <w:sz w:val="18"/>
                <w:szCs w:val="16"/>
                <w:lang w:eastAsia="es-ES"/>
              </w:rPr>
            </w:pPr>
            <w:r w:rsidRPr="00764745">
              <w:rPr>
                <w:rFonts w:ascii="Calibri" w:hAnsi="Calibri" w:cs="Arial"/>
                <w:sz w:val="18"/>
                <w:szCs w:val="16"/>
                <w:lang w:eastAsia="es-ES"/>
              </w:rPr>
              <w:t>“</w:t>
            </w:r>
            <w:r w:rsidRPr="00764745">
              <w:rPr>
                <w:rFonts w:ascii="Calibri" w:eastAsia="Arial Unicode MS" w:hAnsi="Calibri" w:cs="Calibri"/>
                <w:sz w:val="18"/>
                <w:szCs w:val="18"/>
                <w:lang w:val="es-MX" w:eastAsia="es-ES"/>
              </w:rPr>
              <w:t>ALMACENAMIENTO DE GNC PARA ESTACION DE SERVICIO HUANUNI ACHACACHI</w:t>
            </w:r>
            <w:r w:rsidRPr="00764745">
              <w:rPr>
                <w:rFonts w:ascii="Calibri" w:hAnsi="Calibri" w:cs="Arial"/>
                <w:sz w:val="18"/>
                <w:szCs w:val="16"/>
                <w:lang w:eastAsia="es-ES"/>
              </w:rPr>
              <w:t>”</w:t>
            </w:r>
          </w:p>
        </w:tc>
        <w:tc>
          <w:tcPr>
            <w:tcW w:w="1013" w:type="dxa"/>
            <w:shd w:val="clear" w:color="auto" w:fill="auto"/>
            <w:vAlign w:val="center"/>
          </w:tcPr>
          <w:p w:rsidR="00764745" w:rsidRPr="00764745" w:rsidRDefault="00764745" w:rsidP="00764745">
            <w:pPr>
              <w:jc w:val="center"/>
              <w:rPr>
                <w:rFonts w:ascii="Calibri" w:hAnsi="Calibri" w:cs="Arial"/>
                <w:sz w:val="18"/>
                <w:szCs w:val="16"/>
                <w:lang w:eastAsia="es-ES"/>
              </w:rPr>
            </w:pPr>
            <w:r w:rsidRPr="00764745">
              <w:rPr>
                <w:rFonts w:ascii="Calibri" w:hAnsi="Calibri" w:cs="Arial"/>
                <w:sz w:val="18"/>
                <w:szCs w:val="16"/>
                <w:lang w:eastAsia="es-ES"/>
              </w:rPr>
              <w:t>1</w:t>
            </w:r>
          </w:p>
        </w:tc>
        <w:tc>
          <w:tcPr>
            <w:tcW w:w="1622" w:type="dxa"/>
            <w:shd w:val="clear" w:color="auto" w:fill="auto"/>
            <w:vAlign w:val="center"/>
          </w:tcPr>
          <w:p w:rsidR="00764745" w:rsidRPr="00764745" w:rsidRDefault="00764745" w:rsidP="00764745">
            <w:pPr>
              <w:jc w:val="center"/>
              <w:rPr>
                <w:rFonts w:ascii="Calibri" w:hAnsi="Calibri" w:cs="Calibri"/>
                <w:color w:val="000000"/>
                <w:szCs w:val="22"/>
                <w:lang w:eastAsia="es-ES"/>
              </w:rPr>
            </w:pPr>
            <w:r w:rsidRPr="00764745">
              <w:rPr>
                <w:rFonts w:ascii="Calibri" w:hAnsi="Calibri" w:cs="Calibri"/>
                <w:color w:val="000000"/>
                <w:szCs w:val="22"/>
                <w:lang w:eastAsia="es-ES"/>
              </w:rPr>
              <w:t>16.145,00</w:t>
            </w:r>
          </w:p>
        </w:tc>
        <w:tc>
          <w:tcPr>
            <w:tcW w:w="1588" w:type="dxa"/>
            <w:shd w:val="clear" w:color="auto" w:fill="auto"/>
            <w:vAlign w:val="center"/>
          </w:tcPr>
          <w:p w:rsidR="00764745" w:rsidRPr="00764745" w:rsidRDefault="00764745" w:rsidP="00764745">
            <w:pPr>
              <w:jc w:val="center"/>
              <w:rPr>
                <w:rFonts w:ascii="Calibri" w:hAnsi="Calibri" w:cs="Calibri"/>
                <w:color w:val="000000"/>
                <w:szCs w:val="22"/>
                <w:lang w:eastAsia="es-ES"/>
              </w:rPr>
            </w:pPr>
            <w:r w:rsidRPr="00764745">
              <w:rPr>
                <w:rFonts w:ascii="Calibri" w:hAnsi="Calibri" w:cs="Calibri"/>
                <w:color w:val="000000"/>
                <w:szCs w:val="22"/>
                <w:lang w:eastAsia="es-ES"/>
              </w:rPr>
              <w:t>16.145,00</w:t>
            </w:r>
          </w:p>
        </w:tc>
      </w:tr>
      <w:tr w:rsidR="00764745" w:rsidRPr="00764745" w:rsidTr="00F83068">
        <w:trPr>
          <w:trHeight w:val="273"/>
          <w:jc w:val="center"/>
        </w:trPr>
        <w:tc>
          <w:tcPr>
            <w:tcW w:w="6785" w:type="dxa"/>
            <w:gridSpan w:val="4"/>
            <w:tcBorders>
              <w:left w:val="single" w:sz="4" w:space="0" w:color="auto"/>
            </w:tcBorders>
            <w:shd w:val="clear" w:color="auto" w:fill="auto"/>
            <w:vAlign w:val="center"/>
          </w:tcPr>
          <w:p w:rsidR="00764745" w:rsidRPr="00764745" w:rsidRDefault="00764745" w:rsidP="00764745">
            <w:pPr>
              <w:jc w:val="right"/>
              <w:rPr>
                <w:rFonts w:ascii="Calibri" w:hAnsi="Calibri" w:cs="Arial"/>
                <w:b/>
                <w:sz w:val="18"/>
                <w:szCs w:val="16"/>
                <w:lang w:eastAsia="es-ES"/>
              </w:rPr>
            </w:pPr>
            <w:r w:rsidRPr="00764745">
              <w:rPr>
                <w:rFonts w:ascii="Calibri" w:hAnsi="Calibri" w:cs="Arial"/>
                <w:b/>
                <w:sz w:val="18"/>
                <w:szCs w:val="16"/>
                <w:lang w:eastAsia="es-ES"/>
              </w:rPr>
              <w:t>TOTAL $us.</w:t>
            </w:r>
          </w:p>
        </w:tc>
        <w:tc>
          <w:tcPr>
            <w:tcW w:w="1588" w:type="dxa"/>
            <w:shd w:val="clear" w:color="auto" w:fill="auto"/>
            <w:vAlign w:val="center"/>
          </w:tcPr>
          <w:p w:rsidR="00764745" w:rsidRPr="00764745" w:rsidRDefault="00764745" w:rsidP="00764745">
            <w:pPr>
              <w:jc w:val="center"/>
              <w:rPr>
                <w:rFonts w:ascii="Calibri" w:hAnsi="Calibri" w:cs="Calibri"/>
                <w:b/>
                <w:color w:val="000000"/>
                <w:sz w:val="22"/>
                <w:szCs w:val="22"/>
                <w:lang w:eastAsia="es-ES"/>
              </w:rPr>
            </w:pPr>
            <w:r w:rsidRPr="00764745">
              <w:rPr>
                <w:rFonts w:ascii="Calibri" w:hAnsi="Calibri" w:cs="Calibri"/>
                <w:b/>
                <w:color w:val="000000"/>
                <w:szCs w:val="22"/>
                <w:lang w:eastAsia="es-ES"/>
              </w:rPr>
              <w:t>111.694,00</w:t>
            </w:r>
          </w:p>
        </w:tc>
      </w:tr>
      <w:tr w:rsidR="00764745" w:rsidRPr="00764745" w:rsidTr="00F83068">
        <w:trPr>
          <w:trHeight w:val="265"/>
          <w:jc w:val="center"/>
        </w:trPr>
        <w:tc>
          <w:tcPr>
            <w:tcW w:w="6785" w:type="dxa"/>
            <w:gridSpan w:val="4"/>
            <w:tcBorders>
              <w:left w:val="single" w:sz="4" w:space="0" w:color="auto"/>
              <w:bottom w:val="single" w:sz="4" w:space="0" w:color="auto"/>
            </w:tcBorders>
            <w:shd w:val="clear" w:color="auto" w:fill="auto"/>
            <w:vAlign w:val="center"/>
          </w:tcPr>
          <w:p w:rsidR="00764745" w:rsidRPr="00764745" w:rsidRDefault="00764745" w:rsidP="00764745">
            <w:pPr>
              <w:jc w:val="right"/>
              <w:rPr>
                <w:rFonts w:ascii="Calibri" w:hAnsi="Calibri" w:cs="Arial"/>
                <w:b/>
                <w:sz w:val="18"/>
                <w:szCs w:val="16"/>
                <w:lang w:eastAsia="es-ES"/>
              </w:rPr>
            </w:pPr>
            <w:r w:rsidRPr="00764745">
              <w:rPr>
                <w:rFonts w:ascii="Calibri" w:hAnsi="Calibri" w:cs="Arial"/>
                <w:b/>
                <w:sz w:val="18"/>
                <w:szCs w:val="16"/>
                <w:lang w:eastAsia="es-ES"/>
              </w:rPr>
              <w:t>TIPO DE CAMBIO</w:t>
            </w:r>
          </w:p>
        </w:tc>
        <w:tc>
          <w:tcPr>
            <w:tcW w:w="1588" w:type="dxa"/>
            <w:tcBorders>
              <w:bottom w:val="single" w:sz="4" w:space="0" w:color="auto"/>
            </w:tcBorders>
            <w:shd w:val="clear" w:color="auto" w:fill="auto"/>
            <w:vAlign w:val="center"/>
          </w:tcPr>
          <w:p w:rsidR="00764745" w:rsidRPr="00764745" w:rsidRDefault="00764745" w:rsidP="00764745">
            <w:pPr>
              <w:jc w:val="center"/>
              <w:rPr>
                <w:rFonts w:ascii="Calibri" w:hAnsi="Calibri" w:cs="Arial"/>
                <w:b/>
                <w:sz w:val="18"/>
                <w:szCs w:val="16"/>
                <w:lang w:eastAsia="es-ES"/>
              </w:rPr>
            </w:pPr>
            <w:r w:rsidRPr="00764745">
              <w:rPr>
                <w:rFonts w:ascii="Calibri" w:hAnsi="Calibri" w:cs="Arial"/>
                <w:b/>
                <w:sz w:val="18"/>
                <w:szCs w:val="16"/>
                <w:lang w:eastAsia="es-ES"/>
              </w:rPr>
              <w:t>6,96</w:t>
            </w:r>
          </w:p>
        </w:tc>
      </w:tr>
      <w:tr w:rsidR="00764745" w:rsidRPr="00764745" w:rsidTr="00F83068">
        <w:trPr>
          <w:trHeight w:val="265"/>
          <w:jc w:val="center"/>
        </w:trPr>
        <w:tc>
          <w:tcPr>
            <w:tcW w:w="6785" w:type="dxa"/>
            <w:gridSpan w:val="4"/>
            <w:tcBorders>
              <w:left w:val="single" w:sz="4" w:space="0" w:color="auto"/>
              <w:bottom w:val="single" w:sz="4" w:space="0" w:color="auto"/>
            </w:tcBorders>
            <w:shd w:val="clear" w:color="auto" w:fill="auto"/>
            <w:vAlign w:val="center"/>
          </w:tcPr>
          <w:p w:rsidR="00764745" w:rsidRPr="00764745" w:rsidRDefault="00764745" w:rsidP="00764745">
            <w:pPr>
              <w:jc w:val="right"/>
              <w:rPr>
                <w:rFonts w:ascii="Calibri" w:hAnsi="Calibri" w:cs="Arial"/>
                <w:b/>
                <w:sz w:val="18"/>
                <w:szCs w:val="16"/>
                <w:lang w:eastAsia="es-ES"/>
              </w:rPr>
            </w:pPr>
            <w:r w:rsidRPr="00764745">
              <w:rPr>
                <w:rFonts w:ascii="Calibri" w:hAnsi="Calibri" w:cs="Arial"/>
                <w:b/>
                <w:sz w:val="18"/>
                <w:szCs w:val="16"/>
                <w:lang w:eastAsia="es-ES"/>
              </w:rPr>
              <w:t xml:space="preserve">TOTAL Bs. </w:t>
            </w:r>
          </w:p>
        </w:tc>
        <w:tc>
          <w:tcPr>
            <w:tcW w:w="1588" w:type="dxa"/>
            <w:tcBorders>
              <w:bottom w:val="single" w:sz="4" w:space="0" w:color="auto"/>
            </w:tcBorders>
            <w:shd w:val="clear" w:color="auto" w:fill="auto"/>
            <w:vAlign w:val="center"/>
          </w:tcPr>
          <w:p w:rsidR="00764745" w:rsidRPr="00764745" w:rsidRDefault="00764745" w:rsidP="00764745">
            <w:pPr>
              <w:jc w:val="center"/>
              <w:rPr>
                <w:rFonts w:ascii="Calibri" w:hAnsi="Calibri" w:cs="Calibri"/>
                <w:b/>
                <w:color w:val="000000"/>
                <w:sz w:val="22"/>
                <w:szCs w:val="22"/>
                <w:lang w:eastAsia="es-ES"/>
              </w:rPr>
            </w:pPr>
            <w:r w:rsidRPr="00764745">
              <w:rPr>
                <w:rFonts w:ascii="Calibri" w:hAnsi="Calibri" w:cs="Calibri"/>
                <w:b/>
                <w:color w:val="000000"/>
                <w:szCs w:val="22"/>
                <w:lang w:eastAsia="es-ES"/>
              </w:rPr>
              <w:t>777.390,24</w:t>
            </w:r>
          </w:p>
        </w:tc>
      </w:tr>
      <w:tr w:rsidR="007A3C17" w:rsidRPr="00764745" w:rsidTr="00F83068">
        <w:trPr>
          <w:trHeight w:val="566"/>
          <w:jc w:val="center"/>
        </w:trPr>
        <w:tc>
          <w:tcPr>
            <w:tcW w:w="8373" w:type="dxa"/>
            <w:gridSpan w:val="5"/>
            <w:shd w:val="pct12" w:color="auto" w:fill="auto"/>
            <w:vAlign w:val="center"/>
          </w:tcPr>
          <w:p w:rsidR="007A3C17" w:rsidRPr="00764745" w:rsidRDefault="007F0F31" w:rsidP="007A3C17">
            <w:pPr>
              <w:jc w:val="center"/>
              <w:rPr>
                <w:rFonts w:ascii="Calibri" w:hAnsi="Calibri" w:cs="Calibri"/>
                <w:b/>
                <w:bCs/>
                <w:sz w:val="22"/>
                <w:szCs w:val="22"/>
              </w:rPr>
            </w:pPr>
            <w:r>
              <w:rPr>
                <w:rFonts w:ascii="Calibri" w:hAnsi="Calibri" w:cs="Calibri"/>
                <w:b/>
                <w:bCs/>
                <w:sz w:val="22"/>
                <w:szCs w:val="22"/>
              </w:rPr>
              <w:t>LOTE</w:t>
            </w:r>
            <w:r w:rsidR="00051AA8">
              <w:rPr>
                <w:rFonts w:ascii="Calibri" w:hAnsi="Calibri" w:cs="Calibri"/>
                <w:b/>
                <w:bCs/>
                <w:sz w:val="22"/>
                <w:szCs w:val="22"/>
              </w:rPr>
              <w:t xml:space="preserve"> 2</w:t>
            </w:r>
            <w:r w:rsidR="007A3C17" w:rsidRPr="00764745">
              <w:rPr>
                <w:rFonts w:ascii="Calibri" w:hAnsi="Calibri" w:cs="Calibri"/>
                <w:b/>
                <w:bCs/>
                <w:sz w:val="22"/>
                <w:szCs w:val="22"/>
              </w:rPr>
              <w:t>: DISPENSERS DE GNV</w:t>
            </w:r>
          </w:p>
          <w:p w:rsidR="007A3C17" w:rsidRPr="00764745" w:rsidRDefault="007A3C17" w:rsidP="00764745">
            <w:pPr>
              <w:jc w:val="center"/>
              <w:rPr>
                <w:rFonts w:ascii="Calibri" w:hAnsi="Calibri" w:cs="Arial"/>
                <w:b/>
                <w:sz w:val="18"/>
                <w:szCs w:val="18"/>
                <w:lang w:eastAsia="es-ES"/>
              </w:rPr>
            </w:pPr>
          </w:p>
        </w:tc>
      </w:tr>
      <w:tr w:rsidR="00764745" w:rsidRPr="00764745" w:rsidTr="00F83068">
        <w:trPr>
          <w:trHeight w:val="566"/>
          <w:jc w:val="center"/>
        </w:trPr>
        <w:tc>
          <w:tcPr>
            <w:tcW w:w="476" w:type="dxa"/>
            <w:shd w:val="pct12" w:color="auto" w:fill="auto"/>
            <w:vAlign w:val="center"/>
          </w:tcPr>
          <w:p w:rsidR="00764745" w:rsidRPr="00764745" w:rsidRDefault="007A7FFA" w:rsidP="00764745">
            <w:pPr>
              <w:jc w:val="center"/>
              <w:rPr>
                <w:rFonts w:ascii="Calibri" w:hAnsi="Calibri" w:cs="Arial"/>
                <w:b/>
                <w:sz w:val="18"/>
                <w:szCs w:val="18"/>
                <w:lang w:eastAsia="es-ES"/>
              </w:rPr>
            </w:pPr>
            <w:r>
              <w:rPr>
                <w:rFonts w:ascii="Calibri" w:hAnsi="Calibri" w:cs="Arial"/>
                <w:b/>
                <w:sz w:val="18"/>
                <w:szCs w:val="18"/>
                <w:lang w:eastAsia="es-ES"/>
              </w:rPr>
              <w:t>ITEMS</w:t>
            </w:r>
          </w:p>
        </w:tc>
        <w:tc>
          <w:tcPr>
            <w:tcW w:w="3674" w:type="dxa"/>
            <w:shd w:val="pct12" w:color="auto" w:fill="auto"/>
            <w:vAlign w:val="center"/>
          </w:tcPr>
          <w:p w:rsidR="00764745" w:rsidRPr="00764745" w:rsidRDefault="00764745" w:rsidP="00764745">
            <w:pPr>
              <w:jc w:val="center"/>
              <w:rPr>
                <w:rFonts w:ascii="Calibri" w:hAnsi="Calibri" w:cs="Arial"/>
                <w:b/>
                <w:sz w:val="18"/>
                <w:szCs w:val="18"/>
                <w:lang w:eastAsia="es-ES"/>
              </w:rPr>
            </w:pPr>
            <w:r w:rsidRPr="00764745">
              <w:rPr>
                <w:rFonts w:ascii="Calibri" w:hAnsi="Calibri" w:cs="Arial"/>
                <w:b/>
                <w:sz w:val="18"/>
                <w:szCs w:val="18"/>
                <w:lang w:eastAsia="es-ES"/>
              </w:rPr>
              <w:t>DESCRIPCION</w:t>
            </w:r>
          </w:p>
        </w:tc>
        <w:tc>
          <w:tcPr>
            <w:tcW w:w="1013" w:type="dxa"/>
            <w:shd w:val="pct12" w:color="auto" w:fill="auto"/>
            <w:vAlign w:val="center"/>
          </w:tcPr>
          <w:p w:rsidR="00764745" w:rsidRPr="00764745" w:rsidRDefault="00764745" w:rsidP="00764745">
            <w:pPr>
              <w:jc w:val="center"/>
              <w:rPr>
                <w:rFonts w:ascii="Calibri" w:hAnsi="Calibri" w:cs="Arial"/>
                <w:b/>
                <w:sz w:val="18"/>
                <w:szCs w:val="18"/>
                <w:lang w:eastAsia="es-ES"/>
              </w:rPr>
            </w:pPr>
            <w:r w:rsidRPr="00764745">
              <w:rPr>
                <w:rFonts w:ascii="Calibri" w:hAnsi="Calibri" w:cs="Arial"/>
                <w:b/>
                <w:sz w:val="18"/>
                <w:szCs w:val="18"/>
                <w:lang w:eastAsia="es-ES"/>
              </w:rPr>
              <w:t>CANTIDAD</w:t>
            </w:r>
          </w:p>
        </w:tc>
        <w:tc>
          <w:tcPr>
            <w:tcW w:w="1622" w:type="dxa"/>
            <w:shd w:val="pct12" w:color="auto" w:fill="auto"/>
            <w:vAlign w:val="center"/>
          </w:tcPr>
          <w:p w:rsidR="00764745" w:rsidRPr="00764745" w:rsidRDefault="00764745" w:rsidP="00764745">
            <w:pPr>
              <w:jc w:val="center"/>
              <w:rPr>
                <w:rFonts w:ascii="Calibri" w:hAnsi="Calibri" w:cs="Arial"/>
                <w:b/>
                <w:sz w:val="18"/>
                <w:szCs w:val="18"/>
                <w:lang w:eastAsia="es-ES"/>
              </w:rPr>
            </w:pPr>
            <w:r w:rsidRPr="00764745">
              <w:rPr>
                <w:rFonts w:ascii="Calibri" w:hAnsi="Calibri" w:cs="Arial"/>
                <w:b/>
                <w:sz w:val="18"/>
                <w:szCs w:val="18"/>
                <w:lang w:eastAsia="es-ES"/>
              </w:rPr>
              <w:t>PRECIO UNITARIO</w:t>
            </w:r>
          </w:p>
          <w:p w:rsidR="00764745" w:rsidRPr="00764745" w:rsidRDefault="00764745" w:rsidP="00764745">
            <w:pPr>
              <w:jc w:val="center"/>
              <w:rPr>
                <w:rFonts w:ascii="Calibri" w:hAnsi="Calibri" w:cs="Arial"/>
                <w:b/>
                <w:sz w:val="18"/>
                <w:szCs w:val="18"/>
                <w:lang w:eastAsia="es-ES"/>
              </w:rPr>
            </w:pPr>
            <w:r w:rsidRPr="00764745">
              <w:rPr>
                <w:rFonts w:ascii="Calibri" w:hAnsi="Calibri" w:cs="Arial"/>
                <w:b/>
                <w:sz w:val="18"/>
                <w:szCs w:val="18"/>
                <w:lang w:eastAsia="es-ES"/>
              </w:rPr>
              <w:t>$us.</w:t>
            </w:r>
          </w:p>
        </w:tc>
        <w:tc>
          <w:tcPr>
            <w:tcW w:w="1588" w:type="dxa"/>
            <w:shd w:val="pct12" w:color="auto" w:fill="auto"/>
            <w:vAlign w:val="center"/>
          </w:tcPr>
          <w:p w:rsidR="00764745" w:rsidRPr="00764745" w:rsidRDefault="00764745" w:rsidP="00764745">
            <w:pPr>
              <w:jc w:val="center"/>
              <w:rPr>
                <w:rFonts w:ascii="Calibri" w:hAnsi="Calibri" w:cs="Arial"/>
                <w:b/>
                <w:sz w:val="18"/>
                <w:szCs w:val="18"/>
                <w:lang w:eastAsia="es-ES"/>
              </w:rPr>
            </w:pPr>
            <w:r w:rsidRPr="00764745">
              <w:rPr>
                <w:rFonts w:ascii="Calibri" w:hAnsi="Calibri" w:cs="Arial"/>
                <w:b/>
                <w:sz w:val="18"/>
                <w:szCs w:val="18"/>
                <w:lang w:eastAsia="es-ES"/>
              </w:rPr>
              <w:t>PRECIO TOTAL</w:t>
            </w:r>
          </w:p>
          <w:p w:rsidR="00764745" w:rsidRPr="00764745" w:rsidRDefault="00764745" w:rsidP="00764745">
            <w:pPr>
              <w:jc w:val="center"/>
              <w:rPr>
                <w:rFonts w:ascii="Calibri" w:hAnsi="Calibri" w:cs="Arial"/>
                <w:b/>
                <w:sz w:val="18"/>
                <w:szCs w:val="18"/>
                <w:lang w:eastAsia="es-ES"/>
              </w:rPr>
            </w:pPr>
            <w:r w:rsidRPr="00764745">
              <w:rPr>
                <w:rFonts w:ascii="Calibri" w:hAnsi="Calibri" w:cs="Arial"/>
                <w:b/>
                <w:sz w:val="18"/>
                <w:szCs w:val="18"/>
                <w:lang w:eastAsia="es-ES"/>
              </w:rPr>
              <w:t>$us.</w:t>
            </w:r>
          </w:p>
        </w:tc>
      </w:tr>
      <w:tr w:rsidR="00764745" w:rsidRPr="00764745" w:rsidTr="00F83068">
        <w:trPr>
          <w:trHeight w:val="284"/>
          <w:jc w:val="center"/>
        </w:trPr>
        <w:tc>
          <w:tcPr>
            <w:tcW w:w="476" w:type="dxa"/>
            <w:shd w:val="clear" w:color="auto" w:fill="auto"/>
            <w:vAlign w:val="center"/>
          </w:tcPr>
          <w:p w:rsidR="00764745" w:rsidRPr="00764745" w:rsidRDefault="00764745" w:rsidP="00764745">
            <w:pPr>
              <w:jc w:val="center"/>
              <w:rPr>
                <w:rFonts w:ascii="Calibri" w:hAnsi="Calibri" w:cs="Arial"/>
                <w:sz w:val="18"/>
                <w:szCs w:val="16"/>
                <w:lang w:eastAsia="es-ES"/>
              </w:rPr>
            </w:pPr>
            <w:r w:rsidRPr="00764745">
              <w:rPr>
                <w:rFonts w:ascii="Calibri" w:hAnsi="Calibri" w:cs="Arial"/>
                <w:sz w:val="18"/>
                <w:szCs w:val="16"/>
                <w:lang w:eastAsia="es-ES"/>
              </w:rPr>
              <w:t>1</w:t>
            </w:r>
          </w:p>
        </w:tc>
        <w:tc>
          <w:tcPr>
            <w:tcW w:w="3674" w:type="dxa"/>
            <w:shd w:val="clear" w:color="auto" w:fill="auto"/>
            <w:vAlign w:val="center"/>
          </w:tcPr>
          <w:p w:rsidR="00764745" w:rsidRPr="00764745" w:rsidRDefault="00764745" w:rsidP="00764745">
            <w:pPr>
              <w:jc w:val="both"/>
              <w:rPr>
                <w:rFonts w:ascii="Calibri" w:hAnsi="Calibri" w:cs="Arial"/>
                <w:sz w:val="18"/>
                <w:szCs w:val="16"/>
                <w:lang w:eastAsia="es-ES"/>
              </w:rPr>
            </w:pPr>
            <w:r w:rsidRPr="00764745">
              <w:rPr>
                <w:rFonts w:ascii="Calibri" w:hAnsi="Calibri" w:cs="Arial"/>
                <w:sz w:val="18"/>
                <w:szCs w:val="16"/>
                <w:lang w:eastAsia="es-ES"/>
              </w:rPr>
              <w:t>“</w:t>
            </w:r>
            <w:r w:rsidRPr="00764745">
              <w:rPr>
                <w:rFonts w:ascii="Calibri" w:eastAsia="Arial Unicode MS" w:hAnsi="Calibri" w:cs="Calibri"/>
                <w:sz w:val="18"/>
                <w:szCs w:val="18"/>
                <w:lang w:val="es-MX" w:eastAsia="es-ES"/>
              </w:rPr>
              <w:t>DISPENSERS DE GNC PARA ESTACION DE SERVICIO CABEZAS</w:t>
            </w:r>
            <w:r w:rsidRPr="00764745">
              <w:rPr>
                <w:rFonts w:ascii="Calibri" w:hAnsi="Calibri" w:cs="Arial"/>
                <w:sz w:val="18"/>
                <w:szCs w:val="16"/>
                <w:lang w:eastAsia="es-ES"/>
              </w:rPr>
              <w:t>”</w:t>
            </w:r>
          </w:p>
        </w:tc>
        <w:tc>
          <w:tcPr>
            <w:tcW w:w="1013" w:type="dxa"/>
            <w:shd w:val="clear" w:color="auto" w:fill="auto"/>
            <w:vAlign w:val="center"/>
          </w:tcPr>
          <w:p w:rsidR="00764745" w:rsidRPr="00764745" w:rsidRDefault="00764745" w:rsidP="00764745">
            <w:pPr>
              <w:jc w:val="center"/>
              <w:rPr>
                <w:rFonts w:ascii="Calibri" w:hAnsi="Calibri" w:cs="Arial"/>
                <w:sz w:val="18"/>
                <w:szCs w:val="16"/>
                <w:lang w:eastAsia="es-ES"/>
              </w:rPr>
            </w:pPr>
            <w:r w:rsidRPr="00764745">
              <w:rPr>
                <w:rFonts w:ascii="Calibri" w:hAnsi="Calibri" w:cs="Arial"/>
                <w:sz w:val="18"/>
                <w:szCs w:val="16"/>
                <w:lang w:eastAsia="es-ES"/>
              </w:rPr>
              <w:t>2</w:t>
            </w:r>
          </w:p>
        </w:tc>
        <w:tc>
          <w:tcPr>
            <w:tcW w:w="1622" w:type="dxa"/>
            <w:shd w:val="clear" w:color="auto" w:fill="auto"/>
            <w:vAlign w:val="center"/>
          </w:tcPr>
          <w:p w:rsidR="00764745" w:rsidRPr="00764745" w:rsidRDefault="00764745" w:rsidP="00764745">
            <w:pPr>
              <w:jc w:val="center"/>
              <w:rPr>
                <w:rFonts w:ascii="Calibri" w:hAnsi="Calibri" w:cs="Calibri"/>
                <w:color w:val="000000"/>
                <w:szCs w:val="22"/>
                <w:lang w:eastAsia="es-ES"/>
              </w:rPr>
            </w:pPr>
            <w:r w:rsidRPr="00764745">
              <w:rPr>
                <w:rFonts w:ascii="Calibri" w:hAnsi="Calibri" w:cs="Calibri"/>
                <w:color w:val="000000"/>
                <w:szCs w:val="22"/>
                <w:lang w:eastAsia="es-ES"/>
              </w:rPr>
              <w:t>20.597,00</w:t>
            </w:r>
          </w:p>
        </w:tc>
        <w:tc>
          <w:tcPr>
            <w:tcW w:w="1588" w:type="dxa"/>
            <w:shd w:val="clear" w:color="auto" w:fill="auto"/>
            <w:vAlign w:val="center"/>
          </w:tcPr>
          <w:p w:rsidR="00764745" w:rsidRPr="00764745" w:rsidRDefault="00764745" w:rsidP="00764745">
            <w:pPr>
              <w:jc w:val="center"/>
              <w:rPr>
                <w:rFonts w:ascii="Calibri" w:hAnsi="Calibri" w:cs="Calibri"/>
                <w:color w:val="000000"/>
                <w:szCs w:val="22"/>
                <w:lang w:eastAsia="es-ES"/>
              </w:rPr>
            </w:pPr>
            <w:r w:rsidRPr="00764745">
              <w:rPr>
                <w:rFonts w:ascii="Calibri" w:hAnsi="Calibri" w:cs="Calibri"/>
                <w:color w:val="000000"/>
                <w:szCs w:val="22"/>
                <w:lang w:eastAsia="es-ES"/>
              </w:rPr>
              <w:t>41.194,00</w:t>
            </w:r>
          </w:p>
        </w:tc>
      </w:tr>
      <w:tr w:rsidR="00764745" w:rsidRPr="00764745" w:rsidTr="00F83068">
        <w:trPr>
          <w:trHeight w:val="284"/>
          <w:jc w:val="center"/>
        </w:trPr>
        <w:tc>
          <w:tcPr>
            <w:tcW w:w="476" w:type="dxa"/>
            <w:shd w:val="clear" w:color="auto" w:fill="auto"/>
            <w:vAlign w:val="center"/>
          </w:tcPr>
          <w:p w:rsidR="00764745" w:rsidRPr="00764745" w:rsidRDefault="00764745" w:rsidP="00764745">
            <w:pPr>
              <w:jc w:val="center"/>
              <w:rPr>
                <w:rFonts w:ascii="Calibri" w:hAnsi="Calibri" w:cs="Arial"/>
                <w:sz w:val="18"/>
                <w:szCs w:val="16"/>
                <w:lang w:eastAsia="es-ES"/>
              </w:rPr>
            </w:pPr>
            <w:r w:rsidRPr="00764745">
              <w:rPr>
                <w:rFonts w:ascii="Calibri" w:hAnsi="Calibri" w:cs="Arial"/>
                <w:sz w:val="18"/>
                <w:szCs w:val="16"/>
                <w:lang w:eastAsia="es-ES"/>
              </w:rPr>
              <w:t>2</w:t>
            </w:r>
          </w:p>
        </w:tc>
        <w:tc>
          <w:tcPr>
            <w:tcW w:w="3674" w:type="dxa"/>
            <w:shd w:val="clear" w:color="auto" w:fill="auto"/>
            <w:vAlign w:val="center"/>
          </w:tcPr>
          <w:p w:rsidR="00764745" w:rsidRPr="00764745" w:rsidRDefault="00764745" w:rsidP="00764745">
            <w:pPr>
              <w:jc w:val="both"/>
              <w:rPr>
                <w:rFonts w:ascii="Calibri" w:hAnsi="Calibri" w:cs="Arial"/>
                <w:sz w:val="18"/>
                <w:szCs w:val="16"/>
                <w:lang w:eastAsia="es-ES"/>
              </w:rPr>
            </w:pPr>
            <w:r w:rsidRPr="00764745">
              <w:rPr>
                <w:rFonts w:ascii="Calibri" w:hAnsi="Calibri" w:cs="Arial"/>
                <w:sz w:val="18"/>
                <w:szCs w:val="16"/>
                <w:lang w:eastAsia="es-ES"/>
              </w:rPr>
              <w:t>“</w:t>
            </w:r>
            <w:r w:rsidRPr="00764745">
              <w:rPr>
                <w:rFonts w:ascii="Calibri" w:eastAsia="Arial Unicode MS" w:hAnsi="Calibri" w:cs="Calibri"/>
                <w:sz w:val="18"/>
                <w:szCs w:val="18"/>
                <w:lang w:val="es-MX" w:eastAsia="es-ES"/>
              </w:rPr>
              <w:t>DISPENSERS DE GNC PARA ESTACION DE SERVICIO SAN JOSE DE CHIQUITOS</w:t>
            </w:r>
            <w:r w:rsidRPr="00764745">
              <w:rPr>
                <w:rFonts w:ascii="Calibri" w:hAnsi="Calibri" w:cs="Arial"/>
                <w:sz w:val="18"/>
                <w:szCs w:val="16"/>
                <w:lang w:eastAsia="es-ES"/>
              </w:rPr>
              <w:t>”</w:t>
            </w:r>
          </w:p>
        </w:tc>
        <w:tc>
          <w:tcPr>
            <w:tcW w:w="1013" w:type="dxa"/>
            <w:shd w:val="clear" w:color="auto" w:fill="auto"/>
            <w:vAlign w:val="center"/>
          </w:tcPr>
          <w:p w:rsidR="00764745" w:rsidRPr="00764745" w:rsidRDefault="00764745" w:rsidP="00764745">
            <w:pPr>
              <w:jc w:val="center"/>
              <w:rPr>
                <w:rFonts w:ascii="Calibri" w:hAnsi="Calibri" w:cs="Arial"/>
                <w:sz w:val="18"/>
                <w:szCs w:val="16"/>
                <w:lang w:eastAsia="es-ES"/>
              </w:rPr>
            </w:pPr>
            <w:r w:rsidRPr="00764745">
              <w:rPr>
                <w:rFonts w:ascii="Calibri" w:hAnsi="Calibri" w:cs="Arial"/>
                <w:sz w:val="18"/>
                <w:szCs w:val="16"/>
                <w:lang w:eastAsia="es-ES"/>
              </w:rPr>
              <w:t>2</w:t>
            </w:r>
          </w:p>
        </w:tc>
        <w:tc>
          <w:tcPr>
            <w:tcW w:w="1622" w:type="dxa"/>
            <w:shd w:val="clear" w:color="auto" w:fill="auto"/>
            <w:vAlign w:val="center"/>
          </w:tcPr>
          <w:p w:rsidR="00764745" w:rsidRPr="00764745" w:rsidRDefault="00764745" w:rsidP="00764745">
            <w:pPr>
              <w:jc w:val="center"/>
              <w:rPr>
                <w:rFonts w:ascii="Calibri" w:hAnsi="Calibri" w:cs="Calibri"/>
                <w:color w:val="000000"/>
                <w:szCs w:val="22"/>
                <w:lang w:eastAsia="es-ES"/>
              </w:rPr>
            </w:pPr>
            <w:r w:rsidRPr="00764745">
              <w:rPr>
                <w:rFonts w:ascii="Calibri" w:hAnsi="Calibri" w:cs="Calibri"/>
                <w:color w:val="000000"/>
                <w:szCs w:val="22"/>
                <w:lang w:eastAsia="es-ES"/>
              </w:rPr>
              <w:t>20.597,00</w:t>
            </w:r>
          </w:p>
        </w:tc>
        <w:tc>
          <w:tcPr>
            <w:tcW w:w="1588" w:type="dxa"/>
            <w:shd w:val="clear" w:color="auto" w:fill="auto"/>
            <w:vAlign w:val="center"/>
          </w:tcPr>
          <w:p w:rsidR="00764745" w:rsidRPr="00764745" w:rsidRDefault="00764745" w:rsidP="00764745">
            <w:pPr>
              <w:jc w:val="center"/>
              <w:rPr>
                <w:rFonts w:ascii="Calibri" w:hAnsi="Calibri" w:cs="Calibri"/>
                <w:color w:val="000000"/>
                <w:szCs w:val="22"/>
                <w:lang w:eastAsia="es-ES"/>
              </w:rPr>
            </w:pPr>
            <w:r w:rsidRPr="00764745">
              <w:rPr>
                <w:rFonts w:ascii="Calibri" w:hAnsi="Calibri" w:cs="Calibri"/>
                <w:color w:val="000000"/>
                <w:szCs w:val="22"/>
                <w:lang w:eastAsia="es-ES"/>
              </w:rPr>
              <w:t>41.194,00</w:t>
            </w:r>
          </w:p>
        </w:tc>
      </w:tr>
      <w:tr w:rsidR="00764745" w:rsidRPr="00764745" w:rsidTr="00F83068">
        <w:trPr>
          <w:trHeight w:val="284"/>
          <w:jc w:val="center"/>
        </w:trPr>
        <w:tc>
          <w:tcPr>
            <w:tcW w:w="476" w:type="dxa"/>
            <w:shd w:val="clear" w:color="auto" w:fill="auto"/>
            <w:vAlign w:val="center"/>
          </w:tcPr>
          <w:p w:rsidR="00764745" w:rsidRPr="00764745" w:rsidRDefault="00764745" w:rsidP="00764745">
            <w:pPr>
              <w:jc w:val="center"/>
              <w:rPr>
                <w:rFonts w:ascii="Calibri" w:hAnsi="Calibri" w:cs="Arial"/>
                <w:sz w:val="18"/>
                <w:szCs w:val="16"/>
                <w:lang w:eastAsia="es-ES"/>
              </w:rPr>
            </w:pPr>
            <w:r w:rsidRPr="00764745">
              <w:rPr>
                <w:rFonts w:ascii="Calibri" w:hAnsi="Calibri" w:cs="Arial"/>
                <w:sz w:val="18"/>
                <w:szCs w:val="16"/>
                <w:lang w:eastAsia="es-ES"/>
              </w:rPr>
              <w:t>3</w:t>
            </w:r>
          </w:p>
        </w:tc>
        <w:tc>
          <w:tcPr>
            <w:tcW w:w="3674" w:type="dxa"/>
            <w:shd w:val="clear" w:color="auto" w:fill="auto"/>
            <w:vAlign w:val="center"/>
          </w:tcPr>
          <w:p w:rsidR="00764745" w:rsidRPr="00764745" w:rsidRDefault="00764745" w:rsidP="00764745">
            <w:pPr>
              <w:jc w:val="both"/>
              <w:rPr>
                <w:rFonts w:ascii="Calibri" w:hAnsi="Calibri" w:cs="Arial"/>
                <w:sz w:val="18"/>
                <w:szCs w:val="16"/>
                <w:lang w:eastAsia="es-ES"/>
              </w:rPr>
            </w:pPr>
            <w:r w:rsidRPr="00764745">
              <w:rPr>
                <w:rFonts w:ascii="Calibri" w:hAnsi="Calibri" w:cs="Arial"/>
                <w:sz w:val="18"/>
                <w:szCs w:val="16"/>
                <w:lang w:eastAsia="es-ES"/>
              </w:rPr>
              <w:t>“</w:t>
            </w:r>
            <w:r w:rsidRPr="00764745">
              <w:rPr>
                <w:rFonts w:ascii="Calibri" w:eastAsia="Arial Unicode MS" w:hAnsi="Calibri" w:cs="Calibri"/>
                <w:sz w:val="18"/>
                <w:szCs w:val="18"/>
                <w:lang w:val="es-MX" w:eastAsia="es-ES"/>
              </w:rPr>
              <w:t>DIPENSERS DE GNC PARA ESTACION DE SERVICIO SAN JULIA</w:t>
            </w:r>
            <w:r w:rsidRPr="00764745">
              <w:rPr>
                <w:rFonts w:ascii="Calibri" w:hAnsi="Calibri" w:cs="Arial"/>
                <w:sz w:val="18"/>
                <w:szCs w:val="16"/>
                <w:lang w:eastAsia="es-ES"/>
              </w:rPr>
              <w:t>”</w:t>
            </w:r>
          </w:p>
        </w:tc>
        <w:tc>
          <w:tcPr>
            <w:tcW w:w="1013" w:type="dxa"/>
            <w:shd w:val="clear" w:color="auto" w:fill="auto"/>
            <w:vAlign w:val="center"/>
          </w:tcPr>
          <w:p w:rsidR="00764745" w:rsidRPr="00764745" w:rsidRDefault="00764745" w:rsidP="00764745">
            <w:pPr>
              <w:jc w:val="center"/>
              <w:rPr>
                <w:rFonts w:ascii="Calibri" w:hAnsi="Calibri" w:cs="Arial"/>
                <w:sz w:val="18"/>
                <w:szCs w:val="16"/>
                <w:lang w:eastAsia="es-ES"/>
              </w:rPr>
            </w:pPr>
            <w:r w:rsidRPr="00764745">
              <w:rPr>
                <w:rFonts w:ascii="Calibri" w:hAnsi="Calibri" w:cs="Arial"/>
                <w:sz w:val="18"/>
                <w:szCs w:val="16"/>
                <w:lang w:eastAsia="es-ES"/>
              </w:rPr>
              <w:t>2</w:t>
            </w:r>
          </w:p>
        </w:tc>
        <w:tc>
          <w:tcPr>
            <w:tcW w:w="1622" w:type="dxa"/>
            <w:shd w:val="clear" w:color="auto" w:fill="auto"/>
            <w:vAlign w:val="center"/>
          </w:tcPr>
          <w:p w:rsidR="00764745" w:rsidRPr="00764745" w:rsidRDefault="00764745" w:rsidP="00764745">
            <w:pPr>
              <w:jc w:val="center"/>
              <w:rPr>
                <w:rFonts w:ascii="Calibri" w:hAnsi="Calibri" w:cs="Calibri"/>
                <w:color w:val="000000"/>
                <w:szCs w:val="22"/>
                <w:lang w:eastAsia="es-ES"/>
              </w:rPr>
            </w:pPr>
            <w:r w:rsidRPr="00764745">
              <w:rPr>
                <w:rFonts w:ascii="Calibri" w:hAnsi="Calibri" w:cs="Calibri"/>
                <w:color w:val="000000"/>
                <w:szCs w:val="22"/>
                <w:lang w:eastAsia="es-ES"/>
              </w:rPr>
              <w:t>20.597,00</w:t>
            </w:r>
          </w:p>
        </w:tc>
        <w:tc>
          <w:tcPr>
            <w:tcW w:w="1588" w:type="dxa"/>
            <w:shd w:val="clear" w:color="auto" w:fill="auto"/>
            <w:vAlign w:val="center"/>
          </w:tcPr>
          <w:p w:rsidR="00764745" w:rsidRPr="00764745" w:rsidRDefault="00764745" w:rsidP="00764745">
            <w:pPr>
              <w:jc w:val="center"/>
              <w:rPr>
                <w:rFonts w:ascii="Calibri" w:hAnsi="Calibri" w:cs="Calibri"/>
                <w:color w:val="000000"/>
                <w:szCs w:val="22"/>
                <w:lang w:eastAsia="es-ES"/>
              </w:rPr>
            </w:pPr>
            <w:r w:rsidRPr="00764745">
              <w:rPr>
                <w:rFonts w:ascii="Calibri" w:hAnsi="Calibri" w:cs="Calibri"/>
                <w:color w:val="000000"/>
                <w:szCs w:val="22"/>
                <w:lang w:eastAsia="es-ES"/>
              </w:rPr>
              <w:t>41.194,00</w:t>
            </w:r>
          </w:p>
        </w:tc>
      </w:tr>
      <w:tr w:rsidR="00764745" w:rsidRPr="00764745" w:rsidTr="00F83068">
        <w:trPr>
          <w:trHeight w:val="284"/>
          <w:jc w:val="center"/>
        </w:trPr>
        <w:tc>
          <w:tcPr>
            <w:tcW w:w="476" w:type="dxa"/>
            <w:shd w:val="clear" w:color="auto" w:fill="auto"/>
            <w:vAlign w:val="center"/>
          </w:tcPr>
          <w:p w:rsidR="00764745" w:rsidRPr="00764745" w:rsidRDefault="00764745" w:rsidP="00764745">
            <w:pPr>
              <w:jc w:val="center"/>
              <w:rPr>
                <w:rFonts w:ascii="Calibri" w:hAnsi="Calibri" w:cs="Arial"/>
                <w:sz w:val="18"/>
                <w:szCs w:val="16"/>
                <w:lang w:eastAsia="es-ES"/>
              </w:rPr>
            </w:pPr>
            <w:r w:rsidRPr="00764745">
              <w:rPr>
                <w:rFonts w:ascii="Calibri" w:hAnsi="Calibri" w:cs="Arial"/>
                <w:sz w:val="18"/>
                <w:szCs w:val="16"/>
                <w:lang w:eastAsia="es-ES"/>
              </w:rPr>
              <w:t>4</w:t>
            </w:r>
          </w:p>
        </w:tc>
        <w:tc>
          <w:tcPr>
            <w:tcW w:w="3674" w:type="dxa"/>
            <w:shd w:val="clear" w:color="auto" w:fill="auto"/>
            <w:vAlign w:val="center"/>
          </w:tcPr>
          <w:p w:rsidR="00764745" w:rsidRPr="00764745" w:rsidRDefault="00764745" w:rsidP="00764745">
            <w:pPr>
              <w:jc w:val="both"/>
              <w:rPr>
                <w:rFonts w:ascii="Calibri" w:hAnsi="Calibri" w:cs="Arial"/>
                <w:sz w:val="18"/>
                <w:szCs w:val="16"/>
                <w:lang w:eastAsia="es-ES"/>
              </w:rPr>
            </w:pPr>
            <w:r w:rsidRPr="00764745">
              <w:rPr>
                <w:rFonts w:ascii="Calibri" w:hAnsi="Calibri" w:cs="Arial"/>
                <w:sz w:val="18"/>
                <w:szCs w:val="16"/>
                <w:lang w:eastAsia="es-ES"/>
              </w:rPr>
              <w:t>“</w:t>
            </w:r>
            <w:r w:rsidRPr="00764745">
              <w:rPr>
                <w:rFonts w:ascii="Calibri" w:eastAsia="Arial Unicode MS" w:hAnsi="Calibri" w:cs="Calibri"/>
                <w:sz w:val="18"/>
                <w:szCs w:val="18"/>
                <w:lang w:val="es-MX" w:eastAsia="es-ES"/>
              </w:rPr>
              <w:t>DISPENSERS DE GNC PARA ESTACION DE SERVICIO ASENCION DE GUARAYOS</w:t>
            </w:r>
            <w:r w:rsidRPr="00764745">
              <w:rPr>
                <w:rFonts w:ascii="Calibri" w:hAnsi="Calibri" w:cs="Arial"/>
                <w:sz w:val="18"/>
                <w:szCs w:val="16"/>
                <w:lang w:eastAsia="es-ES"/>
              </w:rPr>
              <w:t>”</w:t>
            </w:r>
          </w:p>
        </w:tc>
        <w:tc>
          <w:tcPr>
            <w:tcW w:w="1013" w:type="dxa"/>
            <w:shd w:val="clear" w:color="auto" w:fill="auto"/>
            <w:vAlign w:val="center"/>
          </w:tcPr>
          <w:p w:rsidR="00764745" w:rsidRPr="00764745" w:rsidRDefault="00764745" w:rsidP="00764745">
            <w:pPr>
              <w:jc w:val="center"/>
              <w:rPr>
                <w:rFonts w:ascii="Calibri" w:hAnsi="Calibri" w:cs="Arial"/>
                <w:sz w:val="18"/>
                <w:szCs w:val="16"/>
                <w:lang w:eastAsia="es-ES"/>
              </w:rPr>
            </w:pPr>
            <w:r w:rsidRPr="00764745">
              <w:rPr>
                <w:rFonts w:ascii="Calibri" w:hAnsi="Calibri" w:cs="Arial"/>
                <w:sz w:val="18"/>
                <w:szCs w:val="16"/>
                <w:lang w:eastAsia="es-ES"/>
              </w:rPr>
              <w:t>2</w:t>
            </w:r>
          </w:p>
        </w:tc>
        <w:tc>
          <w:tcPr>
            <w:tcW w:w="1622" w:type="dxa"/>
            <w:shd w:val="clear" w:color="auto" w:fill="auto"/>
            <w:vAlign w:val="center"/>
          </w:tcPr>
          <w:p w:rsidR="00764745" w:rsidRPr="00764745" w:rsidRDefault="00764745" w:rsidP="00764745">
            <w:pPr>
              <w:jc w:val="center"/>
              <w:rPr>
                <w:rFonts w:ascii="Calibri" w:hAnsi="Calibri" w:cs="Calibri"/>
                <w:color w:val="000000"/>
                <w:szCs w:val="22"/>
                <w:lang w:eastAsia="es-ES"/>
              </w:rPr>
            </w:pPr>
            <w:r w:rsidRPr="00764745">
              <w:rPr>
                <w:rFonts w:ascii="Calibri" w:hAnsi="Calibri" w:cs="Calibri"/>
                <w:color w:val="000000"/>
                <w:szCs w:val="22"/>
                <w:lang w:eastAsia="es-ES"/>
              </w:rPr>
              <w:t>20.597,00</w:t>
            </w:r>
          </w:p>
        </w:tc>
        <w:tc>
          <w:tcPr>
            <w:tcW w:w="1588" w:type="dxa"/>
            <w:shd w:val="clear" w:color="auto" w:fill="auto"/>
            <w:vAlign w:val="center"/>
          </w:tcPr>
          <w:p w:rsidR="00764745" w:rsidRPr="00764745" w:rsidRDefault="00764745" w:rsidP="00764745">
            <w:pPr>
              <w:jc w:val="center"/>
              <w:rPr>
                <w:rFonts w:ascii="Calibri" w:hAnsi="Calibri" w:cs="Calibri"/>
                <w:color w:val="000000"/>
                <w:szCs w:val="22"/>
                <w:lang w:eastAsia="es-ES"/>
              </w:rPr>
            </w:pPr>
            <w:r w:rsidRPr="00764745">
              <w:rPr>
                <w:rFonts w:ascii="Calibri" w:hAnsi="Calibri" w:cs="Calibri"/>
                <w:color w:val="000000"/>
                <w:szCs w:val="22"/>
                <w:lang w:eastAsia="es-ES"/>
              </w:rPr>
              <w:t>41.194,00</w:t>
            </w:r>
          </w:p>
        </w:tc>
      </w:tr>
      <w:tr w:rsidR="00764745" w:rsidRPr="00764745" w:rsidTr="00F83068">
        <w:trPr>
          <w:trHeight w:val="284"/>
          <w:jc w:val="center"/>
        </w:trPr>
        <w:tc>
          <w:tcPr>
            <w:tcW w:w="476" w:type="dxa"/>
            <w:shd w:val="clear" w:color="auto" w:fill="auto"/>
            <w:vAlign w:val="center"/>
          </w:tcPr>
          <w:p w:rsidR="00764745" w:rsidRPr="00764745" w:rsidRDefault="00764745" w:rsidP="00764745">
            <w:pPr>
              <w:jc w:val="center"/>
              <w:rPr>
                <w:rFonts w:ascii="Calibri" w:hAnsi="Calibri" w:cs="Arial"/>
                <w:sz w:val="18"/>
                <w:szCs w:val="16"/>
                <w:lang w:eastAsia="es-ES"/>
              </w:rPr>
            </w:pPr>
            <w:r w:rsidRPr="00764745">
              <w:rPr>
                <w:rFonts w:ascii="Calibri" w:hAnsi="Calibri" w:cs="Arial"/>
                <w:sz w:val="18"/>
                <w:szCs w:val="16"/>
                <w:lang w:eastAsia="es-ES"/>
              </w:rPr>
              <w:t>5</w:t>
            </w:r>
          </w:p>
        </w:tc>
        <w:tc>
          <w:tcPr>
            <w:tcW w:w="3674" w:type="dxa"/>
            <w:shd w:val="clear" w:color="auto" w:fill="auto"/>
            <w:vAlign w:val="center"/>
          </w:tcPr>
          <w:p w:rsidR="00764745" w:rsidRPr="00764745" w:rsidRDefault="00764745" w:rsidP="00764745">
            <w:pPr>
              <w:jc w:val="both"/>
              <w:rPr>
                <w:rFonts w:ascii="Calibri" w:hAnsi="Calibri" w:cs="Arial"/>
                <w:sz w:val="18"/>
                <w:szCs w:val="16"/>
                <w:lang w:eastAsia="es-ES"/>
              </w:rPr>
            </w:pPr>
            <w:r w:rsidRPr="00764745">
              <w:rPr>
                <w:rFonts w:ascii="Calibri" w:hAnsi="Calibri" w:cs="Arial"/>
                <w:sz w:val="18"/>
                <w:szCs w:val="16"/>
                <w:lang w:eastAsia="es-ES"/>
              </w:rPr>
              <w:t>“</w:t>
            </w:r>
            <w:r w:rsidRPr="00764745">
              <w:rPr>
                <w:rFonts w:ascii="Calibri" w:eastAsia="Arial Unicode MS" w:hAnsi="Calibri" w:cs="Calibri"/>
                <w:sz w:val="18"/>
                <w:szCs w:val="18"/>
                <w:lang w:val="es-MX" w:eastAsia="es-ES"/>
              </w:rPr>
              <w:t>DISPENSERS DE GNC PARA ESTACION DE SERVICIO HUANUNI ACHACACHI</w:t>
            </w:r>
            <w:r w:rsidRPr="00764745">
              <w:rPr>
                <w:rFonts w:ascii="Calibri" w:hAnsi="Calibri" w:cs="Arial"/>
                <w:sz w:val="18"/>
                <w:szCs w:val="16"/>
                <w:lang w:eastAsia="es-ES"/>
              </w:rPr>
              <w:t>”</w:t>
            </w:r>
          </w:p>
        </w:tc>
        <w:tc>
          <w:tcPr>
            <w:tcW w:w="1013" w:type="dxa"/>
            <w:shd w:val="clear" w:color="auto" w:fill="auto"/>
            <w:vAlign w:val="center"/>
          </w:tcPr>
          <w:p w:rsidR="00764745" w:rsidRPr="00764745" w:rsidRDefault="00764745" w:rsidP="00764745">
            <w:pPr>
              <w:jc w:val="center"/>
              <w:rPr>
                <w:rFonts w:ascii="Calibri" w:hAnsi="Calibri" w:cs="Arial"/>
                <w:sz w:val="18"/>
                <w:szCs w:val="16"/>
                <w:lang w:eastAsia="es-ES"/>
              </w:rPr>
            </w:pPr>
            <w:r w:rsidRPr="00764745">
              <w:rPr>
                <w:rFonts w:ascii="Calibri" w:hAnsi="Calibri" w:cs="Arial"/>
                <w:sz w:val="18"/>
                <w:szCs w:val="16"/>
                <w:lang w:eastAsia="es-ES"/>
              </w:rPr>
              <w:t>2</w:t>
            </w:r>
          </w:p>
        </w:tc>
        <w:tc>
          <w:tcPr>
            <w:tcW w:w="1622" w:type="dxa"/>
            <w:shd w:val="clear" w:color="auto" w:fill="auto"/>
            <w:vAlign w:val="center"/>
          </w:tcPr>
          <w:p w:rsidR="00764745" w:rsidRPr="00764745" w:rsidRDefault="00764745" w:rsidP="00764745">
            <w:pPr>
              <w:jc w:val="center"/>
              <w:rPr>
                <w:rFonts w:ascii="Calibri" w:hAnsi="Calibri" w:cs="Calibri"/>
                <w:color w:val="000000"/>
                <w:szCs w:val="22"/>
                <w:lang w:eastAsia="es-ES"/>
              </w:rPr>
            </w:pPr>
            <w:r w:rsidRPr="00764745">
              <w:rPr>
                <w:rFonts w:ascii="Calibri" w:hAnsi="Calibri" w:cs="Calibri"/>
                <w:color w:val="000000"/>
                <w:szCs w:val="22"/>
                <w:lang w:eastAsia="es-ES"/>
              </w:rPr>
              <w:t>21.042,00</w:t>
            </w:r>
          </w:p>
        </w:tc>
        <w:tc>
          <w:tcPr>
            <w:tcW w:w="1588" w:type="dxa"/>
            <w:shd w:val="clear" w:color="auto" w:fill="auto"/>
            <w:vAlign w:val="center"/>
          </w:tcPr>
          <w:p w:rsidR="00764745" w:rsidRPr="00764745" w:rsidRDefault="00764745" w:rsidP="00764745">
            <w:pPr>
              <w:jc w:val="center"/>
              <w:rPr>
                <w:rFonts w:ascii="Calibri" w:hAnsi="Calibri" w:cs="Calibri"/>
                <w:color w:val="000000"/>
                <w:szCs w:val="22"/>
                <w:lang w:eastAsia="es-ES"/>
              </w:rPr>
            </w:pPr>
            <w:r w:rsidRPr="00764745">
              <w:rPr>
                <w:rFonts w:ascii="Calibri" w:hAnsi="Calibri" w:cs="Calibri"/>
                <w:color w:val="000000"/>
                <w:szCs w:val="22"/>
                <w:lang w:eastAsia="es-ES"/>
              </w:rPr>
              <w:t>42.084,00</w:t>
            </w:r>
          </w:p>
        </w:tc>
      </w:tr>
      <w:tr w:rsidR="00764745" w:rsidRPr="00764745" w:rsidTr="00F83068">
        <w:trPr>
          <w:trHeight w:val="273"/>
          <w:jc w:val="center"/>
        </w:trPr>
        <w:tc>
          <w:tcPr>
            <w:tcW w:w="6785" w:type="dxa"/>
            <w:gridSpan w:val="4"/>
            <w:tcBorders>
              <w:left w:val="single" w:sz="4" w:space="0" w:color="auto"/>
            </w:tcBorders>
            <w:shd w:val="clear" w:color="auto" w:fill="auto"/>
            <w:vAlign w:val="center"/>
          </w:tcPr>
          <w:p w:rsidR="00764745" w:rsidRPr="00764745" w:rsidRDefault="00764745" w:rsidP="00764745">
            <w:pPr>
              <w:jc w:val="right"/>
              <w:rPr>
                <w:rFonts w:ascii="Calibri" w:hAnsi="Calibri" w:cs="Arial"/>
                <w:b/>
                <w:sz w:val="18"/>
                <w:szCs w:val="16"/>
                <w:lang w:eastAsia="es-ES"/>
              </w:rPr>
            </w:pPr>
            <w:r w:rsidRPr="00764745">
              <w:rPr>
                <w:rFonts w:ascii="Calibri" w:hAnsi="Calibri" w:cs="Arial"/>
                <w:b/>
                <w:sz w:val="18"/>
                <w:szCs w:val="16"/>
                <w:lang w:eastAsia="es-ES"/>
              </w:rPr>
              <w:t>TOTAL $us.</w:t>
            </w:r>
          </w:p>
        </w:tc>
        <w:tc>
          <w:tcPr>
            <w:tcW w:w="1588" w:type="dxa"/>
            <w:shd w:val="clear" w:color="auto" w:fill="auto"/>
            <w:vAlign w:val="center"/>
          </w:tcPr>
          <w:p w:rsidR="00764745" w:rsidRPr="00764745" w:rsidRDefault="00764745" w:rsidP="00764745">
            <w:pPr>
              <w:jc w:val="center"/>
              <w:rPr>
                <w:rFonts w:ascii="Calibri" w:hAnsi="Calibri" w:cs="Calibri"/>
                <w:b/>
                <w:color w:val="000000"/>
                <w:sz w:val="22"/>
                <w:szCs w:val="22"/>
                <w:lang w:eastAsia="es-ES"/>
              </w:rPr>
            </w:pPr>
            <w:r w:rsidRPr="00764745">
              <w:rPr>
                <w:rFonts w:ascii="Calibri" w:hAnsi="Calibri" w:cs="Calibri"/>
                <w:b/>
                <w:color w:val="000000"/>
                <w:szCs w:val="22"/>
                <w:lang w:eastAsia="es-ES"/>
              </w:rPr>
              <w:t>206.860,00</w:t>
            </w:r>
          </w:p>
        </w:tc>
      </w:tr>
      <w:tr w:rsidR="00764745" w:rsidRPr="00764745" w:rsidTr="00F83068">
        <w:trPr>
          <w:trHeight w:val="265"/>
          <w:jc w:val="center"/>
        </w:trPr>
        <w:tc>
          <w:tcPr>
            <w:tcW w:w="6785" w:type="dxa"/>
            <w:gridSpan w:val="4"/>
            <w:tcBorders>
              <w:left w:val="single" w:sz="4" w:space="0" w:color="auto"/>
              <w:bottom w:val="single" w:sz="4" w:space="0" w:color="auto"/>
            </w:tcBorders>
            <w:shd w:val="clear" w:color="auto" w:fill="auto"/>
            <w:vAlign w:val="center"/>
          </w:tcPr>
          <w:p w:rsidR="00764745" w:rsidRPr="00764745" w:rsidRDefault="00764745" w:rsidP="00764745">
            <w:pPr>
              <w:jc w:val="right"/>
              <w:rPr>
                <w:rFonts w:ascii="Calibri" w:hAnsi="Calibri" w:cs="Arial"/>
                <w:b/>
                <w:sz w:val="18"/>
                <w:szCs w:val="16"/>
                <w:lang w:eastAsia="es-ES"/>
              </w:rPr>
            </w:pPr>
            <w:r w:rsidRPr="00764745">
              <w:rPr>
                <w:rFonts w:ascii="Calibri" w:hAnsi="Calibri" w:cs="Arial"/>
                <w:b/>
                <w:sz w:val="18"/>
                <w:szCs w:val="16"/>
                <w:lang w:eastAsia="es-ES"/>
              </w:rPr>
              <w:t>TIPO DE CAMBIO</w:t>
            </w:r>
          </w:p>
        </w:tc>
        <w:tc>
          <w:tcPr>
            <w:tcW w:w="1588" w:type="dxa"/>
            <w:tcBorders>
              <w:bottom w:val="single" w:sz="4" w:space="0" w:color="auto"/>
            </w:tcBorders>
            <w:shd w:val="clear" w:color="auto" w:fill="auto"/>
            <w:vAlign w:val="center"/>
          </w:tcPr>
          <w:p w:rsidR="00764745" w:rsidRPr="00764745" w:rsidRDefault="00764745" w:rsidP="00764745">
            <w:pPr>
              <w:jc w:val="center"/>
              <w:rPr>
                <w:rFonts w:ascii="Calibri" w:hAnsi="Calibri" w:cs="Arial"/>
                <w:b/>
                <w:sz w:val="18"/>
                <w:szCs w:val="16"/>
                <w:lang w:eastAsia="es-ES"/>
              </w:rPr>
            </w:pPr>
            <w:r w:rsidRPr="00764745">
              <w:rPr>
                <w:rFonts w:ascii="Calibri" w:hAnsi="Calibri" w:cs="Arial"/>
                <w:b/>
                <w:sz w:val="18"/>
                <w:szCs w:val="16"/>
                <w:lang w:eastAsia="es-ES"/>
              </w:rPr>
              <w:t>6,96</w:t>
            </w:r>
          </w:p>
        </w:tc>
      </w:tr>
      <w:tr w:rsidR="00764745" w:rsidRPr="00764745" w:rsidTr="007A3C17">
        <w:trPr>
          <w:trHeight w:val="265"/>
          <w:jc w:val="center"/>
        </w:trPr>
        <w:tc>
          <w:tcPr>
            <w:tcW w:w="6785" w:type="dxa"/>
            <w:gridSpan w:val="4"/>
            <w:tcBorders>
              <w:left w:val="single" w:sz="4" w:space="0" w:color="auto"/>
            </w:tcBorders>
            <w:shd w:val="clear" w:color="auto" w:fill="auto"/>
            <w:vAlign w:val="center"/>
          </w:tcPr>
          <w:p w:rsidR="00764745" w:rsidRPr="00764745" w:rsidRDefault="00764745" w:rsidP="00764745">
            <w:pPr>
              <w:jc w:val="right"/>
              <w:rPr>
                <w:rFonts w:ascii="Calibri" w:hAnsi="Calibri" w:cs="Arial"/>
                <w:b/>
                <w:sz w:val="18"/>
                <w:szCs w:val="16"/>
                <w:lang w:eastAsia="es-ES"/>
              </w:rPr>
            </w:pPr>
            <w:r w:rsidRPr="00764745">
              <w:rPr>
                <w:rFonts w:ascii="Calibri" w:hAnsi="Calibri" w:cs="Arial"/>
                <w:b/>
                <w:sz w:val="18"/>
                <w:szCs w:val="16"/>
                <w:lang w:eastAsia="es-ES"/>
              </w:rPr>
              <w:t xml:space="preserve">TOTAL Bs. </w:t>
            </w:r>
          </w:p>
        </w:tc>
        <w:tc>
          <w:tcPr>
            <w:tcW w:w="1588" w:type="dxa"/>
            <w:shd w:val="clear" w:color="auto" w:fill="auto"/>
            <w:vAlign w:val="center"/>
          </w:tcPr>
          <w:p w:rsidR="00764745" w:rsidRPr="00764745" w:rsidRDefault="00764745" w:rsidP="00764745">
            <w:pPr>
              <w:jc w:val="center"/>
              <w:rPr>
                <w:rFonts w:ascii="Calibri" w:hAnsi="Calibri" w:cs="Calibri"/>
                <w:b/>
                <w:color w:val="000000"/>
                <w:sz w:val="22"/>
                <w:szCs w:val="22"/>
                <w:lang w:eastAsia="es-ES"/>
              </w:rPr>
            </w:pPr>
            <w:r w:rsidRPr="00764745">
              <w:rPr>
                <w:rFonts w:ascii="Calibri" w:hAnsi="Calibri" w:cs="Calibri"/>
                <w:b/>
                <w:color w:val="000000"/>
                <w:szCs w:val="22"/>
                <w:lang w:eastAsia="es-ES"/>
              </w:rPr>
              <w:t>1.439.745,60</w:t>
            </w:r>
          </w:p>
        </w:tc>
      </w:tr>
      <w:tr w:rsidR="007A3C17" w:rsidRPr="00764745" w:rsidTr="00F83068">
        <w:trPr>
          <w:trHeight w:val="265"/>
          <w:jc w:val="center"/>
        </w:trPr>
        <w:tc>
          <w:tcPr>
            <w:tcW w:w="6785" w:type="dxa"/>
            <w:gridSpan w:val="4"/>
            <w:tcBorders>
              <w:left w:val="single" w:sz="4" w:space="0" w:color="auto"/>
              <w:bottom w:val="single" w:sz="4" w:space="0" w:color="auto"/>
            </w:tcBorders>
            <w:shd w:val="clear" w:color="auto" w:fill="auto"/>
            <w:vAlign w:val="center"/>
          </w:tcPr>
          <w:p w:rsidR="007A3C17" w:rsidRPr="00764745" w:rsidRDefault="007A3C17">
            <w:pPr>
              <w:jc w:val="right"/>
              <w:rPr>
                <w:rFonts w:ascii="Calibri" w:hAnsi="Calibri" w:cs="Arial"/>
                <w:b/>
                <w:sz w:val="18"/>
                <w:szCs w:val="16"/>
                <w:lang w:eastAsia="es-ES"/>
              </w:rPr>
            </w:pPr>
            <w:r>
              <w:rPr>
                <w:rFonts w:ascii="Calibri" w:hAnsi="Calibri" w:cs="Arial"/>
                <w:b/>
                <w:sz w:val="18"/>
                <w:szCs w:val="16"/>
                <w:lang w:eastAsia="es-ES"/>
              </w:rPr>
              <w:t xml:space="preserve">TOTAL </w:t>
            </w:r>
            <w:r w:rsidR="007F0F31">
              <w:rPr>
                <w:rFonts w:ascii="Calibri" w:hAnsi="Calibri" w:cs="Arial"/>
                <w:b/>
                <w:sz w:val="18"/>
                <w:szCs w:val="16"/>
                <w:lang w:eastAsia="es-ES"/>
              </w:rPr>
              <w:t>LOTE</w:t>
            </w:r>
            <w:r>
              <w:rPr>
                <w:rFonts w:ascii="Calibri" w:hAnsi="Calibri" w:cs="Arial"/>
                <w:b/>
                <w:sz w:val="18"/>
                <w:szCs w:val="16"/>
                <w:lang w:eastAsia="es-ES"/>
              </w:rPr>
              <w:t xml:space="preserve"> 1 Y 2  $US.</w:t>
            </w:r>
          </w:p>
        </w:tc>
        <w:tc>
          <w:tcPr>
            <w:tcW w:w="1588" w:type="dxa"/>
            <w:tcBorders>
              <w:bottom w:val="single" w:sz="4" w:space="0" w:color="auto"/>
            </w:tcBorders>
            <w:shd w:val="clear" w:color="auto" w:fill="auto"/>
            <w:vAlign w:val="center"/>
          </w:tcPr>
          <w:p w:rsidR="007A3C17" w:rsidRPr="00764745" w:rsidRDefault="007A3C17" w:rsidP="00764745">
            <w:pPr>
              <w:jc w:val="center"/>
              <w:rPr>
                <w:rFonts w:ascii="Calibri" w:hAnsi="Calibri" w:cs="Calibri"/>
                <w:b/>
                <w:color w:val="000000"/>
                <w:szCs w:val="22"/>
                <w:lang w:eastAsia="es-ES"/>
              </w:rPr>
            </w:pPr>
            <w:r w:rsidRPr="007A3C17">
              <w:rPr>
                <w:rFonts w:ascii="Calibri" w:hAnsi="Calibri" w:cs="Calibri"/>
                <w:b/>
                <w:color w:val="000000"/>
                <w:szCs w:val="22"/>
                <w:lang w:eastAsia="es-ES"/>
              </w:rPr>
              <w:t>318.554,00</w:t>
            </w:r>
          </w:p>
        </w:tc>
      </w:tr>
    </w:tbl>
    <w:p w:rsidR="00764745" w:rsidRPr="00764745" w:rsidRDefault="00764745" w:rsidP="00764745">
      <w:pPr>
        <w:jc w:val="both"/>
        <w:rPr>
          <w:rFonts w:ascii="Calibri" w:hAnsi="Calibri" w:cs="Calibri"/>
          <w:b/>
          <w:bCs/>
          <w:szCs w:val="22"/>
        </w:rPr>
      </w:pPr>
    </w:p>
    <w:p w:rsidR="007A3C17" w:rsidRDefault="007A3C17">
      <w:pPr>
        <w:rPr>
          <w:rFonts w:asciiTheme="minorHAnsi" w:hAnsiTheme="minorHAnsi" w:cstheme="minorHAnsi"/>
          <w:b/>
          <w:sz w:val="18"/>
          <w:szCs w:val="18"/>
        </w:rPr>
      </w:pPr>
      <w:r>
        <w:rPr>
          <w:rFonts w:asciiTheme="minorHAnsi" w:hAnsiTheme="minorHAnsi" w:cstheme="minorHAnsi"/>
          <w:b/>
          <w:sz w:val="18"/>
          <w:szCs w:val="18"/>
        </w:rPr>
        <w:br w:type="page"/>
      </w: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33714D" w:rsidRDefault="0033714D" w:rsidP="0033714D">
      <w:pPr>
        <w:ind w:left="426"/>
        <w:jc w:val="both"/>
        <w:rPr>
          <w:rFonts w:asciiTheme="minorHAnsi" w:hAnsiTheme="minorHAnsi" w:cstheme="minorHAnsi"/>
          <w:color w:val="000000"/>
        </w:rPr>
      </w:pPr>
      <w:r w:rsidRPr="00527C2B">
        <w:rPr>
          <w:rFonts w:asciiTheme="minorHAnsi" w:hAnsiTheme="minorHAnsi" w:cstheme="minorHAnsi"/>
          <w:color w:val="000000"/>
        </w:rPr>
        <w:t>El presente proceso de contratación se rige por el Reglamento de Contrataciones de Bienes, Obras y Servicios Especializados en el Extranjero de Yacimientos Petrolíferos Fiscales Bolivianos YPFB en el marco del Decreto Supremo N° 0224 de 24 de julio de 2009.</w:t>
      </w:r>
    </w:p>
    <w:p w:rsidR="0033714D" w:rsidRPr="00232023" w:rsidRDefault="0033714D" w:rsidP="0033714D">
      <w:pPr>
        <w:ind w:left="426"/>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33714D" w:rsidRPr="00527C2B" w:rsidRDefault="0033714D" w:rsidP="0033714D">
      <w:pPr>
        <w:pStyle w:val="Prrafodelista"/>
        <w:ind w:left="426"/>
        <w:jc w:val="both"/>
        <w:rPr>
          <w:rFonts w:asciiTheme="minorHAnsi" w:hAnsiTheme="minorHAnsi" w:cstheme="minorHAnsi"/>
          <w:color w:val="000000"/>
        </w:rPr>
      </w:pPr>
      <w:r w:rsidRPr="00527C2B">
        <w:rPr>
          <w:rFonts w:asciiTheme="minorHAnsi" w:hAnsiTheme="minorHAnsi" w:cstheme="minorHAnsi"/>
          <w:color w:val="000000"/>
        </w:rPr>
        <w:t>En la presente convocatoria podrán participar únicamente empresas extranjeras legalmente constituidas de forma individual o en asociaciones o consorcios ya constituidas previamente a la fecha establecida para la presentación de propuestas.</w:t>
      </w:r>
    </w:p>
    <w:p w:rsidR="0033714D" w:rsidRPr="00527C2B" w:rsidRDefault="0033714D" w:rsidP="0033714D">
      <w:pPr>
        <w:pStyle w:val="Prrafodelista"/>
        <w:ind w:left="426"/>
        <w:jc w:val="both"/>
        <w:rPr>
          <w:rFonts w:asciiTheme="minorHAnsi" w:hAnsiTheme="minorHAnsi" w:cstheme="minorHAnsi"/>
          <w:color w:val="000000"/>
        </w:rPr>
      </w:pPr>
    </w:p>
    <w:p w:rsidR="0033714D" w:rsidRPr="00527C2B" w:rsidRDefault="0033714D" w:rsidP="0033714D">
      <w:pPr>
        <w:pStyle w:val="Prrafodelista"/>
        <w:ind w:left="426"/>
        <w:jc w:val="both"/>
        <w:rPr>
          <w:rFonts w:asciiTheme="minorHAnsi" w:hAnsiTheme="minorHAnsi" w:cstheme="minorHAnsi"/>
          <w:color w:val="000000"/>
        </w:rPr>
      </w:pPr>
      <w:r w:rsidRPr="00527C2B">
        <w:rPr>
          <w:rFonts w:asciiTheme="minorHAnsi" w:hAnsiTheme="minorHAnsi" w:cstheme="minorHAnsi"/>
          <w:color w:val="000000"/>
        </w:rPr>
        <w:t>Las Asociaciones o Consorcios que se constituyan previamente a la presentación de propuestas deberán hacerlo en territorio extranjero.</w:t>
      </w:r>
    </w:p>
    <w:p w:rsidR="000076CC" w:rsidRPr="00973192" w:rsidRDefault="000076CC"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B169F1"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 xml:space="preserve">Están impedidos de participar, directa o indirectamente del presente proceso de contratación, las personas jurídicas, individuales o asociaciones o consorcios comprendidas en los siguientes casos, siendo sujeto a </w:t>
      </w:r>
      <w:r w:rsidRPr="0033714D">
        <w:rPr>
          <w:rFonts w:asciiTheme="minorHAnsi" w:hAnsiTheme="minorHAnsi" w:cstheme="minorHAnsi"/>
          <w:b w:val="0"/>
          <w:bCs w:val="0"/>
          <w:color w:val="000000"/>
          <w:kern w:val="0"/>
          <w:sz w:val="20"/>
          <w:szCs w:val="20"/>
        </w:rPr>
        <w:t>descalificación:</w:t>
      </w:r>
    </w:p>
    <w:p w:rsidR="000076CC" w:rsidRPr="00AA4CEA" w:rsidRDefault="000076CC" w:rsidP="000076CC">
      <w:pPr>
        <w:tabs>
          <w:tab w:val="left" w:pos="709"/>
        </w:tabs>
        <w:ind w:left="709"/>
        <w:jc w:val="both"/>
        <w:rPr>
          <w:rFonts w:asciiTheme="minorHAnsi" w:hAnsiTheme="minorHAnsi" w:cstheme="minorHAnsi"/>
        </w:rPr>
      </w:pPr>
    </w:p>
    <w:p w:rsidR="0033714D" w:rsidRPr="003F2F92" w:rsidRDefault="0033714D" w:rsidP="0033714D">
      <w:pPr>
        <w:pStyle w:val="Prrafodelista"/>
        <w:numPr>
          <w:ilvl w:val="0"/>
          <w:numId w:val="11"/>
        </w:numPr>
        <w:rPr>
          <w:rFonts w:asciiTheme="minorHAnsi" w:hAnsiTheme="minorHAnsi" w:cstheme="minorHAnsi"/>
        </w:rPr>
      </w:pPr>
      <w:r w:rsidRPr="003F2F92">
        <w:rPr>
          <w:rFonts w:asciiTheme="minorHAnsi" w:hAnsiTheme="minorHAnsi" w:cstheme="minorHAnsi"/>
        </w:rPr>
        <w:t xml:space="preserve">Que tengan deudas pendientes con el Estado, establecidas mediante pliegos de cargo ejecutoriados y no pagados. </w:t>
      </w:r>
    </w:p>
    <w:p w:rsidR="0033714D" w:rsidRPr="003F2F92" w:rsidRDefault="0033714D" w:rsidP="0033714D">
      <w:pPr>
        <w:numPr>
          <w:ilvl w:val="0"/>
          <w:numId w:val="11"/>
        </w:numPr>
        <w:jc w:val="both"/>
        <w:rPr>
          <w:rFonts w:asciiTheme="minorHAnsi" w:hAnsiTheme="minorHAnsi" w:cstheme="minorHAnsi"/>
        </w:rPr>
      </w:pPr>
      <w:r w:rsidRPr="003F2F92">
        <w:rPr>
          <w:rFonts w:asciiTheme="minorHAnsi" w:hAnsiTheme="minorHAnsi" w:cstheme="minorHAnsi"/>
        </w:rPr>
        <w:t xml:space="preserve">Que tengan sentencia ejecutoriada, con impedimento para ejercer el comercio </w:t>
      </w:r>
    </w:p>
    <w:p w:rsidR="0033714D" w:rsidRPr="003F2F92" w:rsidRDefault="0033714D" w:rsidP="0033714D">
      <w:pPr>
        <w:pStyle w:val="Prrafodelista"/>
        <w:numPr>
          <w:ilvl w:val="0"/>
          <w:numId w:val="11"/>
        </w:numPr>
        <w:rPr>
          <w:rFonts w:asciiTheme="minorHAnsi" w:hAnsiTheme="minorHAnsi" w:cstheme="minorHAnsi"/>
        </w:rPr>
      </w:pPr>
      <w:r w:rsidRPr="003F2F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0076CC" w:rsidRPr="00B169F1" w:rsidRDefault="000076CC" w:rsidP="000076CC">
      <w:pPr>
        <w:pStyle w:val="Prrafodelista"/>
        <w:numPr>
          <w:ilvl w:val="0"/>
          <w:numId w:val="11"/>
        </w:numPr>
        <w:rPr>
          <w:rFonts w:asciiTheme="minorHAnsi" w:hAnsiTheme="minorHAnsi" w:cstheme="minorHAnsi"/>
        </w:rPr>
      </w:pPr>
      <w:r w:rsidRPr="0033714D">
        <w:rPr>
          <w:rFonts w:asciiTheme="minorHAnsi" w:hAnsiTheme="minorHAnsi" w:cstheme="minorHAnsi"/>
        </w:rPr>
        <w:t>Que se encuentren asociados con consultores que hubieran asesorado en la elaboración de las Especificaciones Técnicas, Términos de Referencia o Documento Base de Contratación, exceptuando lo enunciado en el Artículo 18 del presente regl</w:t>
      </w:r>
      <w:r w:rsidRPr="00B169F1">
        <w:rPr>
          <w:rFonts w:asciiTheme="minorHAnsi" w:hAnsiTheme="minorHAnsi" w:cstheme="minorHAnsi"/>
        </w:rPr>
        <w:t>amento.</w:t>
      </w:r>
    </w:p>
    <w:p w:rsidR="00973192" w:rsidRPr="00AA4CEA" w:rsidRDefault="00973192" w:rsidP="00973192">
      <w:pPr>
        <w:numPr>
          <w:ilvl w:val="0"/>
          <w:numId w:val="11"/>
        </w:numPr>
        <w:tabs>
          <w:tab w:val="left" w:pos="709"/>
        </w:tabs>
        <w:ind w:left="709" w:hanging="283"/>
        <w:jc w:val="both"/>
        <w:rPr>
          <w:rFonts w:asciiTheme="minorHAnsi" w:hAnsiTheme="minorHAnsi" w:cstheme="minorHAnsi"/>
        </w:rPr>
      </w:pPr>
      <w:r w:rsidRPr="00AA4CEA">
        <w:rPr>
          <w:rFonts w:asciiTheme="minorHAnsi" w:hAnsiTheme="minorHAnsi" w:cstheme="minorHAnsi"/>
        </w:rPr>
        <w:t>Que tengan deudas pendientes con el Estado</w:t>
      </w:r>
      <w:r w:rsidR="0073135E" w:rsidRPr="00AA4CEA">
        <w:rPr>
          <w:rFonts w:asciiTheme="minorHAnsi" w:hAnsiTheme="minorHAnsi" w:cstheme="minorHAnsi"/>
        </w:rPr>
        <w:t xml:space="preserve"> Plurinacional de Bolivia</w:t>
      </w:r>
      <w:r w:rsidRPr="00AA4CEA">
        <w:rPr>
          <w:rFonts w:asciiTheme="minorHAnsi" w:hAnsiTheme="minorHAnsi" w:cstheme="minorHAnsi"/>
        </w:rPr>
        <w:t xml:space="preserve">, establecidas mediante pliegos de cargo ejecutoriados y no pagados. </w:t>
      </w:r>
    </w:p>
    <w:p w:rsidR="00973192" w:rsidRPr="00ED39A5" w:rsidRDefault="00973192" w:rsidP="00973192">
      <w:pPr>
        <w:numPr>
          <w:ilvl w:val="0"/>
          <w:numId w:val="11"/>
        </w:numPr>
        <w:tabs>
          <w:tab w:val="left" w:pos="709"/>
        </w:tabs>
        <w:ind w:left="709" w:hanging="283"/>
        <w:jc w:val="both"/>
        <w:rPr>
          <w:rFonts w:asciiTheme="minorHAnsi" w:hAnsiTheme="minorHAnsi" w:cstheme="minorHAnsi"/>
        </w:rPr>
      </w:pPr>
      <w:r w:rsidRPr="00ED39A5">
        <w:rPr>
          <w:rFonts w:asciiTheme="minorHAnsi" w:hAnsiTheme="minorHAnsi" w:cstheme="minorHAnsi"/>
        </w:rPr>
        <w:t xml:space="preserve">Que hubiesen declarado su disolución o quiebra. </w:t>
      </w:r>
    </w:p>
    <w:p w:rsidR="00973192" w:rsidRPr="00ED39A5" w:rsidRDefault="00973192" w:rsidP="00973192">
      <w:pPr>
        <w:numPr>
          <w:ilvl w:val="0"/>
          <w:numId w:val="11"/>
        </w:numPr>
        <w:tabs>
          <w:tab w:val="left" w:pos="709"/>
        </w:tabs>
        <w:ind w:left="709" w:hanging="283"/>
        <w:jc w:val="both"/>
        <w:rPr>
          <w:rFonts w:asciiTheme="minorHAnsi" w:hAnsiTheme="minorHAnsi" w:cstheme="minorHAnsi"/>
        </w:rPr>
      </w:pPr>
      <w:r w:rsidRPr="00ED39A5">
        <w:rPr>
          <w:rFonts w:asciiTheme="minorHAnsi" w:hAnsiTheme="minorHAnsi" w:cstheme="minorHAnsi"/>
        </w:rPr>
        <w:t xml:space="preserve">Cuyos representantes legales, accionistas o socios controladores tengan vinculación matrimonial o de parentesco con la MAE, </w:t>
      </w:r>
      <w:r w:rsidR="000076CC" w:rsidRPr="00ED39A5">
        <w:rPr>
          <w:rFonts w:asciiTheme="minorHAnsi" w:hAnsiTheme="minorHAnsi" w:cstheme="minorHAnsi"/>
        </w:rPr>
        <w:t>ARPC</w:t>
      </w:r>
      <w:r w:rsidRPr="00ED39A5">
        <w:rPr>
          <w:rFonts w:asciiTheme="minorHAnsi" w:hAnsiTheme="minorHAnsi" w:cstheme="minorHAnsi"/>
        </w:rPr>
        <w:t xml:space="preserve"> y Comité de Habilitación y Comité de Evaluación, hasta el tercer grado de consanguinidad y segundo de afinidad, conforme con lo establecido por el Código de Familia. </w:t>
      </w:r>
    </w:p>
    <w:p w:rsidR="00973192" w:rsidRPr="00ED39A5" w:rsidRDefault="00973192" w:rsidP="00973192">
      <w:pPr>
        <w:numPr>
          <w:ilvl w:val="0"/>
          <w:numId w:val="11"/>
        </w:numPr>
        <w:tabs>
          <w:tab w:val="left" w:pos="709"/>
        </w:tabs>
        <w:ind w:left="709" w:hanging="283"/>
        <w:jc w:val="both"/>
        <w:rPr>
          <w:rFonts w:asciiTheme="minorHAnsi" w:hAnsiTheme="minorHAnsi" w:cstheme="minorHAnsi"/>
        </w:rPr>
      </w:pPr>
      <w:r w:rsidRPr="00ED39A5">
        <w:rPr>
          <w:rFonts w:asciiTheme="minorHAnsi" w:hAnsiTheme="minorHAnsi" w:cstheme="minorHAnsi"/>
        </w:rPr>
        <w:t xml:space="preserve">Los servidores públicos que ejercen funciones en YPFB, así como las empresas controladas por éstos; </w:t>
      </w:r>
    </w:p>
    <w:p w:rsidR="000076CC" w:rsidRPr="00ED39A5" w:rsidRDefault="000076CC" w:rsidP="000076CC">
      <w:pPr>
        <w:numPr>
          <w:ilvl w:val="0"/>
          <w:numId w:val="11"/>
        </w:numPr>
        <w:spacing w:line="276" w:lineRule="auto"/>
        <w:jc w:val="both"/>
        <w:rPr>
          <w:rFonts w:ascii="Verdana" w:hAnsi="Verdana"/>
          <w:sz w:val="18"/>
          <w:szCs w:val="18"/>
        </w:rPr>
      </w:pPr>
      <w:r w:rsidRPr="00ED39A5">
        <w:rPr>
          <w:rFonts w:ascii="Verdana" w:hAnsi="Verdana"/>
          <w:sz w:val="18"/>
          <w:szCs w:val="18"/>
        </w:rPr>
        <w:t>Los ex funcionarios o trabajadores de Y.P.F.B. hasta un (1) año antes del inicio del proceso de contratación, así como de las empresas controladas por estos.</w:t>
      </w:r>
    </w:p>
    <w:p w:rsidR="000076CC" w:rsidRPr="00ED39A5" w:rsidRDefault="000076CC" w:rsidP="0073135E">
      <w:pPr>
        <w:numPr>
          <w:ilvl w:val="0"/>
          <w:numId w:val="11"/>
        </w:numPr>
        <w:spacing w:line="276" w:lineRule="auto"/>
        <w:jc w:val="both"/>
        <w:rPr>
          <w:rFonts w:ascii="Verdana" w:hAnsi="Verdana"/>
          <w:sz w:val="18"/>
          <w:szCs w:val="18"/>
        </w:rPr>
      </w:pPr>
      <w:r w:rsidRPr="00ED39A5">
        <w:rPr>
          <w:rFonts w:ascii="Verdana" w:hAnsi="Verdana"/>
          <w:sz w:val="18"/>
          <w:szCs w:val="18"/>
        </w:rPr>
        <w:t>El personal que ejerce funciones en Y.P.F.B., así como en las Empresas Subsidiarias del Empresa Estatal Petrolera.</w:t>
      </w:r>
    </w:p>
    <w:p w:rsidR="000076CC" w:rsidRPr="00ED39A5" w:rsidRDefault="000076CC" w:rsidP="0073135E">
      <w:pPr>
        <w:numPr>
          <w:ilvl w:val="0"/>
          <w:numId w:val="11"/>
        </w:numPr>
        <w:spacing w:line="276" w:lineRule="auto"/>
        <w:jc w:val="both"/>
        <w:rPr>
          <w:rFonts w:ascii="Verdana" w:hAnsi="Verdana"/>
          <w:sz w:val="18"/>
          <w:szCs w:val="18"/>
        </w:rPr>
      </w:pPr>
      <w:r w:rsidRPr="00ED39A5">
        <w:rPr>
          <w:rFonts w:ascii="Verdana" w:hAnsi="Verdana"/>
          <w:sz w:val="18"/>
          <w:szCs w:val="18"/>
        </w:rPr>
        <w:t>Los proponentes adjudicados que hayan desistido de suscribir el contrato, hasta un (1) año después de la fecha de desistimiento expreso o tácito, salvo causas de fuerza mayor o caso fortuito u otros motivos debidamente justificadas y aceptadas por la Autoridad Responsable del Proceso de Contratación.</w:t>
      </w:r>
    </w:p>
    <w:p w:rsidR="0033714D" w:rsidRPr="00ED39A5" w:rsidRDefault="000076CC" w:rsidP="003F2F92">
      <w:pPr>
        <w:spacing w:line="276" w:lineRule="auto"/>
        <w:ind w:left="786"/>
        <w:jc w:val="both"/>
        <w:rPr>
          <w:rFonts w:ascii="Verdana" w:hAnsi="Verdana" w:cs="Arial"/>
          <w:color w:val="FF0000"/>
          <w:sz w:val="18"/>
          <w:szCs w:val="18"/>
        </w:rPr>
      </w:pPr>
      <w:r w:rsidRPr="00ED39A5">
        <w:rPr>
          <w:rFonts w:ascii="Verdana" w:hAnsi="Verdana"/>
          <w:sz w:val="18"/>
          <w:szCs w:val="18"/>
        </w:rPr>
        <w:lastRenderedPageBreak/>
        <w:t>Los proveedores, contratistas y consultores con los que se hubiese resuelto el contrato por causales atribuibles a éstos, no podrán participar en procesos de contratación hasta tres (3) años después de la fecha de la resolución.</w:t>
      </w:r>
    </w:p>
    <w:p w:rsidR="0042668B" w:rsidRPr="00ED39A5" w:rsidRDefault="0042668B" w:rsidP="0042668B">
      <w:pPr>
        <w:numPr>
          <w:ilvl w:val="0"/>
          <w:numId w:val="3"/>
        </w:numPr>
        <w:ind w:left="426" w:hanging="426"/>
        <w:jc w:val="both"/>
        <w:rPr>
          <w:rFonts w:asciiTheme="minorHAnsi" w:hAnsiTheme="minorHAnsi" w:cstheme="minorHAnsi"/>
          <w:b/>
        </w:rPr>
      </w:pPr>
      <w:r w:rsidRPr="00ED39A5">
        <w:rPr>
          <w:rFonts w:asciiTheme="minorHAnsi" w:hAnsiTheme="minorHAnsi" w:cstheme="minorHAnsi"/>
          <w:b/>
        </w:rPr>
        <w:t>TÉRMINOS, PLAZOS Y HORARIOS</w:t>
      </w:r>
    </w:p>
    <w:p w:rsidR="0042668B" w:rsidRPr="00ED39A5" w:rsidRDefault="0042668B" w:rsidP="0042668B">
      <w:pPr>
        <w:pStyle w:val="Prrafodelista"/>
        <w:ind w:left="993"/>
        <w:jc w:val="both"/>
        <w:rPr>
          <w:rFonts w:asciiTheme="minorHAnsi" w:hAnsiTheme="minorHAnsi" w:cstheme="minorHAnsi"/>
        </w:rPr>
      </w:pPr>
    </w:p>
    <w:p w:rsidR="0042668B" w:rsidRPr="00ED39A5" w:rsidRDefault="0042668B" w:rsidP="0042668B">
      <w:pPr>
        <w:pStyle w:val="Prrafodelista"/>
        <w:numPr>
          <w:ilvl w:val="0"/>
          <w:numId w:val="5"/>
        </w:numPr>
        <w:ind w:left="709" w:hanging="283"/>
        <w:jc w:val="both"/>
        <w:rPr>
          <w:rFonts w:asciiTheme="minorHAnsi" w:hAnsiTheme="minorHAnsi" w:cstheme="minorHAnsi"/>
        </w:rPr>
      </w:pPr>
      <w:r w:rsidRPr="00ED39A5">
        <w:rPr>
          <w:rFonts w:asciiTheme="minorHAnsi" w:hAnsiTheme="minorHAnsi" w:cstheme="minorHAnsi"/>
        </w:rPr>
        <w:t>Son considerados días hábiles administrativos los comprendidos de lunes a viernes, no son días hábiles administrativos los sábados, domingos y feriados.</w:t>
      </w:r>
    </w:p>
    <w:p w:rsidR="0042668B" w:rsidRPr="00ED39A5" w:rsidRDefault="0042668B" w:rsidP="0042668B">
      <w:pPr>
        <w:pStyle w:val="Prrafodelista"/>
        <w:ind w:left="709" w:hanging="283"/>
        <w:jc w:val="both"/>
        <w:rPr>
          <w:rFonts w:asciiTheme="minorHAnsi" w:hAnsiTheme="minorHAnsi" w:cstheme="minorHAnsi"/>
        </w:rPr>
      </w:pPr>
    </w:p>
    <w:p w:rsidR="0042668B" w:rsidRPr="00ED39A5" w:rsidRDefault="0042668B" w:rsidP="0042668B">
      <w:pPr>
        <w:pStyle w:val="Prrafodelista"/>
        <w:numPr>
          <w:ilvl w:val="0"/>
          <w:numId w:val="5"/>
        </w:numPr>
        <w:ind w:left="709" w:hanging="283"/>
        <w:jc w:val="both"/>
        <w:rPr>
          <w:rFonts w:asciiTheme="minorHAnsi" w:hAnsiTheme="minorHAnsi" w:cstheme="minorHAnsi"/>
        </w:rPr>
      </w:pPr>
      <w:r w:rsidRPr="00ED39A5">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ED39A5" w:rsidRDefault="0042668B" w:rsidP="0042668B">
      <w:pPr>
        <w:pStyle w:val="Prrafodelista"/>
        <w:rPr>
          <w:rFonts w:asciiTheme="minorHAnsi" w:hAnsiTheme="minorHAnsi" w:cstheme="minorHAnsi"/>
        </w:rPr>
      </w:pPr>
    </w:p>
    <w:p w:rsidR="0042668B" w:rsidRPr="00ED39A5" w:rsidRDefault="0042668B" w:rsidP="0042668B">
      <w:pPr>
        <w:numPr>
          <w:ilvl w:val="0"/>
          <w:numId w:val="3"/>
        </w:numPr>
        <w:ind w:left="567" w:hanging="567"/>
        <w:jc w:val="both"/>
        <w:rPr>
          <w:rFonts w:asciiTheme="minorHAnsi" w:hAnsiTheme="minorHAnsi" w:cstheme="minorHAnsi"/>
          <w:b/>
        </w:rPr>
      </w:pPr>
      <w:r w:rsidRPr="00ED39A5">
        <w:rPr>
          <w:rFonts w:asciiTheme="minorHAnsi" w:hAnsiTheme="minorHAnsi" w:cstheme="minorHAnsi"/>
          <w:b/>
        </w:rPr>
        <w:t xml:space="preserve">PREPARACIÓN DE PROPUESTAS </w:t>
      </w:r>
    </w:p>
    <w:p w:rsidR="0042668B" w:rsidRPr="00ED39A5" w:rsidRDefault="0042668B" w:rsidP="0042668B">
      <w:pPr>
        <w:ind w:left="567"/>
        <w:jc w:val="both"/>
        <w:rPr>
          <w:rFonts w:asciiTheme="minorHAnsi" w:hAnsiTheme="minorHAnsi" w:cstheme="minorHAnsi"/>
        </w:rPr>
      </w:pPr>
    </w:p>
    <w:p w:rsidR="0042668B" w:rsidRPr="00ED39A5" w:rsidRDefault="0042668B" w:rsidP="0042668B">
      <w:pPr>
        <w:ind w:left="567"/>
        <w:jc w:val="both"/>
        <w:rPr>
          <w:rFonts w:asciiTheme="minorHAnsi" w:hAnsiTheme="minorHAnsi" w:cstheme="minorHAnsi"/>
        </w:rPr>
      </w:pPr>
      <w:r w:rsidRPr="00ED39A5">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ED39A5" w:rsidRDefault="0042668B" w:rsidP="0042668B">
      <w:pPr>
        <w:ind w:left="360"/>
        <w:jc w:val="both"/>
        <w:rPr>
          <w:rFonts w:asciiTheme="minorHAnsi" w:hAnsiTheme="minorHAnsi" w:cstheme="minorHAnsi"/>
        </w:rPr>
      </w:pPr>
    </w:p>
    <w:p w:rsidR="0042668B" w:rsidRPr="00ED39A5" w:rsidRDefault="0042668B" w:rsidP="0042668B">
      <w:pPr>
        <w:numPr>
          <w:ilvl w:val="0"/>
          <w:numId w:val="3"/>
        </w:numPr>
        <w:ind w:left="567" w:hanging="567"/>
        <w:jc w:val="both"/>
        <w:rPr>
          <w:rFonts w:asciiTheme="minorHAnsi" w:hAnsiTheme="minorHAnsi" w:cstheme="minorHAnsi"/>
          <w:b/>
        </w:rPr>
      </w:pPr>
      <w:r w:rsidRPr="00ED39A5">
        <w:rPr>
          <w:rFonts w:asciiTheme="minorHAnsi" w:hAnsiTheme="minorHAnsi" w:cstheme="minorHAnsi"/>
          <w:b/>
        </w:rPr>
        <w:t>MONEDA DEL PROCESO DE CONTRATACIÓN</w:t>
      </w:r>
    </w:p>
    <w:p w:rsidR="0042668B" w:rsidRPr="00ED39A5" w:rsidRDefault="0042668B" w:rsidP="0042668B">
      <w:pPr>
        <w:ind w:left="567"/>
        <w:jc w:val="both"/>
        <w:rPr>
          <w:rFonts w:asciiTheme="minorHAnsi" w:hAnsiTheme="minorHAnsi" w:cstheme="minorHAnsi"/>
        </w:rPr>
      </w:pPr>
    </w:p>
    <w:p w:rsidR="0042668B" w:rsidRPr="00ED39A5" w:rsidRDefault="003433E5" w:rsidP="003433E5">
      <w:pPr>
        <w:ind w:left="567"/>
        <w:jc w:val="both"/>
        <w:rPr>
          <w:rFonts w:ascii="Verdana" w:hAnsi="Verdana" w:cs="Arial"/>
          <w:sz w:val="18"/>
          <w:szCs w:val="18"/>
        </w:rPr>
      </w:pPr>
      <w:r w:rsidRPr="00ED39A5">
        <w:rPr>
          <w:rFonts w:ascii="Verdana" w:hAnsi="Verdana" w:cs="Arial"/>
          <w:sz w:val="18"/>
          <w:szCs w:val="18"/>
        </w:rPr>
        <w:t>El proceso de contratación y la propuesta económica deberán expresarse en Dólares Estadounidenses.</w:t>
      </w:r>
    </w:p>
    <w:p w:rsidR="003433E5" w:rsidRPr="00ED39A5" w:rsidRDefault="003433E5" w:rsidP="0042668B">
      <w:pPr>
        <w:jc w:val="both"/>
        <w:rPr>
          <w:rFonts w:asciiTheme="minorHAnsi" w:hAnsiTheme="minorHAnsi" w:cstheme="minorHAnsi"/>
        </w:rPr>
      </w:pPr>
    </w:p>
    <w:p w:rsidR="0042668B" w:rsidRPr="00ED39A5" w:rsidRDefault="0042668B" w:rsidP="0042668B">
      <w:pPr>
        <w:numPr>
          <w:ilvl w:val="0"/>
          <w:numId w:val="3"/>
        </w:numPr>
        <w:ind w:left="567" w:hanging="567"/>
        <w:jc w:val="both"/>
        <w:rPr>
          <w:rFonts w:asciiTheme="minorHAnsi" w:hAnsiTheme="minorHAnsi" w:cstheme="minorHAnsi"/>
          <w:b/>
        </w:rPr>
      </w:pPr>
      <w:r w:rsidRPr="00ED39A5">
        <w:rPr>
          <w:rFonts w:asciiTheme="minorHAnsi" w:hAnsiTheme="minorHAnsi" w:cstheme="minorHAnsi"/>
          <w:b/>
        </w:rPr>
        <w:t>COSTOS DE PARTICIPACIÓN EN EL PROCESO DE CONTRATACIÓN</w:t>
      </w:r>
    </w:p>
    <w:p w:rsidR="0042668B" w:rsidRPr="00ED39A5"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ED39A5">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w:t>
      </w:r>
      <w:r w:rsidRPr="00286B08">
        <w:rPr>
          <w:rFonts w:asciiTheme="minorHAnsi" w:hAnsiTheme="minorHAnsi" w:cstheme="minorHAnsi"/>
        </w:rPr>
        <w:t xml:space="preserve">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0"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1"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Default="005169F4" w:rsidP="00FF659D">
      <w:pPr>
        <w:ind w:left="567"/>
        <w:jc w:val="both"/>
        <w:rPr>
          <w:rFonts w:asciiTheme="minorHAnsi" w:hAnsiTheme="minorHAnsi" w:cstheme="minorHAnsi"/>
          <w:color w:val="000000" w:themeColor="text1"/>
        </w:rPr>
      </w:pPr>
      <w:r w:rsidRPr="00ED39A5">
        <w:rPr>
          <w:rFonts w:asciiTheme="minorHAnsi" w:hAnsiTheme="minorHAnsi" w:cstheme="minorHAnsi"/>
          <w:color w:val="000000" w:themeColor="text1"/>
        </w:rPr>
        <w:t>Conforme al Art. 1</w:t>
      </w:r>
      <w:r w:rsidR="00372B27" w:rsidRPr="00ED39A5">
        <w:rPr>
          <w:rFonts w:asciiTheme="minorHAnsi" w:hAnsiTheme="minorHAnsi" w:cstheme="minorHAnsi"/>
          <w:color w:val="000000" w:themeColor="text1"/>
        </w:rPr>
        <w:t>9</w:t>
      </w:r>
      <w:r w:rsidRPr="00ED39A5">
        <w:rPr>
          <w:rFonts w:asciiTheme="minorHAnsi" w:hAnsiTheme="minorHAnsi" w:cstheme="minorHAnsi"/>
          <w:color w:val="000000" w:themeColor="text1"/>
        </w:rPr>
        <w:t xml:space="preserve"> del Reglamento de Contrataciones </w:t>
      </w:r>
      <w:r w:rsidR="00372B27" w:rsidRPr="00ED39A5">
        <w:rPr>
          <w:rFonts w:asciiTheme="minorHAnsi" w:hAnsiTheme="minorHAnsi" w:cstheme="minorHAnsi"/>
          <w:color w:val="000000" w:themeColor="text1"/>
        </w:rPr>
        <w:t>en el extranjero</w:t>
      </w:r>
      <w:r w:rsidRPr="00ED39A5">
        <w:rPr>
          <w:rFonts w:asciiTheme="minorHAnsi" w:hAnsiTheme="minorHAnsi" w:cstheme="minorHAnsi"/>
          <w:color w:val="000000" w:themeColor="text1"/>
        </w:rPr>
        <w:t xml:space="preserve"> en el marco del Decreto Supremo N° </w:t>
      </w:r>
      <w:r w:rsidR="00372B27" w:rsidRPr="00ED39A5">
        <w:rPr>
          <w:rFonts w:asciiTheme="minorHAnsi" w:hAnsiTheme="minorHAnsi" w:cstheme="minorHAnsi"/>
          <w:color w:val="000000" w:themeColor="text1"/>
        </w:rPr>
        <w:t>224</w:t>
      </w:r>
      <w:r w:rsidRPr="00ED39A5">
        <w:rPr>
          <w:rFonts w:asciiTheme="minorHAnsi" w:hAnsiTheme="minorHAnsi" w:cstheme="minorHAnsi"/>
          <w:color w:val="000000" w:themeColor="text1"/>
        </w:rPr>
        <w:t>, el</w:t>
      </w:r>
      <w:r w:rsidR="00FF659D" w:rsidRPr="00ED39A5">
        <w:rPr>
          <w:rFonts w:asciiTheme="minorHAnsi" w:hAnsiTheme="minorHAnsi" w:cstheme="minorHAnsi"/>
          <w:color w:val="000000" w:themeColor="text1"/>
        </w:rPr>
        <w:t xml:space="preserve"> proceso de contratación podrá ser Cancelado, Anulado o Suspendido por </w:t>
      </w:r>
      <w:r w:rsidR="007B1D12" w:rsidRPr="00ED39A5">
        <w:rPr>
          <w:rFonts w:asciiTheme="minorHAnsi" w:hAnsiTheme="minorHAnsi" w:cstheme="minorHAnsi"/>
          <w:color w:val="000000" w:themeColor="text1"/>
        </w:rPr>
        <w:t>la ARPC</w:t>
      </w:r>
      <w:r w:rsidR="00FF659D" w:rsidRPr="00ED39A5">
        <w:rPr>
          <w:rFonts w:asciiTheme="minorHAnsi" w:hAnsiTheme="minorHAnsi" w:cstheme="minorHAnsi"/>
          <w:color w:val="000000" w:themeColor="text1"/>
        </w:rPr>
        <w:t xml:space="preserve"> hasta antes de la suscripción del contrato, mediante Resolución Administrativa expresa, que sea legal y técnicamente </w:t>
      </w:r>
      <w:r w:rsidRPr="00ED39A5">
        <w:rPr>
          <w:rFonts w:asciiTheme="minorHAnsi" w:hAnsiTheme="minorHAnsi" w:cstheme="minorHAnsi"/>
          <w:color w:val="000000" w:themeColor="text1"/>
        </w:rPr>
        <w:t>motivado</w:t>
      </w:r>
      <w:r w:rsidR="00FF659D" w:rsidRPr="00ED39A5">
        <w:rPr>
          <w:rFonts w:asciiTheme="minorHAnsi" w:hAnsiTheme="minorHAnsi" w:cstheme="minorHAnsi"/>
          <w:color w:val="000000" w:themeColor="text1"/>
        </w:rPr>
        <w:t>.</w:t>
      </w:r>
    </w:p>
    <w:p w:rsidR="0033714D" w:rsidRDefault="0033714D" w:rsidP="00FF659D">
      <w:pPr>
        <w:ind w:left="567"/>
        <w:jc w:val="both"/>
        <w:rPr>
          <w:rFonts w:asciiTheme="minorHAnsi" w:hAnsiTheme="minorHAnsi" w:cstheme="minorHAnsi"/>
          <w:color w:val="000000" w:themeColor="text1"/>
        </w:rPr>
      </w:pPr>
    </w:p>
    <w:p w:rsidR="0033714D" w:rsidRPr="00286B08" w:rsidRDefault="0033714D" w:rsidP="0033714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33714D" w:rsidRPr="00286B08" w:rsidRDefault="0033714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FA454B">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ED39A5"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ED39A5">
        <w:rPr>
          <w:rFonts w:asciiTheme="minorHAnsi" w:hAnsiTheme="minorHAnsi" w:cstheme="minorHAnsi"/>
          <w:color w:val="000000"/>
        </w:rPr>
        <w:t>Si la propuesta económica no cotiza la totalidad del requerimiento.</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Si el proponente adjudicado no presenta la documentación solicitada para la elaboración y firma de contrato, dentro el plazo establecido para su verificación; salvo que el proponente adjudicado hubiese justificado oportunamente el retraso y el </w:t>
      </w:r>
      <w:r w:rsidR="00AA4CEA">
        <w:rPr>
          <w:rFonts w:asciiTheme="minorHAnsi" w:hAnsiTheme="minorHAnsi" w:cstheme="minorHAnsi"/>
          <w:color w:val="000000"/>
        </w:rPr>
        <w:t>ARPC</w:t>
      </w:r>
      <w:r w:rsidRPr="00337838">
        <w:rPr>
          <w:rFonts w:asciiTheme="minorHAnsi" w:hAnsiTheme="minorHAnsi" w:cstheme="minorHAnsi"/>
          <w:color w:val="000000"/>
        </w:rPr>
        <w:t xml:space="preserve"> autorice la ampliación de plazo para la presentación o complementación de los documentos solicitados.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empresa proponente no cumpla con los índices, indicadores o parámetros fina</w:t>
      </w:r>
      <w:r w:rsidR="007B1D12">
        <w:rPr>
          <w:rFonts w:asciiTheme="minorHAnsi" w:hAnsiTheme="minorHAnsi" w:cstheme="minorHAnsi"/>
          <w:color w:val="000000"/>
        </w:rPr>
        <w:t>ncieros establecidos por YPFB (p</w:t>
      </w:r>
      <w:r w:rsidRPr="00337838">
        <w:rPr>
          <w:rFonts w:asciiTheme="minorHAnsi" w:hAnsiTheme="minorHAnsi" w:cstheme="minorHAnsi"/>
          <w:color w:val="000000"/>
        </w:rPr>
        <w:t xml:space="preserve">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Se podrán considerar como criterios de subsanabilidad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CA4CAF">
      <w:pPr>
        <w:numPr>
          <w:ilvl w:val="0"/>
          <w:numId w:val="13"/>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CA4CAF">
      <w:pPr>
        <w:numPr>
          <w:ilvl w:val="0"/>
          <w:numId w:val="13"/>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CA4CAF">
      <w:pPr>
        <w:numPr>
          <w:ilvl w:val="0"/>
          <w:numId w:val="13"/>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CA4CAF">
      <w:pPr>
        <w:numPr>
          <w:ilvl w:val="0"/>
          <w:numId w:val="13"/>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FA454B">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lastRenderedPageBreak/>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Comité de Habilitación o Comité de Evaluación considerar otros criterios de subsanabilidad.</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2"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E752A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165E6">
      <w:pPr>
        <w:numPr>
          <w:ilvl w:val="0"/>
          <w:numId w:val="3"/>
        </w:numPr>
        <w:ind w:left="567" w:hanging="567"/>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CE5B1E" w:rsidRDefault="00CE5B1E" w:rsidP="007165E6">
      <w:pPr>
        <w:ind w:left="567"/>
        <w:jc w:val="both"/>
        <w:rPr>
          <w:rFonts w:asciiTheme="minorHAnsi" w:hAnsiTheme="minorHAnsi" w:cstheme="minorHAnsi"/>
          <w:color w:val="000000"/>
        </w:rPr>
      </w:pPr>
    </w:p>
    <w:p w:rsidR="00390C28" w:rsidRPr="00390C28" w:rsidRDefault="00390C28" w:rsidP="00390C28">
      <w:pPr>
        <w:pStyle w:val="Prrafodelista"/>
        <w:numPr>
          <w:ilvl w:val="0"/>
          <w:numId w:val="28"/>
        </w:numPr>
        <w:ind w:left="993"/>
        <w:jc w:val="both"/>
        <w:rPr>
          <w:rFonts w:asciiTheme="minorHAnsi" w:hAnsiTheme="minorHAnsi" w:cstheme="minorHAnsi"/>
          <w:color w:val="000000"/>
        </w:rPr>
      </w:pPr>
      <w:r w:rsidRPr="00390C28">
        <w:rPr>
          <w:rFonts w:asciiTheme="minorHAnsi" w:hAnsiTheme="minorHAnsi" w:cstheme="minorHAnsi"/>
          <w:b/>
          <w:snapToGrid w:val="0"/>
        </w:rPr>
        <w:t>Carta de Crédito Stand By:</w:t>
      </w:r>
      <w:r w:rsidRPr="00390C28">
        <w:rPr>
          <w:rFonts w:asciiTheme="minorHAnsi" w:hAnsiTheme="minorHAnsi" w:cstheme="minorHAnsi"/>
          <w:snapToGrid w:val="0"/>
        </w:rPr>
        <w:t xml:space="preserve"> Emitida a favor de YPFB, por un banco internacional de reconocido prestigio y notificada por un  banco local establecido en el Estado Plurinacional de Bolivia con similar nivel de categoría misma que deberá ser de carácter </w:t>
      </w:r>
      <w:r w:rsidRPr="00390C28">
        <w:rPr>
          <w:rFonts w:asciiTheme="minorHAnsi" w:hAnsiTheme="minorHAnsi" w:cstheme="minorHAnsi"/>
          <w:color w:val="000000"/>
        </w:rPr>
        <w:t>renovable, irrevocable y de ejecución inmediata a primer requerimiento.</w:t>
      </w:r>
    </w:p>
    <w:p w:rsidR="00390C28" w:rsidRPr="00390C28" w:rsidRDefault="00390C28" w:rsidP="00390C28">
      <w:pPr>
        <w:pStyle w:val="Prrafodelista"/>
        <w:numPr>
          <w:ilvl w:val="0"/>
          <w:numId w:val="28"/>
        </w:numPr>
        <w:ind w:left="993"/>
        <w:jc w:val="both"/>
        <w:rPr>
          <w:rFonts w:asciiTheme="minorHAnsi" w:hAnsiTheme="minorHAnsi" w:cstheme="minorHAnsi"/>
          <w:color w:val="000000"/>
        </w:rPr>
      </w:pPr>
      <w:r w:rsidRPr="00390C28">
        <w:rPr>
          <w:rFonts w:asciiTheme="minorHAnsi" w:hAnsiTheme="minorHAnsi" w:cstheme="minorHAnsi"/>
          <w:b/>
          <w:color w:val="000000"/>
        </w:rPr>
        <w:t xml:space="preserve">Boleta de Garantía </w:t>
      </w:r>
      <w:r w:rsidRPr="00390C28">
        <w:rPr>
          <w:rFonts w:asciiTheme="minorHAnsi" w:hAnsiTheme="minorHAnsi" w:cstheme="minorHAnsi"/>
          <w:b/>
        </w:rPr>
        <w:t>(Fianza Bancaria)</w:t>
      </w:r>
      <w:r w:rsidRPr="00390C28">
        <w:rPr>
          <w:rFonts w:asciiTheme="minorHAnsi" w:hAnsiTheme="minorHAnsi" w:cstheme="minorHAnsi"/>
        </w:rPr>
        <w:t xml:space="preserve">: </w:t>
      </w:r>
      <w:r w:rsidRPr="00390C2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390C28" w:rsidRPr="00390C28" w:rsidRDefault="00390C28" w:rsidP="00390C28">
      <w:pPr>
        <w:pStyle w:val="Prrafodelista"/>
        <w:numPr>
          <w:ilvl w:val="0"/>
          <w:numId w:val="28"/>
        </w:numPr>
        <w:ind w:left="993"/>
        <w:jc w:val="both"/>
        <w:rPr>
          <w:rFonts w:asciiTheme="minorHAnsi" w:hAnsiTheme="minorHAnsi" w:cstheme="minorHAnsi"/>
          <w:color w:val="000000"/>
        </w:rPr>
      </w:pPr>
      <w:r w:rsidRPr="00390C28">
        <w:rPr>
          <w:rFonts w:asciiTheme="minorHAnsi" w:hAnsiTheme="minorHAnsi" w:cstheme="minorHAnsi"/>
          <w:b/>
          <w:color w:val="000000"/>
        </w:rPr>
        <w:t>Garantía a Primer Requerimiento</w:t>
      </w:r>
      <w:r w:rsidRPr="00390C2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BB4283" w:rsidRDefault="00BB4283">
      <w:pPr>
        <w:rPr>
          <w:rFonts w:asciiTheme="minorHAnsi" w:hAnsiTheme="minorHAnsi" w:cstheme="minorHAnsi"/>
          <w:color w:val="000000"/>
        </w:rPr>
      </w:pPr>
      <w:r>
        <w:rPr>
          <w:rFonts w:asciiTheme="minorHAnsi" w:hAnsiTheme="minorHAnsi" w:cstheme="minorHAnsi"/>
          <w:color w:val="000000"/>
        </w:rPr>
        <w:br w:type="page"/>
      </w:r>
    </w:p>
    <w:p w:rsidR="00FF659D" w:rsidRPr="00286B08" w:rsidRDefault="00FF659D" w:rsidP="007165E6">
      <w:pPr>
        <w:numPr>
          <w:ilvl w:val="0"/>
          <w:numId w:val="3"/>
        </w:numPr>
        <w:ind w:left="567" w:hanging="567"/>
        <w:jc w:val="both"/>
        <w:rPr>
          <w:rFonts w:asciiTheme="minorHAnsi" w:hAnsiTheme="minorHAnsi" w:cstheme="minorHAnsi"/>
        </w:rPr>
      </w:pPr>
      <w:r w:rsidRPr="00286B08">
        <w:rPr>
          <w:rFonts w:asciiTheme="minorHAnsi" w:hAnsiTheme="minorHAnsi" w:cstheme="minorHAnsi"/>
          <w:b/>
          <w:bCs/>
          <w:color w:val="000000"/>
          <w:kern w:val="28"/>
          <w:lang w:val="es-BO"/>
        </w:rPr>
        <w:lastRenderedPageBreak/>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BB468D">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highlight w:val="yellow"/>
              </w:rPr>
            </w:pPr>
            <w:r w:rsidRPr="001C5370">
              <w:rPr>
                <w:rFonts w:asciiTheme="minorHAnsi" w:hAnsiTheme="minorHAnsi" w:cstheme="minorHAnsi"/>
                <w:snapToGrid w:val="0"/>
                <w:sz w:val="16"/>
                <w:szCs w:val="16"/>
                <w:highlight w:val="yellow"/>
              </w:rPr>
              <w:t>1% DEL VALOR TOTAL DE SU PROPUESTA ECONÓMICA(*)</w:t>
            </w:r>
          </w:p>
        </w:tc>
      </w:tr>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tcPr>
          <w:p w:rsidR="009B7046" w:rsidRPr="00390C28" w:rsidRDefault="009B7046" w:rsidP="00CA4CAF">
            <w:pPr>
              <w:numPr>
                <w:ilvl w:val="0"/>
                <w:numId w:val="15"/>
              </w:numPr>
              <w:jc w:val="both"/>
              <w:rPr>
                <w:rFonts w:asciiTheme="minorHAnsi" w:hAnsiTheme="minorHAnsi" w:cstheme="minorHAnsi"/>
                <w:snapToGrid w:val="0"/>
                <w:sz w:val="16"/>
                <w:szCs w:val="16"/>
                <w:highlight w:val="yellow"/>
              </w:rPr>
            </w:pPr>
            <w:r w:rsidRPr="003F2F92">
              <w:rPr>
                <w:rFonts w:asciiTheme="minorHAnsi" w:hAnsiTheme="minorHAnsi" w:cstheme="minorHAnsi"/>
                <w:snapToGrid w:val="0"/>
                <w:sz w:val="16"/>
                <w:szCs w:val="16"/>
                <w:highlight w:val="yellow"/>
              </w:rPr>
              <w:t xml:space="preserve">Carta de Crédito Stand By </w:t>
            </w:r>
          </w:p>
          <w:p w:rsidR="009B7046" w:rsidRDefault="009B7046" w:rsidP="00CA4CAF">
            <w:pPr>
              <w:numPr>
                <w:ilvl w:val="0"/>
                <w:numId w:val="15"/>
              </w:numPr>
              <w:jc w:val="both"/>
              <w:rPr>
                <w:rFonts w:asciiTheme="minorHAnsi" w:hAnsiTheme="minorHAnsi" w:cstheme="minorHAnsi"/>
                <w:snapToGrid w:val="0"/>
                <w:sz w:val="16"/>
                <w:szCs w:val="16"/>
                <w:highlight w:val="yellow"/>
              </w:rPr>
            </w:pPr>
            <w:r>
              <w:rPr>
                <w:rFonts w:asciiTheme="minorHAnsi" w:hAnsiTheme="minorHAnsi" w:cstheme="minorHAnsi"/>
                <w:snapToGrid w:val="0"/>
                <w:sz w:val="16"/>
                <w:szCs w:val="16"/>
                <w:highlight w:val="yellow"/>
              </w:rPr>
              <w:t>Boleta de Garantía</w:t>
            </w:r>
          </w:p>
          <w:p w:rsidR="001C5370" w:rsidRPr="009B7046" w:rsidRDefault="001C5370" w:rsidP="00CA4CAF">
            <w:pPr>
              <w:numPr>
                <w:ilvl w:val="0"/>
                <w:numId w:val="15"/>
              </w:numPr>
              <w:jc w:val="both"/>
              <w:rPr>
                <w:rFonts w:asciiTheme="minorHAnsi" w:hAnsiTheme="minorHAnsi" w:cstheme="minorHAnsi"/>
                <w:snapToGrid w:val="0"/>
                <w:sz w:val="16"/>
                <w:szCs w:val="16"/>
                <w:highlight w:val="yellow"/>
              </w:rPr>
            </w:pPr>
            <w:r w:rsidRPr="009B7046">
              <w:rPr>
                <w:rFonts w:asciiTheme="minorHAnsi" w:hAnsiTheme="minorHAnsi" w:cstheme="minorHAnsi"/>
                <w:snapToGrid w:val="0"/>
                <w:sz w:val="16"/>
                <w:szCs w:val="16"/>
                <w:highlight w:val="yellow"/>
              </w:rPr>
              <w:t>Garantía a Primer Requerimiento</w:t>
            </w:r>
          </w:p>
          <w:p w:rsidR="001C5370" w:rsidRPr="001C5370" w:rsidRDefault="009B7046" w:rsidP="001C5370">
            <w:pPr>
              <w:tabs>
                <w:tab w:val="num" w:pos="567"/>
              </w:tabs>
              <w:jc w:val="both"/>
              <w:rPr>
                <w:rFonts w:asciiTheme="minorHAnsi" w:hAnsiTheme="minorHAnsi" w:cstheme="minorHAnsi"/>
                <w:snapToGrid w:val="0"/>
                <w:sz w:val="16"/>
                <w:szCs w:val="16"/>
                <w:highlight w:val="yellow"/>
              </w:rPr>
            </w:pPr>
            <w:r w:rsidRPr="001C5370">
              <w:rPr>
                <w:rFonts w:asciiTheme="minorHAnsi" w:hAnsiTheme="minorHAnsi" w:cstheme="minorHAnsi"/>
                <w:b/>
                <w:i/>
                <w:snapToGrid w:val="0"/>
                <w:sz w:val="16"/>
                <w:szCs w:val="16"/>
                <w:highlight w:val="yellow"/>
              </w:rPr>
              <w:t xml:space="preserve"> </w:t>
            </w:r>
            <w:r w:rsidR="001C5370" w:rsidRPr="001C5370">
              <w:rPr>
                <w:rFonts w:asciiTheme="minorHAnsi" w:hAnsiTheme="minorHAnsi" w:cstheme="minorHAnsi"/>
                <w:b/>
                <w:i/>
                <w:snapToGrid w:val="0"/>
                <w:sz w:val="16"/>
                <w:szCs w:val="16"/>
                <w:highlight w:val="yellow"/>
              </w:rPr>
              <w:t>(Elegir el tipo de garantía de acuerdo a requerimiento de la Unidad Solicitante</w:t>
            </w:r>
            <w:r w:rsidR="001C5370" w:rsidRPr="001C5370">
              <w:rPr>
                <w:rFonts w:asciiTheme="minorHAnsi" w:hAnsiTheme="minorHAnsi" w:cstheme="minorHAnsi"/>
                <w:i/>
                <w:snapToGrid w:val="0"/>
                <w:sz w:val="16"/>
                <w:szCs w:val="16"/>
                <w:highlight w:val="yellow"/>
              </w:rPr>
              <w:t>)</w:t>
            </w: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CA4CAF">
      <w:pPr>
        <w:numPr>
          <w:ilvl w:val="0"/>
          <w:numId w:val="14"/>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CA4CAF">
      <w:pPr>
        <w:numPr>
          <w:ilvl w:val="0"/>
          <w:numId w:val="14"/>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CA4CAF">
      <w:pPr>
        <w:numPr>
          <w:ilvl w:val="0"/>
          <w:numId w:val="14"/>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CA4CAF">
      <w:pPr>
        <w:numPr>
          <w:ilvl w:val="0"/>
          <w:numId w:val="14"/>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6B35A3">
        <w:rPr>
          <w:rFonts w:asciiTheme="minorHAnsi" w:hAnsiTheme="minorHAnsi" w:cstheme="minorHAnsi"/>
        </w:rPr>
        <w:t>la ARCP</w:t>
      </w:r>
      <w:r w:rsidRPr="00286B08">
        <w:rPr>
          <w:rFonts w:asciiTheme="minorHAnsi" w:hAnsiTheme="minorHAnsi" w:cstheme="minorHAnsi"/>
        </w:rPr>
        <w:t xml:space="preserve">. </w:t>
      </w:r>
    </w:p>
    <w:p w:rsidR="00FF659D" w:rsidRPr="00286B08" w:rsidRDefault="00FF659D" w:rsidP="00CA4CAF">
      <w:pPr>
        <w:numPr>
          <w:ilvl w:val="0"/>
          <w:numId w:val="14"/>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desista, de manera expresa o tácita, de suscribir el contrato en el plazo establecido, salvo por causas de fuerza mayor, caso fortuito u otras causas debidamente justificadas y aceptadas por </w:t>
      </w:r>
      <w:r w:rsidR="006B35A3">
        <w:rPr>
          <w:rFonts w:asciiTheme="minorHAnsi" w:hAnsiTheme="minorHAnsi" w:cstheme="minorHAnsi"/>
        </w:rPr>
        <w:t>la ARCP</w:t>
      </w:r>
      <w:r w:rsidRPr="00286B08">
        <w:rPr>
          <w:rFonts w:asciiTheme="minorHAnsi" w:hAnsiTheme="minorHAnsi" w:cstheme="minorHAnsi"/>
        </w:rPr>
        <w:t>.</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CA4CAF">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CA4CAF">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CA4CAF">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CA4CAF">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CA4CAF">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FF659D" w:rsidRPr="00286B08"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B169F1" w:rsidRPr="00CB4018" w:rsidRDefault="00B169F1" w:rsidP="00B169F1">
      <w:pPr>
        <w:pStyle w:val="Ttulo5"/>
        <w:widowControl/>
        <w:numPr>
          <w:ilvl w:val="0"/>
          <w:numId w:val="0"/>
        </w:numPr>
        <w:tabs>
          <w:tab w:val="num" w:pos="1134"/>
        </w:tabs>
        <w:spacing w:before="0" w:after="0"/>
        <w:ind w:left="567"/>
        <w:jc w:val="both"/>
        <w:rPr>
          <w:rFonts w:asciiTheme="minorHAnsi" w:hAnsiTheme="minorHAnsi" w:cstheme="minorHAnsi"/>
          <w:b w:val="0"/>
          <w:sz w:val="20"/>
          <w:szCs w:val="18"/>
        </w:rPr>
      </w:pPr>
      <w:r w:rsidRPr="00CB4018">
        <w:rPr>
          <w:rFonts w:asciiTheme="minorHAnsi" w:hAnsiTheme="minorHAnsi" w:cstheme="minorHAnsi"/>
          <w:b w:val="0"/>
          <w:sz w:val="20"/>
          <w:szCs w:val="18"/>
          <w:lang w:val="es-ES"/>
        </w:rPr>
        <w:t>T</w:t>
      </w:r>
      <w:r w:rsidRPr="00CB4018">
        <w:rPr>
          <w:rFonts w:asciiTheme="minorHAnsi" w:hAnsiTheme="minorHAnsi" w:cstheme="minorHAnsi"/>
          <w:b w:val="0"/>
          <w:sz w:val="20"/>
          <w:szCs w:val="18"/>
        </w:rPr>
        <w:t>iene por objeto garantizar la conclusión y cumplimiento del objeto del contrato, de acuerdo con lo establecido en el presente DBC y deberá presentarse para la suscripción del contrato.</w:t>
      </w:r>
    </w:p>
    <w:p w:rsidR="00B169F1" w:rsidRPr="00CB4018" w:rsidRDefault="00B169F1" w:rsidP="00B169F1">
      <w:pPr>
        <w:pStyle w:val="Ttulo5"/>
        <w:widowControl/>
        <w:tabs>
          <w:tab w:val="clear" w:pos="2520"/>
        </w:tabs>
        <w:spacing w:before="0" w:after="0"/>
        <w:ind w:left="851" w:firstLine="0"/>
        <w:jc w:val="both"/>
        <w:rPr>
          <w:rFonts w:asciiTheme="minorHAnsi" w:hAnsiTheme="minorHAnsi" w:cstheme="minorHAnsi"/>
          <w:sz w:val="20"/>
          <w:szCs w:val="18"/>
        </w:rPr>
      </w:pPr>
    </w:p>
    <w:p w:rsidR="00B169F1" w:rsidRPr="00CB4018" w:rsidRDefault="00B169F1" w:rsidP="00B169F1">
      <w:pPr>
        <w:tabs>
          <w:tab w:val="left" w:pos="567"/>
          <w:tab w:val="num" w:pos="851"/>
        </w:tabs>
        <w:ind w:left="567"/>
        <w:jc w:val="both"/>
        <w:rPr>
          <w:rFonts w:asciiTheme="minorHAnsi" w:hAnsiTheme="minorHAnsi" w:cstheme="minorHAnsi"/>
          <w:snapToGrid w:val="0"/>
          <w:szCs w:val="18"/>
        </w:rPr>
      </w:pPr>
      <w:r w:rsidRPr="00CB4018">
        <w:rPr>
          <w:rFonts w:asciiTheme="minorHAnsi" w:hAnsiTheme="minorHAnsi" w:cstheme="minorHAnsi"/>
          <w:snapToGrid w:val="0"/>
          <w:szCs w:val="18"/>
        </w:rPr>
        <w:t>La Garantía de Cumplimiento de Contrato debe ser presentada por el proponente adjudicado por un valor equivalente al Siete por Ciento (7%) del monto total del contrato.</w:t>
      </w:r>
    </w:p>
    <w:p w:rsidR="00B169F1" w:rsidRPr="00CB4018" w:rsidRDefault="00B169F1" w:rsidP="00B169F1">
      <w:pPr>
        <w:tabs>
          <w:tab w:val="left" w:pos="567"/>
          <w:tab w:val="num" w:pos="851"/>
        </w:tabs>
        <w:ind w:left="567"/>
        <w:jc w:val="both"/>
        <w:rPr>
          <w:rFonts w:asciiTheme="minorHAnsi" w:hAnsiTheme="minorHAnsi" w:cstheme="minorHAnsi"/>
          <w:snapToGrid w:val="0"/>
          <w:szCs w:val="18"/>
        </w:rPr>
      </w:pPr>
    </w:p>
    <w:p w:rsidR="00B169F1" w:rsidRPr="00CB4018" w:rsidRDefault="00B169F1" w:rsidP="00B169F1">
      <w:pPr>
        <w:tabs>
          <w:tab w:val="left" w:pos="567"/>
          <w:tab w:val="num" w:pos="851"/>
        </w:tabs>
        <w:ind w:left="567"/>
        <w:jc w:val="both"/>
        <w:rPr>
          <w:rFonts w:asciiTheme="minorHAnsi" w:hAnsiTheme="minorHAnsi" w:cstheme="minorHAnsi"/>
          <w:snapToGrid w:val="0"/>
          <w:szCs w:val="18"/>
        </w:rPr>
      </w:pPr>
      <w:r w:rsidRPr="00CB4018">
        <w:rPr>
          <w:rFonts w:asciiTheme="minorHAnsi" w:hAnsiTheme="minorHAnsi" w:cstheme="minorHAnsi"/>
          <w:snapToGrid w:val="0"/>
          <w:szCs w:val="18"/>
        </w:rPr>
        <w:lastRenderedPageBreak/>
        <w:t>En caso de pagos parciales la empresa podrá solicitar mediante nota expresa la retención del siete por ciento (7%) de cada pago parcial por concepto de garantía de cumplimiento de contrato. Este monto será devuelto a la conclusión del servicio previa emisión del informe final.</w:t>
      </w:r>
    </w:p>
    <w:p w:rsidR="00B169F1" w:rsidRPr="00CB4018" w:rsidRDefault="00B169F1" w:rsidP="00B169F1">
      <w:pPr>
        <w:tabs>
          <w:tab w:val="num" w:pos="567"/>
        </w:tabs>
        <w:ind w:left="567"/>
        <w:jc w:val="both"/>
        <w:rPr>
          <w:rFonts w:asciiTheme="minorHAnsi" w:hAnsiTheme="minorHAnsi" w:cstheme="minorHAnsi"/>
          <w:szCs w:val="18"/>
        </w:rPr>
      </w:pPr>
    </w:p>
    <w:p w:rsidR="00B169F1" w:rsidRPr="00CB4018" w:rsidRDefault="00B169F1" w:rsidP="00B169F1">
      <w:pPr>
        <w:tabs>
          <w:tab w:val="num" w:pos="567"/>
        </w:tabs>
        <w:ind w:left="567"/>
        <w:rPr>
          <w:rFonts w:asciiTheme="minorHAnsi" w:hAnsiTheme="minorHAnsi" w:cstheme="minorHAnsi"/>
          <w:szCs w:val="18"/>
        </w:rPr>
      </w:pPr>
      <w:r w:rsidRPr="00CB4018">
        <w:rPr>
          <w:rFonts w:asciiTheme="minorHAnsi" w:hAnsiTheme="minorHAnsi" w:cstheme="minorHAnsi"/>
          <w:szCs w:val="18"/>
        </w:rPr>
        <w:t xml:space="preserve">El tratamiento de ejecución de las Garantías de Cumplimiento de Contrato, se establecerá en el Contrato. </w:t>
      </w:r>
    </w:p>
    <w:p w:rsidR="006B35A3" w:rsidRDefault="006B35A3" w:rsidP="006B35A3">
      <w:pPr>
        <w:pStyle w:val="Prrafodelista"/>
        <w:ind w:left="851"/>
        <w:jc w:val="both"/>
        <w:rPr>
          <w:rFonts w:asciiTheme="minorHAnsi" w:hAnsiTheme="minorHAnsi" w:cstheme="minorHAnsi"/>
        </w:rPr>
      </w:pPr>
    </w:p>
    <w:p w:rsidR="00B169F1" w:rsidRPr="00ED39A5" w:rsidRDefault="00B169F1" w:rsidP="003F2F92">
      <w:pPr>
        <w:pStyle w:val="Prrafodelista"/>
        <w:spacing w:line="276" w:lineRule="auto"/>
        <w:ind w:left="1494"/>
        <w:contextualSpacing/>
        <w:jc w:val="both"/>
        <w:rPr>
          <w:rFonts w:ascii="Verdana" w:hAnsi="Verdana"/>
          <w:snapToGrid w:val="0"/>
          <w:sz w:val="18"/>
          <w:szCs w:val="18"/>
        </w:rPr>
      </w:pPr>
    </w:p>
    <w:p w:rsidR="00900663" w:rsidRPr="00ED39A5" w:rsidRDefault="00900663" w:rsidP="00335F35">
      <w:pPr>
        <w:pStyle w:val="Prrafodelista"/>
        <w:numPr>
          <w:ilvl w:val="0"/>
          <w:numId w:val="3"/>
        </w:numPr>
        <w:ind w:left="426" w:hanging="426"/>
        <w:jc w:val="both"/>
        <w:rPr>
          <w:rFonts w:asciiTheme="minorHAnsi" w:hAnsiTheme="minorHAnsi" w:cstheme="minorHAnsi"/>
        </w:rPr>
      </w:pPr>
      <w:r w:rsidRPr="00ED39A5">
        <w:rPr>
          <w:rFonts w:asciiTheme="minorHAnsi" w:hAnsiTheme="minorHAnsi" w:cstheme="minorHAnsi"/>
          <w:b/>
          <w:bCs/>
          <w:color w:val="000000"/>
          <w:kern w:val="28"/>
          <w:lang w:val="es-BO"/>
        </w:rPr>
        <w:t>GARANTÍA DE CORRECTA INVERSIÓN DE ANTICIPO</w:t>
      </w:r>
    </w:p>
    <w:p w:rsidR="00900663" w:rsidRPr="00ED39A5" w:rsidRDefault="00900663" w:rsidP="00900663">
      <w:pPr>
        <w:tabs>
          <w:tab w:val="num" w:pos="567"/>
        </w:tabs>
        <w:ind w:left="567"/>
        <w:rPr>
          <w:rFonts w:asciiTheme="minorHAnsi" w:hAnsiTheme="minorHAnsi" w:cstheme="minorHAnsi"/>
        </w:rPr>
      </w:pPr>
    </w:p>
    <w:p w:rsidR="00EE690B" w:rsidRPr="00ED39A5" w:rsidRDefault="00EE690B" w:rsidP="00EE690B">
      <w:pPr>
        <w:pStyle w:val="Prrafodelista"/>
        <w:ind w:left="426"/>
        <w:jc w:val="both"/>
        <w:rPr>
          <w:rFonts w:asciiTheme="minorHAnsi" w:hAnsiTheme="minorHAnsi" w:cstheme="minorHAnsi"/>
          <w:bCs/>
          <w:color w:val="000000"/>
          <w:kern w:val="28"/>
          <w:lang w:val="es-ES_tradnl"/>
        </w:rPr>
      </w:pPr>
      <w:r w:rsidRPr="00ED39A5">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ED39A5" w:rsidRDefault="00EE690B" w:rsidP="00EE690B">
      <w:pPr>
        <w:pStyle w:val="Prrafodelista"/>
        <w:ind w:left="426"/>
        <w:jc w:val="both"/>
        <w:rPr>
          <w:rFonts w:asciiTheme="minorHAnsi" w:hAnsiTheme="minorHAnsi" w:cstheme="minorHAnsi"/>
          <w:bCs/>
          <w:color w:val="000000"/>
          <w:kern w:val="28"/>
          <w:lang w:val="es-ES_tradnl"/>
        </w:rPr>
      </w:pPr>
    </w:p>
    <w:p w:rsidR="00EE690B" w:rsidRPr="00ED39A5" w:rsidRDefault="00EE690B" w:rsidP="00EE690B">
      <w:pPr>
        <w:pStyle w:val="Prrafodelista"/>
        <w:ind w:left="426"/>
        <w:jc w:val="both"/>
        <w:rPr>
          <w:rFonts w:asciiTheme="minorHAnsi" w:hAnsiTheme="minorHAnsi" w:cstheme="minorHAnsi"/>
          <w:bCs/>
          <w:color w:val="000000"/>
          <w:kern w:val="28"/>
          <w:lang w:val="es-ES_tradnl"/>
        </w:rPr>
      </w:pPr>
      <w:r w:rsidRPr="00ED39A5">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ED39A5" w:rsidRDefault="00EE690B" w:rsidP="00EE690B">
      <w:pPr>
        <w:pStyle w:val="Prrafodelista"/>
        <w:ind w:left="426"/>
        <w:jc w:val="both"/>
        <w:rPr>
          <w:rFonts w:asciiTheme="minorHAnsi" w:hAnsiTheme="minorHAnsi" w:cstheme="minorHAnsi"/>
          <w:bCs/>
          <w:color w:val="000000"/>
          <w:kern w:val="28"/>
          <w:lang w:val="es-ES_tradnl"/>
        </w:rPr>
      </w:pPr>
    </w:p>
    <w:p w:rsidR="00EE690B" w:rsidRPr="00ED39A5" w:rsidRDefault="00EE690B" w:rsidP="00EE690B">
      <w:pPr>
        <w:pStyle w:val="Prrafodelista"/>
        <w:ind w:left="426"/>
        <w:jc w:val="both"/>
        <w:rPr>
          <w:rFonts w:asciiTheme="minorHAnsi" w:hAnsiTheme="minorHAnsi" w:cstheme="minorHAnsi"/>
          <w:bCs/>
          <w:color w:val="000000"/>
          <w:kern w:val="28"/>
          <w:lang w:val="es-ES_tradnl"/>
        </w:rPr>
      </w:pPr>
      <w:r w:rsidRPr="00ED39A5">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6B35A3" w:rsidRDefault="00CE4536" w:rsidP="00EE690B">
      <w:pPr>
        <w:pStyle w:val="Prrafodelista"/>
        <w:ind w:left="426"/>
        <w:jc w:val="both"/>
        <w:rPr>
          <w:rFonts w:asciiTheme="minorHAnsi" w:hAnsiTheme="minorHAnsi" w:cstheme="minorHAnsi"/>
          <w:bCs/>
          <w:color w:val="000000"/>
          <w:kern w:val="28"/>
          <w:highlight w:val="magenta"/>
          <w:lang w:val="es-ES_tradnl"/>
        </w:rPr>
      </w:pPr>
    </w:p>
    <w:p w:rsidR="00D90794" w:rsidRPr="00ED39A5"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sidRPr="00ED39A5">
        <w:rPr>
          <w:rFonts w:asciiTheme="minorHAnsi" w:hAnsiTheme="minorHAnsi" w:cstheme="minorHAnsi"/>
          <w:b/>
          <w:bCs/>
          <w:color w:val="000000"/>
          <w:kern w:val="28"/>
          <w:lang w:val="es-BO"/>
        </w:rPr>
        <w:t>GARANTÍA DE FUNCIONAMIENTO DE MAQUINARIA Y/O EQUIPO</w:t>
      </w:r>
    </w:p>
    <w:p w:rsidR="00D90794" w:rsidRPr="00ED39A5" w:rsidRDefault="00ED39A5" w:rsidP="00D90794">
      <w:pPr>
        <w:pStyle w:val="Prrafodelista"/>
        <w:ind w:left="426"/>
        <w:jc w:val="both"/>
        <w:rPr>
          <w:rFonts w:asciiTheme="minorHAnsi" w:hAnsiTheme="minorHAnsi" w:cstheme="minorHAnsi"/>
          <w:bCs/>
          <w:color w:val="000000"/>
          <w:kern w:val="28"/>
          <w:lang w:val="es-BO"/>
        </w:rPr>
      </w:pPr>
      <w:r w:rsidRPr="00ED39A5">
        <w:rPr>
          <w:rFonts w:asciiTheme="minorHAnsi" w:hAnsiTheme="minorHAnsi" w:cstheme="minorHAnsi"/>
          <w:bCs/>
          <w:color w:val="000000"/>
          <w:kern w:val="28"/>
          <w:lang w:val="es-BO"/>
        </w:rPr>
        <w:t>No Aplica</w:t>
      </w:r>
    </w:p>
    <w:p w:rsidR="00D90794" w:rsidRPr="006B35A3" w:rsidRDefault="00D90794" w:rsidP="00D90794">
      <w:pPr>
        <w:pStyle w:val="Prrafodelista"/>
        <w:ind w:left="426"/>
        <w:jc w:val="both"/>
        <w:rPr>
          <w:rFonts w:asciiTheme="minorHAnsi" w:hAnsiTheme="minorHAnsi" w:cstheme="minorHAnsi"/>
          <w:b/>
          <w:bCs/>
          <w:color w:val="000000"/>
          <w:kern w:val="28"/>
          <w:highlight w:val="magenta"/>
          <w:lang w:val="es-BO"/>
        </w:rPr>
      </w:pPr>
    </w:p>
    <w:p w:rsidR="00900663" w:rsidRPr="00FF29A2"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FF29A2">
        <w:rPr>
          <w:rFonts w:asciiTheme="minorHAnsi" w:hAnsiTheme="minorHAnsi" w:cstheme="minorHAnsi"/>
          <w:b/>
          <w:bCs/>
          <w:color w:val="000000"/>
          <w:kern w:val="28"/>
          <w:lang w:val="es-BO"/>
        </w:rPr>
        <w:t>OTROS TIPOS DE GARANTÍA</w:t>
      </w:r>
    </w:p>
    <w:p w:rsidR="00900663" w:rsidRPr="00FF29A2"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Default="00900663" w:rsidP="00900663">
      <w:pPr>
        <w:pStyle w:val="Ttulo5"/>
        <w:widowControl/>
        <w:numPr>
          <w:ilvl w:val="0"/>
          <w:numId w:val="0"/>
        </w:numPr>
        <w:tabs>
          <w:tab w:val="num" w:pos="1134"/>
        </w:tabs>
        <w:spacing w:before="0" w:after="0"/>
        <w:ind w:left="426"/>
        <w:jc w:val="both"/>
        <w:rPr>
          <w:ins w:id="0" w:author="Irma Maggi Alexandra Andrade Rivero" w:date="2015-10-07T15:30:00Z"/>
          <w:rFonts w:asciiTheme="minorHAnsi" w:hAnsiTheme="minorHAnsi" w:cstheme="minorHAnsi"/>
          <w:b w:val="0"/>
          <w:sz w:val="20"/>
        </w:rPr>
      </w:pPr>
      <w:r w:rsidRPr="00525797">
        <w:rPr>
          <w:rFonts w:asciiTheme="minorHAnsi" w:hAnsiTheme="minorHAnsi" w:cstheme="minorHAnsi"/>
          <w:b w:val="0"/>
          <w:sz w:val="20"/>
        </w:rPr>
        <w:t>Otras garantías que la unidad solicitante considere pertinentes para asegurar el resultado del proceso y cumplimiento del objeto del contrato que se encuentren descritas en las especificaciones</w:t>
      </w:r>
      <w:r w:rsidR="00143123" w:rsidRPr="00525797">
        <w:rPr>
          <w:rFonts w:asciiTheme="minorHAnsi" w:hAnsiTheme="minorHAnsi" w:cstheme="minorHAnsi"/>
          <w:b w:val="0"/>
          <w:sz w:val="20"/>
        </w:rPr>
        <w:t xml:space="preserve"> técnicas</w:t>
      </w:r>
      <w:r w:rsidRPr="00525797">
        <w:rPr>
          <w:rFonts w:asciiTheme="minorHAnsi" w:hAnsiTheme="minorHAnsi" w:cstheme="minorHAnsi"/>
          <w:b w:val="0"/>
          <w:sz w:val="20"/>
        </w:rPr>
        <w:t>, cuando corresponda.</w:t>
      </w:r>
    </w:p>
    <w:p w:rsidR="00D430BB" w:rsidRPr="00D430BB" w:rsidRDefault="00D430BB" w:rsidP="00D430BB">
      <w:pPr>
        <w:rPr>
          <w:lang w:val="es-ES_tradnl"/>
          <w:rPrChange w:id="1" w:author="Irma Maggi Alexandra Andrade Rivero" w:date="2015-10-07T15:30:00Z">
            <w:rPr>
              <w:rFonts w:asciiTheme="minorHAnsi" w:hAnsiTheme="minorHAnsi" w:cstheme="minorHAnsi"/>
              <w:b w:val="0"/>
              <w:sz w:val="20"/>
            </w:rPr>
          </w:rPrChange>
        </w:rPr>
        <w:pPrChange w:id="2" w:author="Irma Maggi Alexandra Andrade Rivero" w:date="2015-10-07T15:30:00Z">
          <w:pPr>
            <w:pStyle w:val="Ttulo5"/>
            <w:widowControl/>
            <w:numPr>
              <w:ilvl w:val="0"/>
              <w:numId w:val="0"/>
            </w:numPr>
            <w:tabs>
              <w:tab w:val="clear" w:pos="2520"/>
              <w:tab w:val="num" w:pos="1134"/>
            </w:tabs>
            <w:spacing w:before="0" w:after="0"/>
            <w:ind w:left="426" w:firstLine="0"/>
            <w:jc w:val="both"/>
          </w:pPr>
        </w:pPrChange>
      </w:pPr>
    </w:p>
    <w:p w:rsidR="00900663" w:rsidRPr="00525797" w:rsidRDefault="00900663" w:rsidP="00335F35">
      <w:pPr>
        <w:pStyle w:val="Prrafodelista"/>
        <w:numPr>
          <w:ilvl w:val="0"/>
          <w:numId w:val="3"/>
        </w:numPr>
        <w:ind w:left="426" w:hanging="426"/>
        <w:jc w:val="both"/>
        <w:rPr>
          <w:rFonts w:asciiTheme="minorHAnsi" w:hAnsiTheme="minorHAnsi" w:cstheme="minorHAnsi"/>
        </w:rPr>
      </w:pPr>
      <w:r w:rsidRPr="00525797">
        <w:rPr>
          <w:rFonts w:asciiTheme="minorHAnsi" w:hAnsiTheme="minorHAnsi" w:cstheme="minorHAnsi"/>
          <w:b/>
        </w:rPr>
        <w:t>INSPECCIÓN PREVIA</w:t>
      </w:r>
    </w:p>
    <w:p w:rsidR="005B5002" w:rsidRPr="00525797" w:rsidRDefault="005B5002" w:rsidP="005B5002">
      <w:pPr>
        <w:jc w:val="both"/>
        <w:rPr>
          <w:rFonts w:asciiTheme="minorHAnsi" w:hAnsiTheme="minorHAnsi" w:cstheme="minorHAnsi"/>
        </w:rPr>
      </w:pPr>
    </w:p>
    <w:p w:rsidR="007170FB" w:rsidRPr="00525797" w:rsidRDefault="007170FB" w:rsidP="005B5002">
      <w:pPr>
        <w:tabs>
          <w:tab w:val="left" w:pos="284"/>
        </w:tabs>
        <w:ind w:left="426"/>
        <w:jc w:val="both"/>
        <w:rPr>
          <w:rFonts w:asciiTheme="minorHAnsi" w:hAnsiTheme="minorHAnsi" w:cstheme="minorHAnsi"/>
          <w:i/>
          <w:lang w:val="es-ES_tradnl"/>
        </w:rPr>
      </w:pPr>
      <w:r w:rsidRPr="00FF29A2">
        <w:rPr>
          <w:rFonts w:asciiTheme="minorHAnsi" w:hAnsiTheme="minorHAnsi" w:cstheme="minorHAnsi"/>
          <w:b/>
          <w:i/>
          <w:lang w:val="es-ES_tradnl"/>
        </w:rPr>
        <w:t>NO APLICA</w:t>
      </w:r>
      <w:r w:rsidR="00A5667D" w:rsidRPr="00FF29A2">
        <w:rPr>
          <w:rFonts w:asciiTheme="minorHAnsi" w:hAnsiTheme="minorHAnsi" w:cstheme="minorHAnsi"/>
          <w:i/>
          <w:lang w:val="es-ES_tradnl"/>
        </w:rPr>
        <w:t>)</w:t>
      </w:r>
    </w:p>
    <w:p w:rsidR="00900663" w:rsidRPr="00525797" w:rsidRDefault="00900663" w:rsidP="00900663">
      <w:pPr>
        <w:jc w:val="both"/>
        <w:rPr>
          <w:rFonts w:asciiTheme="minorHAnsi" w:hAnsiTheme="minorHAnsi" w:cstheme="minorHAnsi"/>
        </w:rPr>
      </w:pPr>
    </w:p>
    <w:p w:rsidR="00900663" w:rsidRPr="00525797" w:rsidRDefault="00900663" w:rsidP="00335F35">
      <w:pPr>
        <w:pStyle w:val="Prrafodelista"/>
        <w:numPr>
          <w:ilvl w:val="0"/>
          <w:numId w:val="3"/>
        </w:numPr>
        <w:ind w:left="426" w:hanging="426"/>
        <w:jc w:val="both"/>
        <w:rPr>
          <w:rFonts w:asciiTheme="minorHAnsi" w:hAnsiTheme="minorHAnsi" w:cstheme="minorHAnsi"/>
          <w:b/>
        </w:rPr>
      </w:pPr>
      <w:r w:rsidRPr="00525797">
        <w:rPr>
          <w:rFonts w:asciiTheme="minorHAnsi" w:hAnsiTheme="minorHAnsi" w:cstheme="minorHAnsi"/>
          <w:b/>
        </w:rPr>
        <w:t>CONSULTAS ESCRITAS AL DBC</w:t>
      </w:r>
    </w:p>
    <w:p w:rsidR="00C75BEC" w:rsidRPr="00525797"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525797">
        <w:rPr>
          <w:rFonts w:asciiTheme="minorHAnsi" w:hAnsiTheme="minorHAnsi" w:cstheme="minorHAnsi"/>
        </w:rPr>
        <w:t xml:space="preserve">Cuando se programe esta actividad, los potenciales proponentes podrán formular consultas escritas </w:t>
      </w:r>
      <w:r w:rsidR="00810045" w:rsidRPr="00525797">
        <w:rPr>
          <w:rFonts w:asciiTheme="minorHAnsi" w:hAnsiTheme="minorHAnsi" w:cstheme="minorHAnsi"/>
        </w:rPr>
        <w:t>a la dirección electrónica establecida en el cronograma de plazos del presente DBC consignando el Objeto y Código del Proceso de</w:t>
      </w:r>
      <w:r w:rsidR="00810045" w:rsidRPr="00286B08">
        <w:rPr>
          <w:rFonts w:asciiTheme="minorHAnsi" w:hAnsiTheme="minorHAnsi" w:cstheme="minorHAnsi"/>
        </w:rPr>
        <w:t xml:space="preserve"> Contratación, hasta la fecha y hora señalada. Las consultas serán consideradas en la Reunión de Aclaración.</w:t>
      </w:r>
    </w:p>
    <w:p w:rsidR="00A5667D" w:rsidRPr="00286B08" w:rsidRDefault="00A5667D" w:rsidP="00810045">
      <w:pPr>
        <w:tabs>
          <w:tab w:val="num" w:pos="993"/>
        </w:tabs>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3"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810045" w:rsidRPr="00286B08" w:rsidRDefault="00810045" w:rsidP="00810045">
      <w:pPr>
        <w:ind w:firstLine="426"/>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w:t>
      </w:r>
      <w:r w:rsidR="00C869BE">
        <w:rPr>
          <w:rFonts w:asciiTheme="minorHAnsi" w:hAnsiTheme="minorHAnsi" w:cstheme="minorHAnsi"/>
        </w:rPr>
        <w:t xml:space="preserve"> </w:t>
      </w:r>
      <w:r w:rsidRPr="00286B08">
        <w:rPr>
          <w:rFonts w:asciiTheme="minorHAnsi" w:hAnsiTheme="minorHAnsi" w:cstheme="minorHAnsi"/>
        </w:rPr>
        <w:t xml:space="preserve">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w:t>
      </w:r>
      <w:r w:rsidR="005B5002">
        <w:rPr>
          <w:rFonts w:asciiTheme="minorHAnsi" w:hAnsiTheme="minorHAnsi" w:cstheme="minorHAnsi"/>
        </w:rPr>
        <w:t>la ARCP</w:t>
      </w:r>
      <w:r w:rsidRPr="00286B08">
        <w:rPr>
          <w:rFonts w:asciiTheme="minorHAnsi" w:hAnsiTheme="minorHAnsi" w:cstheme="minorHAnsi"/>
        </w:rPr>
        <w:t xml:space="preserve">,  las enmiendas serán publicadas en la página web de YPFB </w:t>
      </w:r>
      <w:hyperlink r:id="rId14"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lastRenderedPageBreak/>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5B5002" w:rsidP="00900663">
      <w:pPr>
        <w:pStyle w:val="Prrafodelista"/>
        <w:ind w:left="426"/>
        <w:jc w:val="both"/>
        <w:rPr>
          <w:rFonts w:asciiTheme="minorHAnsi" w:hAnsiTheme="minorHAnsi" w:cstheme="minorHAnsi"/>
        </w:rPr>
      </w:pPr>
      <w:r>
        <w:rPr>
          <w:rFonts w:asciiTheme="minorHAnsi" w:hAnsiTheme="minorHAnsi" w:cstheme="minorHAnsi"/>
        </w:rPr>
        <w:t>La ARPC</w:t>
      </w:r>
      <w:r w:rsidR="00900663" w:rsidRPr="00574574">
        <w:rPr>
          <w:rFonts w:asciiTheme="minorHAnsi" w:hAnsiTheme="minorHAnsi" w:cstheme="minorHAnsi"/>
        </w:rPr>
        <w:t xml:space="preserve"> previo informe de justificación emitido por la unidad solicitante podrá ampliar</w:t>
      </w:r>
      <w:r w:rsidR="00482B96" w:rsidRPr="00574574">
        <w:rPr>
          <w:rFonts w:asciiTheme="minorHAnsi" w:hAnsiTheme="minorHAnsi" w:cstheme="minorHAnsi"/>
        </w:rPr>
        <w:t xml:space="preserve"> las veces que sea necesario,</w:t>
      </w:r>
      <w:r w:rsidR="00900663" w:rsidRPr="00574574">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5"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394249" w:rsidRDefault="00900663" w:rsidP="00BB4283">
      <w:pPr>
        <w:pStyle w:val="Prrafodelista"/>
        <w:ind w:left="426"/>
        <w:jc w:val="both"/>
        <w:rPr>
          <w:ins w:id="3" w:author="Irma Maggi Alexandra Andrade Rivero" w:date="2015-10-07T15:30:00Z"/>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 xml:space="preserve">tramo, paquete o volumen, </w:t>
      </w:r>
      <w:r w:rsidRPr="005B5002">
        <w:rPr>
          <w:rFonts w:asciiTheme="minorHAnsi" w:hAnsiTheme="minorHAnsi" w:cstheme="minorHAnsi"/>
          <w:b/>
          <w:color w:val="000000"/>
          <w:sz w:val="22"/>
        </w:rPr>
        <w:t>deberá presentar una sola vez la documentaci</w:t>
      </w:r>
      <w:r w:rsidR="001C260C" w:rsidRPr="005B5002">
        <w:rPr>
          <w:rFonts w:asciiTheme="minorHAnsi" w:hAnsiTheme="minorHAnsi" w:cstheme="minorHAnsi"/>
          <w:b/>
          <w:color w:val="000000"/>
          <w:sz w:val="22"/>
        </w:rPr>
        <w:t xml:space="preserve">ón legal y administrativa, y </w:t>
      </w:r>
      <w:r w:rsidRPr="005B5002">
        <w:rPr>
          <w:rFonts w:asciiTheme="minorHAnsi" w:hAnsiTheme="minorHAnsi" w:cstheme="minorHAnsi"/>
          <w:b/>
          <w:color w:val="000000"/>
          <w:sz w:val="22"/>
        </w:rPr>
        <w:t xml:space="preserve"> </w:t>
      </w:r>
      <w:r w:rsidR="001C260C" w:rsidRPr="005B5002">
        <w:rPr>
          <w:rFonts w:asciiTheme="minorHAnsi" w:hAnsiTheme="minorHAnsi" w:cstheme="minorHAnsi"/>
          <w:b/>
          <w:color w:val="000000"/>
          <w:sz w:val="22"/>
        </w:rPr>
        <w:t xml:space="preserve">propuesta </w:t>
      </w:r>
      <w:r w:rsidRPr="005B5002">
        <w:rPr>
          <w:rFonts w:asciiTheme="minorHAnsi" w:hAnsiTheme="minorHAnsi" w:cstheme="minorHAnsi"/>
          <w:b/>
          <w:color w:val="000000"/>
          <w:sz w:val="22"/>
        </w:rPr>
        <w:t xml:space="preserve">técnica y económica para cada </w:t>
      </w:r>
      <w:r w:rsidR="009D74CA" w:rsidRPr="005B5002">
        <w:rPr>
          <w:rFonts w:asciiTheme="minorHAnsi" w:hAnsiTheme="minorHAnsi" w:cstheme="minorHAnsi"/>
          <w:b/>
          <w:color w:val="000000"/>
          <w:sz w:val="22"/>
        </w:rPr>
        <w:t xml:space="preserve"> </w:t>
      </w:r>
      <w:r w:rsidR="00B47471" w:rsidRPr="005B5002">
        <w:rPr>
          <w:rFonts w:asciiTheme="minorHAnsi" w:hAnsiTheme="minorHAnsi" w:cstheme="minorHAnsi"/>
          <w:b/>
          <w:color w:val="000000"/>
          <w:sz w:val="22"/>
        </w:rPr>
        <w:t>ítem</w:t>
      </w:r>
      <w:r w:rsidR="00B47471" w:rsidRPr="00286B08">
        <w:rPr>
          <w:rFonts w:asciiTheme="minorHAnsi" w:hAnsiTheme="minorHAnsi" w:cstheme="minorHAnsi"/>
          <w:color w:val="000000"/>
        </w:rPr>
        <w:t xml:space="preserve">, lote, </w:t>
      </w:r>
      <w:r w:rsidR="001C260C" w:rsidRPr="00286B08">
        <w:rPr>
          <w:rFonts w:asciiTheme="minorHAnsi" w:hAnsiTheme="minorHAnsi" w:cstheme="minorHAnsi"/>
          <w:color w:val="000000"/>
        </w:rPr>
        <w:t xml:space="preserve">tramo, paquete o volumen, según los formularios del presente DBC. </w:t>
      </w:r>
    </w:p>
    <w:p w:rsidR="00C27333" w:rsidRDefault="00C27333" w:rsidP="00BB4283">
      <w:pPr>
        <w:pStyle w:val="Prrafodelista"/>
        <w:ind w:left="426"/>
        <w:jc w:val="both"/>
        <w:rPr>
          <w:rFonts w:asciiTheme="minorHAnsi" w:hAnsiTheme="minorHAnsi" w:cstheme="minorHAnsi"/>
          <w:color w:val="000000"/>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CA4CAF">
      <w:pPr>
        <w:pStyle w:val="Prrafodelista"/>
        <w:numPr>
          <w:ilvl w:val="0"/>
          <w:numId w:val="23"/>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CA4CAF">
      <w:pPr>
        <w:pStyle w:val="Prrafodelista"/>
        <w:numPr>
          <w:ilvl w:val="0"/>
          <w:numId w:val="23"/>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CA4CAF">
      <w:pPr>
        <w:pStyle w:val="Prrafodelista"/>
        <w:numPr>
          <w:ilvl w:val="0"/>
          <w:numId w:val="23"/>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lastRenderedPageBreak/>
        <w:t xml:space="preserve">Retiro de Propuestas </w:t>
      </w: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a</w:t>
      </w:r>
      <w:r w:rsidR="00BF7A36">
        <w:rPr>
          <w:rFonts w:asciiTheme="minorHAnsi" w:hAnsiTheme="minorHAnsi" w:cstheme="minorHAnsi"/>
        </w:rPr>
        <w:t xml:space="preserve"> </w:t>
      </w:r>
      <w:r w:rsidR="002E6959" w:rsidRPr="00286B08">
        <w:rPr>
          <w:rFonts w:asciiTheme="minorHAnsi" w:hAnsiTheme="minorHAnsi" w:cstheme="minorHAnsi"/>
        </w:rPr>
        <w:t>l</w:t>
      </w:r>
      <w:r w:rsidR="00BF7A36">
        <w:rPr>
          <w:rFonts w:asciiTheme="minorHAnsi" w:hAnsiTheme="minorHAnsi" w:cstheme="minorHAnsi"/>
        </w:rPr>
        <w:t>a ARPC</w:t>
      </w:r>
      <w:r w:rsidR="002E6959" w:rsidRPr="00286B08">
        <w:rPr>
          <w:rFonts w:asciiTheme="minorHAnsi" w:hAnsiTheme="minorHAnsi" w:cstheme="minorHAnsi"/>
        </w:rPr>
        <w:t xml:space="preserve">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DB0550" w:rsidRDefault="00900663" w:rsidP="008E2AF1">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BB4283" w:rsidRDefault="00BB4283" w:rsidP="00ED39A5">
      <w:pPr>
        <w:rPr>
          <w:rFonts w:asciiTheme="minorHAnsi" w:hAnsiTheme="minorHAnsi" w:cstheme="minorHAnsi"/>
          <w:b/>
        </w:rPr>
      </w:pPr>
    </w:p>
    <w:p w:rsidR="00900663" w:rsidRPr="00286B08" w:rsidRDefault="00BB4283" w:rsidP="00ED39A5">
      <w:pPr>
        <w:rPr>
          <w:rFonts w:asciiTheme="minorHAnsi" w:hAnsiTheme="minorHAnsi" w:cstheme="minorHAnsi"/>
        </w:rPr>
      </w:pPr>
      <w:r>
        <w:rPr>
          <w:rFonts w:asciiTheme="minorHAnsi" w:hAnsiTheme="minorHAnsi" w:cstheme="minorHAnsi"/>
          <w:b/>
        </w:rPr>
        <w:t>AP</w:t>
      </w:r>
      <w:r w:rsidR="00900663" w:rsidRPr="00286B08">
        <w:rPr>
          <w:rFonts w:asciiTheme="minorHAnsi" w:hAnsiTheme="minorHAnsi" w:cstheme="minorHAnsi"/>
          <w:b/>
        </w:rPr>
        <w:t>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emitiendo el respectivo informe a</w:t>
      </w:r>
      <w:r w:rsidR="00DB0550">
        <w:rPr>
          <w:rFonts w:asciiTheme="minorHAnsi" w:hAnsiTheme="minorHAnsi" w:cstheme="minorHAnsi"/>
        </w:rPr>
        <w:t xml:space="preserve"> la ARCP</w:t>
      </w:r>
      <w:r w:rsidRPr="00286B08">
        <w:rPr>
          <w:rFonts w:asciiTheme="minorHAnsi" w:hAnsiTheme="minorHAnsi" w:cstheme="minorHAnsi"/>
        </w:rPr>
        <w:t xml:space="preserve">.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 xml:space="preserve">Evaluación procederán a la evaluación de las propuestas presentadas, aplicando el Método de Selección descrito en </w:t>
      </w:r>
      <w:r w:rsidR="00ED39A5">
        <w:rPr>
          <w:rFonts w:asciiTheme="minorHAnsi" w:hAnsiTheme="minorHAnsi" w:cstheme="minorHAnsi"/>
          <w:lang w:val="es-BO"/>
        </w:rPr>
        <w:t>el</w:t>
      </w:r>
      <w:r w:rsidRPr="00DB0550">
        <w:rPr>
          <w:rFonts w:asciiTheme="minorHAnsi" w:hAnsiTheme="minorHAnsi" w:cstheme="minorHAnsi"/>
          <w:lang w:val="es-BO"/>
        </w:rPr>
        <w:t xml:space="preserve"> DBC</w:t>
      </w:r>
      <w:r w:rsidRPr="00012141">
        <w:rPr>
          <w:rFonts w:asciiTheme="minorHAnsi" w:hAnsiTheme="minorHAnsi" w:cstheme="minorHAnsi"/>
          <w:lang w:val="es-BO"/>
        </w:rPr>
        <w:t>.</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lastRenderedPageBreak/>
        <w:t xml:space="preserve">La Etapa de Concertación no es obligatoria, y su realización será aprobada por </w:t>
      </w:r>
      <w:r w:rsidR="008E2AF1">
        <w:rPr>
          <w:rFonts w:asciiTheme="minorHAnsi" w:hAnsiTheme="minorHAnsi" w:cstheme="minorHAnsi"/>
          <w:color w:val="000000"/>
        </w:rPr>
        <w:t>la ARCP</w:t>
      </w:r>
      <w:r w:rsidRPr="00286B08">
        <w:rPr>
          <w:rFonts w:asciiTheme="minorHAnsi" w:hAnsiTheme="minorHAnsi" w:cstheme="minorHAnsi"/>
          <w:color w:val="000000"/>
        </w:rPr>
        <w:t>,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w:t>
      </w:r>
      <w:r w:rsidR="008E2AF1">
        <w:rPr>
          <w:rFonts w:asciiTheme="minorHAnsi" w:hAnsiTheme="minorHAnsi" w:cstheme="minorHAnsi"/>
          <w:color w:val="000000"/>
        </w:rPr>
        <w:t xml:space="preserve"> </w:t>
      </w:r>
      <w:r w:rsidRPr="00286B08">
        <w:rPr>
          <w:rFonts w:asciiTheme="minorHAnsi" w:hAnsiTheme="minorHAnsi" w:cstheme="minorHAnsi"/>
          <w:color w:val="000000"/>
        </w:rPr>
        <w:t>l</w:t>
      </w:r>
      <w:r w:rsidR="008E2AF1">
        <w:rPr>
          <w:rFonts w:asciiTheme="minorHAnsi" w:hAnsiTheme="minorHAnsi" w:cstheme="minorHAnsi"/>
          <w:color w:val="000000"/>
        </w:rPr>
        <w:t>a</w:t>
      </w:r>
      <w:r w:rsidRPr="00286B08">
        <w:rPr>
          <w:rFonts w:asciiTheme="minorHAnsi" w:hAnsiTheme="minorHAnsi" w:cstheme="minorHAnsi"/>
          <w:color w:val="000000"/>
        </w:rPr>
        <w:t xml:space="preserve"> </w:t>
      </w:r>
      <w:r w:rsidR="008E2AF1">
        <w:rPr>
          <w:rFonts w:asciiTheme="minorHAnsi" w:hAnsiTheme="minorHAnsi" w:cstheme="minorHAnsi"/>
          <w:color w:val="000000"/>
        </w:rPr>
        <w:t>ARCP</w:t>
      </w:r>
      <w:r w:rsidRPr="00286B08">
        <w:rPr>
          <w:rFonts w:asciiTheme="minorHAnsi" w:hAnsiTheme="minorHAnsi" w:cstheme="minorHAnsi"/>
          <w:color w:val="000000"/>
        </w:rPr>
        <w:t>,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E2AF1" w:rsidP="00883D0A">
      <w:pPr>
        <w:ind w:left="567"/>
        <w:jc w:val="both"/>
        <w:rPr>
          <w:rFonts w:asciiTheme="minorHAnsi" w:hAnsiTheme="minorHAnsi" w:cstheme="minorHAnsi"/>
          <w:color w:val="000000"/>
        </w:rPr>
      </w:pPr>
      <w:r>
        <w:rPr>
          <w:rFonts w:asciiTheme="minorHAnsi" w:hAnsiTheme="minorHAnsi" w:cstheme="minorHAnsi"/>
          <w:color w:val="000000"/>
        </w:rPr>
        <w:t>La ARCP</w:t>
      </w:r>
      <w:r w:rsidR="00883D0A" w:rsidRPr="00A3421B">
        <w:rPr>
          <w:rFonts w:asciiTheme="minorHAnsi" w:hAnsiTheme="minorHAnsi" w:cstheme="minorHAnsi"/>
          <w:color w:val="000000"/>
        </w:rPr>
        <w:t xml:space="preserve"> sobre la base de los informes generados en el proceso de contratación adjudicará o declarará desierto el proceso de contratación mediante Nota Expresa, la misma que será publicada en el sitio web de YPFB.</w:t>
      </w:r>
    </w:p>
    <w:p w:rsidR="00883D0A" w:rsidRPr="00A3421B" w:rsidDel="00C27333" w:rsidRDefault="00883D0A" w:rsidP="00883D0A">
      <w:pPr>
        <w:ind w:left="567"/>
        <w:jc w:val="both"/>
        <w:rPr>
          <w:del w:id="4" w:author="Irma Maggi Alexandra Andrade Rivero" w:date="2015-10-07T15:31:00Z"/>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 xml:space="preserve">Cuando </w:t>
      </w:r>
      <w:r w:rsidR="008E2AF1">
        <w:rPr>
          <w:rFonts w:asciiTheme="minorHAnsi" w:hAnsiTheme="minorHAnsi" w:cstheme="minorHAnsi"/>
          <w:color w:val="000000"/>
        </w:rPr>
        <w:t xml:space="preserve">la ARCP </w:t>
      </w:r>
      <w:r w:rsidRPr="00A3421B">
        <w:rPr>
          <w:rFonts w:asciiTheme="minorHAnsi" w:hAnsiTheme="minorHAnsi" w:cstheme="minorHAnsi"/>
          <w:color w:val="000000"/>
        </w:rPr>
        <w:t xml:space="preserve">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Del="00C27333" w:rsidRDefault="00883D0A" w:rsidP="00883D0A">
      <w:pPr>
        <w:ind w:left="567"/>
        <w:jc w:val="both"/>
        <w:rPr>
          <w:del w:id="5" w:author="Irma Maggi Alexandra Andrade Rivero" w:date="2015-10-07T15:31:00Z"/>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w:t>
      </w:r>
      <w:r w:rsidR="008E2AF1">
        <w:rPr>
          <w:rFonts w:asciiTheme="minorHAnsi" w:hAnsiTheme="minorHAnsi" w:cstheme="minorHAnsi"/>
          <w:color w:val="000000"/>
        </w:rPr>
        <w:t>la ARCP</w:t>
      </w:r>
      <w:r w:rsidRPr="00286B08">
        <w:rPr>
          <w:rFonts w:asciiTheme="minorHAnsi" w:hAnsiTheme="minorHAnsi" w:cstheme="minorHAnsi"/>
          <w:color w:val="000000"/>
        </w:rPr>
        <w:t xml:space="preserve">,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3A50A4" w:rsidRPr="00497BB2" w:rsidRDefault="0068589A" w:rsidP="00335F35">
      <w:pPr>
        <w:pStyle w:val="Prrafodelista"/>
        <w:numPr>
          <w:ilvl w:val="0"/>
          <w:numId w:val="3"/>
        </w:numPr>
        <w:ind w:left="567" w:hanging="567"/>
        <w:jc w:val="both"/>
        <w:rPr>
          <w:rFonts w:asciiTheme="minorHAnsi" w:hAnsiTheme="minorHAnsi" w:cstheme="minorHAnsi"/>
          <w:b/>
        </w:rPr>
      </w:pPr>
      <w:r w:rsidRPr="00497BB2">
        <w:rPr>
          <w:rFonts w:asciiTheme="minorHAnsi" w:hAnsiTheme="minorHAnsi" w:cstheme="minorHAnsi"/>
          <w:b/>
        </w:rPr>
        <w:t xml:space="preserve">ELABORACIÓN Y </w:t>
      </w:r>
      <w:r w:rsidR="003A50A4" w:rsidRPr="00497BB2">
        <w:rPr>
          <w:rFonts w:asciiTheme="minorHAnsi" w:hAnsiTheme="minorHAnsi" w:cstheme="minorHAnsi"/>
          <w:b/>
        </w:rPr>
        <w:t>SUSCRIPCIÓN DE CONTRATO</w:t>
      </w:r>
    </w:p>
    <w:p w:rsidR="003A50A4" w:rsidRPr="00497BB2" w:rsidRDefault="003A50A4" w:rsidP="003A50A4">
      <w:pPr>
        <w:pStyle w:val="Prrafodelista"/>
        <w:tabs>
          <w:tab w:val="left" w:pos="567"/>
          <w:tab w:val="left" w:pos="1276"/>
        </w:tabs>
        <w:ind w:left="567"/>
        <w:jc w:val="both"/>
        <w:rPr>
          <w:rFonts w:asciiTheme="minorHAnsi" w:hAnsiTheme="minorHAnsi" w:cstheme="minorHAnsi"/>
        </w:rPr>
      </w:pPr>
    </w:p>
    <w:p w:rsidR="003A50A4" w:rsidRPr="00497BB2" w:rsidRDefault="003A50A4" w:rsidP="003A50A4">
      <w:pPr>
        <w:ind w:left="567"/>
        <w:jc w:val="both"/>
        <w:rPr>
          <w:rFonts w:asciiTheme="minorHAnsi" w:hAnsiTheme="minorHAnsi" w:cstheme="minorHAnsi"/>
          <w:color w:val="000000"/>
        </w:rPr>
      </w:pPr>
      <w:r w:rsidRPr="00497BB2">
        <w:rPr>
          <w:rFonts w:asciiTheme="minorHAnsi" w:hAnsiTheme="minorHAnsi" w:cstheme="minorHAnsi"/>
          <w:color w:val="000000"/>
        </w:rPr>
        <w:t xml:space="preserve">El proponente adjudicado, deberá presentar para la </w:t>
      </w:r>
      <w:r w:rsidR="0068589A" w:rsidRPr="00497BB2">
        <w:rPr>
          <w:rFonts w:asciiTheme="minorHAnsi" w:hAnsiTheme="minorHAnsi" w:cstheme="minorHAnsi"/>
          <w:color w:val="000000"/>
        </w:rPr>
        <w:t xml:space="preserve">elaboración y </w:t>
      </w:r>
      <w:r w:rsidRPr="00497BB2">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497BB2" w:rsidRDefault="003A50A4" w:rsidP="003A50A4">
      <w:pPr>
        <w:ind w:left="567"/>
        <w:jc w:val="both"/>
        <w:rPr>
          <w:rFonts w:asciiTheme="minorHAnsi" w:hAnsiTheme="minorHAnsi" w:cstheme="minorHAnsi"/>
          <w:color w:val="000000"/>
        </w:rPr>
      </w:pPr>
    </w:p>
    <w:p w:rsidR="003A50A4" w:rsidRPr="00497BB2" w:rsidRDefault="003A50A4" w:rsidP="003A50A4">
      <w:pPr>
        <w:ind w:left="567"/>
        <w:jc w:val="both"/>
        <w:rPr>
          <w:rFonts w:asciiTheme="minorHAnsi" w:hAnsiTheme="minorHAnsi" w:cstheme="minorHAnsi"/>
          <w:color w:val="000000"/>
        </w:rPr>
      </w:pPr>
      <w:r w:rsidRPr="00497BB2">
        <w:rPr>
          <w:rFonts w:asciiTheme="minorHAnsi" w:hAnsiTheme="minorHAnsi" w:cstheme="minorHAnsi"/>
          <w:color w:val="000000"/>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w:t>
      </w:r>
      <w:r w:rsidR="008E2AF1" w:rsidRPr="00497BB2">
        <w:rPr>
          <w:rFonts w:asciiTheme="minorHAnsi" w:hAnsiTheme="minorHAnsi" w:cstheme="minorHAnsi"/>
          <w:color w:val="000000"/>
        </w:rPr>
        <w:t>la ARCP</w:t>
      </w:r>
      <w:r w:rsidRPr="00497BB2">
        <w:rPr>
          <w:rFonts w:asciiTheme="minorHAnsi" w:hAnsiTheme="minorHAnsi" w:cstheme="minorHAnsi"/>
          <w:color w:val="000000"/>
        </w:rPr>
        <w:t>.</w:t>
      </w:r>
    </w:p>
    <w:p w:rsidR="003A50A4" w:rsidRPr="00497BB2" w:rsidRDefault="003A50A4" w:rsidP="003A50A4">
      <w:pPr>
        <w:ind w:left="567"/>
        <w:jc w:val="both"/>
        <w:rPr>
          <w:rFonts w:asciiTheme="minorHAnsi" w:hAnsiTheme="minorHAnsi" w:cstheme="minorHAnsi"/>
          <w:color w:val="000000"/>
        </w:rPr>
      </w:pPr>
    </w:p>
    <w:p w:rsidR="003A50A4" w:rsidRPr="00497BB2" w:rsidRDefault="003A50A4" w:rsidP="003A50A4">
      <w:pPr>
        <w:ind w:left="567"/>
        <w:jc w:val="both"/>
        <w:rPr>
          <w:rFonts w:asciiTheme="minorHAnsi" w:hAnsiTheme="minorHAnsi" w:cstheme="minorHAnsi"/>
          <w:color w:val="000000"/>
        </w:rPr>
      </w:pPr>
      <w:r w:rsidRPr="00497BB2">
        <w:rPr>
          <w:rFonts w:asciiTheme="minorHAnsi" w:hAnsiTheme="minorHAnsi" w:cstheme="minorHAnsi"/>
          <w:color w:val="000000"/>
        </w:rPr>
        <w:t>Si el proponente adjudicado no cumpliese con la presentación de los documentos requeridos para la firma del contrato</w:t>
      </w:r>
      <w:r w:rsidR="0068589A" w:rsidRPr="00497BB2">
        <w:rPr>
          <w:rFonts w:asciiTheme="minorHAnsi" w:hAnsiTheme="minorHAnsi" w:cstheme="minorHAnsi"/>
          <w:color w:val="000000"/>
        </w:rPr>
        <w:t xml:space="preserve"> se procederá a la descalificación de la propuesta y se procederá a la adjudicación de la</w:t>
      </w:r>
      <w:r w:rsidRPr="00497BB2">
        <w:rPr>
          <w:rFonts w:asciiTheme="minorHAnsi" w:hAnsiTheme="minorHAnsi" w:cstheme="minorHAnsi"/>
          <w:color w:val="000000"/>
        </w:rPr>
        <w:t xml:space="preserve"> siguiente propuesta mejor evaluada</w:t>
      </w:r>
      <w:r w:rsidR="0068589A" w:rsidRPr="00497BB2">
        <w:rPr>
          <w:rFonts w:asciiTheme="minorHAnsi" w:hAnsiTheme="minorHAnsi" w:cstheme="minorHAnsi"/>
          <w:color w:val="000000"/>
        </w:rPr>
        <w:t xml:space="preserve"> si existiera</w:t>
      </w:r>
      <w:r w:rsidRPr="00497BB2">
        <w:rPr>
          <w:rFonts w:asciiTheme="minorHAnsi" w:hAnsiTheme="minorHAnsi" w:cstheme="minorHAnsi"/>
          <w:color w:val="000000"/>
        </w:rPr>
        <w:t xml:space="preserve">.  </w:t>
      </w:r>
    </w:p>
    <w:p w:rsidR="003A50A4" w:rsidRPr="00497BB2" w:rsidRDefault="003A50A4" w:rsidP="003A50A4">
      <w:pPr>
        <w:pStyle w:val="Prrafodelista"/>
        <w:ind w:left="1080"/>
        <w:jc w:val="both"/>
        <w:rPr>
          <w:rFonts w:asciiTheme="minorHAnsi" w:hAnsiTheme="minorHAnsi" w:cstheme="minorHAnsi"/>
          <w:snapToGrid w:val="0"/>
        </w:rPr>
      </w:pPr>
    </w:p>
    <w:p w:rsidR="003A50A4" w:rsidRPr="00497BB2" w:rsidRDefault="003A50A4" w:rsidP="00335F35">
      <w:pPr>
        <w:pStyle w:val="Prrafodelista"/>
        <w:numPr>
          <w:ilvl w:val="0"/>
          <w:numId w:val="3"/>
        </w:numPr>
        <w:ind w:left="567" w:hanging="567"/>
        <w:jc w:val="both"/>
        <w:rPr>
          <w:rFonts w:asciiTheme="minorHAnsi" w:hAnsiTheme="minorHAnsi" w:cstheme="minorHAnsi"/>
        </w:rPr>
      </w:pPr>
      <w:r w:rsidRPr="00497BB2">
        <w:rPr>
          <w:rFonts w:asciiTheme="minorHAnsi" w:hAnsiTheme="minorHAnsi" w:cstheme="minorHAnsi"/>
          <w:b/>
        </w:rPr>
        <w:t>MODIFICACIONES AL CONTRATO</w:t>
      </w:r>
    </w:p>
    <w:p w:rsidR="003A50A4" w:rsidRPr="00497BB2" w:rsidRDefault="003A50A4" w:rsidP="003A50A4">
      <w:pPr>
        <w:ind w:left="567"/>
        <w:jc w:val="both"/>
        <w:rPr>
          <w:rFonts w:asciiTheme="minorHAnsi" w:hAnsiTheme="minorHAnsi" w:cstheme="minorHAnsi"/>
          <w:color w:val="000000"/>
        </w:rPr>
      </w:pPr>
    </w:p>
    <w:p w:rsidR="00896ADA" w:rsidRPr="00497BB2" w:rsidRDefault="00896ADA" w:rsidP="00CA4CAF">
      <w:pPr>
        <w:pStyle w:val="Prrafodelista"/>
        <w:numPr>
          <w:ilvl w:val="1"/>
          <w:numId w:val="21"/>
        </w:numPr>
        <w:jc w:val="both"/>
        <w:rPr>
          <w:rFonts w:asciiTheme="minorHAnsi" w:hAnsiTheme="minorHAnsi" w:cstheme="minorHAnsi"/>
          <w:color w:val="000000"/>
          <w:lang w:val="es-BO"/>
        </w:rPr>
      </w:pPr>
      <w:r w:rsidRPr="00497BB2">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497BB2" w:rsidRDefault="00E03F91" w:rsidP="00E03F91">
      <w:pPr>
        <w:pStyle w:val="Prrafodelista"/>
        <w:ind w:left="1142"/>
        <w:jc w:val="both"/>
        <w:rPr>
          <w:rFonts w:asciiTheme="minorHAnsi" w:hAnsiTheme="minorHAnsi" w:cstheme="minorHAnsi"/>
          <w:color w:val="000000"/>
          <w:lang w:val="es-BO"/>
        </w:rPr>
      </w:pPr>
    </w:p>
    <w:p w:rsidR="00896ADA" w:rsidRPr="00497BB2" w:rsidRDefault="00896ADA" w:rsidP="00CA4CAF">
      <w:pPr>
        <w:pStyle w:val="Prrafodelista"/>
        <w:numPr>
          <w:ilvl w:val="1"/>
          <w:numId w:val="21"/>
        </w:numPr>
        <w:jc w:val="both"/>
        <w:rPr>
          <w:rFonts w:asciiTheme="minorHAnsi" w:hAnsiTheme="minorHAnsi" w:cstheme="minorHAnsi"/>
          <w:color w:val="000000"/>
          <w:lang w:val="es-BO"/>
        </w:rPr>
      </w:pPr>
      <w:r w:rsidRPr="00497BB2">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497BB2" w:rsidRDefault="00896ADA" w:rsidP="00896ADA">
      <w:pPr>
        <w:ind w:left="1001" w:firstLine="141"/>
        <w:jc w:val="both"/>
        <w:rPr>
          <w:rFonts w:asciiTheme="minorHAnsi" w:hAnsiTheme="minorHAnsi" w:cstheme="minorHAnsi"/>
          <w:color w:val="000000"/>
          <w:lang w:val="es-BO"/>
        </w:rPr>
      </w:pPr>
    </w:p>
    <w:p w:rsidR="00896ADA" w:rsidRPr="00497BB2" w:rsidRDefault="00896ADA" w:rsidP="00896ADA">
      <w:pPr>
        <w:ind w:left="1001" w:firstLine="141"/>
        <w:jc w:val="both"/>
        <w:rPr>
          <w:rFonts w:asciiTheme="minorHAnsi" w:hAnsiTheme="minorHAnsi" w:cstheme="minorHAnsi"/>
          <w:color w:val="000000"/>
          <w:lang w:val="es-BO"/>
        </w:rPr>
      </w:pPr>
      <w:r w:rsidRPr="00497BB2">
        <w:rPr>
          <w:rFonts w:asciiTheme="minorHAnsi" w:hAnsiTheme="minorHAnsi" w:cstheme="minorHAnsi"/>
          <w:color w:val="000000"/>
          <w:lang w:val="es-BO"/>
        </w:rPr>
        <w:t>Las modificaciones al contrato podrán efectuarse mediante:</w:t>
      </w:r>
    </w:p>
    <w:p w:rsidR="00896ADA" w:rsidRPr="00497BB2" w:rsidRDefault="00896ADA" w:rsidP="00143123">
      <w:pPr>
        <w:jc w:val="both"/>
        <w:rPr>
          <w:rFonts w:asciiTheme="minorHAnsi" w:hAnsiTheme="minorHAnsi" w:cstheme="minorHAnsi"/>
          <w:color w:val="000000"/>
          <w:lang w:val="es-BO"/>
        </w:rPr>
      </w:pPr>
    </w:p>
    <w:p w:rsidR="00E03F91" w:rsidRPr="00497BB2" w:rsidDel="00C27333" w:rsidRDefault="00E03F91" w:rsidP="00E03F91">
      <w:pPr>
        <w:pStyle w:val="Prrafodelista"/>
        <w:numPr>
          <w:ilvl w:val="0"/>
          <w:numId w:val="22"/>
        </w:numPr>
        <w:ind w:left="1416"/>
        <w:jc w:val="both"/>
        <w:rPr>
          <w:del w:id="6" w:author="Irma Maggi Alexandra Andrade Rivero" w:date="2015-10-07T15:33:00Z"/>
          <w:rFonts w:asciiTheme="minorHAnsi" w:hAnsiTheme="minorHAnsi" w:cstheme="minorHAnsi"/>
          <w:color w:val="000000"/>
          <w:lang w:val="es-BO"/>
        </w:rPr>
        <w:pPrChange w:id="7" w:author="Irma Maggi Alexandra Andrade Rivero" w:date="2015-10-07T15:33:00Z">
          <w:pPr>
            <w:pStyle w:val="Prrafodelista"/>
            <w:numPr>
              <w:numId w:val="22"/>
            </w:numPr>
            <w:ind w:left="1502" w:hanging="360"/>
            <w:jc w:val="both"/>
          </w:pPr>
        </w:pPrChange>
      </w:pPr>
      <w:r w:rsidRPr="00C27333">
        <w:rPr>
          <w:rFonts w:asciiTheme="minorHAnsi" w:hAnsiTheme="minorHAnsi" w:cstheme="minorHAnsi"/>
          <w:color w:val="000000"/>
          <w:lang w:val="es-BO"/>
          <w:rPrChange w:id="8" w:author="Irma Maggi Alexandra Andrade Rivero" w:date="2015-10-07T15:33:00Z">
            <w:rPr>
              <w:rFonts w:asciiTheme="minorHAnsi" w:hAnsiTheme="minorHAnsi" w:cstheme="minorHAnsi"/>
              <w:color w:val="000000"/>
              <w:lang w:val="es-BO"/>
            </w:rPr>
          </w:rPrChange>
        </w:rPr>
        <w:t xml:space="preserve">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w:t>
      </w:r>
      <w:r w:rsidR="0082277A" w:rsidRPr="00C27333">
        <w:rPr>
          <w:rFonts w:asciiTheme="minorHAnsi" w:hAnsiTheme="minorHAnsi" w:cstheme="minorHAnsi"/>
          <w:color w:val="000000"/>
          <w:lang w:val="es-BO"/>
          <w:rPrChange w:id="9" w:author="Irma Maggi Alexandra Andrade Rivero" w:date="2015-10-07T15:33:00Z">
            <w:rPr>
              <w:rFonts w:asciiTheme="minorHAnsi" w:hAnsiTheme="minorHAnsi" w:cstheme="minorHAnsi"/>
              <w:color w:val="000000"/>
              <w:lang w:val="es-BO"/>
            </w:rPr>
          </w:rPrChange>
        </w:rPr>
        <w:t xml:space="preserve">la ARCP </w:t>
      </w:r>
      <w:r w:rsidRPr="00C27333">
        <w:rPr>
          <w:rFonts w:asciiTheme="minorHAnsi" w:hAnsiTheme="minorHAnsi" w:cstheme="minorHAnsi"/>
          <w:color w:val="000000"/>
          <w:lang w:val="es-BO"/>
          <w:rPrChange w:id="10" w:author="Irma Maggi Alexandra Andrade Rivero" w:date="2015-10-07T15:33:00Z">
            <w:rPr>
              <w:rFonts w:asciiTheme="minorHAnsi" w:hAnsiTheme="minorHAnsi" w:cstheme="minorHAnsi"/>
              <w:color w:val="000000"/>
              <w:lang w:val="es-BO"/>
            </w:rPr>
          </w:rPrChange>
        </w:rPr>
        <w:t>con la empresa contratada.</w:t>
      </w:r>
    </w:p>
    <w:p w:rsidR="00E03F91" w:rsidRPr="00C27333" w:rsidDel="00C27333" w:rsidRDefault="00E03F91" w:rsidP="00E03F91">
      <w:pPr>
        <w:pStyle w:val="Prrafodelista"/>
        <w:numPr>
          <w:ilvl w:val="0"/>
          <w:numId w:val="22"/>
        </w:numPr>
        <w:ind w:left="1416"/>
        <w:jc w:val="both"/>
        <w:rPr>
          <w:del w:id="11" w:author="Irma Maggi Alexandra Andrade Rivero" w:date="2015-10-07T15:33:00Z"/>
          <w:rFonts w:asciiTheme="minorHAnsi" w:hAnsiTheme="minorHAnsi" w:cstheme="minorHAnsi"/>
          <w:color w:val="000000"/>
          <w:lang w:val="es-BO"/>
          <w:rPrChange w:id="12" w:author="Irma Maggi Alexandra Andrade Rivero" w:date="2015-10-07T15:33:00Z">
            <w:rPr>
              <w:del w:id="13" w:author="Irma Maggi Alexandra Andrade Rivero" w:date="2015-10-07T15:33:00Z"/>
              <w:rFonts w:asciiTheme="minorHAnsi" w:hAnsiTheme="minorHAnsi" w:cstheme="minorHAnsi"/>
              <w:color w:val="000000"/>
              <w:lang w:val="es-BO"/>
            </w:rPr>
          </w:rPrChange>
        </w:rPr>
        <w:pPrChange w:id="14" w:author="Irma Maggi Alexandra Andrade Rivero" w:date="2015-10-07T15:33:00Z">
          <w:pPr>
            <w:ind w:left="1416"/>
            <w:jc w:val="both"/>
          </w:pPr>
        </w:pPrChange>
      </w:pPr>
    </w:p>
    <w:p w:rsidR="00C27333" w:rsidRDefault="00C27333" w:rsidP="00E03F91">
      <w:pPr>
        <w:pStyle w:val="Prrafodelista"/>
        <w:ind w:left="1502"/>
        <w:jc w:val="both"/>
        <w:rPr>
          <w:ins w:id="15" w:author="Irma Maggi Alexandra Andrade Rivero" w:date="2015-10-07T15:33:00Z"/>
          <w:rFonts w:asciiTheme="minorHAnsi" w:hAnsiTheme="minorHAnsi" w:cstheme="minorHAnsi"/>
          <w:color w:val="000000"/>
          <w:lang w:val="es-BO"/>
        </w:rPr>
      </w:pPr>
    </w:p>
    <w:p w:rsidR="00E03F91" w:rsidRPr="00497BB2" w:rsidRDefault="00E03F91" w:rsidP="00E03F91">
      <w:pPr>
        <w:pStyle w:val="Prrafodelista"/>
        <w:ind w:left="1502"/>
        <w:jc w:val="both"/>
        <w:rPr>
          <w:rFonts w:asciiTheme="minorHAnsi" w:hAnsiTheme="minorHAnsi" w:cstheme="minorHAnsi"/>
          <w:color w:val="000000"/>
          <w:lang w:val="es-BO"/>
        </w:rPr>
      </w:pPr>
      <w:r w:rsidRPr="00497BB2">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3A34C5" w:rsidRPr="00497BB2" w:rsidRDefault="0082277A" w:rsidP="00BB4283">
      <w:pPr>
        <w:jc w:val="center"/>
        <w:rPr>
          <w:rFonts w:asciiTheme="minorHAnsi" w:hAnsiTheme="minorHAnsi" w:cstheme="minorHAnsi"/>
          <w:b/>
          <w:sz w:val="24"/>
          <w:szCs w:val="24"/>
        </w:rPr>
      </w:pPr>
      <w:r w:rsidRPr="00497BB2">
        <w:rPr>
          <w:rFonts w:asciiTheme="minorHAnsi" w:hAnsiTheme="minorHAnsi" w:cstheme="minorHAnsi"/>
          <w:b/>
          <w:sz w:val="24"/>
          <w:szCs w:val="24"/>
        </w:rPr>
        <w:br w:type="page"/>
      </w:r>
      <w:r w:rsidR="00860301" w:rsidRPr="00497BB2">
        <w:rPr>
          <w:rFonts w:asciiTheme="minorHAnsi" w:hAnsiTheme="minorHAnsi" w:cstheme="minorHAnsi"/>
          <w:b/>
          <w:sz w:val="24"/>
          <w:szCs w:val="24"/>
        </w:rPr>
        <w:lastRenderedPageBreak/>
        <w:t>PARTE II</w:t>
      </w:r>
    </w:p>
    <w:p w:rsidR="00C75BEC" w:rsidRPr="00497BB2" w:rsidRDefault="00883D0A" w:rsidP="00C75BEC">
      <w:pPr>
        <w:pStyle w:val="Ttulo1"/>
        <w:ind w:left="357"/>
        <w:jc w:val="center"/>
        <w:rPr>
          <w:rFonts w:asciiTheme="minorHAnsi" w:eastAsia="Arial Unicode MS" w:hAnsiTheme="minorHAnsi" w:cstheme="minorHAnsi"/>
          <w:sz w:val="24"/>
          <w:szCs w:val="24"/>
        </w:rPr>
      </w:pPr>
      <w:bookmarkStart w:id="16" w:name="_Toc71629437"/>
      <w:bookmarkStart w:id="17" w:name="_Toc287523215"/>
      <w:bookmarkStart w:id="18" w:name="_Toc275355323"/>
      <w:r w:rsidRPr="00497BB2">
        <w:rPr>
          <w:rFonts w:asciiTheme="minorHAnsi" w:eastAsia="Arial Unicode MS" w:hAnsiTheme="minorHAnsi" w:cstheme="minorHAnsi"/>
          <w:sz w:val="24"/>
          <w:szCs w:val="24"/>
        </w:rPr>
        <w:t>ESPECIFICACIONES TÉCNICAS</w:t>
      </w:r>
    </w:p>
    <w:bookmarkEnd w:id="16"/>
    <w:bookmarkEnd w:id="17"/>
    <w:bookmarkEnd w:id="18"/>
    <w:p w:rsidR="00AC6656" w:rsidRPr="00497BB2" w:rsidRDefault="00AC6656" w:rsidP="00AC6656">
      <w:pPr>
        <w:ind w:left="426"/>
        <w:jc w:val="both"/>
        <w:rPr>
          <w:rFonts w:asciiTheme="minorHAnsi" w:hAnsiTheme="minorHAnsi" w:cstheme="minorHAnsi"/>
          <w:color w:val="000000"/>
        </w:rPr>
      </w:pPr>
    </w:p>
    <w:p w:rsidR="007F0F31" w:rsidRPr="007F0F31" w:rsidRDefault="007F0F31" w:rsidP="007F0F31">
      <w:pPr>
        <w:autoSpaceDE w:val="0"/>
        <w:autoSpaceDN w:val="0"/>
        <w:adjustRightInd w:val="0"/>
        <w:jc w:val="both"/>
        <w:rPr>
          <w:rFonts w:ascii="Calibri" w:hAnsi="Calibri" w:cs="Calibri"/>
          <w:sz w:val="22"/>
          <w:szCs w:val="22"/>
          <w:lang w:eastAsia="es-ES"/>
        </w:rPr>
      </w:pPr>
      <w:r w:rsidRPr="007F0F31">
        <w:rPr>
          <w:rFonts w:ascii="Calibri" w:hAnsi="Calibri" w:cs="Calibri"/>
          <w:sz w:val="22"/>
          <w:szCs w:val="22"/>
          <w:lang w:eastAsia="es-ES"/>
        </w:rPr>
        <w:t>La empresa adjudicada deberá proporcionar los dispensers y almacenamientos en las Estaciones de Servicio mencionadas en el cuadro N° 1, cumpliendo especificaciones técnicas y administrativas establecidas en el presente documento, donde para efectos de entrega final a YPFB se entregará las unidades certificadas y en perfectas condiciones de funcionamiento y operación. La provisión será de los equipos que la Empresa se adjudique.</w:t>
      </w:r>
    </w:p>
    <w:p w:rsidR="007F0F31" w:rsidRPr="007F0F31" w:rsidRDefault="007F0F31" w:rsidP="007F0F31">
      <w:pPr>
        <w:autoSpaceDE w:val="0"/>
        <w:autoSpaceDN w:val="0"/>
        <w:adjustRightInd w:val="0"/>
        <w:jc w:val="both"/>
        <w:rPr>
          <w:rFonts w:ascii="Calibri" w:hAnsi="Calibri" w:cs="Calibri"/>
          <w:szCs w:val="22"/>
          <w:lang w:eastAsia="es-ES"/>
        </w:rPr>
      </w:pPr>
      <w:r w:rsidRPr="007F0F31">
        <w:rPr>
          <w:rFonts w:ascii="Calibri" w:hAnsi="Calibri" w:cs="Calibri"/>
          <w:sz w:val="22"/>
          <w:szCs w:val="22"/>
          <w:lang w:eastAsia="es-ES"/>
        </w:rPr>
        <w:t xml:space="preserve"> </w:t>
      </w:r>
    </w:p>
    <w:p w:rsidR="007F0F31" w:rsidRPr="007F0F31" w:rsidRDefault="007F0F31" w:rsidP="007F0F31">
      <w:pPr>
        <w:numPr>
          <w:ilvl w:val="0"/>
          <w:numId w:val="37"/>
        </w:numPr>
        <w:jc w:val="both"/>
        <w:rPr>
          <w:rFonts w:ascii="Calibri" w:hAnsi="Calibri" w:cs="Calibri"/>
          <w:b/>
          <w:sz w:val="22"/>
          <w:szCs w:val="22"/>
          <w:lang w:eastAsia="es-ES"/>
        </w:rPr>
      </w:pPr>
      <w:r w:rsidRPr="007F0F31">
        <w:rPr>
          <w:rFonts w:ascii="Calibri" w:hAnsi="Calibri" w:cs="Calibri"/>
          <w:b/>
          <w:sz w:val="22"/>
          <w:szCs w:val="22"/>
          <w:lang w:eastAsia="es-ES"/>
        </w:rPr>
        <w:t>ESPECIFICACIONES MÍNIMAS, TÉCNICAS Y DE SEGURIDAD.</w:t>
      </w:r>
    </w:p>
    <w:p w:rsidR="007F0F31" w:rsidRPr="007F0F31" w:rsidRDefault="007F0F31" w:rsidP="007F0F31">
      <w:pPr>
        <w:autoSpaceDE w:val="0"/>
        <w:autoSpaceDN w:val="0"/>
        <w:adjustRightInd w:val="0"/>
        <w:jc w:val="both"/>
        <w:rPr>
          <w:rFonts w:ascii="Calibri" w:hAnsi="Calibri" w:cs="Calibri"/>
          <w:szCs w:val="22"/>
          <w:lang w:eastAsia="es-ES"/>
        </w:rPr>
      </w:pPr>
    </w:p>
    <w:p w:rsidR="007F0F31" w:rsidRPr="007F0F31" w:rsidRDefault="007F0F31" w:rsidP="007F0F31">
      <w:pPr>
        <w:numPr>
          <w:ilvl w:val="0"/>
          <w:numId w:val="38"/>
        </w:numPr>
        <w:autoSpaceDE w:val="0"/>
        <w:autoSpaceDN w:val="0"/>
        <w:adjustRightInd w:val="0"/>
        <w:ind w:left="567"/>
        <w:jc w:val="both"/>
        <w:rPr>
          <w:rFonts w:ascii="Calibri" w:hAnsi="Calibri" w:cs="Arial"/>
          <w:sz w:val="22"/>
          <w:szCs w:val="22"/>
          <w:lang w:eastAsia="es-ES"/>
        </w:rPr>
      </w:pPr>
      <w:r w:rsidRPr="007F0F31">
        <w:rPr>
          <w:rFonts w:ascii="Calibri" w:hAnsi="Calibri" w:cs="Arial"/>
          <w:sz w:val="22"/>
          <w:szCs w:val="22"/>
          <w:lang w:eastAsia="es-ES"/>
        </w:rPr>
        <w:t>Los elementos sometidos a presión deberán tener una presión mínima de diseño del 20% por encima de la presión máxima de operación (250 bares).</w:t>
      </w:r>
    </w:p>
    <w:p w:rsidR="007F0F31" w:rsidRPr="007F0F31" w:rsidRDefault="007F0F31" w:rsidP="007F0F31">
      <w:pPr>
        <w:numPr>
          <w:ilvl w:val="0"/>
          <w:numId w:val="38"/>
        </w:numPr>
        <w:autoSpaceDE w:val="0"/>
        <w:autoSpaceDN w:val="0"/>
        <w:adjustRightInd w:val="0"/>
        <w:ind w:left="567"/>
        <w:jc w:val="both"/>
        <w:rPr>
          <w:rFonts w:ascii="Calibri" w:hAnsi="Calibri" w:cs="Arial"/>
          <w:sz w:val="22"/>
          <w:szCs w:val="22"/>
          <w:lang w:eastAsia="es-ES"/>
        </w:rPr>
      </w:pPr>
      <w:r w:rsidRPr="007F0F31">
        <w:rPr>
          <w:rFonts w:ascii="Calibri" w:hAnsi="Calibri" w:cs="Arial"/>
          <w:sz w:val="22"/>
          <w:szCs w:val="22"/>
          <w:lang w:eastAsia="es-ES"/>
        </w:rPr>
        <w:t>La prueba hidráulica de los elementos sometidos a presión, se efectuará a 1,5 veces la presión máxima de trabajo.</w:t>
      </w:r>
    </w:p>
    <w:p w:rsidR="007F0F31" w:rsidRPr="007F0F31" w:rsidRDefault="007F0F31" w:rsidP="007F0F31">
      <w:pPr>
        <w:numPr>
          <w:ilvl w:val="0"/>
          <w:numId w:val="38"/>
        </w:numPr>
        <w:autoSpaceDE w:val="0"/>
        <w:autoSpaceDN w:val="0"/>
        <w:adjustRightInd w:val="0"/>
        <w:ind w:left="567"/>
        <w:jc w:val="both"/>
        <w:rPr>
          <w:rFonts w:ascii="Calibri" w:hAnsi="Calibri" w:cs="Arial"/>
          <w:sz w:val="22"/>
          <w:szCs w:val="22"/>
          <w:lang w:eastAsia="es-ES"/>
        </w:rPr>
      </w:pPr>
      <w:r w:rsidRPr="007F0F31">
        <w:rPr>
          <w:rFonts w:ascii="Calibri" w:hAnsi="Calibri" w:cs="Arial"/>
          <w:sz w:val="22"/>
          <w:szCs w:val="22"/>
          <w:lang w:eastAsia="es-ES"/>
        </w:rPr>
        <w:t>Las válvulas de alivio cumplirán, como mínimo, con los requisitos de diseño según API RP 520.</w:t>
      </w:r>
    </w:p>
    <w:p w:rsidR="007F0F31" w:rsidRPr="007F0F31" w:rsidRDefault="007F0F31" w:rsidP="007F0F31">
      <w:pPr>
        <w:numPr>
          <w:ilvl w:val="0"/>
          <w:numId w:val="38"/>
        </w:numPr>
        <w:autoSpaceDE w:val="0"/>
        <w:autoSpaceDN w:val="0"/>
        <w:adjustRightInd w:val="0"/>
        <w:ind w:left="567"/>
        <w:jc w:val="both"/>
        <w:rPr>
          <w:rFonts w:ascii="Calibri" w:hAnsi="Calibri" w:cs="Arial"/>
          <w:sz w:val="22"/>
          <w:szCs w:val="22"/>
          <w:lang w:eastAsia="es-ES"/>
        </w:rPr>
      </w:pPr>
      <w:r w:rsidRPr="007F0F31">
        <w:rPr>
          <w:rFonts w:ascii="Calibri" w:hAnsi="Calibri" w:cs="Arial"/>
          <w:sz w:val="22"/>
          <w:szCs w:val="22"/>
          <w:lang w:eastAsia="es-ES"/>
        </w:rPr>
        <w:t>YPFB se reserva el derecho de requerir el ensayo de cualquier soldadura del equipo, aceptando certificados provenientes de Laboratorios o Instituto reconocidos en el país de origen.</w:t>
      </w:r>
    </w:p>
    <w:p w:rsidR="007F0F31" w:rsidRPr="007F0F31" w:rsidRDefault="007F0F31" w:rsidP="007F0F31">
      <w:pPr>
        <w:numPr>
          <w:ilvl w:val="0"/>
          <w:numId w:val="38"/>
        </w:numPr>
        <w:autoSpaceDE w:val="0"/>
        <w:autoSpaceDN w:val="0"/>
        <w:adjustRightInd w:val="0"/>
        <w:ind w:left="567"/>
        <w:jc w:val="both"/>
        <w:rPr>
          <w:rFonts w:ascii="Calibri" w:hAnsi="Calibri" w:cs="Arial"/>
          <w:sz w:val="22"/>
          <w:szCs w:val="22"/>
          <w:lang w:eastAsia="es-ES"/>
        </w:rPr>
      </w:pPr>
      <w:r w:rsidRPr="007F0F31">
        <w:rPr>
          <w:rFonts w:ascii="Calibri" w:hAnsi="Calibri" w:cs="Arial"/>
          <w:sz w:val="22"/>
          <w:szCs w:val="22"/>
          <w:lang w:eastAsia="es-ES"/>
        </w:rPr>
        <w:t>Los equipos estarán adecuadamente soportados para evitar desplazamientos.</w:t>
      </w:r>
    </w:p>
    <w:p w:rsidR="007F0F31" w:rsidRPr="007F0F31" w:rsidRDefault="007F0F31" w:rsidP="007F0F31">
      <w:pPr>
        <w:numPr>
          <w:ilvl w:val="0"/>
          <w:numId w:val="38"/>
        </w:numPr>
        <w:autoSpaceDE w:val="0"/>
        <w:autoSpaceDN w:val="0"/>
        <w:adjustRightInd w:val="0"/>
        <w:ind w:left="567"/>
        <w:jc w:val="both"/>
        <w:rPr>
          <w:rFonts w:ascii="Calibri" w:hAnsi="Calibri" w:cs="Arial"/>
          <w:sz w:val="22"/>
          <w:szCs w:val="22"/>
          <w:lang w:eastAsia="es-ES"/>
        </w:rPr>
      </w:pPr>
      <w:r w:rsidRPr="007F0F31">
        <w:rPr>
          <w:rFonts w:ascii="Calibri" w:hAnsi="Calibri" w:cs="Arial"/>
          <w:sz w:val="22"/>
          <w:szCs w:val="22"/>
          <w:lang w:eastAsia="es-ES"/>
        </w:rPr>
        <w:t>La envoltura antideflagrante o segura contra explosión correspondiente a aparatos, accesorios o máquinas eléctricas deberá contar con la certificación de calidad otorgada por IBNORCA u otra institución reconocida a nivel nacional.</w:t>
      </w:r>
    </w:p>
    <w:p w:rsidR="007F0F31" w:rsidRPr="007F0F31" w:rsidRDefault="007F0F31" w:rsidP="007F0F31">
      <w:pPr>
        <w:numPr>
          <w:ilvl w:val="0"/>
          <w:numId w:val="38"/>
        </w:numPr>
        <w:autoSpaceDE w:val="0"/>
        <w:autoSpaceDN w:val="0"/>
        <w:adjustRightInd w:val="0"/>
        <w:ind w:left="567"/>
        <w:jc w:val="both"/>
        <w:rPr>
          <w:rFonts w:ascii="Calibri" w:hAnsi="Calibri" w:cs="Arial"/>
          <w:sz w:val="22"/>
          <w:szCs w:val="22"/>
          <w:lang w:eastAsia="es-ES"/>
        </w:rPr>
      </w:pPr>
      <w:r w:rsidRPr="007F0F31">
        <w:rPr>
          <w:rFonts w:ascii="Calibri" w:hAnsi="Calibri" w:cs="Arial"/>
          <w:sz w:val="22"/>
          <w:szCs w:val="22"/>
          <w:lang w:eastAsia="es-ES"/>
        </w:rPr>
        <w:t>Para materiales de importación, la certificaron de calidad deberá ser realizada en el país de origen por una entidad autorizada, reconocida por IBNORCA.</w:t>
      </w:r>
    </w:p>
    <w:p w:rsidR="007F0F31" w:rsidRPr="007F0F31" w:rsidRDefault="007F0F31" w:rsidP="007F0F31">
      <w:pPr>
        <w:autoSpaceDE w:val="0"/>
        <w:autoSpaceDN w:val="0"/>
        <w:adjustRightInd w:val="0"/>
        <w:ind w:left="720"/>
        <w:jc w:val="both"/>
        <w:rPr>
          <w:rFonts w:ascii="Calibri" w:hAnsi="Calibri" w:cs="Arial"/>
          <w:szCs w:val="22"/>
          <w:lang w:eastAsia="es-ES"/>
        </w:rPr>
      </w:pPr>
    </w:p>
    <w:p w:rsidR="007F0F31" w:rsidRPr="007F0F31" w:rsidRDefault="007F0F31" w:rsidP="007F0F31">
      <w:pPr>
        <w:autoSpaceDE w:val="0"/>
        <w:autoSpaceDN w:val="0"/>
        <w:adjustRightInd w:val="0"/>
        <w:jc w:val="both"/>
        <w:rPr>
          <w:rFonts w:ascii="Calibri" w:hAnsi="Calibri" w:cs="Arial"/>
          <w:sz w:val="22"/>
          <w:szCs w:val="22"/>
          <w:lang w:eastAsia="es-ES"/>
        </w:rPr>
      </w:pPr>
      <w:r w:rsidRPr="007F0F31">
        <w:rPr>
          <w:rFonts w:ascii="Calibri" w:hAnsi="Calibri" w:cs="Arial"/>
          <w:sz w:val="22"/>
          <w:szCs w:val="22"/>
          <w:lang w:eastAsia="es-ES"/>
        </w:rPr>
        <w:t>Asimismo, cada elemento deberá tener indicado en su cuerpo en forma permanente mediante una inscripción en relieve o por medio de una placa no removible, las siguientes características:</w:t>
      </w:r>
    </w:p>
    <w:p w:rsidR="007F0F31" w:rsidRPr="007F0F31" w:rsidRDefault="007F0F31" w:rsidP="007F0F31">
      <w:pPr>
        <w:autoSpaceDE w:val="0"/>
        <w:autoSpaceDN w:val="0"/>
        <w:adjustRightInd w:val="0"/>
        <w:jc w:val="both"/>
        <w:rPr>
          <w:rFonts w:ascii="Calibri" w:hAnsi="Calibri" w:cs="Arial"/>
          <w:szCs w:val="22"/>
          <w:lang w:eastAsia="es-ES"/>
        </w:rPr>
      </w:pPr>
    </w:p>
    <w:p w:rsidR="007F0F31" w:rsidRPr="007F0F31" w:rsidRDefault="007F0F31" w:rsidP="007F0F31">
      <w:pPr>
        <w:numPr>
          <w:ilvl w:val="0"/>
          <w:numId w:val="39"/>
        </w:numPr>
        <w:contextualSpacing/>
        <w:jc w:val="both"/>
        <w:rPr>
          <w:rFonts w:ascii="Calibri" w:hAnsi="Calibri" w:cs="Calibri"/>
          <w:sz w:val="22"/>
          <w:szCs w:val="22"/>
          <w:lang w:eastAsia="es-ES"/>
        </w:rPr>
      </w:pPr>
      <w:r w:rsidRPr="007F0F31">
        <w:rPr>
          <w:rFonts w:ascii="Calibri" w:hAnsi="Calibri" w:cs="Calibri"/>
          <w:sz w:val="22"/>
          <w:szCs w:val="22"/>
          <w:lang w:eastAsia="es-ES"/>
        </w:rPr>
        <w:t>Nombre de la razón social del fabricante o responsable de la comercialización.</w:t>
      </w:r>
    </w:p>
    <w:p w:rsidR="007F0F31" w:rsidRPr="007F0F31" w:rsidRDefault="007F0F31" w:rsidP="007F0F31">
      <w:pPr>
        <w:numPr>
          <w:ilvl w:val="0"/>
          <w:numId w:val="39"/>
        </w:numPr>
        <w:contextualSpacing/>
        <w:jc w:val="both"/>
        <w:rPr>
          <w:rFonts w:ascii="Calibri" w:hAnsi="Calibri" w:cs="Calibri"/>
          <w:sz w:val="22"/>
          <w:szCs w:val="22"/>
          <w:lang w:eastAsia="es-ES"/>
        </w:rPr>
      </w:pPr>
      <w:r w:rsidRPr="007F0F31">
        <w:rPr>
          <w:rFonts w:ascii="Calibri" w:hAnsi="Calibri" w:cs="Calibri"/>
          <w:sz w:val="22"/>
          <w:szCs w:val="22"/>
          <w:lang w:eastAsia="es-ES"/>
        </w:rPr>
        <w:t>Tipo de envoltura.</w:t>
      </w:r>
    </w:p>
    <w:p w:rsidR="007F0F31" w:rsidRPr="007F0F31" w:rsidRDefault="007F0F31" w:rsidP="007F0F31">
      <w:pPr>
        <w:numPr>
          <w:ilvl w:val="0"/>
          <w:numId w:val="39"/>
        </w:numPr>
        <w:contextualSpacing/>
        <w:jc w:val="both"/>
        <w:rPr>
          <w:rFonts w:ascii="Calibri" w:hAnsi="Calibri" w:cs="Calibri"/>
          <w:sz w:val="22"/>
          <w:szCs w:val="22"/>
          <w:lang w:eastAsia="es-ES"/>
        </w:rPr>
      </w:pPr>
      <w:r w:rsidRPr="007F0F31">
        <w:rPr>
          <w:rFonts w:ascii="Calibri" w:hAnsi="Calibri" w:cs="Calibri"/>
          <w:sz w:val="22"/>
          <w:szCs w:val="22"/>
          <w:lang w:eastAsia="es-ES"/>
        </w:rPr>
        <w:t>Certificación del carácter antiexplosivo y número de certificado.</w:t>
      </w:r>
    </w:p>
    <w:p w:rsidR="007F0F31" w:rsidRPr="007F0F31" w:rsidRDefault="007F0F31" w:rsidP="007F0F31">
      <w:pPr>
        <w:numPr>
          <w:ilvl w:val="0"/>
          <w:numId w:val="39"/>
        </w:numPr>
        <w:contextualSpacing/>
        <w:jc w:val="both"/>
        <w:rPr>
          <w:rFonts w:ascii="Calibri" w:hAnsi="Calibri" w:cs="Calibri"/>
          <w:sz w:val="22"/>
          <w:szCs w:val="22"/>
          <w:lang w:eastAsia="es-ES"/>
        </w:rPr>
      </w:pPr>
      <w:r w:rsidRPr="007F0F31">
        <w:rPr>
          <w:rFonts w:ascii="Calibri" w:hAnsi="Calibri" w:cs="Calibri"/>
          <w:sz w:val="22"/>
          <w:szCs w:val="22"/>
          <w:lang w:eastAsia="es-ES"/>
        </w:rPr>
        <w:t>Grupo de gases o vapores.</w:t>
      </w:r>
    </w:p>
    <w:p w:rsidR="007F0F31" w:rsidRPr="007F0F31" w:rsidRDefault="007F0F31" w:rsidP="007F0F31">
      <w:pPr>
        <w:numPr>
          <w:ilvl w:val="0"/>
          <w:numId w:val="39"/>
        </w:numPr>
        <w:contextualSpacing/>
        <w:jc w:val="both"/>
        <w:rPr>
          <w:rFonts w:ascii="Calibri" w:hAnsi="Calibri" w:cs="Calibri"/>
          <w:sz w:val="22"/>
          <w:szCs w:val="22"/>
          <w:lang w:eastAsia="es-ES"/>
        </w:rPr>
      </w:pPr>
      <w:r w:rsidRPr="007F0F31">
        <w:rPr>
          <w:rFonts w:ascii="Calibri" w:hAnsi="Calibri" w:cs="Calibri"/>
          <w:sz w:val="22"/>
          <w:szCs w:val="22"/>
          <w:lang w:eastAsia="es-ES"/>
        </w:rPr>
        <w:t>Certificación de calidad.</w:t>
      </w:r>
    </w:p>
    <w:p w:rsidR="007F0F31" w:rsidRPr="007F0F31" w:rsidRDefault="007F0F31" w:rsidP="007F0F31">
      <w:pPr>
        <w:autoSpaceDE w:val="0"/>
        <w:autoSpaceDN w:val="0"/>
        <w:adjustRightInd w:val="0"/>
        <w:jc w:val="both"/>
        <w:rPr>
          <w:rFonts w:ascii="Arial" w:hAnsi="Arial" w:cs="Arial"/>
          <w:sz w:val="18"/>
          <w:szCs w:val="22"/>
          <w:lang w:eastAsia="es-ES"/>
        </w:rPr>
      </w:pPr>
    </w:p>
    <w:p w:rsidR="00267BE1" w:rsidRDefault="007F0F31" w:rsidP="007F0F31">
      <w:pPr>
        <w:autoSpaceDE w:val="0"/>
        <w:autoSpaceDN w:val="0"/>
        <w:adjustRightInd w:val="0"/>
        <w:jc w:val="both"/>
        <w:rPr>
          <w:rFonts w:ascii="Calibri" w:hAnsi="Calibri" w:cs="Arial"/>
          <w:sz w:val="22"/>
          <w:szCs w:val="22"/>
          <w:lang w:eastAsia="es-ES"/>
        </w:rPr>
      </w:pPr>
      <w:r w:rsidRPr="007F0F31">
        <w:rPr>
          <w:rFonts w:ascii="Calibri" w:hAnsi="Calibri" w:cs="Arial"/>
          <w:sz w:val="22"/>
          <w:szCs w:val="22"/>
          <w:lang w:eastAsia="es-ES"/>
        </w:rPr>
        <w:t>Los componentes de los sistemas eléctricos deben cumplir con la normativa NEC y ser aptos para ambientes de Clase I, División 1. Deben contar con medidas de seguridad intrínseca, presurizados, en baño de aceite, herméticos, etc. Deben poseer certificados de aprobación extendidos por un laboratorio u organismo reconocido en el país de origen</w:t>
      </w:r>
      <w:r w:rsidR="00267BE1">
        <w:rPr>
          <w:rFonts w:ascii="Calibri" w:hAnsi="Calibri" w:cs="Arial"/>
          <w:sz w:val="22"/>
          <w:szCs w:val="22"/>
          <w:lang w:eastAsia="es-ES"/>
        </w:rPr>
        <w:t>.</w:t>
      </w:r>
    </w:p>
    <w:p w:rsidR="00D430BB" w:rsidRDefault="00D430BB" w:rsidP="007F0F31">
      <w:pPr>
        <w:autoSpaceDE w:val="0"/>
        <w:autoSpaceDN w:val="0"/>
        <w:adjustRightInd w:val="0"/>
        <w:jc w:val="both"/>
        <w:rPr>
          <w:rFonts w:ascii="Calibri" w:hAnsi="Calibri" w:cs="Arial"/>
          <w:sz w:val="22"/>
          <w:szCs w:val="22"/>
          <w:lang w:eastAsia="es-ES"/>
        </w:rPr>
      </w:pPr>
    </w:p>
    <w:p w:rsidR="00406137" w:rsidRPr="00406137" w:rsidRDefault="00D430BB" w:rsidP="00406137">
      <w:pPr>
        <w:rPr>
          <w:rFonts w:ascii="Calibri" w:hAnsi="Calibri" w:cs="Arial"/>
          <w:sz w:val="22"/>
          <w:szCs w:val="22"/>
          <w:lang w:eastAsia="es-ES"/>
        </w:rPr>
      </w:pPr>
      <w:r>
        <w:rPr>
          <w:rFonts w:ascii="Calibri" w:hAnsi="Calibri" w:cs="Arial"/>
          <w:sz w:val="22"/>
          <w:szCs w:val="22"/>
          <w:lang w:eastAsia="es-ES"/>
        </w:rPr>
        <w:t>2</w:t>
      </w:r>
      <w:r w:rsidR="00406137" w:rsidRPr="00406137">
        <w:rPr>
          <w:rFonts w:ascii="Calibri" w:hAnsi="Calibri" w:cs="Arial"/>
          <w:sz w:val="22"/>
          <w:szCs w:val="22"/>
          <w:lang w:eastAsia="es-ES"/>
        </w:rPr>
        <w:t>.</w:t>
      </w:r>
      <w:r w:rsidR="00406137" w:rsidRPr="00406137">
        <w:rPr>
          <w:rFonts w:ascii="Calibri" w:hAnsi="Calibri" w:cs="Arial"/>
          <w:sz w:val="22"/>
          <w:szCs w:val="22"/>
          <w:lang w:eastAsia="es-ES"/>
        </w:rPr>
        <w:tab/>
        <w:t>ESPECIFICACIONES MÍNIMAS ALMACENAMIENTO</w:t>
      </w:r>
    </w:p>
    <w:p w:rsidR="00406137" w:rsidRPr="00406137" w:rsidRDefault="00406137" w:rsidP="00406137">
      <w:pPr>
        <w:rPr>
          <w:rFonts w:ascii="Calibri" w:hAnsi="Calibri" w:cs="Arial"/>
          <w:sz w:val="22"/>
          <w:szCs w:val="22"/>
          <w:lang w:eastAsia="es-ES"/>
        </w:rPr>
      </w:pPr>
    </w:p>
    <w:p w:rsidR="007F0F31" w:rsidRDefault="00406137" w:rsidP="007F0F31">
      <w:pPr>
        <w:autoSpaceDE w:val="0"/>
        <w:autoSpaceDN w:val="0"/>
        <w:adjustRightInd w:val="0"/>
        <w:jc w:val="both"/>
        <w:rPr>
          <w:rFonts w:ascii="Calibri" w:hAnsi="Calibri" w:cs="Arial"/>
          <w:sz w:val="22"/>
          <w:szCs w:val="22"/>
          <w:lang w:eastAsia="es-ES"/>
        </w:rPr>
      </w:pPr>
      <w:r w:rsidRPr="00406137">
        <w:rPr>
          <w:rFonts w:ascii="Calibri" w:hAnsi="Calibri" w:cs="Arial"/>
          <w:sz w:val="22"/>
          <w:szCs w:val="22"/>
          <w:lang w:eastAsia="es-ES"/>
        </w:rPr>
        <w:t xml:space="preserve">El almacenamiento se realizara en cilindros, considerándose un volumen mínimo de 1000 lts. se exigirá la presentación de certificados </w:t>
      </w:r>
      <w:r w:rsidR="00D430BB">
        <w:rPr>
          <w:rFonts w:ascii="Calibri" w:hAnsi="Calibri" w:cs="Arial"/>
          <w:sz w:val="22"/>
          <w:szCs w:val="22"/>
          <w:lang w:eastAsia="es-ES"/>
        </w:rPr>
        <w:t>de fabricación de cada cilindro</w:t>
      </w:r>
    </w:p>
    <w:p w:rsidR="00D430BB" w:rsidRPr="007F0F31" w:rsidRDefault="00D430BB" w:rsidP="007F0F31">
      <w:pPr>
        <w:autoSpaceDE w:val="0"/>
        <w:autoSpaceDN w:val="0"/>
        <w:adjustRightInd w:val="0"/>
        <w:jc w:val="both"/>
        <w:rPr>
          <w:rFonts w:ascii="Calibri" w:hAnsi="Calibri" w:cs="Calibri"/>
          <w:sz w:val="22"/>
          <w:szCs w:val="22"/>
          <w:lang w:eastAsia="es-ES"/>
        </w:rPr>
      </w:pPr>
    </w:p>
    <w:p w:rsidR="007F0F31" w:rsidRPr="007F0F31" w:rsidDel="00C27333" w:rsidRDefault="007F0F31" w:rsidP="007F0F31">
      <w:pPr>
        <w:numPr>
          <w:ilvl w:val="1"/>
          <w:numId w:val="37"/>
        </w:numPr>
        <w:autoSpaceDE w:val="0"/>
        <w:autoSpaceDN w:val="0"/>
        <w:adjustRightInd w:val="0"/>
        <w:jc w:val="both"/>
        <w:rPr>
          <w:del w:id="19" w:author="Irma Maggi Alexandra Andrade Rivero" w:date="2015-10-07T15:33:00Z"/>
          <w:rFonts w:ascii="Calibri" w:hAnsi="Calibri" w:cs="Calibri"/>
          <w:b/>
          <w:sz w:val="22"/>
          <w:szCs w:val="22"/>
          <w:lang w:eastAsia="es-ES"/>
        </w:rPr>
        <w:pPrChange w:id="20" w:author="Irma Maggi Alexandra Andrade Rivero" w:date="2015-10-07T15:33:00Z">
          <w:pPr>
            <w:numPr>
              <w:ilvl w:val="1"/>
              <w:numId w:val="37"/>
            </w:numPr>
            <w:ind w:left="792" w:hanging="432"/>
            <w:jc w:val="both"/>
          </w:pPr>
        </w:pPrChange>
      </w:pPr>
      <w:r w:rsidRPr="00C27333">
        <w:rPr>
          <w:rFonts w:ascii="Calibri" w:hAnsi="Calibri" w:cs="Calibri"/>
          <w:b/>
          <w:sz w:val="22"/>
          <w:szCs w:val="22"/>
          <w:lang w:eastAsia="es-ES"/>
          <w:rPrChange w:id="21" w:author="Irma Maggi Alexandra Andrade Rivero" w:date="2015-10-07T15:33:00Z">
            <w:rPr>
              <w:rFonts w:ascii="Calibri" w:hAnsi="Calibri" w:cs="Calibri"/>
              <w:b/>
              <w:sz w:val="22"/>
              <w:szCs w:val="22"/>
              <w:lang w:eastAsia="es-ES"/>
            </w:rPr>
          </w:rPrChange>
        </w:rPr>
        <w:t>ALMACENAMIENTO DE CILINDROS</w:t>
      </w:r>
    </w:p>
    <w:p w:rsidR="007F0F31" w:rsidRPr="00C27333" w:rsidRDefault="007F0F31" w:rsidP="007F0F31">
      <w:pPr>
        <w:numPr>
          <w:ilvl w:val="1"/>
          <w:numId w:val="37"/>
        </w:numPr>
        <w:autoSpaceDE w:val="0"/>
        <w:autoSpaceDN w:val="0"/>
        <w:adjustRightInd w:val="0"/>
        <w:jc w:val="both"/>
        <w:rPr>
          <w:rFonts w:ascii="Calibri" w:hAnsi="Calibri" w:cs="Calibri"/>
          <w:sz w:val="22"/>
          <w:szCs w:val="22"/>
          <w:lang w:eastAsia="es-ES"/>
          <w:rPrChange w:id="22" w:author="Irma Maggi Alexandra Andrade Rivero" w:date="2015-10-07T15:33:00Z">
            <w:rPr>
              <w:rFonts w:ascii="Calibri" w:hAnsi="Calibri" w:cs="Calibri"/>
              <w:sz w:val="22"/>
              <w:szCs w:val="22"/>
              <w:lang w:eastAsia="es-ES"/>
            </w:rPr>
          </w:rPrChange>
        </w:rPr>
        <w:pPrChange w:id="23" w:author="Irma Maggi Alexandra Andrade Rivero" w:date="2015-10-07T15:33:00Z">
          <w:pPr>
            <w:autoSpaceDE w:val="0"/>
            <w:autoSpaceDN w:val="0"/>
            <w:adjustRightInd w:val="0"/>
            <w:jc w:val="both"/>
          </w:pPr>
        </w:pPrChange>
      </w:pPr>
    </w:p>
    <w:p w:rsidR="007F0F31" w:rsidRPr="007F0F31" w:rsidRDefault="007F0F31" w:rsidP="007F0F31">
      <w:pPr>
        <w:numPr>
          <w:ilvl w:val="0"/>
          <w:numId w:val="40"/>
        </w:numPr>
        <w:ind w:left="720"/>
        <w:jc w:val="both"/>
        <w:rPr>
          <w:rFonts w:ascii="Calibri" w:hAnsi="Calibri" w:cs="Calibri"/>
          <w:sz w:val="22"/>
          <w:szCs w:val="22"/>
          <w:lang w:eastAsia="es-ES"/>
        </w:rPr>
      </w:pPr>
      <w:r w:rsidRPr="007F0F31">
        <w:rPr>
          <w:rFonts w:ascii="Calibri" w:hAnsi="Calibri" w:cs="Calibri"/>
          <w:sz w:val="22"/>
          <w:szCs w:val="22"/>
          <w:lang w:eastAsia="es-ES"/>
        </w:rPr>
        <w:t>Los cilindros serán fabricados para trabajar a 250 bares. Los cilindros no podrán tener más de 12 meses de fabricación certificados por fábrica.</w:t>
      </w:r>
    </w:p>
    <w:p w:rsidR="007F0F31" w:rsidRPr="007F0F31" w:rsidRDefault="007F0F31" w:rsidP="007F0F31">
      <w:pPr>
        <w:numPr>
          <w:ilvl w:val="0"/>
          <w:numId w:val="40"/>
        </w:numPr>
        <w:ind w:left="720"/>
        <w:jc w:val="both"/>
        <w:rPr>
          <w:rFonts w:ascii="Calibri" w:hAnsi="Calibri" w:cs="Calibri"/>
          <w:sz w:val="22"/>
          <w:szCs w:val="22"/>
          <w:lang w:eastAsia="es-ES"/>
        </w:rPr>
      </w:pPr>
      <w:r w:rsidRPr="007F0F31">
        <w:rPr>
          <w:rFonts w:ascii="Calibri" w:hAnsi="Calibri" w:cs="Calibri"/>
          <w:sz w:val="22"/>
          <w:szCs w:val="22"/>
          <w:lang w:eastAsia="es-ES"/>
        </w:rPr>
        <w:lastRenderedPageBreak/>
        <w:t>Deberán colocarse en baterías, en posición vertical.</w:t>
      </w:r>
    </w:p>
    <w:p w:rsidR="007F0F31" w:rsidRPr="007F0F31" w:rsidRDefault="007F0F31" w:rsidP="007F0F31">
      <w:pPr>
        <w:numPr>
          <w:ilvl w:val="0"/>
          <w:numId w:val="40"/>
        </w:numPr>
        <w:ind w:left="720"/>
        <w:jc w:val="both"/>
        <w:rPr>
          <w:rFonts w:ascii="Calibri" w:hAnsi="Calibri" w:cs="Calibri"/>
          <w:sz w:val="22"/>
          <w:szCs w:val="22"/>
          <w:lang w:eastAsia="es-ES"/>
        </w:rPr>
      </w:pPr>
      <w:r w:rsidRPr="007F0F31">
        <w:rPr>
          <w:rFonts w:ascii="Calibri" w:hAnsi="Calibri" w:cs="Calibri"/>
          <w:sz w:val="22"/>
          <w:szCs w:val="22"/>
          <w:lang w:eastAsia="es-ES"/>
        </w:rPr>
        <w:t xml:space="preserve">Cada cilindro o grupo reducido de ellos deberá contar con válvula de bloqueo, de manera de sectorizar el conjunto para posibilitar venteos parciales ante eventuales averías de las interconexiones o necesidades operativas. </w:t>
      </w:r>
    </w:p>
    <w:p w:rsidR="007F0F31" w:rsidRPr="007F0F31" w:rsidRDefault="007F0F31" w:rsidP="007F0F31">
      <w:pPr>
        <w:numPr>
          <w:ilvl w:val="0"/>
          <w:numId w:val="40"/>
        </w:numPr>
        <w:ind w:left="720"/>
        <w:jc w:val="both"/>
        <w:rPr>
          <w:rFonts w:ascii="Calibri" w:hAnsi="Calibri" w:cs="Calibri"/>
          <w:sz w:val="22"/>
          <w:szCs w:val="22"/>
          <w:lang w:eastAsia="es-ES"/>
        </w:rPr>
      </w:pPr>
      <w:r w:rsidRPr="007F0F31">
        <w:rPr>
          <w:rFonts w:ascii="Calibri" w:hAnsi="Calibri" w:cs="Calibri"/>
          <w:sz w:val="22"/>
          <w:szCs w:val="22"/>
          <w:lang w:eastAsia="es-ES"/>
        </w:rPr>
        <w:t>Se utilizará una o más válvulas de seguridad por sobrepresión.</w:t>
      </w:r>
    </w:p>
    <w:p w:rsidR="007F0F31" w:rsidRPr="007F0F31" w:rsidRDefault="007F0F31" w:rsidP="007F0F31">
      <w:pPr>
        <w:numPr>
          <w:ilvl w:val="0"/>
          <w:numId w:val="40"/>
        </w:numPr>
        <w:ind w:left="720"/>
        <w:jc w:val="both"/>
        <w:rPr>
          <w:rFonts w:ascii="Calibri" w:hAnsi="Calibri" w:cs="Calibri"/>
          <w:sz w:val="22"/>
          <w:szCs w:val="22"/>
          <w:lang w:eastAsia="es-ES"/>
        </w:rPr>
      </w:pPr>
      <w:r w:rsidRPr="007F0F31">
        <w:rPr>
          <w:rFonts w:ascii="Calibri" w:hAnsi="Calibri" w:cs="Calibri"/>
          <w:sz w:val="22"/>
          <w:szCs w:val="22"/>
          <w:lang w:eastAsia="es-ES"/>
        </w:rPr>
        <w:t>Dichas válvulas abrirán a una presión no superior al 20% por encima de la presión de trabajo y ventearan a una presión no superior al 15% por encima de la de apertura.</w:t>
      </w:r>
    </w:p>
    <w:p w:rsidR="007F0F31" w:rsidRPr="007F0F31" w:rsidRDefault="007F0F31" w:rsidP="007F0F31">
      <w:pPr>
        <w:numPr>
          <w:ilvl w:val="0"/>
          <w:numId w:val="40"/>
        </w:numPr>
        <w:ind w:left="720"/>
        <w:jc w:val="both"/>
        <w:rPr>
          <w:rFonts w:ascii="Calibri" w:hAnsi="Calibri" w:cs="Calibri"/>
          <w:sz w:val="22"/>
          <w:szCs w:val="22"/>
          <w:lang w:eastAsia="es-ES"/>
        </w:rPr>
      </w:pPr>
      <w:r w:rsidRPr="007F0F31">
        <w:rPr>
          <w:rFonts w:ascii="Calibri" w:hAnsi="Calibri" w:cs="Calibri"/>
          <w:sz w:val="22"/>
          <w:szCs w:val="22"/>
          <w:lang w:eastAsia="es-ES"/>
        </w:rPr>
        <w:t xml:space="preserve">El colector tendrá una sección no menor a la suma de las secciones de salida de las válvulas de alivio. </w:t>
      </w:r>
    </w:p>
    <w:p w:rsidR="007F0F31" w:rsidRPr="007F0F31" w:rsidRDefault="007F0F31" w:rsidP="007F0F31">
      <w:pPr>
        <w:numPr>
          <w:ilvl w:val="0"/>
          <w:numId w:val="40"/>
        </w:numPr>
        <w:ind w:left="720"/>
        <w:jc w:val="both"/>
        <w:rPr>
          <w:rFonts w:ascii="Calibri" w:hAnsi="Calibri" w:cs="Calibri"/>
          <w:sz w:val="22"/>
          <w:szCs w:val="22"/>
          <w:lang w:eastAsia="es-ES"/>
        </w:rPr>
      </w:pPr>
      <w:r w:rsidRPr="007F0F31">
        <w:rPr>
          <w:rFonts w:ascii="Calibri" w:hAnsi="Calibri" w:cs="Calibri"/>
          <w:sz w:val="22"/>
          <w:szCs w:val="22"/>
          <w:lang w:eastAsia="es-ES"/>
        </w:rPr>
        <w:t>Será optativo el uso de disco de estallido y tapón fusible por cada cilindro; el disco estará regulado a una presión igual a la presión de prueba. El venteo se canalizará al exterior.</w:t>
      </w:r>
    </w:p>
    <w:p w:rsidR="007F0F31" w:rsidRPr="007F0F31" w:rsidRDefault="007F0F31" w:rsidP="007F0F31">
      <w:pPr>
        <w:numPr>
          <w:ilvl w:val="0"/>
          <w:numId w:val="40"/>
        </w:numPr>
        <w:ind w:left="720"/>
        <w:jc w:val="both"/>
        <w:rPr>
          <w:rFonts w:ascii="Calibri" w:hAnsi="Calibri" w:cs="Calibri"/>
          <w:sz w:val="22"/>
          <w:szCs w:val="22"/>
          <w:lang w:eastAsia="es-ES"/>
        </w:rPr>
      </w:pPr>
      <w:r w:rsidRPr="007F0F31">
        <w:rPr>
          <w:rFonts w:ascii="Calibri" w:hAnsi="Calibri" w:cs="Calibri"/>
          <w:sz w:val="22"/>
          <w:szCs w:val="22"/>
          <w:lang w:eastAsia="es-ES"/>
        </w:rPr>
        <w:t>Los cilindros se conectarán entre sí por medio de tubos construidos de acero inoxidable tipo AISI 304 ó 316 de configuración omega para absorber dilataciones.</w:t>
      </w:r>
    </w:p>
    <w:p w:rsidR="007F0F31" w:rsidRPr="007F0F31" w:rsidRDefault="007F0F31" w:rsidP="007F0F31">
      <w:pPr>
        <w:numPr>
          <w:ilvl w:val="0"/>
          <w:numId w:val="40"/>
        </w:numPr>
        <w:ind w:left="720"/>
        <w:jc w:val="both"/>
        <w:rPr>
          <w:rFonts w:ascii="Calibri" w:hAnsi="Calibri" w:cs="Calibri"/>
          <w:sz w:val="22"/>
          <w:szCs w:val="22"/>
          <w:lang w:eastAsia="es-ES"/>
        </w:rPr>
      </w:pPr>
      <w:r w:rsidRPr="007F0F31">
        <w:rPr>
          <w:rFonts w:ascii="Calibri" w:hAnsi="Calibri" w:cs="Calibri"/>
          <w:sz w:val="22"/>
          <w:szCs w:val="22"/>
          <w:lang w:eastAsia="es-ES"/>
        </w:rPr>
        <w:t>Dichos cilindros serán protegidos con dos manos de pintura anticorrosiva y dos de terminación en color blanco o aluminio.</w:t>
      </w:r>
    </w:p>
    <w:p w:rsidR="007F0F31" w:rsidRPr="007F0F31" w:rsidRDefault="007F0F31" w:rsidP="007F0F31">
      <w:pPr>
        <w:numPr>
          <w:ilvl w:val="0"/>
          <w:numId w:val="40"/>
        </w:numPr>
        <w:ind w:left="720"/>
        <w:jc w:val="both"/>
        <w:rPr>
          <w:rFonts w:ascii="Calibri" w:hAnsi="Calibri" w:cs="Calibri"/>
          <w:sz w:val="22"/>
          <w:szCs w:val="22"/>
          <w:lang w:eastAsia="es-ES"/>
        </w:rPr>
      </w:pPr>
      <w:r w:rsidRPr="007F0F31">
        <w:rPr>
          <w:rFonts w:ascii="Calibri" w:hAnsi="Calibri" w:cs="Calibri"/>
          <w:sz w:val="22"/>
          <w:szCs w:val="22"/>
          <w:lang w:eastAsia="es-ES"/>
        </w:rPr>
        <w:t>Cada banco o nivel de almacenamiento deberá contar con su propia válvula de bloqueo manual de accionamiento rápido, ¼ de vuelta. Dicha válvula estará diseñada de forma tal que permita su precintado en posición cerrada e imposible su apertura.</w:t>
      </w:r>
    </w:p>
    <w:p w:rsidR="007F0F31" w:rsidRPr="007F0F31" w:rsidRDefault="007F0F31" w:rsidP="007F0F31">
      <w:pPr>
        <w:numPr>
          <w:ilvl w:val="0"/>
          <w:numId w:val="40"/>
        </w:numPr>
        <w:ind w:left="720"/>
        <w:jc w:val="both"/>
        <w:rPr>
          <w:rFonts w:ascii="Calibri" w:hAnsi="Calibri" w:cs="Calibri"/>
          <w:sz w:val="22"/>
          <w:szCs w:val="22"/>
          <w:lang w:eastAsia="es-ES"/>
        </w:rPr>
      </w:pPr>
      <w:r w:rsidRPr="007F0F31">
        <w:rPr>
          <w:rFonts w:ascii="Calibri" w:hAnsi="Calibri" w:cs="Calibri"/>
          <w:sz w:val="22"/>
          <w:szCs w:val="22"/>
          <w:lang w:eastAsia="es-ES"/>
        </w:rPr>
        <w:t>Además, cada banco poseerá una válvula de exceso de flujo montada inmediatamente aguas abajo de la válvula de bloqueo.</w:t>
      </w:r>
    </w:p>
    <w:p w:rsidR="007F0F31" w:rsidRPr="007F0F31" w:rsidRDefault="007F0F31" w:rsidP="007F0F31">
      <w:pPr>
        <w:numPr>
          <w:ilvl w:val="0"/>
          <w:numId w:val="40"/>
        </w:numPr>
        <w:ind w:left="720"/>
        <w:jc w:val="both"/>
        <w:rPr>
          <w:rFonts w:ascii="Calibri" w:hAnsi="Calibri" w:cs="Calibri"/>
          <w:sz w:val="22"/>
          <w:szCs w:val="22"/>
          <w:lang w:eastAsia="es-ES"/>
        </w:rPr>
      </w:pPr>
      <w:r w:rsidRPr="007F0F31">
        <w:rPr>
          <w:rFonts w:ascii="Calibri" w:hAnsi="Calibri" w:cs="Calibri"/>
          <w:sz w:val="22"/>
          <w:szCs w:val="22"/>
          <w:lang w:eastAsia="es-ES"/>
        </w:rPr>
        <w:t>El panel de prioridad que comanda la apertura y cierre de válvulas deberá contar con un sistema que asegure la imposibilidad de reflujo hacia los bancos de almacenamiento.</w:t>
      </w:r>
    </w:p>
    <w:p w:rsidR="007F0F31" w:rsidRPr="007F0F31" w:rsidRDefault="007F0F31" w:rsidP="007F0F31">
      <w:pPr>
        <w:numPr>
          <w:ilvl w:val="0"/>
          <w:numId w:val="40"/>
        </w:numPr>
        <w:ind w:left="720"/>
        <w:jc w:val="both"/>
        <w:rPr>
          <w:rFonts w:ascii="Calibri" w:hAnsi="Calibri" w:cs="Calibri"/>
          <w:sz w:val="22"/>
          <w:szCs w:val="22"/>
          <w:lang w:eastAsia="es-ES"/>
        </w:rPr>
      </w:pPr>
      <w:r w:rsidRPr="007F0F31">
        <w:rPr>
          <w:rFonts w:ascii="Calibri" w:hAnsi="Calibri" w:cs="Calibri"/>
          <w:sz w:val="22"/>
          <w:szCs w:val="22"/>
          <w:lang w:eastAsia="es-ES"/>
        </w:rPr>
        <w:t>Además del venteo por sobrepresión mediante válvulas de alivio, el almacenamiento deberá tener un venteo manual de accionamiento rápido (1/4 de vuelta), a través de una válvula que pueda ser abierta y cerrada desde el exterior.</w:t>
      </w:r>
    </w:p>
    <w:p w:rsidR="007F0F31" w:rsidRPr="007F0F31" w:rsidRDefault="007F0F31" w:rsidP="007F0F31">
      <w:pPr>
        <w:numPr>
          <w:ilvl w:val="0"/>
          <w:numId w:val="40"/>
        </w:numPr>
        <w:ind w:left="720"/>
        <w:jc w:val="both"/>
        <w:rPr>
          <w:rFonts w:ascii="Calibri" w:hAnsi="Calibri" w:cs="Calibri"/>
          <w:sz w:val="22"/>
          <w:szCs w:val="22"/>
          <w:lang w:eastAsia="es-ES"/>
        </w:rPr>
      </w:pPr>
      <w:r w:rsidRPr="007F0F31">
        <w:rPr>
          <w:rFonts w:ascii="Calibri" w:hAnsi="Calibri" w:cs="Calibri"/>
          <w:sz w:val="22"/>
          <w:szCs w:val="22"/>
          <w:lang w:eastAsia="es-ES"/>
        </w:rPr>
        <w:t>Estas válvulas deberán permitir el pasaje de un caudal igual al de las válvulas de alivio, cuando la presión sea mayor o igual a 250 bares.</w:t>
      </w:r>
    </w:p>
    <w:p w:rsidR="007F0F31" w:rsidRPr="007F0F31" w:rsidRDefault="007F0F31" w:rsidP="007F0F31">
      <w:pPr>
        <w:numPr>
          <w:ilvl w:val="0"/>
          <w:numId w:val="40"/>
        </w:numPr>
        <w:ind w:left="720"/>
        <w:jc w:val="both"/>
        <w:rPr>
          <w:rFonts w:ascii="Calibri" w:hAnsi="Calibri" w:cs="Calibri"/>
          <w:sz w:val="22"/>
          <w:szCs w:val="22"/>
          <w:lang w:eastAsia="es-ES"/>
        </w:rPr>
      </w:pPr>
      <w:r w:rsidRPr="007F0F31">
        <w:rPr>
          <w:rFonts w:ascii="Calibri" w:hAnsi="Calibri" w:cs="Calibri"/>
          <w:sz w:val="22"/>
          <w:szCs w:val="22"/>
          <w:lang w:eastAsia="es-ES"/>
        </w:rPr>
        <w:t>Las cañerías de interconexión semirrígidas serán de acero inoxidable tipo AISI 304 ó 316, u otra especificación reconocida internacionalmente.</w:t>
      </w:r>
    </w:p>
    <w:p w:rsidR="007F0F31" w:rsidRPr="007F0F31" w:rsidRDefault="007F0F31" w:rsidP="007F0F31">
      <w:pPr>
        <w:numPr>
          <w:ilvl w:val="0"/>
          <w:numId w:val="40"/>
        </w:numPr>
        <w:ind w:left="720"/>
        <w:jc w:val="both"/>
        <w:rPr>
          <w:rFonts w:ascii="Calibri" w:hAnsi="Calibri" w:cs="Calibri"/>
          <w:sz w:val="22"/>
          <w:szCs w:val="22"/>
          <w:lang w:eastAsia="es-ES"/>
        </w:rPr>
      </w:pPr>
      <w:r w:rsidRPr="007F0F31">
        <w:rPr>
          <w:rFonts w:ascii="Calibri" w:hAnsi="Calibri" w:cs="Calibri"/>
          <w:sz w:val="22"/>
          <w:szCs w:val="22"/>
          <w:lang w:eastAsia="es-ES"/>
        </w:rPr>
        <w:t>El ensayo de las curvaturas de cañerías responderá a la Norma IRAM Nº 2618, u otra que YPFB considere apropiada para tal efecto.</w:t>
      </w:r>
    </w:p>
    <w:p w:rsidR="007F0F31" w:rsidRPr="007F0F31" w:rsidRDefault="007F0F31" w:rsidP="007F0F31">
      <w:pPr>
        <w:autoSpaceDE w:val="0"/>
        <w:autoSpaceDN w:val="0"/>
        <w:adjustRightInd w:val="0"/>
        <w:jc w:val="both"/>
        <w:rPr>
          <w:rFonts w:ascii="Calibri" w:hAnsi="Calibri" w:cs="Calibri"/>
          <w:sz w:val="22"/>
          <w:szCs w:val="22"/>
          <w:lang w:eastAsia="es-ES"/>
        </w:rPr>
      </w:pPr>
    </w:p>
    <w:p w:rsidR="007F0F31" w:rsidRPr="007F0F31" w:rsidRDefault="007F0F31" w:rsidP="007F0F31">
      <w:pPr>
        <w:numPr>
          <w:ilvl w:val="1"/>
          <w:numId w:val="37"/>
        </w:numPr>
        <w:jc w:val="both"/>
        <w:rPr>
          <w:rFonts w:ascii="Calibri" w:hAnsi="Calibri" w:cs="Calibri"/>
          <w:b/>
          <w:sz w:val="22"/>
          <w:szCs w:val="22"/>
          <w:lang w:eastAsia="es-ES"/>
        </w:rPr>
      </w:pPr>
      <w:r w:rsidRPr="007F0F31">
        <w:rPr>
          <w:rFonts w:ascii="Calibri" w:hAnsi="Calibri" w:cs="Calibri"/>
          <w:b/>
          <w:sz w:val="22"/>
          <w:szCs w:val="22"/>
          <w:lang w:eastAsia="es-ES"/>
        </w:rPr>
        <w:t xml:space="preserve">CARACTERÍSTICAS TÉCNICAS MÍNIMAS </w:t>
      </w:r>
    </w:p>
    <w:p w:rsidR="007F0F31" w:rsidRPr="007F0F31" w:rsidRDefault="007F0F31" w:rsidP="007F0F31">
      <w:pPr>
        <w:rPr>
          <w:rFonts w:ascii="Calibri" w:hAnsi="Calibri" w:cs="Calibri"/>
          <w:sz w:val="22"/>
          <w:szCs w:val="22"/>
          <w:lang w:val="es-AR" w:eastAsia="es-ES"/>
        </w:rPr>
      </w:pPr>
    </w:p>
    <w:p w:rsidR="007F0F31" w:rsidRPr="007F0F31" w:rsidRDefault="007F0F31" w:rsidP="007F0F31">
      <w:pPr>
        <w:ind w:left="284"/>
        <w:rPr>
          <w:rFonts w:ascii="Calibri" w:hAnsi="Calibri" w:cs="Calibri"/>
          <w:sz w:val="22"/>
          <w:szCs w:val="22"/>
          <w:lang w:val="es-AR" w:eastAsia="es-ES"/>
        </w:rPr>
      </w:pPr>
      <w:r w:rsidRPr="007F0F31">
        <w:rPr>
          <w:rFonts w:ascii="Calibri" w:hAnsi="Calibri" w:cs="Calibri"/>
          <w:sz w:val="22"/>
          <w:szCs w:val="22"/>
          <w:lang w:val="es-AR" w:eastAsia="es-ES"/>
        </w:rPr>
        <w:t>Sistema de seguridad mínimamente compuesto por:</w:t>
      </w:r>
    </w:p>
    <w:p w:rsidR="007F0F31" w:rsidRPr="007F0F31" w:rsidRDefault="007F0F31" w:rsidP="007F0F31">
      <w:pPr>
        <w:ind w:firstLine="360"/>
        <w:rPr>
          <w:rFonts w:ascii="Calibri" w:hAnsi="Calibri" w:cs="Calibri"/>
          <w:sz w:val="22"/>
          <w:szCs w:val="22"/>
          <w:lang w:val="es-AR" w:eastAsia="es-ES"/>
        </w:rPr>
      </w:pPr>
    </w:p>
    <w:p w:rsidR="007F0F31" w:rsidRPr="007F0F31" w:rsidRDefault="007F0F31" w:rsidP="007F0F31">
      <w:pPr>
        <w:numPr>
          <w:ilvl w:val="0"/>
          <w:numId w:val="41"/>
        </w:numPr>
        <w:tabs>
          <w:tab w:val="left" w:pos="709"/>
        </w:tabs>
        <w:ind w:left="709" w:hanging="425"/>
        <w:contextualSpacing/>
        <w:rPr>
          <w:rFonts w:ascii="Calibri" w:hAnsi="Calibri" w:cs="Calibri"/>
          <w:sz w:val="22"/>
          <w:szCs w:val="22"/>
          <w:lang w:val="es-AR" w:eastAsia="es-ES"/>
        </w:rPr>
      </w:pPr>
      <w:r w:rsidRPr="007F0F31">
        <w:rPr>
          <w:rFonts w:ascii="Calibri" w:hAnsi="Calibri" w:cs="Calibri"/>
          <w:sz w:val="22"/>
          <w:szCs w:val="22"/>
          <w:lang w:val="es-AR" w:eastAsia="es-ES"/>
        </w:rPr>
        <w:t>Válvula de exceso de flujo.</w:t>
      </w:r>
    </w:p>
    <w:p w:rsidR="007F0F31" w:rsidRPr="007F0F31" w:rsidRDefault="007F0F31" w:rsidP="007F0F31">
      <w:pPr>
        <w:numPr>
          <w:ilvl w:val="0"/>
          <w:numId w:val="41"/>
        </w:numPr>
        <w:tabs>
          <w:tab w:val="left" w:pos="709"/>
        </w:tabs>
        <w:ind w:left="709" w:hanging="425"/>
        <w:contextualSpacing/>
        <w:rPr>
          <w:rFonts w:ascii="Calibri" w:hAnsi="Calibri" w:cs="Calibri"/>
          <w:sz w:val="22"/>
          <w:szCs w:val="22"/>
          <w:lang w:val="es-AR" w:eastAsia="es-ES"/>
        </w:rPr>
      </w:pPr>
      <w:r w:rsidRPr="007F0F31">
        <w:rPr>
          <w:rFonts w:ascii="Calibri" w:hAnsi="Calibri" w:cs="Calibri"/>
          <w:sz w:val="22"/>
          <w:szCs w:val="22"/>
          <w:lang w:val="es-AR" w:eastAsia="es-ES"/>
        </w:rPr>
        <w:t>Válvula de alivio.</w:t>
      </w:r>
    </w:p>
    <w:p w:rsidR="007F0F31" w:rsidRPr="007F0F31" w:rsidRDefault="007F0F31" w:rsidP="007F0F31">
      <w:pPr>
        <w:numPr>
          <w:ilvl w:val="0"/>
          <w:numId w:val="41"/>
        </w:numPr>
        <w:tabs>
          <w:tab w:val="left" w:pos="709"/>
        </w:tabs>
        <w:ind w:left="709" w:hanging="425"/>
        <w:contextualSpacing/>
        <w:rPr>
          <w:rFonts w:ascii="Calibri" w:hAnsi="Calibri" w:cs="Calibri"/>
          <w:sz w:val="22"/>
          <w:szCs w:val="22"/>
          <w:lang w:val="es-AR" w:eastAsia="es-ES"/>
        </w:rPr>
      </w:pPr>
      <w:r w:rsidRPr="007F0F31">
        <w:rPr>
          <w:rFonts w:ascii="Calibri" w:hAnsi="Calibri" w:cs="Calibri"/>
          <w:sz w:val="22"/>
          <w:szCs w:val="22"/>
          <w:lang w:val="es-AR" w:eastAsia="es-ES"/>
        </w:rPr>
        <w:t>Válvulas de cierre de cada cilindro.</w:t>
      </w:r>
    </w:p>
    <w:p w:rsidR="007F0F31" w:rsidRPr="007F0F31" w:rsidRDefault="007F0F31" w:rsidP="007F0F31">
      <w:pPr>
        <w:numPr>
          <w:ilvl w:val="0"/>
          <w:numId w:val="41"/>
        </w:numPr>
        <w:tabs>
          <w:tab w:val="left" w:pos="709"/>
        </w:tabs>
        <w:ind w:left="709" w:hanging="425"/>
        <w:contextualSpacing/>
        <w:rPr>
          <w:rFonts w:ascii="Calibri" w:hAnsi="Calibri" w:cs="Calibri"/>
          <w:sz w:val="22"/>
          <w:szCs w:val="22"/>
          <w:lang w:val="es-AR" w:eastAsia="es-ES"/>
        </w:rPr>
      </w:pPr>
      <w:r w:rsidRPr="007F0F31">
        <w:rPr>
          <w:rFonts w:ascii="Calibri" w:hAnsi="Calibri" w:cs="Calibri"/>
          <w:sz w:val="22"/>
          <w:szCs w:val="22"/>
          <w:lang w:val="es-AR" w:eastAsia="es-ES"/>
        </w:rPr>
        <w:t>Discos de estallido en cada cilindro.</w:t>
      </w:r>
    </w:p>
    <w:p w:rsidR="007F0F31" w:rsidRPr="007F0F31" w:rsidRDefault="007F0F31" w:rsidP="007F0F31">
      <w:pPr>
        <w:numPr>
          <w:ilvl w:val="0"/>
          <w:numId w:val="41"/>
        </w:numPr>
        <w:tabs>
          <w:tab w:val="left" w:pos="709"/>
        </w:tabs>
        <w:ind w:left="709" w:hanging="425"/>
        <w:contextualSpacing/>
        <w:rPr>
          <w:rFonts w:ascii="Calibri" w:hAnsi="Calibri" w:cs="Calibri"/>
          <w:sz w:val="22"/>
          <w:szCs w:val="22"/>
          <w:lang w:val="es-AR" w:eastAsia="es-ES"/>
        </w:rPr>
      </w:pPr>
      <w:r w:rsidRPr="007F0F31">
        <w:rPr>
          <w:rFonts w:ascii="Calibri" w:hAnsi="Calibri" w:cs="Calibri"/>
          <w:sz w:val="22"/>
          <w:szCs w:val="22"/>
          <w:lang w:val="es-AR" w:eastAsia="es-ES"/>
        </w:rPr>
        <w:t>Válvula de despresurizado manual.</w:t>
      </w:r>
    </w:p>
    <w:p w:rsidR="007F0F31" w:rsidRPr="007F0F31" w:rsidRDefault="007F0F31" w:rsidP="007F0F31">
      <w:pPr>
        <w:numPr>
          <w:ilvl w:val="0"/>
          <w:numId w:val="41"/>
        </w:numPr>
        <w:tabs>
          <w:tab w:val="left" w:pos="709"/>
        </w:tabs>
        <w:ind w:left="709" w:hanging="425"/>
        <w:contextualSpacing/>
        <w:rPr>
          <w:rFonts w:ascii="Calibri" w:hAnsi="Calibri" w:cs="Calibri"/>
          <w:sz w:val="22"/>
          <w:szCs w:val="22"/>
          <w:lang w:val="es-AR" w:eastAsia="es-ES"/>
        </w:rPr>
      </w:pPr>
      <w:r w:rsidRPr="007F0F31">
        <w:rPr>
          <w:rFonts w:ascii="Calibri" w:hAnsi="Calibri" w:cs="Calibri"/>
          <w:sz w:val="22"/>
          <w:szCs w:val="22"/>
          <w:lang w:val="es-AR" w:eastAsia="es-ES"/>
        </w:rPr>
        <w:t>Válvula prioritaria.</w:t>
      </w:r>
    </w:p>
    <w:p w:rsidR="007F0F31" w:rsidRPr="007F0F31" w:rsidRDefault="007F0F31" w:rsidP="007F0F31">
      <w:pPr>
        <w:numPr>
          <w:ilvl w:val="0"/>
          <w:numId w:val="41"/>
        </w:numPr>
        <w:tabs>
          <w:tab w:val="left" w:pos="709"/>
        </w:tabs>
        <w:ind w:left="709" w:hanging="425"/>
        <w:contextualSpacing/>
        <w:rPr>
          <w:rFonts w:ascii="Calibri" w:hAnsi="Calibri" w:cs="Calibri"/>
          <w:sz w:val="22"/>
          <w:szCs w:val="22"/>
          <w:lang w:val="es-AR" w:eastAsia="es-ES"/>
        </w:rPr>
      </w:pPr>
      <w:r w:rsidRPr="007F0F31">
        <w:rPr>
          <w:rFonts w:ascii="Calibri" w:hAnsi="Calibri" w:cs="Calibri"/>
          <w:sz w:val="22"/>
          <w:szCs w:val="22"/>
          <w:lang w:val="es-AR" w:eastAsia="es-ES"/>
        </w:rPr>
        <w:t>Manómetros de lectura presión de almacenamiento.</w:t>
      </w:r>
    </w:p>
    <w:p w:rsidR="007F0F31" w:rsidRPr="007F0F31" w:rsidRDefault="007F0F31" w:rsidP="007F0F31">
      <w:pPr>
        <w:rPr>
          <w:rFonts w:ascii="Calibri" w:hAnsi="Calibri" w:cs="Calibri"/>
          <w:b/>
          <w:sz w:val="22"/>
          <w:szCs w:val="22"/>
          <w:lang w:eastAsia="es-ES"/>
        </w:rPr>
      </w:pPr>
    </w:p>
    <w:p w:rsidR="007F0F31" w:rsidRPr="007F0F31" w:rsidRDefault="007F0F31" w:rsidP="00D430BB">
      <w:pPr>
        <w:numPr>
          <w:ilvl w:val="0"/>
          <w:numId w:val="64"/>
        </w:numPr>
        <w:jc w:val="both"/>
        <w:rPr>
          <w:rFonts w:ascii="Calibri" w:hAnsi="Calibri" w:cs="Calibri"/>
          <w:b/>
          <w:sz w:val="22"/>
          <w:szCs w:val="22"/>
          <w:lang w:eastAsia="es-ES"/>
        </w:rPr>
      </w:pPr>
      <w:r w:rsidRPr="007F0F31">
        <w:rPr>
          <w:rFonts w:ascii="Calibri" w:hAnsi="Calibri" w:cs="Calibri"/>
          <w:b/>
          <w:sz w:val="22"/>
          <w:szCs w:val="22"/>
          <w:lang w:eastAsia="es-ES"/>
        </w:rPr>
        <w:t>ESPECIFICACIONES MÍNIMAS PARA DISPENSERS O SURTIDORES DE GNV</w:t>
      </w:r>
    </w:p>
    <w:p w:rsidR="007F0F31" w:rsidRPr="007F0F31" w:rsidRDefault="007F0F31" w:rsidP="007F0F31">
      <w:pPr>
        <w:autoSpaceDE w:val="0"/>
        <w:autoSpaceDN w:val="0"/>
        <w:adjustRightInd w:val="0"/>
        <w:rPr>
          <w:rFonts w:ascii="Calibri" w:hAnsi="Calibri" w:cs="Arial"/>
          <w:sz w:val="18"/>
          <w:szCs w:val="22"/>
          <w:lang w:eastAsia="es-ES"/>
        </w:rPr>
      </w:pPr>
    </w:p>
    <w:p w:rsidR="007F0F31" w:rsidRPr="007F0F31" w:rsidDel="00C27333" w:rsidRDefault="007F0F31" w:rsidP="007F0F31">
      <w:pPr>
        <w:autoSpaceDE w:val="0"/>
        <w:autoSpaceDN w:val="0"/>
        <w:adjustRightInd w:val="0"/>
        <w:jc w:val="both"/>
        <w:rPr>
          <w:del w:id="24" w:author="Irma Maggi Alexandra Andrade Rivero" w:date="2015-10-07T15:33:00Z"/>
          <w:rFonts w:ascii="Calibri" w:hAnsi="Calibri" w:cs="Arial"/>
          <w:sz w:val="22"/>
          <w:szCs w:val="22"/>
          <w:lang w:eastAsia="es-ES"/>
        </w:rPr>
      </w:pPr>
      <w:r w:rsidRPr="007F0F31">
        <w:rPr>
          <w:rFonts w:ascii="Calibri" w:hAnsi="Calibri" w:cs="Arial"/>
          <w:sz w:val="22"/>
          <w:szCs w:val="22"/>
          <w:lang w:eastAsia="es-ES"/>
        </w:rPr>
        <w:t>El proveedor presentará ante YPFB la siguiente documentación:</w:t>
      </w:r>
    </w:p>
    <w:p w:rsidR="007F0F31" w:rsidRPr="007F0F31" w:rsidRDefault="007F0F31" w:rsidP="007F0F31">
      <w:pPr>
        <w:autoSpaceDE w:val="0"/>
        <w:autoSpaceDN w:val="0"/>
        <w:adjustRightInd w:val="0"/>
        <w:jc w:val="both"/>
        <w:rPr>
          <w:rFonts w:ascii="Arial" w:hAnsi="Arial" w:cs="Arial"/>
          <w:sz w:val="18"/>
          <w:szCs w:val="22"/>
          <w:lang w:eastAsia="es-ES"/>
        </w:rPr>
      </w:pPr>
    </w:p>
    <w:p w:rsidR="007F0F31" w:rsidRPr="007F0F31" w:rsidRDefault="007F0F31" w:rsidP="007F0F31">
      <w:pPr>
        <w:numPr>
          <w:ilvl w:val="0"/>
          <w:numId w:val="42"/>
        </w:numPr>
        <w:contextualSpacing/>
        <w:jc w:val="both"/>
        <w:rPr>
          <w:rFonts w:ascii="Calibri" w:hAnsi="Calibri" w:cs="Calibri"/>
          <w:sz w:val="22"/>
          <w:szCs w:val="22"/>
          <w:lang w:eastAsia="es-ES"/>
        </w:rPr>
      </w:pPr>
      <w:r w:rsidRPr="007F0F31">
        <w:rPr>
          <w:rFonts w:ascii="Calibri" w:hAnsi="Calibri" w:cs="Calibri"/>
          <w:sz w:val="22"/>
          <w:szCs w:val="22"/>
          <w:lang w:eastAsia="es-ES"/>
        </w:rPr>
        <w:lastRenderedPageBreak/>
        <w:t>Manual de uso y características del modelo propuesto impreso.</w:t>
      </w:r>
    </w:p>
    <w:p w:rsidR="007F0F31" w:rsidRPr="007F0F31" w:rsidRDefault="007F0F31" w:rsidP="007F0F31">
      <w:pPr>
        <w:numPr>
          <w:ilvl w:val="0"/>
          <w:numId w:val="42"/>
        </w:numPr>
        <w:contextualSpacing/>
        <w:jc w:val="both"/>
        <w:rPr>
          <w:rFonts w:ascii="Calibri" w:hAnsi="Calibri" w:cs="Calibri"/>
          <w:sz w:val="22"/>
          <w:szCs w:val="22"/>
          <w:lang w:eastAsia="es-ES"/>
        </w:rPr>
      </w:pPr>
      <w:r w:rsidRPr="007F0F31">
        <w:rPr>
          <w:rFonts w:ascii="Calibri" w:hAnsi="Calibri" w:cs="Calibri"/>
          <w:sz w:val="22"/>
          <w:szCs w:val="22"/>
          <w:lang w:eastAsia="es-ES"/>
        </w:rPr>
        <w:t>Diagrama de flujo.</w:t>
      </w:r>
    </w:p>
    <w:p w:rsidR="007F0F31" w:rsidRPr="007F0F31" w:rsidRDefault="007F0F31" w:rsidP="007F0F31">
      <w:pPr>
        <w:numPr>
          <w:ilvl w:val="0"/>
          <w:numId w:val="42"/>
        </w:numPr>
        <w:contextualSpacing/>
        <w:jc w:val="both"/>
        <w:rPr>
          <w:rFonts w:ascii="Calibri" w:hAnsi="Calibri" w:cs="Calibri"/>
          <w:sz w:val="22"/>
          <w:szCs w:val="22"/>
          <w:lang w:eastAsia="es-ES"/>
        </w:rPr>
      </w:pPr>
      <w:r w:rsidRPr="007F0F31">
        <w:rPr>
          <w:rFonts w:ascii="Calibri" w:hAnsi="Calibri" w:cs="Calibri"/>
          <w:sz w:val="22"/>
          <w:szCs w:val="22"/>
          <w:lang w:eastAsia="es-ES"/>
        </w:rPr>
        <w:t>Plano de distribución general.</w:t>
      </w:r>
    </w:p>
    <w:p w:rsidR="007F0F31" w:rsidRPr="007F0F31" w:rsidRDefault="007F0F31" w:rsidP="007F0F31">
      <w:pPr>
        <w:numPr>
          <w:ilvl w:val="0"/>
          <w:numId w:val="42"/>
        </w:numPr>
        <w:contextualSpacing/>
        <w:jc w:val="both"/>
        <w:rPr>
          <w:rFonts w:ascii="Calibri" w:hAnsi="Calibri" w:cs="Calibri"/>
          <w:sz w:val="22"/>
          <w:szCs w:val="22"/>
          <w:lang w:eastAsia="es-ES"/>
        </w:rPr>
      </w:pPr>
      <w:r w:rsidRPr="007F0F31">
        <w:rPr>
          <w:rFonts w:ascii="Calibri" w:hAnsi="Calibri" w:cs="Calibri"/>
          <w:sz w:val="22"/>
          <w:szCs w:val="22"/>
          <w:lang w:eastAsia="es-ES"/>
        </w:rPr>
        <w:t>Plano descriptivo de accesorios.</w:t>
      </w:r>
    </w:p>
    <w:p w:rsidR="007F0F31" w:rsidRPr="007F0F31" w:rsidRDefault="007F0F31" w:rsidP="007F0F31">
      <w:pPr>
        <w:numPr>
          <w:ilvl w:val="0"/>
          <w:numId w:val="42"/>
        </w:numPr>
        <w:contextualSpacing/>
        <w:jc w:val="both"/>
        <w:rPr>
          <w:rFonts w:ascii="Calibri" w:hAnsi="Calibri" w:cs="Calibri"/>
          <w:sz w:val="22"/>
          <w:szCs w:val="22"/>
          <w:lang w:eastAsia="es-ES"/>
        </w:rPr>
      </w:pPr>
      <w:r w:rsidRPr="007F0F31">
        <w:rPr>
          <w:rFonts w:ascii="Calibri" w:hAnsi="Calibri" w:cs="Calibri"/>
          <w:sz w:val="22"/>
          <w:szCs w:val="22"/>
          <w:lang w:eastAsia="es-ES"/>
        </w:rPr>
        <w:t>Listado de partes.</w:t>
      </w:r>
    </w:p>
    <w:p w:rsidR="007F0F31" w:rsidRPr="007F0F31" w:rsidRDefault="007F0F31" w:rsidP="007F0F31">
      <w:pPr>
        <w:numPr>
          <w:ilvl w:val="0"/>
          <w:numId w:val="42"/>
        </w:numPr>
        <w:contextualSpacing/>
        <w:jc w:val="both"/>
        <w:rPr>
          <w:rFonts w:ascii="Calibri" w:hAnsi="Calibri" w:cs="Calibri"/>
          <w:sz w:val="22"/>
          <w:szCs w:val="22"/>
          <w:lang w:eastAsia="es-ES"/>
        </w:rPr>
      </w:pPr>
      <w:r w:rsidRPr="007F0F31">
        <w:rPr>
          <w:rFonts w:ascii="Calibri" w:hAnsi="Calibri" w:cs="Calibri"/>
          <w:sz w:val="22"/>
          <w:szCs w:val="22"/>
          <w:lang w:eastAsia="es-ES"/>
        </w:rPr>
        <w:t>Listado de accesorios.</w:t>
      </w:r>
    </w:p>
    <w:p w:rsidR="007F0F31" w:rsidRPr="007F0F31" w:rsidRDefault="007F0F31" w:rsidP="007F0F31">
      <w:pPr>
        <w:autoSpaceDE w:val="0"/>
        <w:autoSpaceDN w:val="0"/>
        <w:adjustRightInd w:val="0"/>
        <w:jc w:val="both"/>
        <w:rPr>
          <w:rFonts w:ascii="Arial" w:hAnsi="Arial" w:cs="Arial"/>
          <w:sz w:val="18"/>
          <w:szCs w:val="22"/>
          <w:lang w:eastAsia="es-ES"/>
        </w:rPr>
      </w:pPr>
    </w:p>
    <w:p w:rsidR="007F0F31" w:rsidRPr="007F0F31" w:rsidRDefault="007F0F31" w:rsidP="007F0F31">
      <w:pPr>
        <w:autoSpaceDE w:val="0"/>
        <w:autoSpaceDN w:val="0"/>
        <w:adjustRightInd w:val="0"/>
        <w:jc w:val="both"/>
        <w:rPr>
          <w:rFonts w:ascii="Calibri" w:hAnsi="Calibri" w:cs="Arial"/>
          <w:sz w:val="22"/>
          <w:szCs w:val="22"/>
          <w:lang w:eastAsia="es-ES"/>
        </w:rPr>
      </w:pPr>
      <w:r w:rsidRPr="007F0F31">
        <w:rPr>
          <w:rFonts w:ascii="Calibri" w:hAnsi="Calibri" w:cs="Arial"/>
          <w:sz w:val="22"/>
          <w:szCs w:val="22"/>
          <w:lang w:eastAsia="es-ES"/>
        </w:rPr>
        <w:t>El dispenser poseerá un sistema de corte del suministro a una presión de 200 bares, con una tolerancia máxima de 2,5 %. El mismo deberá ser precintado posteriormente a la calibración.</w:t>
      </w:r>
    </w:p>
    <w:p w:rsidR="007F0F31" w:rsidRPr="007F0F31" w:rsidRDefault="007F0F31" w:rsidP="007F0F31">
      <w:pPr>
        <w:autoSpaceDE w:val="0"/>
        <w:autoSpaceDN w:val="0"/>
        <w:adjustRightInd w:val="0"/>
        <w:jc w:val="both"/>
        <w:rPr>
          <w:rFonts w:ascii="Calibri" w:hAnsi="Calibri" w:cs="Arial"/>
          <w:sz w:val="22"/>
          <w:szCs w:val="22"/>
          <w:lang w:eastAsia="es-ES"/>
        </w:rPr>
      </w:pPr>
    </w:p>
    <w:p w:rsidR="007F0F31" w:rsidRPr="007F0F31" w:rsidRDefault="007F0F31" w:rsidP="007F0F31">
      <w:pPr>
        <w:autoSpaceDE w:val="0"/>
        <w:autoSpaceDN w:val="0"/>
        <w:adjustRightInd w:val="0"/>
        <w:jc w:val="both"/>
        <w:rPr>
          <w:rFonts w:ascii="Calibri" w:hAnsi="Calibri" w:cs="Arial"/>
          <w:sz w:val="22"/>
          <w:szCs w:val="22"/>
          <w:lang w:eastAsia="es-ES"/>
        </w:rPr>
      </w:pPr>
      <w:r w:rsidRPr="007F0F31">
        <w:rPr>
          <w:rFonts w:ascii="Calibri" w:hAnsi="Calibri" w:cs="Arial"/>
          <w:sz w:val="22"/>
          <w:szCs w:val="22"/>
          <w:lang w:eastAsia="es-ES"/>
        </w:rPr>
        <w:t>YPFB podrá exigir un ensayo de dicho sistema antes de su montaje, con el objeto de corroborar el corte del suministro a la presión indicada.</w:t>
      </w:r>
    </w:p>
    <w:p w:rsidR="007F0F31" w:rsidRPr="007F0F31" w:rsidRDefault="007F0F31" w:rsidP="007F0F31">
      <w:pPr>
        <w:autoSpaceDE w:val="0"/>
        <w:autoSpaceDN w:val="0"/>
        <w:adjustRightInd w:val="0"/>
        <w:jc w:val="both"/>
        <w:rPr>
          <w:rFonts w:ascii="Calibri" w:hAnsi="Calibri" w:cs="Arial"/>
          <w:sz w:val="18"/>
          <w:szCs w:val="22"/>
          <w:lang w:eastAsia="es-ES"/>
        </w:rPr>
      </w:pPr>
    </w:p>
    <w:p w:rsidR="007F0F31" w:rsidRPr="007F0F31" w:rsidRDefault="007F0F31" w:rsidP="007F0F31">
      <w:pPr>
        <w:autoSpaceDE w:val="0"/>
        <w:autoSpaceDN w:val="0"/>
        <w:adjustRightInd w:val="0"/>
        <w:jc w:val="both"/>
        <w:rPr>
          <w:rFonts w:ascii="Calibri" w:hAnsi="Calibri" w:cs="Arial"/>
          <w:sz w:val="22"/>
          <w:szCs w:val="22"/>
          <w:lang w:eastAsia="es-ES"/>
        </w:rPr>
      </w:pPr>
      <w:r w:rsidRPr="007F0F31">
        <w:rPr>
          <w:rFonts w:ascii="Calibri" w:hAnsi="Calibri" w:cs="Arial"/>
          <w:sz w:val="22"/>
          <w:szCs w:val="22"/>
          <w:lang w:eastAsia="es-ES"/>
        </w:rPr>
        <w:t>El tiempo de fabricación del dispenser o surtidor no deberá exceder los 12 meses certificados en fábrica.</w:t>
      </w:r>
    </w:p>
    <w:p w:rsidR="007F0F31" w:rsidRPr="007F0F31" w:rsidRDefault="007F0F31" w:rsidP="007F0F31">
      <w:pPr>
        <w:autoSpaceDE w:val="0"/>
        <w:autoSpaceDN w:val="0"/>
        <w:adjustRightInd w:val="0"/>
        <w:jc w:val="both"/>
        <w:rPr>
          <w:rFonts w:ascii="Calibri" w:hAnsi="Calibri" w:cs="Arial"/>
          <w:sz w:val="18"/>
          <w:szCs w:val="22"/>
          <w:lang w:eastAsia="es-ES"/>
        </w:rPr>
      </w:pPr>
    </w:p>
    <w:p w:rsidR="007F0F31" w:rsidRPr="007F0F31" w:rsidRDefault="007F0F31" w:rsidP="007F0F31">
      <w:pPr>
        <w:autoSpaceDE w:val="0"/>
        <w:autoSpaceDN w:val="0"/>
        <w:adjustRightInd w:val="0"/>
        <w:jc w:val="both"/>
        <w:rPr>
          <w:rFonts w:ascii="Calibri" w:hAnsi="Calibri" w:cs="Arial"/>
          <w:sz w:val="22"/>
          <w:szCs w:val="22"/>
          <w:lang w:eastAsia="es-ES"/>
        </w:rPr>
      </w:pPr>
      <w:r w:rsidRPr="007F0F31">
        <w:rPr>
          <w:rFonts w:ascii="Calibri" w:hAnsi="Calibri" w:cs="Arial"/>
          <w:sz w:val="22"/>
          <w:szCs w:val="22"/>
          <w:lang w:eastAsia="es-ES"/>
        </w:rPr>
        <w:t>Cada manguera de carga deberá poseer aguas abajo del sistema de corte, un segundo sistema de corte que impida superar en un 7,5 % la máxima presión de carga reglamentaria. El mismo deberá ser precintado.</w:t>
      </w:r>
    </w:p>
    <w:p w:rsidR="007F0F31" w:rsidRPr="007F0F31" w:rsidRDefault="007F0F31" w:rsidP="007F0F31">
      <w:pPr>
        <w:autoSpaceDE w:val="0"/>
        <w:autoSpaceDN w:val="0"/>
        <w:adjustRightInd w:val="0"/>
        <w:jc w:val="both"/>
        <w:rPr>
          <w:rFonts w:ascii="Calibri" w:hAnsi="Calibri" w:cs="Arial"/>
          <w:sz w:val="18"/>
          <w:szCs w:val="22"/>
          <w:lang w:eastAsia="es-ES"/>
        </w:rPr>
      </w:pPr>
    </w:p>
    <w:p w:rsidR="007F0F31" w:rsidRPr="007F0F31" w:rsidRDefault="007F0F31" w:rsidP="007F0F31">
      <w:pPr>
        <w:autoSpaceDE w:val="0"/>
        <w:autoSpaceDN w:val="0"/>
        <w:adjustRightInd w:val="0"/>
        <w:jc w:val="both"/>
        <w:rPr>
          <w:rFonts w:ascii="Arial" w:hAnsi="Arial" w:cs="Arial"/>
          <w:sz w:val="22"/>
          <w:szCs w:val="22"/>
          <w:lang w:eastAsia="es-ES"/>
        </w:rPr>
      </w:pPr>
      <w:r w:rsidRPr="007F0F31">
        <w:rPr>
          <w:rFonts w:ascii="Calibri" w:hAnsi="Calibri" w:cs="Arial"/>
          <w:sz w:val="22"/>
          <w:szCs w:val="22"/>
          <w:lang w:eastAsia="es-ES"/>
        </w:rPr>
        <w:t>Las válvulas instaladas en el surtidor tendrán una chapa identificadora conteniendo los siguientes datos:</w:t>
      </w:r>
    </w:p>
    <w:p w:rsidR="007F0F31" w:rsidRPr="007F0F31" w:rsidRDefault="007F0F31" w:rsidP="007F0F31">
      <w:pPr>
        <w:autoSpaceDE w:val="0"/>
        <w:autoSpaceDN w:val="0"/>
        <w:adjustRightInd w:val="0"/>
        <w:jc w:val="both"/>
        <w:rPr>
          <w:rFonts w:ascii="Arial" w:hAnsi="Arial" w:cs="Arial"/>
          <w:sz w:val="18"/>
          <w:szCs w:val="22"/>
          <w:lang w:eastAsia="es-ES"/>
        </w:rPr>
      </w:pPr>
    </w:p>
    <w:p w:rsidR="007F0F31" w:rsidRPr="007F0F31" w:rsidRDefault="007F0F31" w:rsidP="007F0F31">
      <w:pPr>
        <w:numPr>
          <w:ilvl w:val="0"/>
          <w:numId w:val="44"/>
        </w:numPr>
        <w:contextualSpacing/>
        <w:jc w:val="both"/>
        <w:rPr>
          <w:rFonts w:ascii="Calibri" w:hAnsi="Calibri" w:cs="Calibri"/>
          <w:sz w:val="22"/>
          <w:szCs w:val="22"/>
          <w:lang w:eastAsia="es-ES"/>
        </w:rPr>
      </w:pPr>
      <w:r w:rsidRPr="007F0F31">
        <w:rPr>
          <w:rFonts w:ascii="Calibri" w:hAnsi="Calibri" w:cs="Calibri"/>
          <w:sz w:val="22"/>
          <w:szCs w:val="22"/>
          <w:lang w:eastAsia="es-ES"/>
        </w:rPr>
        <w:t>Marca y Modelo:</w:t>
      </w:r>
    </w:p>
    <w:p w:rsidR="007F0F31" w:rsidRPr="007F0F31" w:rsidRDefault="007F0F31" w:rsidP="007F0F31">
      <w:pPr>
        <w:numPr>
          <w:ilvl w:val="0"/>
          <w:numId w:val="44"/>
        </w:numPr>
        <w:contextualSpacing/>
        <w:jc w:val="both"/>
        <w:rPr>
          <w:rFonts w:ascii="Calibri" w:hAnsi="Calibri" w:cs="Calibri"/>
          <w:sz w:val="22"/>
          <w:szCs w:val="22"/>
          <w:lang w:eastAsia="es-ES"/>
        </w:rPr>
      </w:pPr>
      <w:r w:rsidRPr="007F0F31">
        <w:rPr>
          <w:rFonts w:ascii="Calibri" w:hAnsi="Calibri" w:cs="Calibri"/>
          <w:sz w:val="22"/>
          <w:szCs w:val="22"/>
          <w:lang w:eastAsia="es-ES"/>
        </w:rPr>
        <w:t>Presión Normal de trabajo:</w:t>
      </w:r>
    </w:p>
    <w:p w:rsidR="007F0F31" w:rsidRPr="007F0F31" w:rsidRDefault="007F0F31" w:rsidP="007F0F31">
      <w:pPr>
        <w:numPr>
          <w:ilvl w:val="0"/>
          <w:numId w:val="44"/>
        </w:numPr>
        <w:contextualSpacing/>
        <w:jc w:val="both"/>
        <w:rPr>
          <w:rFonts w:ascii="Calibri" w:hAnsi="Calibri" w:cs="Calibri"/>
          <w:sz w:val="22"/>
          <w:szCs w:val="22"/>
          <w:lang w:eastAsia="es-ES"/>
        </w:rPr>
      </w:pPr>
      <w:r w:rsidRPr="007F0F31">
        <w:rPr>
          <w:rFonts w:ascii="Calibri" w:hAnsi="Calibri" w:cs="Calibri"/>
          <w:sz w:val="22"/>
          <w:szCs w:val="22"/>
          <w:lang w:eastAsia="es-ES"/>
        </w:rPr>
        <w:t>Presión Máxima de trabajo:</w:t>
      </w:r>
    </w:p>
    <w:p w:rsidR="007F0F31" w:rsidRPr="007F0F31" w:rsidRDefault="007F0F31" w:rsidP="007F0F31">
      <w:pPr>
        <w:numPr>
          <w:ilvl w:val="0"/>
          <w:numId w:val="44"/>
        </w:numPr>
        <w:contextualSpacing/>
        <w:jc w:val="both"/>
        <w:rPr>
          <w:rFonts w:ascii="Calibri" w:hAnsi="Calibri" w:cs="Calibri"/>
          <w:sz w:val="22"/>
          <w:szCs w:val="22"/>
          <w:lang w:eastAsia="es-ES"/>
        </w:rPr>
      </w:pPr>
      <w:r w:rsidRPr="007F0F31">
        <w:rPr>
          <w:rFonts w:ascii="Calibri" w:hAnsi="Calibri" w:cs="Calibri"/>
          <w:sz w:val="22"/>
          <w:szCs w:val="22"/>
          <w:lang w:eastAsia="es-ES"/>
        </w:rPr>
        <w:t>Fecha de Fabricación:</w:t>
      </w:r>
    </w:p>
    <w:p w:rsidR="007F0F31" w:rsidRPr="007F0F31" w:rsidRDefault="007F0F31" w:rsidP="007F0F31">
      <w:pPr>
        <w:numPr>
          <w:ilvl w:val="0"/>
          <w:numId w:val="44"/>
        </w:numPr>
        <w:contextualSpacing/>
        <w:jc w:val="both"/>
        <w:rPr>
          <w:rFonts w:ascii="Calibri" w:hAnsi="Calibri" w:cs="Calibri"/>
          <w:sz w:val="22"/>
          <w:szCs w:val="22"/>
          <w:lang w:eastAsia="es-ES"/>
        </w:rPr>
      </w:pPr>
      <w:r w:rsidRPr="007F0F31">
        <w:rPr>
          <w:rFonts w:ascii="Calibri" w:hAnsi="Calibri" w:cs="Calibri"/>
          <w:sz w:val="22"/>
          <w:szCs w:val="22"/>
          <w:lang w:eastAsia="es-ES"/>
        </w:rPr>
        <w:t>Fecha de Prueba:</w:t>
      </w:r>
    </w:p>
    <w:p w:rsidR="007F0F31" w:rsidRPr="007F0F31" w:rsidRDefault="007F0F31" w:rsidP="007F0F31">
      <w:pPr>
        <w:numPr>
          <w:ilvl w:val="0"/>
          <w:numId w:val="44"/>
        </w:numPr>
        <w:contextualSpacing/>
        <w:jc w:val="both"/>
        <w:rPr>
          <w:rFonts w:ascii="Calibri" w:hAnsi="Calibri" w:cs="Calibri"/>
          <w:sz w:val="22"/>
          <w:szCs w:val="22"/>
          <w:lang w:eastAsia="es-ES"/>
        </w:rPr>
      </w:pPr>
      <w:r w:rsidRPr="007F0F31">
        <w:rPr>
          <w:rFonts w:ascii="Calibri" w:hAnsi="Calibri" w:cs="Calibri"/>
          <w:sz w:val="22"/>
          <w:szCs w:val="22"/>
          <w:lang w:eastAsia="es-ES"/>
        </w:rPr>
        <w:t>Caudal de Trabajo:</w:t>
      </w:r>
    </w:p>
    <w:p w:rsidR="007F0F31" w:rsidRPr="007F0F31" w:rsidRDefault="007F0F31" w:rsidP="007F0F31">
      <w:pPr>
        <w:autoSpaceDE w:val="0"/>
        <w:autoSpaceDN w:val="0"/>
        <w:adjustRightInd w:val="0"/>
        <w:jc w:val="both"/>
        <w:rPr>
          <w:rFonts w:ascii="Arial" w:hAnsi="Arial" w:cs="Arial"/>
          <w:sz w:val="18"/>
          <w:szCs w:val="22"/>
          <w:lang w:eastAsia="es-ES"/>
        </w:rPr>
      </w:pPr>
    </w:p>
    <w:p w:rsidR="007F0F31" w:rsidRPr="007F0F31" w:rsidRDefault="007F0F31" w:rsidP="007F0F31">
      <w:pPr>
        <w:autoSpaceDE w:val="0"/>
        <w:autoSpaceDN w:val="0"/>
        <w:adjustRightInd w:val="0"/>
        <w:jc w:val="both"/>
        <w:rPr>
          <w:rFonts w:ascii="Calibri" w:hAnsi="Calibri" w:cs="Arial"/>
          <w:sz w:val="22"/>
          <w:szCs w:val="22"/>
          <w:lang w:eastAsia="es-ES"/>
        </w:rPr>
      </w:pPr>
      <w:r w:rsidRPr="007F0F31">
        <w:rPr>
          <w:rFonts w:ascii="Calibri" w:hAnsi="Calibri" w:cs="Arial"/>
          <w:sz w:val="22"/>
          <w:szCs w:val="22"/>
          <w:lang w:eastAsia="es-ES"/>
        </w:rPr>
        <w:t>El surtidor deberá poseer un manómetro por manguera, a través del cual se pueda corroborar desde el exterior del gabinete la presión de despacho.</w:t>
      </w:r>
    </w:p>
    <w:p w:rsidR="007F0F31" w:rsidRPr="007F0F31" w:rsidRDefault="007F0F31" w:rsidP="007F0F31">
      <w:pPr>
        <w:autoSpaceDE w:val="0"/>
        <w:autoSpaceDN w:val="0"/>
        <w:adjustRightInd w:val="0"/>
        <w:jc w:val="both"/>
        <w:rPr>
          <w:rFonts w:ascii="Calibri" w:hAnsi="Calibri" w:cs="Arial"/>
          <w:sz w:val="18"/>
          <w:szCs w:val="22"/>
          <w:lang w:eastAsia="es-ES"/>
        </w:rPr>
      </w:pPr>
    </w:p>
    <w:p w:rsidR="007F0F31" w:rsidRPr="007F0F31" w:rsidRDefault="007F0F31" w:rsidP="007F0F31">
      <w:pPr>
        <w:autoSpaceDE w:val="0"/>
        <w:autoSpaceDN w:val="0"/>
        <w:adjustRightInd w:val="0"/>
        <w:jc w:val="both"/>
        <w:rPr>
          <w:rFonts w:ascii="Calibri" w:hAnsi="Calibri" w:cs="Arial"/>
          <w:sz w:val="22"/>
          <w:szCs w:val="22"/>
          <w:lang w:eastAsia="es-ES"/>
        </w:rPr>
      </w:pPr>
      <w:r w:rsidRPr="007F0F31">
        <w:rPr>
          <w:rFonts w:ascii="Calibri" w:hAnsi="Calibri" w:cs="Arial"/>
          <w:sz w:val="22"/>
          <w:szCs w:val="22"/>
          <w:lang w:eastAsia="es-ES"/>
        </w:rPr>
        <w:t>Las cañerías internas del surtidor deben ser de acero inoxidable tipo AISI 304 ó 316, o de algún otro material cuya resistencia sea superior al nombrado.</w:t>
      </w:r>
    </w:p>
    <w:p w:rsidR="007F0F31" w:rsidRPr="007F0F31" w:rsidRDefault="007F0F31" w:rsidP="007F0F31">
      <w:pPr>
        <w:autoSpaceDE w:val="0"/>
        <w:autoSpaceDN w:val="0"/>
        <w:adjustRightInd w:val="0"/>
        <w:jc w:val="both"/>
        <w:rPr>
          <w:rFonts w:ascii="Calibri" w:hAnsi="Calibri" w:cs="Arial"/>
          <w:sz w:val="18"/>
          <w:szCs w:val="22"/>
          <w:lang w:eastAsia="es-ES"/>
        </w:rPr>
      </w:pPr>
    </w:p>
    <w:p w:rsidR="007F0F31" w:rsidRPr="007F0F31" w:rsidRDefault="007F0F31" w:rsidP="007F0F31">
      <w:pPr>
        <w:autoSpaceDE w:val="0"/>
        <w:autoSpaceDN w:val="0"/>
        <w:adjustRightInd w:val="0"/>
        <w:jc w:val="both"/>
        <w:rPr>
          <w:rFonts w:ascii="Calibri" w:hAnsi="Calibri" w:cs="Arial"/>
          <w:sz w:val="22"/>
          <w:szCs w:val="22"/>
          <w:lang w:eastAsia="es-ES"/>
        </w:rPr>
      </w:pPr>
      <w:r w:rsidRPr="007F0F31">
        <w:rPr>
          <w:rFonts w:ascii="Calibri" w:hAnsi="Calibri" w:cs="Arial"/>
          <w:sz w:val="22"/>
          <w:szCs w:val="22"/>
          <w:lang w:eastAsia="es-ES"/>
        </w:rPr>
        <w:t>Deberán contar con un sistema de bloqueo por exceso de flujo que estará ubicado inmediatamente aguas arriba de la manguera de despacho.</w:t>
      </w:r>
    </w:p>
    <w:p w:rsidR="007F0F31" w:rsidRPr="007F0F31" w:rsidRDefault="007F0F31" w:rsidP="007F0F31">
      <w:pPr>
        <w:autoSpaceDE w:val="0"/>
        <w:autoSpaceDN w:val="0"/>
        <w:adjustRightInd w:val="0"/>
        <w:jc w:val="both"/>
        <w:rPr>
          <w:rFonts w:ascii="Calibri" w:hAnsi="Calibri" w:cs="Arial"/>
          <w:sz w:val="18"/>
          <w:szCs w:val="22"/>
          <w:lang w:eastAsia="es-ES"/>
        </w:rPr>
      </w:pPr>
    </w:p>
    <w:p w:rsidR="007F0F31" w:rsidRPr="007F0F31" w:rsidRDefault="007F0F31" w:rsidP="007F0F31">
      <w:pPr>
        <w:autoSpaceDE w:val="0"/>
        <w:autoSpaceDN w:val="0"/>
        <w:adjustRightInd w:val="0"/>
        <w:jc w:val="both"/>
        <w:rPr>
          <w:rFonts w:ascii="Calibri" w:hAnsi="Calibri" w:cs="Arial"/>
          <w:sz w:val="22"/>
          <w:szCs w:val="22"/>
          <w:lang w:eastAsia="es-ES"/>
        </w:rPr>
      </w:pPr>
      <w:r w:rsidRPr="007F0F31">
        <w:rPr>
          <w:rFonts w:ascii="Calibri" w:hAnsi="Calibri" w:cs="Arial"/>
          <w:sz w:val="22"/>
          <w:szCs w:val="22"/>
          <w:lang w:eastAsia="es-ES"/>
        </w:rPr>
        <w:t>La totalidad de la instalación eléctrica del surtidor deberá ser antiexplosiva o intrínsecamente segura según Norma NEC 500.</w:t>
      </w:r>
    </w:p>
    <w:p w:rsidR="007F0F31" w:rsidRPr="007F0F31" w:rsidRDefault="007F0F31" w:rsidP="007F0F31">
      <w:pPr>
        <w:autoSpaceDE w:val="0"/>
        <w:autoSpaceDN w:val="0"/>
        <w:adjustRightInd w:val="0"/>
        <w:jc w:val="both"/>
        <w:rPr>
          <w:rFonts w:ascii="Calibri" w:hAnsi="Calibri" w:cs="Arial"/>
          <w:sz w:val="18"/>
          <w:szCs w:val="22"/>
          <w:lang w:eastAsia="es-ES"/>
        </w:rPr>
      </w:pPr>
    </w:p>
    <w:p w:rsidR="007F0F31" w:rsidRPr="007F0F31" w:rsidRDefault="007F0F31" w:rsidP="007F0F31">
      <w:pPr>
        <w:autoSpaceDE w:val="0"/>
        <w:autoSpaceDN w:val="0"/>
        <w:adjustRightInd w:val="0"/>
        <w:jc w:val="both"/>
        <w:rPr>
          <w:rFonts w:ascii="Calibri" w:hAnsi="Calibri" w:cs="Arial"/>
          <w:sz w:val="22"/>
          <w:szCs w:val="22"/>
          <w:lang w:eastAsia="es-ES"/>
        </w:rPr>
      </w:pPr>
      <w:r w:rsidRPr="007F0F31">
        <w:rPr>
          <w:rFonts w:ascii="Calibri" w:hAnsi="Calibri" w:cs="Arial"/>
          <w:sz w:val="22"/>
          <w:szCs w:val="22"/>
          <w:lang w:eastAsia="es-ES"/>
        </w:rPr>
        <w:t>Las mangueras contenidas en el surtidor tendrán grabadas sobre los dos terminales sus fechas de fabricación que no deberán ser mayor a 12 meses.</w:t>
      </w:r>
    </w:p>
    <w:p w:rsidR="007F0F31" w:rsidRPr="007F0F31" w:rsidRDefault="007F0F31" w:rsidP="007F0F31">
      <w:pPr>
        <w:autoSpaceDE w:val="0"/>
        <w:autoSpaceDN w:val="0"/>
        <w:adjustRightInd w:val="0"/>
        <w:jc w:val="both"/>
        <w:rPr>
          <w:rFonts w:ascii="Calibri" w:hAnsi="Calibri" w:cs="Arial"/>
          <w:sz w:val="18"/>
          <w:szCs w:val="22"/>
          <w:lang w:eastAsia="es-ES"/>
        </w:rPr>
      </w:pPr>
    </w:p>
    <w:p w:rsidR="007F0F31" w:rsidRPr="007F0F31" w:rsidRDefault="007F0F31" w:rsidP="007F0F31">
      <w:pPr>
        <w:autoSpaceDE w:val="0"/>
        <w:autoSpaceDN w:val="0"/>
        <w:adjustRightInd w:val="0"/>
        <w:jc w:val="both"/>
        <w:rPr>
          <w:rFonts w:ascii="Calibri" w:hAnsi="Calibri" w:cs="Arial"/>
          <w:sz w:val="22"/>
          <w:szCs w:val="22"/>
          <w:lang w:eastAsia="es-ES"/>
        </w:rPr>
      </w:pPr>
      <w:r w:rsidRPr="007F0F31">
        <w:rPr>
          <w:rFonts w:ascii="Calibri" w:hAnsi="Calibri" w:cs="Arial"/>
          <w:sz w:val="22"/>
          <w:szCs w:val="22"/>
          <w:lang w:eastAsia="es-ES"/>
        </w:rPr>
        <w:t>Las mangueras serán aptas para operar a presión normal de 200 bar y resistentes a los hidrocarburos en su cara interna y a las condiciones atmosféricas (humedad, ozono efluvios eléctricos, etc.) en sus superficies externas.</w:t>
      </w:r>
    </w:p>
    <w:p w:rsidR="007F0F31" w:rsidRPr="007F0F31" w:rsidRDefault="007F0F31" w:rsidP="007F0F31">
      <w:pPr>
        <w:autoSpaceDE w:val="0"/>
        <w:autoSpaceDN w:val="0"/>
        <w:adjustRightInd w:val="0"/>
        <w:jc w:val="both"/>
        <w:rPr>
          <w:rFonts w:ascii="Calibri" w:hAnsi="Calibri" w:cs="Arial"/>
          <w:sz w:val="22"/>
          <w:szCs w:val="22"/>
          <w:lang w:eastAsia="es-ES"/>
        </w:rPr>
      </w:pPr>
    </w:p>
    <w:p w:rsidR="007F0F31" w:rsidRPr="007F0F31" w:rsidRDefault="007F0F31" w:rsidP="007F0F31">
      <w:pPr>
        <w:autoSpaceDE w:val="0"/>
        <w:autoSpaceDN w:val="0"/>
        <w:adjustRightInd w:val="0"/>
        <w:jc w:val="both"/>
        <w:rPr>
          <w:rFonts w:ascii="Calibri" w:hAnsi="Calibri" w:cs="Arial"/>
          <w:sz w:val="22"/>
          <w:szCs w:val="22"/>
          <w:lang w:eastAsia="es-ES"/>
        </w:rPr>
      </w:pPr>
      <w:r w:rsidRPr="007F0F31">
        <w:rPr>
          <w:rFonts w:ascii="Calibri" w:hAnsi="Calibri" w:cs="Arial"/>
          <w:sz w:val="22"/>
          <w:szCs w:val="22"/>
          <w:lang w:eastAsia="es-ES"/>
        </w:rPr>
        <w:t>Las mangueras resistirán y será uno de los requisitos de la especificación que se utilice para su aprobación una prueba hidráulica de 2 (dos) veces la presión de trabajo.</w:t>
      </w:r>
    </w:p>
    <w:p w:rsidR="007F0F31" w:rsidRPr="007F0F31" w:rsidRDefault="007F0F31" w:rsidP="007F0F31">
      <w:pPr>
        <w:autoSpaceDE w:val="0"/>
        <w:autoSpaceDN w:val="0"/>
        <w:adjustRightInd w:val="0"/>
        <w:jc w:val="both"/>
        <w:rPr>
          <w:rFonts w:ascii="Calibri" w:hAnsi="Calibri" w:cs="Arial"/>
          <w:sz w:val="18"/>
          <w:szCs w:val="22"/>
          <w:lang w:eastAsia="es-ES"/>
        </w:rPr>
      </w:pPr>
    </w:p>
    <w:p w:rsidR="007F0F31" w:rsidRPr="007F0F31" w:rsidRDefault="007F0F31" w:rsidP="007F0F31">
      <w:pPr>
        <w:autoSpaceDE w:val="0"/>
        <w:autoSpaceDN w:val="0"/>
        <w:adjustRightInd w:val="0"/>
        <w:jc w:val="both"/>
        <w:rPr>
          <w:rFonts w:ascii="Calibri" w:hAnsi="Calibri" w:cs="Arial"/>
          <w:sz w:val="22"/>
          <w:szCs w:val="22"/>
          <w:lang w:eastAsia="es-ES"/>
        </w:rPr>
      </w:pPr>
      <w:r w:rsidRPr="007F0F31">
        <w:rPr>
          <w:rFonts w:ascii="Calibri" w:hAnsi="Calibri" w:cs="Arial"/>
          <w:sz w:val="22"/>
          <w:szCs w:val="22"/>
          <w:lang w:eastAsia="es-ES"/>
        </w:rPr>
        <w:lastRenderedPageBreak/>
        <w:t>Además las mangueras deberán tener grabado un número de serie única e irrepetible que será colocado por el fabricante.</w:t>
      </w:r>
    </w:p>
    <w:p w:rsidR="007F0F31" w:rsidRPr="007F0F31" w:rsidRDefault="007F0F31" w:rsidP="007F0F31">
      <w:pPr>
        <w:autoSpaceDE w:val="0"/>
        <w:autoSpaceDN w:val="0"/>
        <w:adjustRightInd w:val="0"/>
        <w:jc w:val="both"/>
        <w:rPr>
          <w:rFonts w:ascii="Calibri" w:hAnsi="Calibri" w:cs="Arial"/>
          <w:sz w:val="18"/>
          <w:szCs w:val="22"/>
          <w:lang w:eastAsia="es-ES"/>
        </w:rPr>
      </w:pPr>
    </w:p>
    <w:p w:rsidR="007F0F31" w:rsidRPr="007F0F31" w:rsidRDefault="007F0F31" w:rsidP="007F0F31">
      <w:pPr>
        <w:autoSpaceDE w:val="0"/>
        <w:autoSpaceDN w:val="0"/>
        <w:adjustRightInd w:val="0"/>
        <w:jc w:val="both"/>
        <w:rPr>
          <w:rFonts w:ascii="Calibri" w:hAnsi="Calibri" w:cs="Arial"/>
          <w:sz w:val="22"/>
          <w:szCs w:val="22"/>
          <w:lang w:eastAsia="es-ES"/>
        </w:rPr>
      </w:pPr>
      <w:r w:rsidRPr="007F0F31">
        <w:rPr>
          <w:rFonts w:ascii="Calibri" w:hAnsi="Calibri" w:cs="Arial"/>
          <w:sz w:val="22"/>
          <w:szCs w:val="22"/>
          <w:lang w:eastAsia="es-ES"/>
        </w:rPr>
        <w:t>El proveedor del surtidor presentará ante YPFB el original o copias autenticadas de certificados de prueba hidráulica de las mangueras que posee el equipo.</w:t>
      </w:r>
    </w:p>
    <w:p w:rsidR="007F0F31" w:rsidRPr="007F0F31" w:rsidRDefault="007F0F31" w:rsidP="007F0F31">
      <w:pPr>
        <w:autoSpaceDE w:val="0"/>
        <w:autoSpaceDN w:val="0"/>
        <w:adjustRightInd w:val="0"/>
        <w:jc w:val="both"/>
        <w:rPr>
          <w:rFonts w:ascii="Calibri" w:hAnsi="Calibri" w:cs="Arial"/>
          <w:sz w:val="18"/>
          <w:szCs w:val="22"/>
          <w:lang w:eastAsia="es-ES"/>
        </w:rPr>
      </w:pPr>
    </w:p>
    <w:p w:rsidR="007F0F31" w:rsidRPr="007F0F31" w:rsidRDefault="007F0F31" w:rsidP="007F0F31">
      <w:pPr>
        <w:autoSpaceDE w:val="0"/>
        <w:autoSpaceDN w:val="0"/>
        <w:adjustRightInd w:val="0"/>
        <w:jc w:val="both"/>
        <w:rPr>
          <w:rFonts w:ascii="Calibri" w:hAnsi="Calibri" w:cs="Arial"/>
          <w:sz w:val="22"/>
          <w:szCs w:val="22"/>
          <w:lang w:eastAsia="es-ES"/>
        </w:rPr>
      </w:pPr>
      <w:r w:rsidRPr="007F0F31">
        <w:rPr>
          <w:rFonts w:ascii="Calibri" w:hAnsi="Calibri" w:cs="Arial"/>
          <w:sz w:val="22"/>
          <w:szCs w:val="22"/>
          <w:lang w:eastAsia="es-ES"/>
        </w:rPr>
        <w:t>El largo de la manguera no deberá permitir su roce contra el piso de la isla.</w:t>
      </w:r>
    </w:p>
    <w:p w:rsidR="007F0F31" w:rsidRPr="007F0F31" w:rsidRDefault="007F0F31" w:rsidP="007F0F31">
      <w:pPr>
        <w:autoSpaceDE w:val="0"/>
        <w:autoSpaceDN w:val="0"/>
        <w:adjustRightInd w:val="0"/>
        <w:jc w:val="both"/>
        <w:rPr>
          <w:rFonts w:ascii="Calibri" w:hAnsi="Calibri" w:cs="Arial"/>
          <w:sz w:val="18"/>
          <w:szCs w:val="22"/>
          <w:lang w:eastAsia="es-ES"/>
        </w:rPr>
      </w:pPr>
    </w:p>
    <w:p w:rsidR="007F0F31" w:rsidRPr="007F0F31" w:rsidRDefault="007F0F31" w:rsidP="007F0F31">
      <w:pPr>
        <w:autoSpaceDE w:val="0"/>
        <w:autoSpaceDN w:val="0"/>
        <w:adjustRightInd w:val="0"/>
        <w:jc w:val="both"/>
        <w:rPr>
          <w:rFonts w:ascii="Calibri" w:hAnsi="Calibri" w:cs="Arial"/>
          <w:sz w:val="22"/>
          <w:szCs w:val="22"/>
          <w:lang w:eastAsia="es-ES"/>
        </w:rPr>
      </w:pPr>
      <w:r w:rsidRPr="007F0F31">
        <w:rPr>
          <w:rFonts w:ascii="Calibri" w:hAnsi="Calibri" w:cs="Arial"/>
          <w:sz w:val="22"/>
          <w:szCs w:val="22"/>
          <w:lang w:eastAsia="es-ES"/>
        </w:rPr>
        <w:t>En ningún caso de operación correcta la manguera de carga podrá curvarse con un radio de curvatura mayor que el admisible.</w:t>
      </w:r>
    </w:p>
    <w:p w:rsidR="007F0F31" w:rsidRPr="007F0F31" w:rsidRDefault="007F0F31" w:rsidP="007F0F31">
      <w:pPr>
        <w:autoSpaceDE w:val="0"/>
        <w:autoSpaceDN w:val="0"/>
        <w:adjustRightInd w:val="0"/>
        <w:jc w:val="both"/>
        <w:rPr>
          <w:rFonts w:ascii="Calibri" w:hAnsi="Calibri" w:cs="Arial"/>
          <w:sz w:val="18"/>
          <w:szCs w:val="22"/>
          <w:lang w:eastAsia="es-ES"/>
        </w:rPr>
      </w:pPr>
    </w:p>
    <w:p w:rsidR="007F0F31" w:rsidRPr="007F0F31" w:rsidRDefault="007F0F31" w:rsidP="007F0F31">
      <w:pPr>
        <w:autoSpaceDE w:val="0"/>
        <w:autoSpaceDN w:val="0"/>
        <w:adjustRightInd w:val="0"/>
        <w:jc w:val="both"/>
        <w:rPr>
          <w:rFonts w:ascii="Calibri" w:hAnsi="Calibri" w:cs="Arial"/>
          <w:sz w:val="22"/>
          <w:szCs w:val="22"/>
          <w:lang w:eastAsia="es-ES"/>
        </w:rPr>
      </w:pPr>
      <w:r w:rsidRPr="007F0F31">
        <w:rPr>
          <w:rFonts w:ascii="Calibri" w:hAnsi="Calibri" w:cs="Arial"/>
          <w:sz w:val="22"/>
          <w:szCs w:val="22"/>
          <w:lang w:eastAsia="es-ES"/>
        </w:rPr>
        <w:t>El error máximo admisible en la calibración de surtidores es de ± 2%.</w:t>
      </w:r>
    </w:p>
    <w:p w:rsidR="007F0F31" w:rsidRPr="007F0F31" w:rsidRDefault="007F0F31" w:rsidP="007F0F31">
      <w:pPr>
        <w:autoSpaceDE w:val="0"/>
        <w:autoSpaceDN w:val="0"/>
        <w:adjustRightInd w:val="0"/>
        <w:jc w:val="both"/>
        <w:rPr>
          <w:rFonts w:ascii="Calibri" w:hAnsi="Calibri" w:cs="Arial"/>
          <w:sz w:val="18"/>
          <w:szCs w:val="22"/>
          <w:lang w:eastAsia="es-ES"/>
        </w:rPr>
      </w:pPr>
    </w:p>
    <w:p w:rsidR="007F0F31" w:rsidRPr="007F0F31" w:rsidRDefault="007F0F31" w:rsidP="00D430BB">
      <w:pPr>
        <w:numPr>
          <w:ilvl w:val="1"/>
          <w:numId w:val="64"/>
        </w:numPr>
        <w:jc w:val="both"/>
        <w:rPr>
          <w:rFonts w:ascii="Calibri" w:hAnsi="Calibri" w:cs="Calibri"/>
          <w:b/>
          <w:sz w:val="22"/>
          <w:szCs w:val="22"/>
          <w:lang w:eastAsia="es-ES"/>
        </w:rPr>
      </w:pPr>
      <w:r w:rsidRPr="007F0F31">
        <w:rPr>
          <w:rFonts w:ascii="Calibri" w:hAnsi="Calibri" w:cs="Calibri"/>
          <w:b/>
          <w:sz w:val="22"/>
          <w:szCs w:val="22"/>
          <w:lang w:eastAsia="es-ES"/>
        </w:rPr>
        <w:t xml:space="preserve">CARACTERÍSTICAS TÉCNICAS MÍNIMAS </w:t>
      </w:r>
    </w:p>
    <w:p w:rsidR="007F0F31" w:rsidRPr="007F0F31" w:rsidRDefault="007F0F31" w:rsidP="007F0F31">
      <w:pPr>
        <w:rPr>
          <w:rFonts w:ascii="Calibri" w:hAnsi="Calibri" w:cs="Calibri"/>
          <w:sz w:val="18"/>
          <w:szCs w:val="22"/>
          <w:lang w:val="es-AR" w:eastAsia="es-ES"/>
        </w:rPr>
      </w:pPr>
    </w:p>
    <w:p w:rsidR="007F0F31" w:rsidRPr="007F0F31" w:rsidRDefault="007F0F31" w:rsidP="007F0F31">
      <w:pPr>
        <w:numPr>
          <w:ilvl w:val="0"/>
          <w:numId w:val="45"/>
        </w:numPr>
        <w:ind w:left="709" w:hanging="425"/>
        <w:contextualSpacing/>
        <w:rPr>
          <w:rFonts w:ascii="Calibri" w:hAnsi="Calibri" w:cs="Calibri"/>
          <w:sz w:val="22"/>
          <w:szCs w:val="22"/>
          <w:lang w:val="es-AR" w:eastAsia="es-ES"/>
        </w:rPr>
      </w:pPr>
      <w:r w:rsidRPr="007F0F31">
        <w:rPr>
          <w:rFonts w:ascii="Calibri" w:hAnsi="Calibri" w:cs="Calibri"/>
          <w:sz w:val="22"/>
          <w:szCs w:val="22"/>
          <w:lang w:val="es-AR" w:eastAsia="es-ES"/>
        </w:rPr>
        <w:t>2 mangueras de carga.</w:t>
      </w:r>
    </w:p>
    <w:p w:rsidR="007F0F31" w:rsidRPr="007F0F31" w:rsidRDefault="007F0F31" w:rsidP="007F0F31">
      <w:pPr>
        <w:numPr>
          <w:ilvl w:val="0"/>
          <w:numId w:val="45"/>
        </w:numPr>
        <w:ind w:left="709" w:hanging="425"/>
        <w:contextualSpacing/>
        <w:rPr>
          <w:rFonts w:ascii="Calibri" w:hAnsi="Calibri" w:cs="Calibri"/>
          <w:sz w:val="22"/>
          <w:szCs w:val="22"/>
          <w:lang w:val="es-AR" w:eastAsia="es-ES"/>
        </w:rPr>
      </w:pPr>
      <w:r w:rsidRPr="007F0F31">
        <w:rPr>
          <w:rFonts w:ascii="Calibri" w:hAnsi="Calibri" w:cs="Calibri"/>
          <w:sz w:val="22"/>
          <w:szCs w:val="22"/>
          <w:lang w:val="es-AR" w:eastAsia="es-ES"/>
        </w:rPr>
        <w:t>1 línea de despacho.</w:t>
      </w:r>
    </w:p>
    <w:p w:rsidR="007F0F31" w:rsidRPr="007F0F31" w:rsidRDefault="007F0F31" w:rsidP="007F0F31">
      <w:pPr>
        <w:numPr>
          <w:ilvl w:val="0"/>
          <w:numId w:val="45"/>
        </w:numPr>
        <w:ind w:left="709" w:hanging="425"/>
        <w:contextualSpacing/>
        <w:rPr>
          <w:rFonts w:ascii="Calibri" w:hAnsi="Calibri" w:cs="Calibri"/>
          <w:sz w:val="22"/>
          <w:szCs w:val="22"/>
          <w:lang w:val="es-AR" w:eastAsia="es-ES"/>
        </w:rPr>
      </w:pPr>
      <w:r w:rsidRPr="007F0F31">
        <w:rPr>
          <w:rFonts w:ascii="Calibri" w:hAnsi="Calibri" w:cs="Calibri"/>
          <w:sz w:val="22"/>
          <w:szCs w:val="22"/>
          <w:lang w:val="es-AR" w:eastAsia="es-ES"/>
        </w:rPr>
        <w:t>1 Válvula reguladora por manguera.</w:t>
      </w:r>
    </w:p>
    <w:p w:rsidR="007F0F31" w:rsidRPr="007F0F31" w:rsidRDefault="007F0F31" w:rsidP="007F0F31">
      <w:pPr>
        <w:numPr>
          <w:ilvl w:val="0"/>
          <w:numId w:val="45"/>
        </w:numPr>
        <w:ind w:left="709" w:hanging="425"/>
        <w:contextualSpacing/>
        <w:rPr>
          <w:rFonts w:ascii="Calibri" w:hAnsi="Calibri" w:cs="Calibri"/>
          <w:sz w:val="22"/>
          <w:szCs w:val="22"/>
          <w:lang w:val="pt-BR" w:eastAsia="es-ES"/>
        </w:rPr>
      </w:pPr>
      <w:r w:rsidRPr="007F0F31">
        <w:rPr>
          <w:rFonts w:ascii="Calibri" w:hAnsi="Calibri" w:cs="Calibri"/>
          <w:sz w:val="22"/>
          <w:szCs w:val="22"/>
          <w:lang w:val="pt-BR" w:eastAsia="es-ES"/>
        </w:rPr>
        <w:t>Válvula solenoide de corte/apertura de flujo.</w:t>
      </w:r>
    </w:p>
    <w:p w:rsidR="007F0F31" w:rsidRPr="007F0F31" w:rsidRDefault="007F0F31" w:rsidP="007F0F31">
      <w:pPr>
        <w:numPr>
          <w:ilvl w:val="0"/>
          <w:numId w:val="45"/>
        </w:numPr>
        <w:ind w:left="709" w:hanging="425"/>
        <w:contextualSpacing/>
        <w:rPr>
          <w:rFonts w:ascii="Calibri" w:hAnsi="Calibri" w:cs="Calibri"/>
          <w:sz w:val="22"/>
          <w:szCs w:val="22"/>
          <w:lang w:val="es-AR" w:eastAsia="es-ES"/>
        </w:rPr>
      </w:pPr>
      <w:r w:rsidRPr="007F0F31">
        <w:rPr>
          <w:rFonts w:ascii="Calibri" w:hAnsi="Calibri" w:cs="Calibri"/>
          <w:sz w:val="22"/>
          <w:szCs w:val="22"/>
          <w:lang w:val="es-AR" w:eastAsia="es-ES"/>
        </w:rPr>
        <w:t>Programación de pre-carga.</w:t>
      </w:r>
    </w:p>
    <w:p w:rsidR="007F0F31" w:rsidRPr="007F0F31" w:rsidRDefault="007F0F31" w:rsidP="007F0F31">
      <w:pPr>
        <w:numPr>
          <w:ilvl w:val="0"/>
          <w:numId w:val="45"/>
        </w:numPr>
        <w:ind w:left="709" w:hanging="425"/>
        <w:contextualSpacing/>
        <w:rPr>
          <w:rFonts w:ascii="Calibri" w:hAnsi="Calibri" w:cs="Calibri"/>
          <w:sz w:val="22"/>
          <w:szCs w:val="22"/>
          <w:lang w:val="es-AR" w:eastAsia="es-ES"/>
        </w:rPr>
      </w:pPr>
      <w:r w:rsidRPr="007F0F31">
        <w:rPr>
          <w:rFonts w:ascii="Calibri" w:hAnsi="Calibri" w:cs="Calibri"/>
          <w:sz w:val="22"/>
          <w:szCs w:val="22"/>
          <w:lang w:val="es-AR" w:eastAsia="es-ES"/>
        </w:rPr>
        <w:t>Exceso de flujo electrónico.</w:t>
      </w:r>
    </w:p>
    <w:p w:rsidR="007F0F31" w:rsidRPr="007F0F31" w:rsidRDefault="007F0F31" w:rsidP="007F0F31">
      <w:pPr>
        <w:numPr>
          <w:ilvl w:val="0"/>
          <w:numId w:val="45"/>
        </w:numPr>
        <w:ind w:left="709" w:hanging="425"/>
        <w:contextualSpacing/>
        <w:rPr>
          <w:rFonts w:ascii="Calibri" w:hAnsi="Calibri" w:cs="Calibri"/>
          <w:sz w:val="22"/>
          <w:szCs w:val="22"/>
          <w:lang w:val="es-AR" w:eastAsia="es-ES"/>
        </w:rPr>
      </w:pPr>
      <w:r w:rsidRPr="007F0F31">
        <w:rPr>
          <w:rFonts w:ascii="Calibri" w:hAnsi="Calibri" w:cs="Calibri"/>
          <w:sz w:val="22"/>
          <w:szCs w:val="22"/>
          <w:lang w:val="es-AR" w:eastAsia="es-ES"/>
        </w:rPr>
        <w:t>Exceso de flujo mecánico.</w:t>
      </w:r>
    </w:p>
    <w:p w:rsidR="007F0F31" w:rsidRPr="007F0F31" w:rsidRDefault="007F0F31" w:rsidP="007F0F31">
      <w:pPr>
        <w:numPr>
          <w:ilvl w:val="0"/>
          <w:numId w:val="45"/>
        </w:numPr>
        <w:ind w:left="709" w:hanging="425"/>
        <w:contextualSpacing/>
        <w:rPr>
          <w:rFonts w:ascii="Calibri" w:hAnsi="Calibri" w:cs="Calibri"/>
          <w:sz w:val="22"/>
          <w:szCs w:val="22"/>
          <w:lang w:val="es-AR" w:eastAsia="es-ES"/>
        </w:rPr>
      </w:pPr>
      <w:r w:rsidRPr="007F0F31">
        <w:rPr>
          <w:rFonts w:ascii="Calibri" w:hAnsi="Calibri" w:cs="Calibri"/>
          <w:sz w:val="22"/>
          <w:szCs w:val="22"/>
          <w:lang w:val="es-AR" w:eastAsia="es-ES"/>
        </w:rPr>
        <w:t>Válvula Break away.</w:t>
      </w:r>
    </w:p>
    <w:p w:rsidR="007F0F31" w:rsidRPr="007F0F31" w:rsidRDefault="007F0F31" w:rsidP="007F0F31">
      <w:pPr>
        <w:numPr>
          <w:ilvl w:val="0"/>
          <w:numId w:val="45"/>
        </w:numPr>
        <w:ind w:left="709" w:hanging="425"/>
        <w:contextualSpacing/>
        <w:rPr>
          <w:rFonts w:ascii="Calibri" w:hAnsi="Calibri" w:cs="Calibri"/>
          <w:sz w:val="22"/>
          <w:szCs w:val="22"/>
          <w:lang w:val="es-AR" w:eastAsia="es-ES"/>
        </w:rPr>
      </w:pPr>
      <w:r w:rsidRPr="007F0F31">
        <w:rPr>
          <w:rFonts w:ascii="Calibri" w:hAnsi="Calibri" w:cs="Calibri"/>
          <w:sz w:val="22"/>
          <w:szCs w:val="22"/>
          <w:lang w:val="es-AR" w:eastAsia="es-ES"/>
        </w:rPr>
        <w:t>Programación mediante teclado.</w:t>
      </w:r>
    </w:p>
    <w:p w:rsidR="007F0F31" w:rsidRPr="007F0F31" w:rsidRDefault="007F0F31" w:rsidP="007F0F31">
      <w:pPr>
        <w:numPr>
          <w:ilvl w:val="0"/>
          <w:numId w:val="45"/>
        </w:numPr>
        <w:ind w:left="709" w:hanging="425"/>
        <w:contextualSpacing/>
        <w:rPr>
          <w:rFonts w:ascii="Calibri" w:hAnsi="Calibri" w:cs="Calibri"/>
          <w:sz w:val="22"/>
          <w:szCs w:val="22"/>
          <w:lang w:val="es-AR" w:eastAsia="es-ES"/>
        </w:rPr>
      </w:pPr>
      <w:r w:rsidRPr="007F0F31">
        <w:rPr>
          <w:rFonts w:ascii="Calibri" w:hAnsi="Calibri" w:cs="Calibri"/>
          <w:sz w:val="22"/>
          <w:szCs w:val="22"/>
          <w:lang w:val="es-AR" w:eastAsia="es-ES"/>
        </w:rPr>
        <w:t>Display electrónico con Back Light.</w:t>
      </w:r>
    </w:p>
    <w:p w:rsidR="007F0F31" w:rsidRPr="007F0F31" w:rsidRDefault="007F0F31" w:rsidP="007F0F31">
      <w:pPr>
        <w:numPr>
          <w:ilvl w:val="0"/>
          <w:numId w:val="45"/>
        </w:numPr>
        <w:ind w:left="709" w:hanging="425"/>
        <w:contextualSpacing/>
        <w:rPr>
          <w:rFonts w:ascii="Calibri" w:hAnsi="Calibri" w:cs="Calibri"/>
          <w:sz w:val="22"/>
          <w:szCs w:val="22"/>
          <w:lang w:val="es-AR" w:eastAsia="es-ES"/>
        </w:rPr>
      </w:pPr>
      <w:r w:rsidRPr="007F0F31">
        <w:rPr>
          <w:rFonts w:ascii="Calibri" w:hAnsi="Calibri" w:cs="Calibri"/>
          <w:sz w:val="22"/>
          <w:szCs w:val="22"/>
          <w:lang w:val="es-AR" w:eastAsia="es-ES"/>
        </w:rPr>
        <w:t>Parada de emergencia incorporada.</w:t>
      </w:r>
    </w:p>
    <w:p w:rsidR="007F0F31" w:rsidRPr="007F0F31" w:rsidRDefault="007F0F31" w:rsidP="007F0F31">
      <w:pPr>
        <w:numPr>
          <w:ilvl w:val="0"/>
          <w:numId w:val="45"/>
        </w:numPr>
        <w:ind w:left="709" w:hanging="425"/>
        <w:contextualSpacing/>
        <w:rPr>
          <w:rFonts w:ascii="Calibri" w:hAnsi="Calibri" w:cs="Calibri"/>
          <w:sz w:val="22"/>
          <w:szCs w:val="22"/>
          <w:lang w:val="es-AR" w:eastAsia="es-ES"/>
        </w:rPr>
      </w:pPr>
      <w:r w:rsidRPr="007F0F31">
        <w:rPr>
          <w:rFonts w:ascii="Calibri" w:hAnsi="Calibri" w:cs="Calibri"/>
          <w:sz w:val="22"/>
          <w:szCs w:val="22"/>
          <w:lang w:val="es-AR" w:eastAsia="es-ES"/>
        </w:rPr>
        <w:t>Visualización de precio unitario, volumen de carga y total.</w:t>
      </w:r>
    </w:p>
    <w:p w:rsidR="007F0F31" w:rsidRPr="007F0F31" w:rsidRDefault="007F0F31" w:rsidP="007F0F31">
      <w:pPr>
        <w:numPr>
          <w:ilvl w:val="0"/>
          <w:numId w:val="45"/>
        </w:numPr>
        <w:ind w:left="709" w:hanging="425"/>
        <w:contextualSpacing/>
        <w:rPr>
          <w:rFonts w:ascii="Calibri" w:hAnsi="Calibri" w:cs="Calibri"/>
          <w:b/>
          <w:sz w:val="22"/>
          <w:szCs w:val="22"/>
          <w:lang w:eastAsia="es-ES"/>
        </w:rPr>
      </w:pPr>
      <w:r w:rsidRPr="007F0F31">
        <w:rPr>
          <w:rFonts w:ascii="Calibri" w:hAnsi="Calibri" w:cs="Calibri"/>
          <w:sz w:val="22"/>
          <w:szCs w:val="22"/>
          <w:lang w:val="es-AR" w:eastAsia="es-ES"/>
        </w:rPr>
        <w:t>Presostato de corte por sobre presión.</w:t>
      </w:r>
    </w:p>
    <w:p w:rsidR="007F0F31" w:rsidRPr="007F0F31" w:rsidRDefault="007F0F31" w:rsidP="007F0F31">
      <w:pPr>
        <w:rPr>
          <w:rFonts w:ascii="Calibri" w:hAnsi="Calibri" w:cs="Calibri"/>
          <w:b/>
          <w:sz w:val="22"/>
          <w:szCs w:val="22"/>
          <w:lang w:eastAsia="es-ES"/>
        </w:rPr>
      </w:pPr>
    </w:p>
    <w:p w:rsidR="007F0F31" w:rsidRPr="007F0F31" w:rsidRDefault="007F0F31" w:rsidP="00D430BB">
      <w:pPr>
        <w:numPr>
          <w:ilvl w:val="0"/>
          <w:numId w:val="64"/>
        </w:numPr>
        <w:rPr>
          <w:rFonts w:ascii="Calibri" w:hAnsi="Calibri" w:cs="Calibri"/>
          <w:b/>
          <w:sz w:val="22"/>
          <w:szCs w:val="22"/>
          <w:lang w:eastAsia="es-ES"/>
        </w:rPr>
      </w:pPr>
      <w:r w:rsidRPr="007F0F31">
        <w:rPr>
          <w:rFonts w:ascii="Calibri" w:hAnsi="Calibri" w:cs="Calibri"/>
          <w:b/>
          <w:sz w:val="22"/>
          <w:szCs w:val="22"/>
          <w:lang w:eastAsia="es-ES"/>
        </w:rPr>
        <w:t>INFORMACION COMPLEMENTARIA</w:t>
      </w:r>
    </w:p>
    <w:p w:rsidR="007F0F31" w:rsidRPr="007F0F31" w:rsidRDefault="007F0F31" w:rsidP="007F0F31">
      <w:pPr>
        <w:autoSpaceDE w:val="0"/>
        <w:autoSpaceDN w:val="0"/>
        <w:adjustRightInd w:val="0"/>
        <w:rPr>
          <w:rFonts w:ascii="Calibri" w:hAnsi="Calibri" w:cs="Calibri"/>
          <w:b/>
          <w:szCs w:val="22"/>
          <w:lang w:eastAsia="es-ES"/>
        </w:rPr>
      </w:pPr>
    </w:p>
    <w:p w:rsidR="007F0F31" w:rsidRPr="007F0F31" w:rsidRDefault="007F0F31" w:rsidP="00D430BB">
      <w:pPr>
        <w:numPr>
          <w:ilvl w:val="1"/>
          <w:numId w:val="64"/>
        </w:numPr>
        <w:jc w:val="both"/>
        <w:rPr>
          <w:rFonts w:ascii="Calibri" w:hAnsi="Calibri" w:cs="Arial"/>
          <w:b/>
          <w:sz w:val="22"/>
          <w:szCs w:val="22"/>
          <w:u w:val="single"/>
          <w:lang w:eastAsia="es-ES"/>
        </w:rPr>
      </w:pPr>
      <w:r w:rsidRPr="007F0F31">
        <w:rPr>
          <w:rFonts w:ascii="Calibri" w:eastAsia="Calibri" w:hAnsi="Calibri" w:cs="Calibri"/>
          <w:b/>
          <w:bCs/>
          <w:sz w:val="22"/>
          <w:szCs w:val="22"/>
        </w:rPr>
        <w:t>GESTION ADUANERA DE IMPORTACION</w:t>
      </w:r>
    </w:p>
    <w:p w:rsidR="007F0F31" w:rsidRPr="007F0F31" w:rsidRDefault="007F0F31" w:rsidP="007F0F31">
      <w:pPr>
        <w:rPr>
          <w:rFonts w:ascii="Calibri" w:hAnsi="Calibri" w:cs="Arial"/>
          <w:b/>
          <w:szCs w:val="22"/>
          <w:u w:val="single"/>
          <w:lang w:eastAsia="es-ES"/>
        </w:rPr>
      </w:pPr>
    </w:p>
    <w:p w:rsidR="007F0F31" w:rsidRPr="007F0F31" w:rsidRDefault="007F0F31" w:rsidP="007F0F31">
      <w:pPr>
        <w:jc w:val="both"/>
        <w:rPr>
          <w:rFonts w:ascii="Calibri" w:hAnsi="Calibri" w:cs="Arial"/>
          <w:sz w:val="22"/>
          <w:szCs w:val="22"/>
          <w:lang w:eastAsia="es-ES"/>
        </w:rPr>
      </w:pPr>
      <w:r w:rsidRPr="007F0F31">
        <w:rPr>
          <w:rFonts w:ascii="Calibri" w:hAnsi="Calibri" w:cs="Arial"/>
          <w:b/>
          <w:sz w:val="22"/>
          <w:szCs w:val="22"/>
          <w:u w:val="single"/>
          <w:lang w:eastAsia="es-ES"/>
        </w:rPr>
        <w:t xml:space="preserve">Despacho Aduanero de Importación. </w:t>
      </w:r>
      <w:r w:rsidRPr="007F0F31">
        <w:rPr>
          <w:rFonts w:ascii="Calibri" w:hAnsi="Calibri" w:cs="Arial"/>
          <w:sz w:val="22"/>
          <w:szCs w:val="22"/>
          <w:lang w:eastAsia="es-ES"/>
        </w:rPr>
        <w:t xml:space="preserve">En virtud de la Modalidad de Despacho Inmediato a ser gestionada ante la Oficina de Despachos Oficiales de la Aduana Nacional, el proveedor deberá emitir a YPFB </w:t>
      </w:r>
      <w:r w:rsidRPr="007F0F31">
        <w:rPr>
          <w:rFonts w:ascii="Calibri" w:hAnsi="Calibri" w:cs="Arial"/>
          <w:b/>
          <w:sz w:val="22"/>
          <w:szCs w:val="22"/>
          <w:u w:val="single"/>
          <w:lang w:eastAsia="es-ES"/>
        </w:rPr>
        <w:t>vía correo electrónico</w:t>
      </w:r>
      <w:r w:rsidRPr="007F0F31">
        <w:rPr>
          <w:rFonts w:ascii="Calibri" w:hAnsi="Calibri" w:cs="Arial"/>
          <w:sz w:val="22"/>
          <w:szCs w:val="22"/>
          <w:lang w:eastAsia="es-ES"/>
        </w:rPr>
        <w:t xml:space="preserve"> la Factura Comercial, Lista de Empaque y documento de embarque, </w:t>
      </w:r>
      <w:r w:rsidRPr="007F0F31">
        <w:rPr>
          <w:rFonts w:ascii="Calibri" w:hAnsi="Calibri" w:cs="Arial"/>
          <w:b/>
          <w:sz w:val="22"/>
          <w:szCs w:val="22"/>
          <w:u w:val="single"/>
          <w:lang w:eastAsia="es-ES"/>
        </w:rPr>
        <w:t>al momento del inicio del Transito Aduanero</w:t>
      </w:r>
      <w:r w:rsidRPr="007F0F31">
        <w:rPr>
          <w:rFonts w:ascii="Calibri" w:hAnsi="Calibri" w:cs="Arial"/>
          <w:sz w:val="22"/>
          <w:szCs w:val="22"/>
          <w:lang w:eastAsia="es-ES"/>
        </w:rPr>
        <w:t xml:space="preserve"> en la Aduana de Partida a fin de la tramitación de la respectiva Declaración Única de Importación (DUI) de Despacho Inmediato un día antes al arribo de la mercancía a la aduana de destino y dentro de los tres días hábiles siguientes al arribo de la mercancía a deposito aduanero, a efectos del pronto retiro de los Dispensers y Almacenamientos de GNC para su transporte a almacenes de YPFB detallados en el cuadro N° 1.</w:t>
      </w:r>
    </w:p>
    <w:p w:rsidR="007F0F31" w:rsidRPr="007F0F31" w:rsidRDefault="007F0F31" w:rsidP="007F0F31">
      <w:pPr>
        <w:jc w:val="both"/>
        <w:rPr>
          <w:rFonts w:ascii="Calibri" w:hAnsi="Calibri" w:cs="Arial"/>
          <w:b/>
          <w:szCs w:val="22"/>
          <w:u w:val="single"/>
          <w:lang w:eastAsia="es-ES"/>
        </w:rPr>
      </w:pPr>
    </w:p>
    <w:p w:rsidR="007F0F31" w:rsidRPr="007F0F31" w:rsidRDefault="007F0F31" w:rsidP="007F0F31">
      <w:pPr>
        <w:jc w:val="both"/>
        <w:rPr>
          <w:rFonts w:ascii="Calibri" w:hAnsi="Calibri" w:cs="Arial"/>
          <w:sz w:val="22"/>
          <w:szCs w:val="22"/>
          <w:lang w:eastAsia="es-ES"/>
        </w:rPr>
      </w:pPr>
      <w:r w:rsidRPr="007F0F31">
        <w:rPr>
          <w:rFonts w:ascii="Calibri" w:hAnsi="Calibri" w:cs="Arial"/>
          <w:sz w:val="22"/>
          <w:szCs w:val="22"/>
          <w:lang w:eastAsia="es-ES"/>
        </w:rPr>
        <w:t>Para la regularización del Despacho Inmediato, el proveedor deberá proporcionar todos los demás documentos de soporte requeridos y detallados a continuación, en un plazo máximo de 5 días después de arribado el ultimo medio de transporte.</w:t>
      </w:r>
    </w:p>
    <w:p w:rsidR="007F0F31" w:rsidRPr="007F0F31" w:rsidRDefault="007F0F31" w:rsidP="007F0F31">
      <w:pPr>
        <w:rPr>
          <w:rFonts w:ascii="Calibri" w:hAnsi="Calibri" w:cs="Arial"/>
          <w:szCs w:val="22"/>
          <w:lang w:eastAsia="es-ES"/>
        </w:rPr>
      </w:pPr>
    </w:p>
    <w:p w:rsidR="007F0F31" w:rsidRPr="007F0F31" w:rsidRDefault="007F0F31" w:rsidP="007F0F31">
      <w:pPr>
        <w:jc w:val="both"/>
        <w:rPr>
          <w:rFonts w:ascii="Calibri" w:hAnsi="Calibri" w:cs="Arial"/>
          <w:sz w:val="22"/>
          <w:szCs w:val="22"/>
          <w:lang w:eastAsia="es-ES"/>
        </w:rPr>
      </w:pPr>
      <w:r w:rsidRPr="007F0F31">
        <w:rPr>
          <w:rFonts w:ascii="Calibri" w:hAnsi="Calibri" w:cs="Arial"/>
          <w:b/>
          <w:sz w:val="22"/>
          <w:szCs w:val="22"/>
          <w:u w:val="single"/>
          <w:lang w:eastAsia="es-ES"/>
        </w:rPr>
        <w:t>Documentos de Soporte Inherentes a la Importación:</w:t>
      </w:r>
      <w:r w:rsidRPr="007F0F31">
        <w:rPr>
          <w:rFonts w:ascii="Calibri" w:hAnsi="Calibri" w:cs="Arial"/>
          <w:sz w:val="22"/>
          <w:szCs w:val="22"/>
          <w:lang w:eastAsia="es-ES"/>
        </w:rPr>
        <w:t xml:space="preserve"> El proveedor deberá emitir y/o proporcionar los siguientes documentos vinculados a la importación de los Dispensers y Almacenamientos de GNC a efectos de la gestión del respectivo despacho aduanero de Importación:</w:t>
      </w:r>
    </w:p>
    <w:p w:rsidR="007F0F31" w:rsidRPr="007F0F31" w:rsidRDefault="007F0F31" w:rsidP="007F0F31">
      <w:pPr>
        <w:jc w:val="both"/>
        <w:rPr>
          <w:rFonts w:ascii="Calibri" w:hAnsi="Calibri" w:cs="Arial"/>
          <w:szCs w:val="22"/>
          <w:lang w:eastAsia="es-ES"/>
        </w:rPr>
      </w:pPr>
    </w:p>
    <w:p w:rsidR="007F0F31" w:rsidRPr="007F0F31" w:rsidRDefault="007F0F31" w:rsidP="007F0F31">
      <w:pPr>
        <w:numPr>
          <w:ilvl w:val="0"/>
          <w:numId w:val="47"/>
        </w:numPr>
        <w:ind w:left="426" w:hanging="426"/>
        <w:jc w:val="both"/>
        <w:rPr>
          <w:rFonts w:ascii="Calibri" w:hAnsi="Calibri" w:cs="Arial"/>
          <w:sz w:val="22"/>
          <w:szCs w:val="22"/>
          <w:lang w:eastAsia="es-ES"/>
        </w:rPr>
      </w:pPr>
      <w:r w:rsidRPr="007F0F31">
        <w:rPr>
          <w:rFonts w:ascii="Calibri" w:hAnsi="Calibri" w:cs="Arial"/>
          <w:sz w:val="22"/>
          <w:szCs w:val="22"/>
          <w:lang w:eastAsia="es-ES"/>
        </w:rPr>
        <w:t xml:space="preserve">Factura Comercial (de origen), </w:t>
      </w:r>
      <w:r w:rsidRPr="007F0F31">
        <w:rPr>
          <w:rFonts w:ascii="Calibri" w:hAnsi="Calibri" w:cs="Arial"/>
          <w:b/>
          <w:sz w:val="22"/>
          <w:szCs w:val="22"/>
          <w:lang w:eastAsia="es-ES"/>
        </w:rPr>
        <w:t>original</w:t>
      </w:r>
      <w:r w:rsidRPr="007F0F31">
        <w:rPr>
          <w:rFonts w:ascii="Calibri" w:hAnsi="Calibri" w:cs="Arial"/>
          <w:sz w:val="22"/>
          <w:szCs w:val="22"/>
          <w:lang w:eastAsia="es-ES"/>
        </w:rPr>
        <w:t>, considerando el Incoterm DAT con el respectivo desglose de los costos por concepto de fletes (por tramo: Origen-Frontera y Frontera-Destino) y seguros hasta el lugar de destino convenido, incorporando la respectiva partida arancelaria de la Unidad Funcional a ser provista por YPFB con carácter previo a su emisión;}</w:t>
      </w:r>
    </w:p>
    <w:p w:rsidR="007F0F31" w:rsidRPr="007F0F31" w:rsidRDefault="007F0F31" w:rsidP="007F0F31">
      <w:pPr>
        <w:numPr>
          <w:ilvl w:val="0"/>
          <w:numId w:val="47"/>
        </w:numPr>
        <w:ind w:left="426" w:hanging="426"/>
        <w:jc w:val="both"/>
        <w:rPr>
          <w:rFonts w:ascii="Calibri" w:hAnsi="Calibri" w:cs="Arial"/>
          <w:sz w:val="22"/>
          <w:szCs w:val="22"/>
          <w:lang w:eastAsia="es-ES"/>
        </w:rPr>
      </w:pPr>
      <w:r w:rsidRPr="007F0F31">
        <w:rPr>
          <w:rFonts w:ascii="Calibri" w:hAnsi="Calibri" w:cs="Arial"/>
          <w:sz w:val="22"/>
          <w:szCs w:val="22"/>
          <w:lang w:eastAsia="es-ES"/>
        </w:rPr>
        <w:t xml:space="preserve">Lista de Empaque, </w:t>
      </w:r>
      <w:r w:rsidRPr="007F0F31">
        <w:rPr>
          <w:rFonts w:ascii="Calibri" w:hAnsi="Calibri" w:cs="Arial"/>
          <w:b/>
          <w:sz w:val="22"/>
          <w:szCs w:val="22"/>
          <w:lang w:eastAsia="es-ES"/>
        </w:rPr>
        <w:t>original</w:t>
      </w:r>
      <w:r w:rsidRPr="007F0F31">
        <w:rPr>
          <w:rFonts w:ascii="Calibri" w:hAnsi="Calibri" w:cs="Arial"/>
          <w:sz w:val="22"/>
          <w:szCs w:val="22"/>
          <w:lang w:eastAsia="es-ES"/>
        </w:rPr>
        <w:t>;</w:t>
      </w:r>
    </w:p>
    <w:p w:rsidR="007F0F31" w:rsidRPr="007F0F31" w:rsidRDefault="007F0F31" w:rsidP="007F0F31">
      <w:pPr>
        <w:numPr>
          <w:ilvl w:val="0"/>
          <w:numId w:val="47"/>
        </w:numPr>
        <w:ind w:left="426" w:hanging="426"/>
        <w:jc w:val="both"/>
        <w:rPr>
          <w:rFonts w:ascii="Calibri" w:hAnsi="Calibri" w:cs="Arial"/>
          <w:sz w:val="22"/>
          <w:szCs w:val="22"/>
          <w:lang w:eastAsia="es-ES"/>
        </w:rPr>
      </w:pPr>
      <w:r w:rsidRPr="007F0F31">
        <w:rPr>
          <w:rFonts w:ascii="Calibri" w:hAnsi="Calibri" w:cs="Arial"/>
          <w:sz w:val="22"/>
          <w:szCs w:val="22"/>
          <w:lang w:eastAsia="es-ES"/>
        </w:rPr>
        <w:t xml:space="preserve">Documento de Embarque: (conocimiento de embarque marítimo o B/L – si correspondiera; o Carta de Porte Internacional por carretera – CRT; o Guía Aérea – si correspondiera, </w:t>
      </w:r>
      <w:r w:rsidRPr="007F0F31">
        <w:rPr>
          <w:rFonts w:ascii="Calibri" w:hAnsi="Calibri" w:cs="Arial"/>
          <w:b/>
          <w:sz w:val="22"/>
          <w:szCs w:val="22"/>
          <w:lang w:eastAsia="es-ES"/>
        </w:rPr>
        <w:t>original</w:t>
      </w:r>
      <w:r w:rsidRPr="007F0F31">
        <w:rPr>
          <w:rFonts w:ascii="Calibri" w:hAnsi="Calibri" w:cs="Arial"/>
          <w:sz w:val="22"/>
          <w:szCs w:val="22"/>
          <w:lang w:eastAsia="es-ES"/>
        </w:rPr>
        <w:t>, consignando el flete efectivamente pagado concordante o coincidente con el registrado en la factura comercial;</w:t>
      </w:r>
    </w:p>
    <w:p w:rsidR="007F0F31" w:rsidRPr="007F0F31" w:rsidRDefault="007F0F31" w:rsidP="007F0F31">
      <w:pPr>
        <w:numPr>
          <w:ilvl w:val="0"/>
          <w:numId w:val="47"/>
        </w:numPr>
        <w:ind w:left="426" w:hanging="426"/>
        <w:jc w:val="both"/>
        <w:rPr>
          <w:rFonts w:ascii="Calibri" w:hAnsi="Calibri" w:cs="Arial"/>
          <w:sz w:val="22"/>
          <w:szCs w:val="22"/>
          <w:lang w:eastAsia="es-ES"/>
        </w:rPr>
      </w:pPr>
      <w:r w:rsidRPr="007F0F31">
        <w:rPr>
          <w:rFonts w:ascii="Calibri" w:hAnsi="Calibri" w:cs="Arial"/>
          <w:sz w:val="22"/>
          <w:szCs w:val="22"/>
          <w:lang w:eastAsia="es-ES"/>
        </w:rPr>
        <w:t xml:space="preserve">Planilla de Gastos Portuarios, </w:t>
      </w:r>
      <w:r w:rsidRPr="007F0F31">
        <w:rPr>
          <w:rFonts w:ascii="Calibri" w:hAnsi="Calibri" w:cs="Arial"/>
          <w:b/>
          <w:sz w:val="22"/>
          <w:szCs w:val="22"/>
          <w:lang w:eastAsia="es-ES"/>
        </w:rPr>
        <w:t>original</w:t>
      </w:r>
      <w:r w:rsidRPr="007F0F31">
        <w:rPr>
          <w:rFonts w:ascii="Calibri" w:hAnsi="Calibri" w:cs="Arial"/>
          <w:sz w:val="22"/>
          <w:szCs w:val="22"/>
          <w:lang w:eastAsia="es-ES"/>
        </w:rPr>
        <w:t>, -si correspondiera;</w:t>
      </w:r>
    </w:p>
    <w:p w:rsidR="007F0F31" w:rsidRPr="007F0F31" w:rsidRDefault="007F0F31" w:rsidP="007F0F31">
      <w:pPr>
        <w:numPr>
          <w:ilvl w:val="0"/>
          <w:numId w:val="47"/>
        </w:numPr>
        <w:ind w:left="426" w:hanging="426"/>
        <w:jc w:val="both"/>
        <w:rPr>
          <w:rFonts w:ascii="Calibri" w:hAnsi="Calibri" w:cs="Arial"/>
          <w:sz w:val="22"/>
          <w:szCs w:val="22"/>
          <w:lang w:eastAsia="es-ES"/>
        </w:rPr>
      </w:pPr>
      <w:r w:rsidRPr="007F0F31">
        <w:rPr>
          <w:rFonts w:ascii="Calibri" w:hAnsi="Calibri" w:cs="Arial"/>
          <w:sz w:val="22"/>
          <w:szCs w:val="22"/>
          <w:lang w:eastAsia="es-ES"/>
        </w:rPr>
        <w:t xml:space="preserve">Manifiesto Internacional de Carga MIC/DTA, </w:t>
      </w:r>
      <w:r w:rsidRPr="007F0F31">
        <w:rPr>
          <w:rFonts w:ascii="Calibri" w:hAnsi="Calibri" w:cs="Arial"/>
          <w:b/>
          <w:sz w:val="22"/>
          <w:szCs w:val="22"/>
          <w:lang w:eastAsia="es-ES"/>
        </w:rPr>
        <w:t>original, copia o fotocopia simple</w:t>
      </w:r>
      <w:r w:rsidRPr="007F0F31">
        <w:rPr>
          <w:rFonts w:ascii="Calibri" w:hAnsi="Calibri" w:cs="Arial"/>
          <w:sz w:val="22"/>
          <w:szCs w:val="22"/>
          <w:lang w:eastAsia="es-ES"/>
        </w:rPr>
        <w:t>;</w:t>
      </w:r>
    </w:p>
    <w:p w:rsidR="007F0F31" w:rsidRPr="007F0F31" w:rsidRDefault="007F0F31" w:rsidP="007F0F31">
      <w:pPr>
        <w:numPr>
          <w:ilvl w:val="0"/>
          <w:numId w:val="47"/>
        </w:numPr>
        <w:ind w:left="426" w:hanging="426"/>
        <w:jc w:val="both"/>
        <w:rPr>
          <w:rFonts w:ascii="Calibri" w:hAnsi="Calibri" w:cs="Arial"/>
          <w:sz w:val="22"/>
          <w:szCs w:val="22"/>
          <w:lang w:eastAsia="es-ES"/>
        </w:rPr>
      </w:pPr>
      <w:r w:rsidRPr="007F0F31">
        <w:rPr>
          <w:rFonts w:ascii="Calibri" w:hAnsi="Calibri" w:cs="Arial"/>
          <w:sz w:val="22"/>
          <w:szCs w:val="22"/>
          <w:lang w:eastAsia="es-ES"/>
        </w:rPr>
        <w:t xml:space="preserve">Parte de Recepción, </w:t>
      </w:r>
      <w:r w:rsidRPr="007F0F31">
        <w:rPr>
          <w:rFonts w:ascii="Calibri" w:hAnsi="Calibri" w:cs="Arial"/>
          <w:b/>
          <w:sz w:val="22"/>
          <w:szCs w:val="22"/>
          <w:lang w:eastAsia="es-ES"/>
        </w:rPr>
        <w:t>original</w:t>
      </w:r>
      <w:r w:rsidRPr="007F0F31">
        <w:rPr>
          <w:rFonts w:ascii="Calibri" w:hAnsi="Calibri" w:cs="Arial"/>
          <w:sz w:val="22"/>
          <w:szCs w:val="22"/>
          <w:lang w:eastAsia="es-ES"/>
        </w:rPr>
        <w:t>;</w:t>
      </w:r>
    </w:p>
    <w:p w:rsidR="007F0F31" w:rsidRPr="007F0F31" w:rsidRDefault="007F0F31" w:rsidP="007F0F31">
      <w:pPr>
        <w:numPr>
          <w:ilvl w:val="0"/>
          <w:numId w:val="47"/>
        </w:numPr>
        <w:ind w:left="426" w:hanging="426"/>
        <w:jc w:val="both"/>
        <w:rPr>
          <w:rFonts w:ascii="Calibri" w:hAnsi="Calibri" w:cs="Arial"/>
          <w:sz w:val="22"/>
          <w:szCs w:val="22"/>
          <w:lang w:eastAsia="es-ES"/>
        </w:rPr>
      </w:pPr>
      <w:r w:rsidRPr="007F0F31">
        <w:rPr>
          <w:rFonts w:ascii="Calibri" w:hAnsi="Calibri" w:cs="Arial"/>
          <w:sz w:val="22"/>
          <w:szCs w:val="22"/>
          <w:lang w:eastAsia="es-ES"/>
        </w:rPr>
        <w:t xml:space="preserve">Póliza de seguro, </w:t>
      </w:r>
      <w:r w:rsidRPr="007F0F31">
        <w:rPr>
          <w:rFonts w:ascii="Calibri" w:hAnsi="Calibri" w:cs="Arial"/>
          <w:b/>
          <w:sz w:val="22"/>
          <w:szCs w:val="22"/>
          <w:lang w:eastAsia="es-ES"/>
        </w:rPr>
        <w:t>copia o fotocopia legalizada</w:t>
      </w:r>
      <w:r w:rsidRPr="007F0F31">
        <w:rPr>
          <w:rFonts w:ascii="Calibri" w:hAnsi="Calibri" w:cs="Arial"/>
          <w:sz w:val="22"/>
          <w:szCs w:val="22"/>
          <w:lang w:eastAsia="es-ES"/>
        </w:rPr>
        <w:t>, consignando la prima de seguro pagada concordante con el monto registrado en la factura comercial;</w:t>
      </w:r>
    </w:p>
    <w:p w:rsidR="007F0F31" w:rsidRPr="007F0F31" w:rsidRDefault="007F0F31" w:rsidP="007F0F31">
      <w:pPr>
        <w:numPr>
          <w:ilvl w:val="0"/>
          <w:numId w:val="47"/>
        </w:numPr>
        <w:ind w:left="426" w:hanging="426"/>
        <w:jc w:val="both"/>
        <w:rPr>
          <w:rFonts w:ascii="Calibri" w:hAnsi="Calibri" w:cs="Arial"/>
          <w:sz w:val="22"/>
          <w:szCs w:val="22"/>
          <w:lang w:eastAsia="es-ES"/>
        </w:rPr>
      </w:pPr>
      <w:r w:rsidRPr="007F0F31">
        <w:rPr>
          <w:rFonts w:ascii="Calibri" w:hAnsi="Calibri" w:cs="Arial"/>
          <w:sz w:val="22"/>
          <w:szCs w:val="22"/>
          <w:lang w:eastAsia="es-ES"/>
        </w:rPr>
        <w:t xml:space="preserve">Certificado de origen de la mercancía, </w:t>
      </w:r>
      <w:r w:rsidRPr="007F0F31">
        <w:rPr>
          <w:rFonts w:ascii="Calibri" w:hAnsi="Calibri" w:cs="Arial"/>
          <w:b/>
          <w:sz w:val="22"/>
          <w:szCs w:val="22"/>
          <w:lang w:eastAsia="es-ES"/>
        </w:rPr>
        <w:t>original</w:t>
      </w:r>
      <w:r w:rsidRPr="007F0F31">
        <w:rPr>
          <w:rFonts w:ascii="Calibri" w:hAnsi="Calibri" w:cs="Arial"/>
          <w:sz w:val="22"/>
          <w:szCs w:val="22"/>
          <w:lang w:eastAsia="es-ES"/>
        </w:rPr>
        <w:t>, -si correspondiera;</w:t>
      </w:r>
    </w:p>
    <w:p w:rsidR="007F0F31" w:rsidRPr="007F0F31" w:rsidRDefault="007F0F31" w:rsidP="007F0F31">
      <w:pPr>
        <w:numPr>
          <w:ilvl w:val="0"/>
          <w:numId w:val="47"/>
        </w:numPr>
        <w:ind w:left="426" w:hanging="426"/>
        <w:jc w:val="both"/>
        <w:rPr>
          <w:rFonts w:ascii="Calibri" w:hAnsi="Calibri" w:cs="Arial"/>
          <w:sz w:val="22"/>
          <w:szCs w:val="22"/>
          <w:lang w:eastAsia="es-ES"/>
        </w:rPr>
      </w:pPr>
      <w:r w:rsidRPr="007F0F31">
        <w:rPr>
          <w:rFonts w:ascii="Calibri" w:hAnsi="Calibri" w:cs="Arial"/>
          <w:sz w:val="22"/>
          <w:szCs w:val="22"/>
          <w:lang w:eastAsia="es-ES"/>
        </w:rPr>
        <w:t xml:space="preserve">Certificados o autorizaciones previas, </w:t>
      </w:r>
      <w:r w:rsidRPr="007F0F31">
        <w:rPr>
          <w:rFonts w:ascii="Calibri" w:hAnsi="Calibri" w:cs="Arial"/>
          <w:b/>
          <w:sz w:val="22"/>
          <w:szCs w:val="22"/>
          <w:lang w:eastAsia="es-ES"/>
        </w:rPr>
        <w:t>originales</w:t>
      </w:r>
      <w:r w:rsidRPr="007F0F31">
        <w:rPr>
          <w:rFonts w:ascii="Calibri" w:hAnsi="Calibri" w:cs="Arial"/>
          <w:sz w:val="22"/>
          <w:szCs w:val="22"/>
          <w:lang w:eastAsia="es-ES"/>
        </w:rPr>
        <w:t>, - si correspondiera;</w:t>
      </w:r>
    </w:p>
    <w:p w:rsidR="007F0F31" w:rsidRPr="007F0F31" w:rsidRDefault="007F0F31" w:rsidP="007F0F31">
      <w:pPr>
        <w:numPr>
          <w:ilvl w:val="0"/>
          <w:numId w:val="47"/>
        </w:numPr>
        <w:ind w:left="426" w:hanging="426"/>
        <w:jc w:val="both"/>
        <w:rPr>
          <w:rFonts w:ascii="Calibri" w:hAnsi="Calibri" w:cs="Arial"/>
          <w:sz w:val="22"/>
          <w:szCs w:val="22"/>
          <w:lang w:eastAsia="es-ES"/>
        </w:rPr>
      </w:pPr>
      <w:r w:rsidRPr="007F0F31">
        <w:rPr>
          <w:rFonts w:ascii="Calibri" w:hAnsi="Calibri" w:cs="Arial"/>
          <w:sz w:val="22"/>
          <w:szCs w:val="22"/>
          <w:lang w:eastAsia="es-ES"/>
        </w:rPr>
        <w:t>Otros documentos establecidos en norma específica.</w:t>
      </w:r>
    </w:p>
    <w:p w:rsidR="007F0F31" w:rsidRPr="007F0F31" w:rsidRDefault="007F0F31" w:rsidP="007F0F31">
      <w:pPr>
        <w:jc w:val="both"/>
        <w:rPr>
          <w:rFonts w:ascii="Calibri" w:hAnsi="Calibri" w:cs="Arial"/>
          <w:sz w:val="22"/>
          <w:szCs w:val="22"/>
          <w:lang w:eastAsia="es-ES"/>
        </w:rPr>
      </w:pPr>
      <w:r w:rsidRPr="007F0F31">
        <w:rPr>
          <w:rFonts w:ascii="Calibri" w:hAnsi="Calibri" w:cs="Arial"/>
          <w:sz w:val="22"/>
          <w:szCs w:val="22"/>
          <w:lang w:eastAsia="es-ES"/>
        </w:rPr>
        <w:t>La documentación aduanera de soporte deberá ser completa, correcta, exacta y plenamente coincidente entre sí a efectos de aplicación de los procedimientos aduaneros vigentes. En caso de existir observaciones a dicha documentación el proveedor deberá subsanar las mismas conforme normativa aduanera Boliviana Vigente.</w:t>
      </w:r>
    </w:p>
    <w:p w:rsidR="007F0F31" w:rsidRPr="007F0F31" w:rsidRDefault="007F0F31" w:rsidP="007F0F31">
      <w:pPr>
        <w:jc w:val="both"/>
        <w:rPr>
          <w:rFonts w:ascii="Calibri" w:hAnsi="Calibri" w:cs="Calibri"/>
          <w:szCs w:val="24"/>
          <w:lang w:eastAsia="es-ES"/>
        </w:rPr>
      </w:pPr>
    </w:p>
    <w:p w:rsidR="007F0F31" w:rsidRPr="007F0F31" w:rsidRDefault="007F0F31" w:rsidP="00D430BB">
      <w:pPr>
        <w:numPr>
          <w:ilvl w:val="1"/>
          <w:numId w:val="64"/>
        </w:numPr>
        <w:jc w:val="both"/>
        <w:rPr>
          <w:rFonts w:ascii="Calibri" w:eastAsia="Calibri" w:hAnsi="Calibri" w:cs="Calibri"/>
          <w:b/>
          <w:bCs/>
          <w:sz w:val="22"/>
          <w:szCs w:val="22"/>
        </w:rPr>
      </w:pPr>
      <w:r w:rsidRPr="007F0F31">
        <w:rPr>
          <w:rFonts w:ascii="Calibri" w:eastAsia="Calibri" w:hAnsi="Calibri" w:cs="Calibri"/>
          <w:b/>
          <w:bCs/>
          <w:sz w:val="22"/>
          <w:szCs w:val="22"/>
        </w:rPr>
        <w:t>TRATAMIENTO TRIBUTARIO</w:t>
      </w:r>
    </w:p>
    <w:p w:rsidR="007F0F31" w:rsidRPr="007F0F31" w:rsidRDefault="007F0F31" w:rsidP="007F0F31">
      <w:pPr>
        <w:ind w:left="360"/>
        <w:rPr>
          <w:rFonts w:ascii="Calibri" w:hAnsi="Calibri" w:cs="Calibri"/>
          <w:b/>
          <w:szCs w:val="22"/>
          <w:lang w:eastAsia="es-ES"/>
        </w:rPr>
      </w:pPr>
    </w:p>
    <w:p w:rsidR="007F0F31" w:rsidRPr="007F0F31" w:rsidRDefault="007F0F31" w:rsidP="007F0F31">
      <w:pPr>
        <w:jc w:val="both"/>
        <w:rPr>
          <w:rFonts w:ascii="Calibri" w:hAnsi="Calibri" w:cs="Arial"/>
          <w:sz w:val="22"/>
          <w:szCs w:val="22"/>
          <w:lang w:eastAsia="es-ES"/>
        </w:rPr>
      </w:pPr>
      <w:r w:rsidRPr="007F0F31">
        <w:rPr>
          <w:rFonts w:ascii="Calibri" w:hAnsi="Calibri" w:cs="Arial"/>
          <w:sz w:val="22"/>
          <w:szCs w:val="22"/>
          <w:lang w:eastAsia="es-ES"/>
        </w:rPr>
        <w:t>Con relación a los Tributos Aduaneros de Importación, YPFB gestionara ante la Aduana Nacional su exención correspondiente en aplicación al Art. 5 del Decreto Supremo 29522, el cual facilita las importación para el consumo en la modalidad de despacho inmediato de maquinaria y equipos o unidades funcionales importadas con destino a empresas públicas nacionales estratégicas.</w:t>
      </w:r>
    </w:p>
    <w:p w:rsidR="007F0F31" w:rsidRPr="007F0F31" w:rsidRDefault="007F0F31" w:rsidP="007F0F31">
      <w:pPr>
        <w:jc w:val="both"/>
        <w:rPr>
          <w:rFonts w:ascii="Calibri" w:hAnsi="Calibri" w:cs="Arial"/>
          <w:szCs w:val="22"/>
          <w:lang w:eastAsia="es-ES"/>
        </w:rPr>
      </w:pPr>
    </w:p>
    <w:p w:rsidR="007F0F31" w:rsidRPr="007F0F31" w:rsidRDefault="007F0F31" w:rsidP="007F0F31">
      <w:pPr>
        <w:jc w:val="both"/>
        <w:rPr>
          <w:rFonts w:ascii="Calibri" w:hAnsi="Calibri" w:cs="Arial"/>
          <w:sz w:val="22"/>
          <w:szCs w:val="22"/>
          <w:lang w:eastAsia="es-ES"/>
        </w:rPr>
      </w:pPr>
      <w:r w:rsidRPr="007F0F31">
        <w:rPr>
          <w:rFonts w:ascii="Calibri" w:hAnsi="Calibri" w:cs="Arial"/>
          <w:sz w:val="22"/>
          <w:szCs w:val="22"/>
          <w:lang w:eastAsia="es-ES"/>
        </w:rPr>
        <w:t>Cualquier observación por parte de YPFB y/o Aduana Nacional, a la documentación proporcionada por el proveedor u otros aspectos, durante el trámite de exención, deberá ser subsanada por el proveedor de manera ágil y oportuna dentro del plazo de 10 días calendarios de comunicada dicha observación.</w:t>
      </w:r>
    </w:p>
    <w:p w:rsidR="007F0F31" w:rsidRPr="007F0F31" w:rsidRDefault="007F0F31" w:rsidP="007F0F31">
      <w:pPr>
        <w:autoSpaceDE w:val="0"/>
        <w:autoSpaceDN w:val="0"/>
        <w:adjustRightInd w:val="0"/>
        <w:rPr>
          <w:rFonts w:ascii="Calibri" w:hAnsi="Calibri" w:cs="Calibri"/>
          <w:b/>
          <w:szCs w:val="22"/>
          <w:lang w:eastAsia="es-ES"/>
        </w:rPr>
      </w:pPr>
    </w:p>
    <w:p w:rsidR="007F0F31" w:rsidRPr="007F0F31" w:rsidRDefault="007F0F31" w:rsidP="00D430BB">
      <w:pPr>
        <w:numPr>
          <w:ilvl w:val="1"/>
          <w:numId w:val="64"/>
        </w:numPr>
        <w:jc w:val="both"/>
        <w:rPr>
          <w:rFonts w:ascii="Calibri" w:eastAsia="Calibri" w:hAnsi="Calibri" w:cs="Calibri"/>
          <w:bCs/>
          <w:sz w:val="22"/>
          <w:szCs w:val="22"/>
        </w:rPr>
      </w:pPr>
      <w:r w:rsidRPr="007F0F31">
        <w:rPr>
          <w:rFonts w:ascii="Calibri" w:eastAsia="Calibri" w:hAnsi="Calibri" w:cs="Calibri"/>
          <w:b/>
          <w:bCs/>
          <w:sz w:val="22"/>
          <w:szCs w:val="22"/>
        </w:rPr>
        <w:t>MÉTODO DE CALIFICACIÓN</w:t>
      </w:r>
    </w:p>
    <w:p w:rsidR="007F0F31" w:rsidRPr="007F0F31" w:rsidRDefault="007F0F31" w:rsidP="007F0F31">
      <w:pPr>
        <w:ind w:left="425"/>
        <w:jc w:val="both"/>
        <w:rPr>
          <w:rFonts w:ascii="Calibri" w:hAnsi="Calibri" w:cs="Calibri"/>
          <w:b/>
          <w:szCs w:val="22"/>
        </w:rPr>
      </w:pPr>
    </w:p>
    <w:p w:rsidR="007F0F31" w:rsidRPr="007F0F31" w:rsidRDefault="007F0F31" w:rsidP="007F0F31">
      <w:pPr>
        <w:jc w:val="both"/>
        <w:rPr>
          <w:rFonts w:ascii="Calibri" w:eastAsia="Calibri" w:hAnsi="Calibri" w:cs="Calibri"/>
          <w:bCs/>
          <w:sz w:val="22"/>
          <w:szCs w:val="22"/>
        </w:rPr>
      </w:pPr>
      <w:r w:rsidRPr="007F0F31">
        <w:rPr>
          <w:rFonts w:ascii="Calibri" w:eastAsia="Calibri" w:hAnsi="Calibri" w:cs="Calibri"/>
          <w:bCs/>
          <w:sz w:val="22"/>
          <w:szCs w:val="22"/>
        </w:rPr>
        <w:t>Se aplicará el Método de Selección y Adjudicación precio evaluado más bajo.</w:t>
      </w:r>
      <w:r w:rsidR="00525797">
        <w:rPr>
          <w:rFonts w:ascii="Calibri" w:eastAsia="Calibri" w:hAnsi="Calibri" w:cs="Calibri"/>
          <w:bCs/>
          <w:sz w:val="22"/>
          <w:szCs w:val="22"/>
        </w:rPr>
        <w:br/>
      </w:r>
    </w:p>
    <w:p w:rsidR="007F0F31" w:rsidRPr="007F0F31" w:rsidRDefault="007F0F31" w:rsidP="007F0F31">
      <w:pPr>
        <w:tabs>
          <w:tab w:val="left" w:pos="851"/>
        </w:tabs>
        <w:jc w:val="both"/>
        <w:rPr>
          <w:rFonts w:ascii="Calibri" w:eastAsia="Calibri" w:hAnsi="Calibri" w:cs="Calibri"/>
          <w:bCs/>
          <w:szCs w:val="22"/>
        </w:rPr>
      </w:pPr>
    </w:p>
    <w:p w:rsidR="007F0F31" w:rsidRPr="007F0F31" w:rsidRDefault="007F0F31" w:rsidP="00D430BB">
      <w:pPr>
        <w:numPr>
          <w:ilvl w:val="1"/>
          <w:numId w:val="64"/>
        </w:numPr>
        <w:jc w:val="both"/>
        <w:rPr>
          <w:rFonts w:ascii="Calibri" w:hAnsi="Calibri" w:cs="Calibri"/>
          <w:sz w:val="22"/>
          <w:szCs w:val="22"/>
          <w:lang w:val="es-CO" w:eastAsia="es-CO"/>
        </w:rPr>
      </w:pPr>
      <w:r w:rsidRPr="007F0F31">
        <w:rPr>
          <w:rFonts w:ascii="Calibri" w:eastAsia="Calibri" w:hAnsi="Calibri" w:cs="Calibri"/>
          <w:b/>
          <w:bCs/>
          <w:sz w:val="22"/>
          <w:szCs w:val="22"/>
        </w:rPr>
        <w:t>FORMA</w:t>
      </w:r>
      <w:r w:rsidRPr="007F0F31">
        <w:rPr>
          <w:rFonts w:ascii="Calibri" w:hAnsi="Calibri" w:cs="Calibri"/>
          <w:b/>
          <w:bCs/>
          <w:sz w:val="22"/>
          <w:szCs w:val="22"/>
        </w:rPr>
        <w:t xml:space="preserve"> DE ADJUDICACIÓN</w:t>
      </w:r>
    </w:p>
    <w:p w:rsidR="007F0F31" w:rsidRPr="007F0F31" w:rsidRDefault="007F0F31" w:rsidP="007F0F31">
      <w:pPr>
        <w:jc w:val="both"/>
        <w:rPr>
          <w:rFonts w:ascii="Calibri" w:hAnsi="Calibri" w:cs="Calibri"/>
          <w:b/>
          <w:szCs w:val="22"/>
          <w:lang w:val="es-CO"/>
        </w:rPr>
      </w:pPr>
    </w:p>
    <w:p w:rsidR="007F0F31" w:rsidRPr="007F0F31" w:rsidRDefault="007F0F31" w:rsidP="007F0F31">
      <w:pPr>
        <w:jc w:val="both"/>
        <w:rPr>
          <w:rFonts w:ascii="Calibri" w:hAnsi="Calibri" w:cs="Calibri"/>
          <w:sz w:val="22"/>
          <w:szCs w:val="22"/>
          <w:lang w:val="es-CO" w:eastAsia="es-CO"/>
        </w:rPr>
      </w:pPr>
      <w:r w:rsidRPr="007F0F31">
        <w:rPr>
          <w:rFonts w:ascii="Calibri" w:hAnsi="Calibri" w:cs="Calibri"/>
          <w:sz w:val="22"/>
          <w:szCs w:val="22"/>
          <w:lang w:val="es-CO" w:eastAsia="es-CO"/>
        </w:rPr>
        <w:t xml:space="preserve">La adjudicación será realizada por </w:t>
      </w:r>
      <w:r>
        <w:rPr>
          <w:rFonts w:ascii="Calibri" w:hAnsi="Calibri" w:cs="Calibri"/>
          <w:sz w:val="22"/>
          <w:szCs w:val="22"/>
          <w:lang w:val="es-CO" w:eastAsia="es-CO"/>
        </w:rPr>
        <w:t>LOTE</w:t>
      </w:r>
      <w:r w:rsidRPr="007F0F31">
        <w:rPr>
          <w:rFonts w:ascii="Calibri" w:hAnsi="Calibri" w:cs="Calibri"/>
          <w:sz w:val="22"/>
          <w:szCs w:val="22"/>
          <w:lang w:val="es-CO" w:eastAsia="es-CO"/>
        </w:rPr>
        <w:t>S.</w:t>
      </w:r>
    </w:p>
    <w:p w:rsidR="007F0F31" w:rsidRPr="007F0F31" w:rsidRDefault="007F0F31" w:rsidP="007F0F31">
      <w:pPr>
        <w:rPr>
          <w:rFonts w:ascii="Calibri" w:hAnsi="Calibri" w:cs="Calibri"/>
          <w:b/>
          <w:szCs w:val="22"/>
          <w:lang w:val="es-CO"/>
        </w:rPr>
      </w:pPr>
    </w:p>
    <w:p w:rsidR="007F0F31" w:rsidRPr="007F0F31" w:rsidRDefault="007F0F31" w:rsidP="00D430BB">
      <w:pPr>
        <w:numPr>
          <w:ilvl w:val="1"/>
          <w:numId w:val="64"/>
        </w:numPr>
        <w:jc w:val="both"/>
        <w:rPr>
          <w:rFonts w:ascii="Calibri" w:hAnsi="Calibri" w:cs="Calibri"/>
          <w:b/>
          <w:bCs/>
          <w:sz w:val="22"/>
          <w:szCs w:val="22"/>
          <w:lang w:val="es-BO"/>
        </w:rPr>
      </w:pPr>
      <w:r w:rsidRPr="007F0F31">
        <w:rPr>
          <w:rFonts w:ascii="Calibri" w:eastAsia="Calibri" w:hAnsi="Calibri" w:cs="Calibri"/>
          <w:b/>
          <w:bCs/>
          <w:sz w:val="22"/>
          <w:szCs w:val="22"/>
        </w:rPr>
        <w:t>PLAZO</w:t>
      </w:r>
      <w:r w:rsidRPr="007F0F31">
        <w:rPr>
          <w:rFonts w:ascii="Calibri" w:hAnsi="Calibri" w:cs="Calibri"/>
          <w:b/>
          <w:bCs/>
          <w:sz w:val="22"/>
          <w:szCs w:val="22"/>
        </w:rPr>
        <w:t xml:space="preserve"> DE EJECUCIÓN</w:t>
      </w:r>
    </w:p>
    <w:p w:rsidR="007F0F31" w:rsidRPr="007F0F31" w:rsidRDefault="007F0F31" w:rsidP="007F0F31">
      <w:pPr>
        <w:jc w:val="both"/>
        <w:rPr>
          <w:rFonts w:ascii="Calibri" w:hAnsi="Calibri" w:cs="Calibri"/>
          <w:bCs/>
          <w:sz w:val="22"/>
          <w:szCs w:val="22"/>
        </w:rPr>
      </w:pPr>
      <w:r w:rsidRPr="007F0F31">
        <w:rPr>
          <w:rFonts w:ascii="Calibri" w:hAnsi="Calibri" w:cs="Calibri"/>
          <w:sz w:val="22"/>
          <w:szCs w:val="22"/>
        </w:rPr>
        <w:t>Se</w:t>
      </w:r>
      <w:r w:rsidRPr="007F0F31">
        <w:rPr>
          <w:rFonts w:ascii="Calibri" w:hAnsi="Calibri" w:cs="Calibri"/>
          <w:bCs/>
          <w:sz w:val="22"/>
          <w:szCs w:val="22"/>
        </w:rPr>
        <w:t xml:space="preserve"> considera un plazo de entrega máximo de noventa (90) días calendario, tiempo que empezara a correr a partir de la firma de contrato.</w:t>
      </w:r>
    </w:p>
    <w:p w:rsidR="007F0F31" w:rsidRPr="007F0F31" w:rsidRDefault="007F0F31" w:rsidP="007F0F31">
      <w:pPr>
        <w:jc w:val="both"/>
        <w:rPr>
          <w:rFonts w:ascii="Calibri" w:hAnsi="Calibri" w:cs="Calibri"/>
          <w:bCs/>
          <w:szCs w:val="22"/>
        </w:rPr>
      </w:pPr>
    </w:p>
    <w:p w:rsidR="007F0F31" w:rsidRPr="007F0F31" w:rsidRDefault="007F0F31" w:rsidP="00D430BB">
      <w:pPr>
        <w:numPr>
          <w:ilvl w:val="1"/>
          <w:numId w:val="64"/>
        </w:numPr>
        <w:jc w:val="both"/>
        <w:rPr>
          <w:rFonts w:ascii="Calibri" w:eastAsia="Calibri" w:hAnsi="Calibri" w:cs="Calibri"/>
          <w:b/>
          <w:bCs/>
          <w:sz w:val="22"/>
          <w:szCs w:val="22"/>
        </w:rPr>
      </w:pPr>
      <w:r w:rsidRPr="007F0F31">
        <w:rPr>
          <w:rFonts w:ascii="Calibri" w:eastAsia="Calibri" w:hAnsi="Calibri" w:cs="Calibri"/>
          <w:b/>
          <w:bCs/>
          <w:sz w:val="22"/>
          <w:szCs w:val="22"/>
        </w:rPr>
        <w:t>INSPECCIONES Y PRUEBAS</w:t>
      </w:r>
    </w:p>
    <w:p w:rsidR="007F0F31" w:rsidRPr="007F0F31" w:rsidRDefault="007F0F31" w:rsidP="007F0F31">
      <w:pPr>
        <w:jc w:val="both"/>
        <w:rPr>
          <w:rFonts w:ascii="Calibri" w:hAnsi="Calibri" w:cs="Calibri"/>
          <w:bCs/>
          <w:sz w:val="22"/>
          <w:szCs w:val="22"/>
        </w:rPr>
      </w:pPr>
      <w:r w:rsidRPr="007F0F31">
        <w:rPr>
          <w:rFonts w:ascii="Calibri" w:hAnsi="Calibri" w:cs="Calibri"/>
          <w:bCs/>
          <w:sz w:val="22"/>
          <w:szCs w:val="22"/>
        </w:rPr>
        <w:lastRenderedPageBreak/>
        <w:t xml:space="preserve">YPFB realizara una inspección de todos los componentes de los equipos como máximo a los cuatro días calendarios de haber arribado los mismos a aduana interior.   </w:t>
      </w:r>
    </w:p>
    <w:p w:rsidR="007F0F31" w:rsidRPr="007F0F31" w:rsidRDefault="007F0F31" w:rsidP="007F0F31">
      <w:pPr>
        <w:jc w:val="both"/>
        <w:rPr>
          <w:rFonts w:ascii="Calibri" w:eastAsia="Calibri" w:hAnsi="Calibri" w:cs="Arial"/>
          <w:bCs/>
          <w:szCs w:val="22"/>
          <w:lang w:eastAsia="es-ES"/>
        </w:rPr>
      </w:pPr>
    </w:p>
    <w:p w:rsidR="007F0F31" w:rsidRPr="007F0F31" w:rsidRDefault="007F0F31" w:rsidP="007F0F31">
      <w:pPr>
        <w:jc w:val="both"/>
        <w:rPr>
          <w:rFonts w:ascii="Calibri" w:eastAsia="Calibri" w:hAnsi="Calibri" w:cs="Arial"/>
          <w:bCs/>
          <w:sz w:val="22"/>
          <w:szCs w:val="22"/>
          <w:lang w:eastAsia="es-ES"/>
        </w:rPr>
      </w:pPr>
      <w:r w:rsidRPr="007F0F31">
        <w:rPr>
          <w:rFonts w:ascii="Calibri" w:eastAsia="Calibri" w:hAnsi="Calibri" w:cs="Arial"/>
          <w:bCs/>
          <w:sz w:val="22"/>
          <w:szCs w:val="22"/>
          <w:lang w:eastAsia="es-ES"/>
        </w:rPr>
        <w:t xml:space="preserve">La empresa adjudicada entregara a YPFB los certificados de las pruebas realizadas en fábrica a cada uno de los equipos, estos certificados serán entregadas en el momento de la entrega final de los bienes. </w:t>
      </w:r>
    </w:p>
    <w:p w:rsidR="007F0F31" w:rsidRPr="007F0F31" w:rsidRDefault="007F0F31" w:rsidP="007F0F31">
      <w:pPr>
        <w:jc w:val="both"/>
        <w:rPr>
          <w:rFonts w:ascii="Calibri" w:hAnsi="Calibri" w:cs="Calibri"/>
          <w:b/>
          <w:sz w:val="22"/>
          <w:szCs w:val="22"/>
          <w:lang w:val="es-BO"/>
        </w:rPr>
      </w:pPr>
    </w:p>
    <w:p w:rsidR="007F0F31" w:rsidRPr="007F0F31" w:rsidRDefault="007F0F31" w:rsidP="00D430BB">
      <w:pPr>
        <w:numPr>
          <w:ilvl w:val="1"/>
          <w:numId w:val="64"/>
        </w:numPr>
        <w:jc w:val="both"/>
        <w:rPr>
          <w:rFonts w:ascii="Calibri" w:hAnsi="Calibri" w:cs="Calibri"/>
          <w:b/>
          <w:sz w:val="22"/>
          <w:szCs w:val="22"/>
        </w:rPr>
      </w:pPr>
      <w:r w:rsidRPr="007F0F31">
        <w:rPr>
          <w:rFonts w:ascii="Calibri" w:eastAsia="Calibri" w:hAnsi="Calibri" w:cs="Calibri"/>
          <w:b/>
          <w:bCs/>
          <w:sz w:val="22"/>
          <w:szCs w:val="22"/>
        </w:rPr>
        <w:t>VALIDEZ DE LA PROPUESTA</w:t>
      </w:r>
    </w:p>
    <w:p w:rsidR="007F0F31" w:rsidRPr="007F0F31" w:rsidRDefault="007F0F31" w:rsidP="007F0F31">
      <w:pPr>
        <w:jc w:val="both"/>
        <w:rPr>
          <w:rFonts w:ascii="Calibri" w:eastAsia="Calibri" w:hAnsi="Calibri" w:cs="Calibri"/>
          <w:bCs/>
          <w:szCs w:val="22"/>
        </w:rPr>
      </w:pPr>
    </w:p>
    <w:p w:rsidR="007F0F31" w:rsidRPr="007F0F31" w:rsidRDefault="007F0F31" w:rsidP="007F0F31">
      <w:pPr>
        <w:jc w:val="both"/>
        <w:rPr>
          <w:rFonts w:ascii="Calibri" w:hAnsi="Calibri" w:cs="Calibri"/>
          <w:b/>
          <w:sz w:val="22"/>
          <w:szCs w:val="22"/>
        </w:rPr>
      </w:pPr>
      <w:r w:rsidRPr="007F0F31">
        <w:rPr>
          <w:rFonts w:ascii="Calibri" w:eastAsia="Calibri" w:hAnsi="Calibri" w:cs="Calibri"/>
          <w:bCs/>
          <w:sz w:val="22"/>
          <w:szCs w:val="22"/>
        </w:rPr>
        <w:t>Las Propuestas deberán tener un tiempo de validez de por lo menos sesenta (60) días calendario, a partir de la fecha de presentación de propuestas.</w:t>
      </w:r>
    </w:p>
    <w:p w:rsidR="007F0F31" w:rsidRPr="007F0F31" w:rsidRDefault="007F0F31" w:rsidP="007F0F31">
      <w:pPr>
        <w:jc w:val="both"/>
        <w:rPr>
          <w:rFonts w:ascii="Calibri" w:hAnsi="Calibri" w:cs="Calibri"/>
          <w:b/>
          <w:szCs w:val="22"/>
        </w:rPr>
      </w:pPr>
    </w:p>
    <w:p w:rsidR="007F0F31" w:rsidRPr="007F0F31" w:rsidRDefault="007F0F31" w:rsidP="00D430BB">
      <w:pPr>
        <w:numPr>
          <w:ilvl w:val="1"/>
          <w:numId w:val="64"/>
        </w:numPr>
        <w:jc w:val="both"/>
        <w:rPr>
          <w:rFonts w:ascii="Calibri" w:eastAsia="Calibri" w:hAnsi="Calibri" w:cs="Calibri"/>
          <w:bCs/>
          <w:sz w:val="22"/>
          <w:szCs w:val="22"/>
        </w:rPr>
      </w:pPr>
      <w:r w:rsidRPr="007F0F31">
        <w:rPr>
          <w:rFonts w:ascii="Calibri" w:eastAsia="Calibri" w:hAnsi="Calibri" w:cs="Calibri"/>
          <w:b/>
          <w:bCs/>
          <w:sz w:val="22"/>
          <w:szCs w:val="22"/>
        </w:rPr>
        <w:t>ENTREGA DE BIENES</w:t>
      </w:r>
    </w:p>
    <w:p w:rsidR="007F0F31" w:rsidRPr="007F0F31" w:rsidRDefault="007F0F31" w:rsidP="007F0F31">
      <w:pPr>
        <w:jc w:val="both"/>
        <w:rPr>
          <w:rFonts w:ascii="Calibri" w:eastAsia="Calibri" w:hAnsi="Calibri" w:cs="Calibri"/>
          <w:bCs/>
          <w:szCs w:val="22"/>
        </w:rPr>
      </w:pPr>
    </w:p>
    <w:p w:rsidR="007F0F31" w:rsidRPr="007F0F31" w:rsidRDefault="007F0F31" w:rsidP="007F0F31">
      <w:pPr>
        <w:jc w:val="both"/>
        <w:rPr>
          <w:rFonts w:ascii="Calibri" w:eastAsia="Calibri" w:hAnsi="Calibri" w:cs="Calibri"/>
          <w:bCs/>
          <w:sz w:val="22"/>
          <w:szCs w:val="22"/>
        </w:rPr>
      </w:pPr>
      <w:r w:rsidRPr="007F0F31">
        <w:rPr>
          <w:rFonts w:ascii="Calibri" w:eastAsia="Calibri" w:hAnsi="Calibri" w:cs="Calibri"/>
          <w:bCs/>
          <w:sz w:val="22"/>
          <w:szCs w:val="22"/>
        </w:rPr>
        <w:t>La entrega de los bienes por recepciones parciales debe ser efectuada cumpliendo con las especificaciones técnicas contenidas en el presente documento, sujetas a la conformidad a ser efectuada por el Comité de Recepción que YPFB designe, respecto a las condiciones de entrega y otros.</w:t>
      </w:r>
    </w:p>
    <w:p w:rsidR="007F0F31" w:rsidRPr="007F0F31" w:rsidRDefault="007F0F31" w:rsidP="007F0F31">
      <w:pPr>
        <w:ind w:left="708"/>
        <w:rPr>
          <w:rFonts w:ascii="Calibri" w:eastAsia="Calibri" w:hAnsi="Calibri" w:cs="Calibri"/>
          <w:bCs/>
          <w:szCs w:val="22"/>
        </w:rPr>
      </w:pPr>
    </w:p>
    <w:p w:rsidR="007F0F31" w:rsidRPr="007F0F31" w:rsidRDefault="007F0F31" w:rsidP="00D430BB">
      <w:pPr>
        <w:numPr>
          <w:ilvl w:val="1"/>
          <w:numId w:val="64"/>
        </w:numPr>
        <w:jc w:val="both"/>
        <w:rPr>
          <w:rFonts w:ascii="Calibri" w:hAnsi="Calibri" w:cs="Calibri"/>
          <w:b/>
          <w:bCs/>
          <w:sz w:val="22"/>
          <w:szCs w:val="22"/>
        </w:rPr>
      </w:pPr>
      <w:r w:rsidRPr="007F0F31">
        <w:rPr>
          <w:rFonts w:ascii="Calibri" w:hAnsi="Calibri" w:cs="Calibri"/>
          <w:b/>
          <w:bCs/>
          <w:sz w:val="22"/>
          <w:szCs w:val="22"/>
        </w:rPr>
        <w:t xml:space="preserve">PRECIO </w:t>
      </w:r>
      <w:r w:rsidRPr="007F0F31">
        <w:rPr>
          <w:rFonts w:ascii="Calibri" w:eastAsia="Calibri" w:hAnsi="Calibri" w:cs="Calibri"/>
          <w:b/>
          <w:bCs/>
          <w:sz w:val="22"/>
          <w:szCs w:val="22"/>
        </w:rPr>
        <w:t>REFERENCIAL</w:t>
      </w:r>
    </w:p>
    <w:p w:rsidR="007F0F31" w:rsidRPr="007F0F31" w:rsidRDefault="007F0F31" w:rsidP="007F0F31">
      <w:pPr>
        <w:jc w:val="both"/>
        <w:rPr>
          <w:rFonts w:ascii="Calibri" w:hAnsi="Calibri" w:cs="Calibri"/>
          <w:b/>
          <w:bCs/>
          <w:szCs w:val="22"/>
        </w:rPr>
      </w:pPr>
    </w:p>
    <w:p w:rsidR="007F0F31" w:rsidRPr="007F0F31" w:rsidRDefault="007F0F31" w:rsidP="007F0F31">
      <w:pPr>
        <w:jc w:val="center"/>
        <w:rPr>
          <w:rFonts w:ascii="Calibri" w:hAnsi="Calibri" w:cs="Calibri"/>
          <w:b/>
          <w:bCs/>
          <w:sz w:val="22"/>
          <w:szCs w:val="22"/>
        </w:rPr>
      </w:pPr>
      <w:r>
        <w:rPr>
          <w:rFonts w:ascii="Calibri" w:hAnsi="Calibri" w:cs="Calibri"/>
          <w:b/>
          <w:bCs/>
          <w:sz w:val="22"/>
          <w:szCs w:val="22"/>
        </w:rPr>
        <w:t>LOTE</w:t>
      </w:r>
      <w:r w:rsidRPr="007F0F31">
        <w:rPr>
          <w:rFonts w:ascii="Calibri" w:hAnsi="Calibri" w:cs="Calibri"/>
          <w:b/>
          <w:bCs/>
          <w:sz w:val="22"/>
          <w:szCs w:val="22"/>
        </w:rPr>
        <w:t xml:space="preserve"> 1: ALMACENAMIENTOS DE GNV</w:t>
      </w:r>
    </w:p>
    <w:p w:rsidR="007F0F31" w:rsidRPr="007F0F31" w:rsidRDefault="007F0F31" w:rsidP="007F0F31">
      <w:pPr>
        <w:jc w:val="center"/>
        <w:rPr>
          <w:rFonts w:ascii="Calibri" w:hAnsi="Calibri" w:cs="Calibri"/>
          <w:b/>
          <w:bCs/>
          <w:szCs w:val="22"/>
        </w:rPr>
      </w:pPr>
    </w:p>
    <w:tbl>
      <w:tblPr>
        <w:tblW w:w="8373" w:type="dxa"/>
        <w:jc w:val="center"/>
        <w:tblInd w:w="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
        <w:gridCol w:w="3674"/>
        <w:gridCol w:w="1013"/>
        <w:gridCol w:w="1622"/>
        <w:gridCol w:w="1588"/>
      </w:tblGrid>
      <w:tr w:rsidR="007F0F31" w:rsidRPr="007F0F31" w:rsidTr="00267BE1">
        <w:trPr>
          <w:trHeight w:val="566"/>
          <w:jc w:val="center"/>
        </w:trPr>
        <w:tc>
          <w:tcPr>
            <w:tcW w:w="476" w:type="dxa"/>
            <w:shd w:val="pct12" w:color="auto" w:fill="auto"/>
            <w:vAlign w:val="center"/>
          </w:tcPr>
          <w:p w:rsidR="007F0F31" w:rsidRPr="007F0F31" w:rsidRDefault="007F0F31" w:rsidP="007F0F31">
            <w:pPr>
              <w:jc w:val="center"/>
              <w:rPr>
                <w:rFonts w:ascii="Calibri" w:hAnsi="Calibri" w:cs="Arial"/>
                <w:b/>
                <w:sz w:val="18"/>
                <w:szCs w:val="18"/>
                <w:lang w:eastAsia="es-ES"/>
              </w:rPr>
            </w:pPr>
            <w:r w:rsidRPr="007F0F31">
              <w:rPr>
                <w:rFonts w:ascii="Calibri" w:hAnsi="Calibri" w:cs="Arial"/>
                <w:b/>
                <w:sz w:val="18"/>
                <w:szCs w:val="18"/>
                <w:lang w:eastAsia="es-ES"/>
              </w:rPr>
              <w:t>N°</w:t>
            </w:r>
          </w:p>
        </w:tc>
        <w:tc>
          <w:tcPr>
            <w:tcW w:w="3674" w:type="dxa"/>
            <w:shd w:val="pct12" w:color="auto" w:fill="auto"/>
            <w:vAlign w:val="center"/>
          </w:tcPr>
          <w:p w:rsidR="007F0F31" w:rsidRPr="007F0F31" w:rsidRDefault="007F0F31" w:rsidP="007F0F31">
            <w:pPr>
              <w:jc w:val="center"/>
              <w:rPr>
                <w:rFonts w:ascii="Calibri" w:hAnsi="Calibri" w:cs="Arial"/>
                <w:b/>
                <w:sz w:val="18"/>
                <w:szCs w:val="18"/>
                <w:lang w:eastAsia="es-ES"/>
              </w:rPr>
            </w:pPr>
            <w:r w:rsidRPr="007F0F31">
              <w:rPr>
                <w:rFonts w:ascii="Calibri" w:hAnsi="Calibri" w:cs="Arial"/>
                <w:b/>
                <w:sz w:val="18"/>
                <w:szCs w:val="18"/>
                <w:lang w:eastAsia="es-ES"/>
              </w:rPr>
              <w:t>DESCRIPCION</w:t>
            </w:r>
          </w:p>
        </w:tc>
        <w:tc>
          <w:tcPr>
            <w:tcW w:w="1013" w:type="dxa"/>
            <w:shd w:val="pct12" w:color="auto" w:fill="auto"/>
            <w:vAlign w:val="center"/>
          </w:tcPr>
          <w:p w:rsidR="007F0F31" w:rsidRPr="007F0F31" w:rsidRDefault="007F0F31" w:rsidP="007F0F31">
            <w:pPr>
              <w:jc w:val="center"/>
              <w:rPr>
                <w:rFonts w:ascii="Calibri" w:hAnsi="Calibri" w:cs="Arial"/>
                <w:b/>
                <w:sz w:val="18"/>
                <w:szCs w:val="18"/>
                <w:lang w:eastAsia="es-ES"/>
              </w:rPr>
            </w:pPr>
            <w:r w:rsidRPr="007F0F31">
              <w:rPr>
                <w:rFonts w:ascii="Calibri" w:hAnsi="Calibri" w:cs="Arial"/>
                <w:b/>
                <w:sz w:val="18"/>
                <w:szCs w:val="18"/>
                <w:lang w:eastAsia="es-ES"/>
              </w:rPr>
              <w:t>CANTIDAD</w:t>
            </w:r>
          </w:p>
        </w:tc>
        <w:tc>
          <w:tcPr>
            <w:tcW w:w="1622" w:type="dxa"/>
            <w:shd w:val="pct12" w:color="auto" w:fill="auto"/>
            <w:vAlign w:val="center"/>
          </w:tcPr>
          <w:p w:rsidR="007F0F31" w:rsidRPr="007F0F31" w:rsidRDefault="007F0F31" w:rsidP="007F0F31">
            <w:pPr>
              <w:jc w:val="center"/>
              <w:rPr>
                <w:rFonts w:ascii="Calibri" w:hAnsi="Calibri" w:cs="Arial"/>
                <w:b/>
                <w:sz w:val="18"/>
                <w:szCs w:val="18"/>
                <w:lang w:eastAsia="es-ES"/>
              </w:rPr>
            </w:pPr>
            <w:r w:rsidRPr="007F0F31">
              <w:rPr>
                <w:rFonts w:ascii="Calibri" w:hAnsi="Calibri" w:cs="Arial"/>
                <w:b/>
                <w:sz w:val="18"/>
                <w:szCs w:val="18"/>
                <w:lang w:eastAsia="es-ES"/>
              </w:rPr>
              <w:t>PRECIO UNITARIO</w:t>
            </w:r>
          </w:p>
          <w:p w:rsidR="007F0F31" w:rsidRPr="007F0F31" w:rsidRDefault="007F0F31" w:rsidP="007F0F31">
            <w:pPr>
              <w:jc w:val="center"/>
              <w:rPr>
                <w:rFonts w:ascii="Calibri" w:hAnsi="Calibri" w:cs="Arial"/>
                <w:b/>
                <w:sz w:val="18"/>
                <w:szCs w:val="18"/>
                <w:lang w:eastAsia="es-ES"/>
              </w:rPr>
            </w:pPr>
            <w:r w:rsidRPr="007F0F31">
              <w:rPr>
                <w:rFonts w:ascii="Calibri" w:hAnsi="Calibri" w:cs="Arial"/>
                <w:b/>
                <w:sz w:val="18"/>
                <w:szCs w:val="18"/>
                <w:lang w:eastAsia="es-ES"/>
              </w:rPr>
              <w:t>$us.</w:t>
            </w:r>
          </w:p>
        </w:tc>
        <w:tc>
          <w:tcPr>
            <w:tcW w:w="1588" w:type="dxa"/>
            <w:shd w:val="pct12" w:color="auto" w:fill="auto"/>
            <w:vAlign w:val="center"/>
          </w:tcPr>
          <w:p w:rsidR="007F0F31" w:rsidRPr="007F0F31" w:rsidRDefault="007F0F31" w:rsidP="007F0F31">
            <w:pPr>
              <w:jc w:val="center"/>
              <w:rPr>
                <w:rFonts w:ascii="Calibri" w:hAnsi="Calibri" w:cs="Arial"/>
                <w:b/>
                <w:sz w:val="18"/>
                <w:szCs w:val="18"/>
                <w:lang w:eastAsia="es-ES"/>
              </w:rPr>
            </w:pPr>
            <w:r w:rsidRPr="007F0F31">
              <w:rPr>
                <w:rFonts w:ascii="Calibri" w:hAnsi="Calibri" w:cs="Arial"/>
                <w:b/>
                <w:sz w:val="18"/>
                <w:szCs w:val="18"/>
                <w:lang w:eastAsia="es-ES"/>
              </w:rPr>
              <w:t>PRECIO TOTAL</w:t>
            </w:r>
          </w:p>
          <w:p w:rsidR="007F0F31" w:rsidRPr="007F0F31" w:rsidRDefault="007F0F31" w:rsidP="007F0F31">
            <w:pPr>
              <w:jc w:val="center"/>
              <w:rPr>
                <w:rFonts w:ascii="Calibri" w:hAnsi="Calibri" w:cs="Arial"/>
                <w:b/>
                <w:sz w:val="18"/>
                <w:szCs w:val="18"/>
                <w:lang w:eastAsia="es-ES"/>
              </w:rPr>
            </w:pPr>
            <w:r w:rsidRPr="007F0F31">
              <w:rPr>
                <w:rFonts w:ascii="Calibri" w:hAnsi="Calibri" w:cs="Arial"/>
                <w:b/>
                <w:sz w:val="18"/>
                <w:szCs w:val="18"/>
                <w:lang w:eastAsia="es-ES"/>
              </w:rPr>
              <w:t>$us.</w:t>
            </w:r>
          </w:p>
        </w:tc>
      </w:tr>
      <w:tr w:rsidR="007F0F31" w:rsidRPr="007F0F31" w:rsidTr="00267BE1">
        <w:trPr>
          <w:trHeight w:val="284"/>
          <w:jc w:val="center"/>
        </w:trPr>
        <w:tc>
          <w:tcPr>
            <w:tcW w:w="476" w:type="dxa"/>
            <w:shd w:val="clear" w:color="auto" w:fill="auto"/>
            <w:vAlign w:val="center"/>
          </w:tcPr>
          <w:p w:rsidR="007F0F31" w:rsidRPr="007F0F31" w:rsidRDefault="007F0F31" w:rsidP="007F0F31">
            <w:pPr>
              <w:jc w:val="center"/>
              <w:rPr>
                <w:rFonts w:ascii="Calibri" w:hAnsi="Calibri" w:cs="Arial"/>
                <w:sz w:val="18"/>
                <w:szCs w:val="16"/>
                <w:lang w:eastAsia="es-ES"/>
              </w:rPr>
            </w:pPr>
            <w:r w:rsidRPr="007F0F31">
              <w:rPr>
                <w:rFonts w:ascii="Calibri" w:hAnsi="Calibri" w:cs="Arial"/>
                <w:sz w:val="18"/>
                <w:szCs w:val="16"/>
                <w:lang w:eastAsia="es-ES"/>
              </w:rPr>
              <w:t>1</w:t>
            </w:r>
          </w:p>
        </w:tc>
        <w:tc>
          <w:tcPr>
            <w:tcW w:w="3674" w:type="dxa"/>
            <w:shd w:val="clear" w:color="auto" w:fill="auto"/>
            <w:vAlign w:val="center"/>
          </w:tcPr>
          <w:p w:rsidR="007F0F31" w:rsidRPr="007F0F31" w:rsidRDefault="007F0F31" w:rsidP="007F0F31">
            <w:pPr>
              <w:jc w:val="both"/>
              <w:rPr>
                <w:rFonts w:ascii="Calibri" w:hAnsi="Calibri" w:cs="Arial"/>
                <w:sz w:val="18"/>
                <w:szCs w:val="16"/>
                <w:lang w:eastAsia="es-ES"/>
              </w:rPr>
            </w:pPr>
            <w:r w:rsidRPr="007F0F31">
              <w:rPr>
                <w:rFonts w:ascii="Calibri" w:hAnsi="Calibri" w:cs="Arial"/>
                <w:sz w:val="18"/>
                <w:szCs w:val="16"/>
                <w:lang w:eastAsia="es-ES"/>
              </w:rPr>
              <w:t>“</w:t>
            </w:r>
            <w:r w:rsidRPr="007F0F31">
              <w:rPr>
                <w:rFonts w:ascii="Calibri" w:eastAsia="Arial Unicode MS" w:hAnsi="Calibri" w:cs="Calibri"/>
                <w:sz w:val="18"/>
                <w:szCs w:val="18"/>
                <w:lang w:val="es-MX" w:eastAsia="es-ES"/>
              </w:rPr>
              <w:t>ALMACENAMIENTO DE GNC PARA ESTACION DE SERVICIO HUANUNI</w:t>
            </w:r>
            <w:r w:rsidRPr="007F0F31">
              <w:rPr>
                <w:rFonts w:ascii="Calibri" w:hAnsi="Calibri" w:cs="Arial"/>
                <w:sz w:val="18"/>
                <w:szCs w:val="16"/>
                <w:lang w:eastAsia="es-ES"/>
              </w:rPr>
              <w:t>”</w:t>
            </w:r>
          </w:p>
        </w:tc>
        <w:tc>
          <w:tcPr>
            <w:tcW w:w="1013" w:type="dxa"/>
            <w:shd w:val="clear" w:color="auto" w:fill="auto"/>
            <w:vAlign w:val="center"/>
          </w:tcPr>
          <w:p w:rsidR="007F0F31" w:rsidRPr="007F0F31" w:rsidRDefault="007F0F31" w:rsidP="007F0F31">
            <w:pPr>
              <w:jc w:val="center"/>
              <w:rPr>
                <w:rFonts w:ascii="Calibri" w:hAnsi="Calibri" w:cs="Arial"/>
                <w:sz w:val="18"/>
                <w:szCs w:val="16"/>
                <w:lang w:eastAsia="es-ES"/>
              </w:rPr>
            </w:pPr>
            <w:r w:rsidRPr="007F0F31">
              <w:rPr>
                <w:rFonts w:ascii="Calibri" w:hAnsi="Calibri" w:cs="Arial"/>
                <w:sz w:val="18"/>
                <w:szCs w:val="16"/>
                <w:lang w:eastAsia="es-ES"/>
              </w:rPr>
              <w:t>1</w:t>
            </w:r>
          </w:p>
        </w:tc>
        <w:tc>
          <w:tcPr>
            <w:tcW w:w="1622" w:type="dxa"/>
            <w:shd w:val="clear" w:color="auto" w:fill="auto"/>
            <w:vAlign w:val="center"/>
          </w:tcPr>
          <w:p w:rsidR="007F0F31" w:rsidRPr="007F0F31" w:rsidRDefault="007F0F31" w:rsidP="007F0F31">
            <w:pPr>
              <w:jc w:val="center"/>
              <w:rPr>
                <w:rFonts w:ascii="Calibri" w:hAnsi="Calibri" w:cs="Calibri"/>
                <w:color w:val="000000"/>
                <w:szCs w:val="22"/>
                <w:lang w:eastAsia="es-ES"/>
              </w:rPr>
            </w:pPr>
            <w:r w:rsidRPr="007F0F31">
              <w:rPr>
                <w:rFonts w:ascii="Calibri" w:hAnsi="Calibri" w:cs="Calibri"/>
                <w:color w:val="000000"/>
                <w:szCs w:val="22"/>
                <w:lang w:eastAsia="es-ES"/>
              </w:rPr>
              <w:t>16.608,00</w:t>
            </w:r>
          </w:p>
        </w:tc>
        <w:tc>
          <w:tcPr>
            <w:tcW w:w="1588" w:type="dxa"/>
            <w:shd w:val="clear" w:color="auto" w:fill="auto"/>
            <w:vAlign w:val="center"/>
          </w:tcPr>
          <w:p w:rsidR="007F0F31" w:rsidRPr="007F0F31" w:rsidRDefault="007F0F31" w:rsidP="007F0F31">
            <w:pPr>
              <w:jc w:val="center"/>
              <w:rPr>
                <w:rFonts w:ascii="Calibri" w:hAnsi="Calibri" w:cs="Calibri"/>
                <w:color w:val="000000"/>
                <w:szCs w:val="22"/>
                <w:lang w:eastAsia="es-ES"/>
              </w:rPr>
            </w:pPr>
            <w:r w:rsidRPr="007F0F31">
              <w:rPr>
                <w:rFonts w:ascii="Calibri" w:hAnsi="Calibri" w:cs="Calibri"/>
                <w:color w:val="000000"/>
                <w:szCs w:val="22"/>
                <w:lang w:eastAsia="es-ES"/>
              </w:rPr>
              <w:t>16.608,00</w:t>
            </w:r>
          </w:p>
        </w:tc>
      </w:tr>
      <w:tr w:rsidR="007F0F31" w:rsidRPr="007F0F31" w:rsidTr="00267BE1">
        <w:trPr>
          <w:trHeight w:val="284"/>
          <w:jc w:val="center"/>
        </w:trPr>
        <w:tc>
          <w:tcPr>
            <w:tcW w:w="476" w:type="dxa"/>
            <w:shd w:val="clear" w:color="auto" w:fill="auto"/>
            <w:vAlign w:val="center"/>
          </w:tcPr>
          <w:p w:rsidR="007F0F31" w:rsidRPr="007F0F31" w:rsidRDefault="007F0F31" w:rsidP="007F0F31">
            <w:pPr>
              <w:jc w:val="center"/>
              <w:rPr>
                <w:rFonts w:ascii="Calibri" w:hAnsi="Calibri" w:cs="Arial"/>
                <w:sz w:val="18"/>
                <w:szCs w:val="16"/>
                <w:lang w:eastAsia="es-ES"/>
              </w:rPr>
            </w:pPr>
            <w:r w:rsidRPr="007F0F31">
              <w:rPr>
                <w:rFonts w:ascii="Calibri" w:hAnsi="Calibri" w:cs="Arial"/>
                <w:sz w:val="18"/>
                <w:szCs w:val="16"/>
                <w:lang w:eastAsia="es-ES"/>
              </w:rPr>
              <w:t>2</w:t>
            </w:r>
          </w:p>
        </w:tc>
        <w:tc>
          <w:tcPr>
            <w:tcW w:w="3674" w:type="dxa"/>
            <w:shd w:val="clear" w:color="auto" w:fill="auto"/>
            <w:vAlign w:val="center"/>
          </w:tcPr>
          <w:p w:rsidR="007F0F31" w:rsidRPr="007F0F31" w:rsidRDefault="007F0F31" w:rsidP="007F0F31">
            <w:pPr>
              <w:jc w:val="both"/>
              <w:rPr>
                <w:rFonts w:ascii="Calibri" w:hAnsi="Calibri" w:cs="Arial"/>
                <w:sz w:val="18"/>
                <w:szCs w:val="16"/>
                <w:lang w:eastAsia="es-ES"/>
              </w:rPr>
            </w:pPr>
            <w:r w:rsidRPr="007F0F31">
              <w:rPr>
                <w:rFonts w:ascii="Calibri" w:hAnsi="Calibri" w:cs="Arial"/>
                <w:sz w:val="18"/>
                <w:szCs w:val="16"/>
                <w:lang w:eastAsia="es-ES"/>
              </w:rPr>
              <w:t>“</w:t>
            </w:r>
            <w:r w:rsidRPr="007F0F31">
              <w:rPr>
                <w:rFonts w:ascii="Calibri" w:eastAsia="Arial Unicode MS" w:hAnsi="Calibri" w:cs="Calibri"/>
                <w:sz w:val="18"/>
                <w:szCs w:val="18"/>
                <w:lang w:val="es-MX" w:eastAsia="es-ES"/>
              </w:rPr>
              <w:t>ALMACENAMIENTO DE GNC PARA ESTACION DE SERVICIO CABEZAS</w:t>
            </w:r>
            <w:r w:rsidRPr="007F0F31">
              <w:rPr>
                <w:rFonts w:ascii="Calibri" w:hAnsi="Calibri" w:cs="Arial"/>
                <w:sz w:val="18"/>
                <w:szCs w:val="16"/>
                <w:lang w:eastAsia="es-ES"/>
              </w:rPr>
              <w:t>”</w:t>
            </w:r>
          </w:p>
        </w:tc>
        <w:tc>
          <w:tcPr>
            <w:tcW w:w="1013" w:type="dxa"/>
            <w:shd w:val="clear" w:color="auto" w:fill="auto"/>
            <w:vAlign w:val="center"/>
          </w:tcPr>
          <w:p w:rsidR="007F0F31" w:rsidRPr="007F0F31" w:rsidRDefault="007F0F31" w:rsidP="007F0F31">
            <w:pPr>
              <w:jc w:val="center"/>
              <w:rPr>
                <w:rFonts w:ascii="Calibri" w:hAnsi="Calibri" w:cs="Arial"/>
                <w:sz w:val="18"/>
                <w:szCs w:val="16"/>
                <w:lang w:eastAsia="es-ES"/>
              </w:rPr>
            </w:pPr>
            <w:r w:rsidRPr="007F0F31">
              <w:rPr>
                <w:rFonts w:ascii="Calibri" w:hAnsi="Calibri" w:cs="Arial"/>
                <w:sz w:val="18"/>
                <w:szCs w:val="16"/>
                <w:lang w:eastAsia="es-ES"/>
              </w:rPr>
              <w:t>1</w:t>
            </w:r>
          </w:p>
        </w:tc>
        <w:tc>
          <w:tcPr>
            <w:tcW w:w="1622" w:type="dxa"/>
            <w:shd w:val="clear" w:color="auto" w:fill="auto"/>
            <w:vAlign w:val="center"/>
          </w:tcPr>
          <w:p w:rsidR="007F0F31" w:rsidRPr="007F0F31" w:rsidRDefault="007F0F31" w:rsidP="007F0F31">
            <w:pPr>
              <w:jc w:val="center"/>
              <w:rPr>
                <w:rFonts w:ascii="Calibri" w:hAnsi="Calibri" w:cs="Calibri"/>
                <w:color w:val="000000"/>
                <w:szCs w:val="22"/>
                <w:lang w:eastAsia="es-ES"/>
              </w:rPr>
            </w:pPr>
            <w:r w:rsidRPr="007F0F31">
              <w:rPr>
                <w:rFonts w:ascii="Calibri" w:hAnsi="Calibri" w:cs="Calibri"/>
                <w:color w:val="000000"/>
                <w:szCs w:val="22"/>
                <w:lang w:eastAsia="es-ES"/>
              </w:rPr>
              <w:t>15.699,00</w:t>
            </w:r>
          </w:p>
        </w:tc>
        <w:tc>
          <w:tcPr>
            <w:tcW w:w="1588" w:type="dxa"/>
            <w:shd w:val="clear" w:color="auto" w:fill="auto"/>
            <w:vAlign w:val="center"/>
          </w:tcPr>
          <w:p w:rsidR="007F0F31" w:rsidRPr="007F0F31" w:rsidRDefault="007F0F31" w:rsidP="007F0F31">
            <w:pPr>
              <w:jc w:val="center"/>
              <w:rPr>
                <w:rFonts w:ascii="Calibri" w:hAnsi="Calibri" w:cs="Calibri"/>
                <w:color w:val="000000"/>
                <w:szCs w:val="22"/>
                <w:lang w:eastAsia="es-ES"/>
              </w:rPr>
            </w:pPr>
            <w:r w:rsidRPr="007F0F31">
              <w:rPr>
                <w:rFonts w:ascii="Calibri" w:hAnsi="Calibri" w:cs="Calibri"/>
                <w:color w:val="000000"/>
                <w:szCs w:val="22"/>
                <w:lang w:eastAsia="es-ES"/>
              </w:rPr>
              <w:t>15.699,00</w:t>
            </w:r>
          </w:p>
        </w:tc>
      </w:tr>
      <w:tr w:rsidR="007F0F31" w:rsidRPr="007F0F31" w:rsidTr="00267BE1">
        <w:trPr>
          <w:trHeight w:val="284"/>
          <w:jc w:val="center"/>
        </w:trPr>
        <w:tc>
          <w:tcPr>
            <w:tcW w:w="476" w:type="dxa"/>
            <w:shd w:val="clear" w:color="auto" w:fill="auto"/>
            <w:vAlign w:val="center"/>
          </w:tcPr>
          <w:p w:rsidR="007F0F31" w:rsidRPr="007F0F31" w:rsidRDefault="007F0F31" w:rsidP="007F0F31">
            <w:pPr>
              <w:jc w:val="center"/>
              <w:rPr>
                <w:rFonts w:ascii="Calibri" w:hAnsi="Calibri" w:cs="Arial"/>
                <w:sz w:val="18"/>
                <w:szCs w:val="16"/>
                <w:lang w:eastAsia="es-ES"/>
              </w:rPr>
            </w:pPr>
            <w:r w:rsidRPr="007F0F31">
              <w:rPr>
                <w:rFonts w:ascii="Calibri" w:hAnsi="Calibri" w:cs="Arial"/>
                <w:sz w:val="18"/>
                <w:szCs w:val="16"/>
                <w:lang w:eastAsia="es-ES"/>
              </w:rPr>
              <w:t>3</w:t>
            </w:r>
          </w:p>
        </w:tc>
        <w:tc>
          <w:tcPr>
            <w:tcW w:w="3674" w:type="dxa"/>
            <w:shd w:val="clear" w:color="auto" w:fill="auto"/>
            <w:vAlign w:val="center"/>
          </w:tcPr>
          <w:p w:rsidR="007F0F31" w:rsidRPr="007F0F31" w:rsidRDefault="007F0F31" w:rsidP="007F0F31">
            <w:pPr>
              <w:jc w:val="both"/>
              <w:rPr>
                <w:rFonts w:ascii="Calibri" w:hAnsi="Calibri" w:cs="Arial"/>
                <w:sz w:val="18"/>
                <w:szCs w:val="16"/>
                <w:lang w:eastAsia="es-ES"/>
              </w:rPr>
            </w:pPr>
            <w:r w:rsidRPr="007F0F31">
              <w:rPr>
                <w:rFonts w:ascii="Calibri" w:hAnsi="Calibri" w:cs="Arial"/>
                <w:sz w:val="18"/>
                <w:szCs w:val="16"/>
                <w:lang w:eastAsia="es-ES"/>
              </w:rPr>
              <w:t>“</w:t>
            </w:r>
            <w:r w:rsidRPr="007F0F31">
              <w:rPr>
                <w:rFonts w:ascii="Calibri" w:eastAsia="Arial Unicode MS" w:hAnsi="Calibri" w:cs="Calibri"/>
                <w:sz w:val="18"/>
                <w:szCs w:val="18"/>
                <w:lang w:val="es-MX" w:eastAsia="es-ES"/>
              </w:rPr>
              <w:t>ALMACENAMIENTO DE GNC PARA ESTACION DE SERVICIO SAN JOSE DE CHIQUITOS</w:t>
            </w:r>
            <w:r w:rsidRPr="007F0F31">
              <w:rPr>
                <w:rFonts w:ascii="Calibri" w:hAnsi="Calibri" w:cs="Arial"/>
                <w:sz w:val="18"/>
                <w:szCs w:val="16"/>
                <w:lang w:eastAsia="es-ES"/>
              </w:rPr>
              <w:t>”</w:t>
            </w:r>
          </w:p>
        </w:tc>
        <w:tc>
          <w:tcPr>
            <w:tcW w:w="1013" w:type="dxa"/>
            <w:shd w:val="clear" w:color="auto" w:fill="auto"/>
            <w:vAlign w:val="center"/>
          </w:tcPr>
          <w:p w:rsidR="007F0F31" w:rsidRPr="007F0F31" w:rsidRDefault="007F0F31" w:rsidP="007F0F31">
            <w:pPr>
              <w:jc w:val="center"/>
              <w:rPr>
                <w:rFonts w:ascii="Calibri" w:hAnsi="Calibri" w:cs="Arial"/>
                <w:sz w:val="18"/>
                <w:szCs w:val="16"/>
                <w:lang w:eastAsia="es-ES"/>
              </w:rPr>
            </w:pPr>
            <w:r w:rsidRPr="007F0F31">
              <w:rPr>
                <w:rFonts w:ascii="Calibri" w:hAnsi="Calibri" w:cs="Arial"/>
                <w:sz w:val="18"/>
                <w:szCs w:val="16"/>
                <w:lang w:eastAsia="es-ES"/>
              </w:rPr>
              <w:t>1</w:t>
            </w:r>
          </w:p>
        </w:tc>
        <w:tc>
          <w:tcPr>
            <w:tcW w:w="1622" w:type="dxa"/>
            <w:shd w:val="clear" w:color="auto" w:fill="auto"/>
            <w:vAlign w:val="center"/>
          </w:tcPr>
          <w:p w:rsidR="007F0F31" w:rsidRPr="007F0F31" w:rsidRDefault="007F0F31" w:rsidP="007F0F31">
            <w:pPr>
              <w:jc w:val="center"/>
              <w:rPr>
                <w:rFonts w:ascii="Calibri" w:hAnsi="Calibri" w:cs="Calibri"/>
                <w:color w:val="000000"/>
                <w:szCs w:val="22"/>
                <w:lang w:eastAsia="es-ES"/>
              </w:rPr>
            </w:pPr>
            <w:r w:rsidRPr="007F0F31">
              <w:rPr>
                <w:rFonts w:ascii="Calibri" w:hAnsi="Calibri" w:cs="Calibri"/>
                <w:color w:val="000000"/>
                <w:szCs w:val="22"/>
                <w:lang w:eastAsia="es-ES"/>
              </w:rPr>
              <w:t>15.699,00</w:t>
            </w:r>
          </w:p>
        </w:tc>
        <w:tc>
          <w:tcPr>
            <w:tcW w:w="1588" w:type="dxa"/>
            <w:shd w:val="clear" w:color="auto" w:fill="auto"/>
            <w:vAlign w:val="center"/>
          </w:tcPr>
          <w:p w:rsidR="007F0F31" w:rsidRPr="007F0F31" w:rsidRDefault="007F0F31" w:rsidP="007F0F31">
            <w:pPr>
              <w:jc w:val="center"/>
              <w:rPr>
                <w:rFonts w:ascii="Calibri" w:hAnsi="Calibri" w:cs="Calibri"/>
                <w:color w:val="000000"/>
                <w:szCs w:val="22"/>
                <w:lang w:eastAsia="es-ES"/>
              </w:rPr>
            </w:pPr>
            <w:r w:rsidRPr="007F0F31">
              <w:rPr>
                <w:rFonts w:ascii="Calibri" w:hAnsi="Calibri" w:cs="Calibri"/>
                <w:color w:val="000000"/>
                <w:szCs w:val="22"/>
                <w:lang w:eastAsia="es-ES"/>
              </w:rPr>
              <w:t>15.699,00</w:t>
            </w:r>
          </w:p>
        </w:tc>
      </w:tr>
      <w:tr w:rsidR="007F0F31" w:rsidRPr="007F0F31" w:rsidTr="00267BE1">
        <w:trPr>
          <w:trHeight w:val="284"/>
          <w:jc w:val="center"/>
        </w:trPr>
        <w:tc>
          <w:tcPr>
            <w:tcW w:w="476" w:type="dxa"/>
            <w:shd w:val="clear" w:color="auto" w:fill="auto"/>
            <w:vAlign w:val="center"/>
          </w:tcPr>
          <w:p w:rsidR="007F0F31" w:rsidRPr="007F0F31" w:rsidRDefault="007F0F31" w:rsidP="007F0F31">
            <w:pPr>
              <w:jc w:val="center"/>
              <w:rPr>
                <w:rFonts w:ascii="Calibri" w:hAnsi="Calibri" w:cs="Arial"/>
                <w:sz w:val="18"/>
                <w:szCs w:val="16"/>
                <w:lang w:eastAsia="es-ES"/>
              </w:rPr>
            </w:pPr>
            <w:r w:rsidRPr="007F0F31">
              <w:rPr>
                <w:rFonts w:ascii="Calibri" w:hAnsi="Calibri" w:cs="Arial"/>
                <w:sz w:val="18"/>
                <w:szCs w:val="16"/>
                <w:lang w:eastAsia="es-ES"/>
              </w:rPr>
              <w:t>4</w:t>
            </w:r>
          </w:p>
        </w:tc>
        <w:tc>
          <w:tcPr>
            <w:tcW w:w="3674" w:type="dxa"/>
            <w:shd w:val="clear" w:color="auto" w:fill="auto"/>
            <w:vAlign w:val="center"/>
          </w:tcPr>
          <w:p w:rsidR="007F0F31" w:rsidRPr="007F0F31" w:rsidRDefault="007F0F31" w:rsidP="007F0F31">
            <w:pPr>
              <w:jc w:val="both"/>
              <w:rPr>
                <w:rFonts w:ascii="Calibri" w:hAnsi="Calibri" w:cs="Arial"/>
                <w:sz w:val="18"/>
                <w:szCs w:val="16"/>
                <w:lang w:eastAsia="es-ES"/>
              </w:rPr>
            </w:pPr>
            <w:r w:rsidRPr="007F0F31">
              <w:rPr>
                <w:rFonts w:ascii="Calibri" w:hAnsi="Calibri" w:cs="Arial"/>
                <w:sz w:val="18"/>
                <w:szCs w:val="16"/>
                <w:lang w:eastAsia="es-ES"/>
              </w:rPr>
              <w:t>“</w:t>
            </w:r>
            <w:r w:rsidRPr="007F0F31">
              <w:rPr>
                <w:rFonts w:ascii="Calibri" w:eastAsia="Arial Unicode MS" w:hAnsi="Calibri" w:cs="Calibri"/>
                <w:sz w:val="18"/>
                <w:szCs w:val="18"/>
                <w:lang w:val="es-MX" w:eastAsia="es-ES"/>
              </w:rPr>
              <w:t>ALMACENAMIENTO DE GNC PARA ESTACION DE SERVICIO SAN JULIA</w:t>
            </w:r>
            <w:r w:rsidRPr="007F0F31">
              <w:rPr>
                <w:rFonts w:ascii="Calibri" w:hAnsi="Calibri" w:cs="Arial"/>
                <w:sz w:val="18"/>
                <w:szCs w:val="16"/>
                <w:lang w:eastAsia="es-ES"/>
              </w:rPr>
              <w:t>”</w:t>
            </w:r>
          </w:p>
        </w:tc>
        <w:tc>
          <w:tcPr>
            <w:tcW w:w="1013" w:type="dxa"/>
            <w:shd w:val="clear" w:color="auto" w:fill="auto"/>
            <w:vAlign w:val="center"/>
          </w:tcPr>
          <w:p w:rsidR="007F0F31" w:rsidRPr="007F0F31" w:rsidRDefault="007F0F31" w:rsidP="007F0F31">
            <w:pPr>
              <w:jc w:val="center"/>
              <w:rPr>
                <w:rFonts w:ascii="Calibri" w:hAnsi="Calibri" w:cs="Arial"/>
                <w:sz w:val="18"/>
                <w:szCs w:val="16"/>
                <w:lang w:eastAsia="es-ES"/>
              </w:rPr>
            </w:pPr>
            <w:r w:rsidRPr="007F0F31">
              <w:rPr>
                <w:rFonts w:ascii="Calibri" w:hAnsi="Calibri" w:cs="Arial"/>
                <w:sz w:val="18"/>
                <w:szCs w:val="16"/>
                <w:lang w:eastAsia="es-ES"/>
              </w:rPr>
              <w:t>1</w:t>
            </w:r>
          </w:p>
        </w:tc>
        <w:tc>
          <w:tcPr>
            <w:tcW w:w="1622" w:type="dxa"/>
            <w:shd w:val="clear" w:color="auto" w:fill="auto"/>
            <w:vAlign w:val="center"/>
          </w:tcPr>
          <w:p w:rsidR="007F0F31" w:rsidRPr="007F0F31" w:rsidRDefault="007F0F31" w:rsidP="007F0F31">
            <w:pPr>
              <w:jc w:val="center"/>
              <w:rPr>
                <w:rFonts w:ascii="Calibri" w:hAnsi="Calibri" w:cs="Calibri"/>
                <w:color w:val="000000"/>
                <w:szCs w:val="22"/>
                <w:lang w:eastAsia="es-ES"/>
              </w:rPr>
            </w:pPr>
            <w:r w:rsidRPr="007F0F31">
              <w:rPr>
                <w:rFonts w:ascii="Calibri" w:hAnsi="Calibri" w:cs="Calibri"/>
                <w:color w:val="000000"/>
                <w:szCs w:val="22"/>
                <w:lang w:eastAsia="es-ES"/>
              </w:rPr>
              <w:t>15.699,00</w:t>
            </w:r>
          </w:p>
        </w:tc>
        <w:tc>
          <w:tcPr>
            <w:tcW w:w="1588" w:type="dxa"/>
            <w:shd w:val="clear" w:color="auto" w:fill="auto"/>
            <w:vAlign w:val="center"/>
          </w:tcPr>
          <w:p w:rsidR="007F0F31" w:rsidRPr="007F0F31" w:rsidRDefault="007F0F31" w:rsidP="007F0F31">
            <w:pPr>
              <w:jc w:val="center"/>
              <w:rPr>
                <w:rFonts w:ascii="Calibri" w:hAnsi="Calibri" w:cs="Calibri"/>
                <w:color w:val="000000"/>
                <w:szCs w:val="22"/>
                <w:lang w:eastAsia="es-ES"/>
              </w:rPr>
            </w:pPr>
            <w:r w:rsidRPr="007F0F31">
              <w:rPr>
                <w:rFonts w:ascii="Calibri" w:hAnsi="Calibri" w:cs="Calibri"/>
                <w:color w:val="000000"/>
                <w:szCs w:val="22"/>
                <w:lang w:eastAsia="es-ES"/>
              </w:rPr>
              <w:t>15.699,00</w:t>
            </w:r>
          </w:p>
        </w:tc>
      </w:tr>
      <w:tr w:rsidR="007F0F31" w:rsidRPr="007F0F31" w:rsidTr="00267BE1">
        <w:trPr>
          <w:trHeight w:val="284"/>
          <w:jc w:val="center"/>
        </w:trPr>
        <w:tc>
          <w:tcPr>
            <w:tcW w:w="476" w:type="dxa"/>
            <w:shd w:val="clear" w:color="auto" w:fill="auto"/>
            <w:vAlign w:val="center"/>
          </w:tcPr>
          <w:p w:rsidR="007F0F31" w:rsidRPr="007F0F31" w:rsidRDefault="007F0F31" w:rsidP="007F0F31">
            <w:pPr>
              <w:jc w:val="center"/>
              <w:rPr>
                <w:rFonts w:ascii="Calibri" w:hAnsi="Calibri" w:cs="Arial"/>
                <w:sz w:val="18"/>
                <w:szCs w:val="16"/>
                <w:lang w:eastAsia="es-ES"/>
              </w:rPr>
            </w:pPr>
            <w:r w:rsidRPr="007F0F31">
              <w:rPr>
                <w:rFonts w:ascii="Calibri" w:hAnsi="Calibri" w:cs="Arial"/>
                <w:sz w:val="18"/>
                <w:szCs w:val="16"/>
                <w:lang w:eastAsia="es-ES"/>
              </w:rPr>
              <w:t>5</w:t>
            </w:r>
          </w:p>
        </w:tc>
        <w:tc>
          <w:tcPr>
            <w:tcW w:w="3674" w:type="dxa"/>
            <w:shd w:val="clear" w:color="auto" w:fill="auto"/>
            <w:vAlign w:val="center"/>
          </w:tcPr>
          <w:p w:rsidR="007F0F31" w:rsidRPr="007F0F31" w:rsidRDefault="007F0F31" w:rsidP="007F0F31">
            <w:pPr>
              <w:jc w:val="both"/>
              <w:rPr>
                <w:rFonts w:ascii="Calibri" w:hAnsi="Calibri" w:cs="Arial"/>
                <w:sz w:val="18"/>
                <w:szCs w:val="16"/>
                <w:lang w:eastAsia="es-ES"/>
              </w:rPr>
            </w:pPr>
            <w:r w:rsidRPr="007F0F31">
              <w:rPr>
                <w:rFonts w:ascii="Calibri" w:hAnsi="Calibri" w:cs="Arial"/>
                <w:sz w:val="18"/>
                <w:szCs w:val="16"/>
                <w:lang w:eastAsia="es-ES"/>
              </w:rPr>
              <w:t>“</w:t>
            </w:r>
            <w:r w:rsidRPr="007F0F31">
              <w:rPr>
                <w:rFonts w:ascii="Calibri" w:eastAsia="Arial Unicode MS" w:hAnsi="Calibri" w:cs="Calibri"/>
                <w:sz w:val="18"/>
                <w:szCs w:val="18"/>
                <w:lang w:val="es-MX" w:eastAsia="es-ES"/>
              </w:rPr>
              <w:t>ALMACENAMIENTO DE GNC PARA ESTACION DE SERVICIO ASENCION DE GUARAYOS</w:t>
            </w:r>
            <w:r w:rsidRPr="007F0F31">
              <w:rPr>
                <w:rFonts w:ascii="Calibri" w:hAnsi="Calibri" w:cs="Arial"/>
                <w:sz w:val="18"/>
                <w:szCs w:val="16"/>
                <w:lang w:eastAsia="es-ES"/>
              </w:rPr>
              <w:t>”</w:t>
            </w:r>
          </w:p>
        </w:tc>
        <w:tc>
          <w:tcPr>
            <w:tcW w:w="1013" w:type="dxa"/>
            <w:shd w:val="clear" w:color="auto" w:fill="auto"/>
            <w:vAlign w:val="center"/>
          </w:tcPr>
          <w:p w:rsidR="007F0F31" w:rsidRPr="007F0F31" w:rsidRDefault="007F0F31" w:rsidP="007F0F31">
            <w:pPr>
              <w:jc w:val="center"/>
              <w:rPr>
                <w:rFonts w:ascii="Calibri" w:hAnsi="Calibri" w:cs="Arial"/>
                <w:sz w:val="18"/>
                <w:szCs w:val="16"/>
                <w:lang w:eastAsia="es-ES"/>
              </w:rPr>
            </w:pPr>
            <w:r w:rsidRPr="007F0F31">
              <w:rPr>
                <w:rFonts w:ascii="Calibri" w:hAnsi="Calibri" w:cs="Arial"/>
                <w:sz w:val="18"/>
                <w:szCs w:val="16"/>
                <w:lang w:eastAsia="es-ES"/>
              </w:rPr>
              <w:t>1</w:t>
            </w:r>
          </w:p>
        </w:tc>
        <w:tc>
          <w:tcPr>
            <w:tcW w:w="1622" w:type="dxa"/>
            <w:shd w:val="clear" w:color="auto" w:fill="auto"/>
            <w:vAlign w:val="center"/>
          </w:tcPr>
          <w:p w:rsidR="007F0F31" w:rsidRPr="007F0F31" w:rsidRDefault="007F0F31" w:rsidP="007F0F31">
            <w:pPr>
              <w:jc w:val="center"/>
              <w:rPr>
                <w:rFonts w:ascii="Calibri" w:hAnsi="Calibri" w:cs="Calibri"/>
                <w:color w:val="000000"/>
                <w:szCs w:val="22"/>
                <w:lang w:eastAsia="es-ES"/>
              </w:rPr>
            </w:pPr>
            <w:r w:rsidRPr="007F0F31">
              <w:rPr>
                <w:rFonts w:ascii="Calibri" w:hAnsi="Calibri" w:cs="Calibri"/>
                <w:color w:val="000000"/>
                <w:szCs w:val="22"/>
                <w:lang w:eastAsia="es-ES"/>
              </w:rPr>
              <w:t>15.699,00</w:t>
            </w:r>
          </w:p>
        </w:tc>
        <w:tc>
          <w:tcPr>
            <w:tcW w:w="1588" w:type="dxa"/>
            <w:shd w:val="clear" w:color="auto" w:fill="auto"/>
            <w:vAlign w:val="center"/>
          </w:tcPr>
          <w:p w:rsidR="007F0F31" w:rsidRPr="007F0F31" w:rsidRDefault="007F0F31" w:rsidP="007F0F31">
            <w:pPr>
              <w:jc w:val="center"/>
              <w:rPr>
                <w:rFonts w:ascii="Calibri" w:hAnsi="Calibri" w:cs="Calibri"/>
                <w:color w:val="000000"/>
                <w:szCs w:val="22"/>
                <w:lang w:eastAsia="es-ES"/>
              </w:rPr>
            </w:pPr>
            <w:r w:rsidRPr="007F0F31">
              <w:rPr>
                <w:rFonts w:ascii="Calibri" w:hAnsi="Calibri" w:cs="Calibri"/>
                <w:color w:val="000000"/>
                <w:szCs w:val="22"/>
                <w:lang w:eastAsia="es-ES"/>
              </w:rPr>
              <w:t>15.699,00</w:t>
            </w:r>
          </w:p>
        </w:tc>
      </w:tr>
      <w:tr w:rsidR="007F0F31" w:rsidRPr="007F0F31" w:rsidTr="00267BE1">
        <w:trPr>
          <w:trHeight w:val="284"/>
          <w:jc w:val="center"/>
        </w:trPr>
        <w:tc>
          <w:tcPr>
            <w:tcW w:w="476" w:type="dxa"/>
            <w:shd w:val="clear" w:color="auto" w:fill="auto"/>
            <w:vAlign w:val="center"/>
          </w:tcPr>
          <w:p w:rsidR="007F0F31" w:rsidRPr="007F0F31" w:rsidRDefault="007F0F31" w:rsidP="007F0F31">
            <w:pPr>
              <w:jc w:val="center"/>
              <w:rPr>
                <w:rFonts w:ascii="Calibri" w:hAnsi="Calibri" w:cs="Arial"/>
                <w:sz w:val="18"/>
                <w:szCs w:val="16"/>
                <w:lang w:eastAsia="es-ES"/>
              </w:rPr>
            </w:pPr>
            <w:r w:rsidRPr="007F0F31">
              <w:rPr>
                <w:rFonts w:ascii="Calibri" w:hAnsi="Calibri" w:cs="Arial"/>
                <w:sz w:val="18"/>
                <w:szCs w:val="16"/>
                <w:lang w:eastAsia="es-ES"/>
              </w:rPr>
              <w:t>6</w:t>
            </w:r>
          </w:p>
        </w:tc>
        <w:tc>
          <w:tcPr>
            <w:tcW w:w="3674" w:type="dxa"/>
            <w:shd w:val="clear" w:color="auto" w:fill="auto"/>
            <w:vAlign w:val="center"/>
          </w:tcPr>
          <w:p w:rsidR="007F0F31" w:rsidRPr="007F0F31" w:rsidRDefault="007F0F31" w:rsidP="007F0F31">
            <w:pPr>
              <w:jc w:val="both"/>
              <w:rPr>
                <w:rFonts w:ascii="Calibri" w:hAnsi="Calibri" w:cs="Arial"/>
                <w:sz w:val="18"/>
                <w:szCs w:val="16"/>
                <w:lang w:eastAsia="es-ES"/>
              </w:rPr>
            </w:pPr>
            <w:r w:rsidRPr="007F0F31">
              <w:rPr>
                <w:rFonts w:ascii="Calibri" w:hAnsi="Calibri" w:cs="Arial"/>
                <w:sz w:val="18"/>
                <w:szCs w:val="16"/>
                <w:lang w:eastAsia="es-ES"/>
              </w:rPr>
              <w:t>“</w:t>
            </w:r>
            <w:r w:rsidRPr="007F0F31">
              <w:rPr>
                <w:rFonts w:ascii="Calibri" w:eastAsia="Arial Unicode MS" w:hAnsi="Calibri" w:cs="Calibri"/>
                <w:sz w:val="18"/>
                <w:szCs w:val="18"/>
                <w:lang w:val="es-MX" w:eastAsia="es-ES"/>
              </w:rPr>
              <w:t>ALMACENAMIENTO DE GNC PARA ESTACION DE SERVICIO DESAGUADERO</w:t>
            </w:r>
            <w:r w:rsidRPr="007F0F31">
              <w:rPr>
                <w:rFonts w:ascii="Calibri" w:hAnsi="Calibri" w:cs="Arial"/>
                <w:sz w:val="18"/>
                <w:szCs w:val="16"/>
                <w:lang w:eastAsia="es-ES"/>
              </w:rPr>
              <w:t>”</w:t>
            </w:r>
          </w:p>
        </w:tc>
        <w:tc>
          <w:tcPr>
            <w:tcW w:w="1013" w:type="dxa"/>
            <w:shd w:val="clear" w:color="auto" w:fill="auto"/>
            <w:vAlign w:val="center"/>
          </w:tcPr>
          <w:p w:rsidR="007F0F31" w:rsidRPr="007F0F31" w:rsidRDefault="007F0F31" w:rsidP="007F0F31">
            <w:pPr>
              <w:jc w:val="center"/>
              <w:rPr>
                <w:rFonts w:ascii="Calibri" w:hAnsi="Calibri" w:cs="Arial"/>
                <w:sz w:val="18"/>
                <w:szCs w:val="16"/>
                <w:lang w:eastAsia="es-ES"/>
              </w:rPr>
            </w:pPr>
            <w:r w:rsidRPr="007F0F31">
              <w:rPr>
                <w:rFonts w:ascii="Calibri" w:hAnsi="Calibri" w:cs="Arial"/>
                <w:sz w:val="18"/>
                <w:szCs w:val="16"/>
                <w:lang w:eastAsia="es-ES"/>
              </w:rPr>
              <w:t>1</w:t>
            </w:r>
          </w:p>
        </w:tc>
        <w:tc>
          <w:tcPr>
            <w:tcW w:w="1622" w:type="dxa"/>
            <w:shd w:val="clear" w:color="auto" w:fill="auto"/>
            <w:vAlign w:val="center"/>
          </w:tcPr>
          <w:p w:rsidR="007F0F31" w:rsidRPr="007F0F31" w:rsidRDefault="007F0F31" w:rsidP="007F0F31">
            <w:pPr>
              <w:jc w:val="center"/>
              <w:rPr>
                <w:rFonts w:ascii="Calibri" w:hAnsi="Calibri" w:cs="Calibri"/>
                <w:color w:val="000000"/>
                <w:szCs w:val="22"/>
                <w:lang w:eastAsia="es-ES"/>
              </w:rPr>
            </w:pPr>
            <w:r w:rsidRPr="007F0F31">
              <w:rPr>
                <w:rFonts w:ascii="Calibri" w:hAnsi="Calibri" w:cs="Calibri"/>
                <w:color w:val="000000"/>
                <w:szCs w:val="22"/>
                <w:lang w:eastAsia="es-ES"/>
              </w:rPr>
              <w:t>16.145,00</w:t>
            </w:r>
          </w:p>
        </w:tc>
        <w:tc>
          <w:tcPr>
            <w:tcW w:w="1588" w:type="dxa"/>
            <w:shd w:val="clear" w:color="auto" w:fill="auto"/>
            <w:vAlign w:val="center"/>
          </w:tcPr>
          <w:p w:rsidR="007F0F31" w:rsidRPr="007F0F31" w:rsidRDefault="007F0F31" w:rsidP="007F0F31">
            <w:pPr>
              <w:jc w:val="center"/>
              <w:rPr>
                <w:rFonts w:ascii="Calibri" w:hAnsi="Calibri" w:cs="Calibri"/>
                <w:color w:val="000000"/>
                <w:szCs w:val="22"/>
                <w:lang w:eastAsia="es-ES"/>
              </w:rPr>
            </w:pPr>
            <w:r w:rsidRPr="007F0F31">
              <w:rPr>
                <w:rFonts w:ascii="Calibri" w:hAnsi="Calibri" w:cs="Calibri"/>
                <w:color w:val="000000"/>
                <w:szCs w:val="22"/>
                <w:lang w:eastAsia="es-ES"/>
              </w:rPr>
              <w:t>16.145,00</w:t>
            </w:r>
          </w:p>
        </w:tc>
      </w:tr>
      <w:tr w:rsidR="007F0F31" w:rsidRPr="007F0F31" w:rsidTr="00267BE1">
        <w:trPr>
          <w:trHeight w:val="284"/>
          <w:jc w:val="center"/>
        </w:trPr>
        <w:tc>
          <w:tcPr>
            <w:tcW w:w="476" w:type="dxa"/>
            <w:shd w:val="clear" w:color="auto" w:fill="auto"/>
            <w:vAlign w:val="center"/>
          </w:tcPr>
          <w:p w:rsidR="007F0F31" w:rsidRPr="007F0F31" w:rsidRDefault="007F0F31" w:rsidP="007F0F31">
            <w:pPr>
              <w:jc w:val="center"/>
              <w:rPr>
                <w:rFonts w:ascii="Calibri" w:hAnsi="Calibri" w:cs="Arial"/>
                <w:sz w:val="18"/>
                <w:szCs w:val="16"/>
                <w:lang w:eastAsia="es-ES"/>
              </w:rPr>
            </w:pPr>
            <w:r w:rsidRPr="007F0F31">
              <w:rPr>
                <w:rFonts w:ascii="Calibri" w:hAnsi="Calibri" w:cs="Arial"/>
                <w:sz w:val="18"/>
                <w:szCs w:val="16"/>
                <w:lang w:eastAsia="es-ES"/>
              </w:rPr>
              <w:t>7</w:t>
            </w:r>
          </w:p>
        </w:tc>
        <w:tc>
          <w:tcPr>
            <w:tcW w:w="3674" w:type="dxa"/>
            <w:shd w:val="clear" w:color="auto" w:fill="auto"/>
            <w:vAlign w:val="center"/>
          </w:tcPr>
          <w:p w:rsidR="007F0F31" w:rsidRPr="007F0F31" w:rsidRDefault="007F0F31" w:rsidP="007F0F31">
            <w:pPr>
              <w:jc w:val="both"/>
              <w:rPr>
                <w:rFonts w:ascii="Calibri" w:hAnsi="Calibri" w:cs="Arial"/>
                <w:sz w:val="18"/>
                <w:szCs w:val="16"/>
                <w:lang w:eastAsia="es-ES"/>
              </w:rPr>
            </w:pPr>
            <w:r w:rsidRPr="007F0F31">
              <w:rPr>
                <w:rFonts w:ascii="Calibri" w:hAnsi="Calibri" w:cs="Arial"/>
                <w:sz w:val="18"/>
                <w:szCs w:val="16"/>
                <w:lang w:eastAsia="es-ES"/>
              </w:rPr>
              <w:t>“</w:t>
            </w:r>
            <w:r w:rsidRPr="007F0F31">
              <w:rPr>
                <w:rFonts w:ascii="Calibri" w:eastAsia="Arial Unicode MS" w:hAnsi="Calibri" w:cs="Calibri"/>
                <w:sz w:val="18"/>
                <w:szCs w:val="18"/>
                <w:lang w:val="es-MX" w:eastAsia="es-ES"/>
              </w:rPr>
              <w:t>ALMACENAMIENTO DE GNC PARA ESTACION DE SERVICIO HUANUNI ACHACACHI</w:t>
            </w:r>
            <w:r w:rsidRPr="007F0F31">
              <w:rPr>
                <w:rFonts w:ascii="Calibri" w:hAnsi="Calibri" w:cs="Arial"/>
                <w:sz w:val="18"/>
                <w:szCs w:val="16"/>
                <w:lang w:eastAsia="es-ES"/>
              </w:rPr>
              <w:t>”</w:t>
            </w:r>
          </w:p>
        </w:tc>
        <w:tc>
          <w:tcPr>
            <w:tcW w:w="1013" w:type="dxa"/>
            <w:shd w:val="clear" w:color="auto" w:fill="auto"/>
            <w:vAlign w:val="center"/>
          </w:tcPr>
          <w:p w:rsidR="007F0F31" w:rsidRPr="007F0F31" w:rsidRDefault="007F0F31" w:rsidP="007F0F31">
            <w:pPr>
              <w:jc w:val="center"/>
              <w:rPr>
                <w:rFonts w:ascii="Calibri" w:hAnsi="Calibri" w:cs="Arial"/>
                <w:sz w:val="18"/>
                <w:szCs w:val="16"/>
                <w:lang w:eastAsia="es-ES"/>
              </w:rPr>
            </w:pPr>
            <w:r w:rsidRPr="007F0F31">
              <w:rPr>
                <w:rFonts w:ascii="Calibri" w:hAnsi="Calibri" w:cs="Arial"/>
                <w:sz w:val="18"/>
                <w:szCs w:val="16"/>
                <w:lang w:eastAsia="es-ES"/>
              </w:rPr>
              <w:t>1</w:t>
            </w:r>
          </w:p>
        </w:tc>
        <w:tc>
          <w:tcPr>
            <w:tcW w:w="1622" w:type="dxa"/>
            <w:shd w:val="clear" w:color="auto" w:fill="auto"/>
            <w:vAlign w:val="center"/>
          </w:tcPr>
          <w:p w:rsidR="007F0F31" w:rsidRPr="007F0F31" w:rsidRDefault="007F0F31" w:rsidP="007F0F31">
            <w:pPr>
              <w:jc w:val="center"/>
              <w:rPr>
                <w:rFonts w:ascii="Calibri" w:hAnsi="Calibri" w:cs="Calibri"/>
                <w:color w:val="000000"/>
                <w:szCs w:val="22"/>
                <w:lang w:eastAsia="es-ES"/>
              </w:rPr>
            </w:pPr>
            <w:r w:rsidRPr="007F0F31">
              <w:rPr>
                <w:rFonts w:ascii="Calibri" w:hAnsi="Calibri" w:cs="Calibri"/>
                <w:color w:val="000000"/>
                <w:szCs w:val="22"/>
                <w:lang w:eastAsia="es-ES"/>
              </w:rPr>
              <w:t>16.145,00</w:t>
            </w:r>
          </w:p>
        </w:tc>
        <w:tc>
          <w:tcPr>
            <w:tcW w:w="1588" w:type="dxa"/>
            <w:shd w:val="clear" w:color="auto" w:fill="auto"/>
            <w:vAlign w:val="center"/>
          </w:tcPr>
          <w:p w:rsidR="007F0F31" w:rsidRPr="007F0F31" w:rsidRDefault="007F0F31" w:rsidP="007F0F31">
            <w:pPr>
              <w:jc w:val="center"/>
              <w:rPr>
                <w:rFonts w:ascii="Calibri" w:hAnsi="Calibri" w:cs="Calibri"/>
                <w:color w:val="000000"/>
                <w:szCs w:val="22"/>
                <w:lang w:eastAsia="es-ES"/>
              </w:rPr>
            </w:pPr>
            <w:r w:rsidRPr="007F0F31">
              <w:rPr>
                <w:rFonts w:ascii="Calibri" w:hAnsi="Calibri" w:cs="Calibri"/>
                <w:color w:val="000000"/>
                <w:szCs w:val="22"/>
                <w:lang w:eastAsia="es-ES"/>
              </w:rPr>
              <w:t>16.145,00</w:t>
            </w:r>
          </w:p>
        </w:tc>
      </w:tr>
      <w:tr w:rsidR="007F0F31" w:rsidRPr="007F0F31" w:rsidTr="00267BE1">
        <w:trPr>
          <w:trHeight w:val="273"/>
          <w:jc w:val="center"/>
        </w:trPr>
        <w:tc>
          <w:tcPr>
            <w:tcW w:w="6785" w:type="dxa"/>
            <w:gridSpan w:val="4"/>
            <w:tcBorders>
              <w:left w:val="single" w:sz="4" w:space="0" w:color="auto"/>
            </w:tcBorders>
            <w:shd w:val="clear" w:color="auto" w:fill="auto"/>
            <w:vAlign w:val="center"/>
          </w:tcPr>
          <w:p w:rsidR="007F0F31" w:rsidRPr="007F0F31" w:rsidRDefault="007F0F31" w:rsidP="007F0F31">
            <w:pPr>
              <w:jc w:val="right"/>
              <w:rPr>
                <w:rFonts w:ascii="Calibri" w:hAnsi="Calibri" w:cs="Arial"/>
                <w:b/>
                <w:sz w:val="18"/>
                <w:szCs w:val="16"/>
                <w:lang w:eastAsia="es-ES"/>
              </w:rPr>
            </w:pPr>
            <w:r w:rsidRPr="007F0F31">
              <w:rPr>
                <w:rFonts w:ascii="Calibri" w:hAnsi="Calibri" w:cs="Arial"/>
                <w:b/>
                <w:sz w:val="18"/>
                <w:szCs w:val="16"/>
                <w:lang w:eastAsia="es-ES"/>
              </w:rPr>
              <w:t>TOTAL $us.</w:t>
            </w:r>
          </w:p>
        </w:tc>
        <w:tc>
          <w:tcPr>
            <w:tcW w:w="1588" w:type="dxa"/>
            <w:shd w:val="clear" w:color="auto" w:fill="auto"/>
            <w:vAlign w:val="center"/>
          </w:tcPr>
          <w:p w:rsidR="007F0F31" w:rsidRPr="007F0F31" w:rsidRDefault="007F0F31" w:rsidP="007F0F31">
            <w:pPr>
              <w:jc w:val="center"/>
              <w:rPr>
                <w:rFonts w:ascii="Calibri" w:hAnsi="Calibri" w:cs="Calibri"/>
                <w:b/>
                <w:color w:val="000000"/>
                <w:sz w:val="22"/>
                <w:szCs w:val="22"/>
                <w:lang w:eastAsia="es-ES"/>
              </w:rPr>
            </w:pPr>
            <w:r w:rsidRPr="007F0F31">
              <w:rPr>
                <w:rFonts w:ascii="Calibri" w:hAnsi="Calibri" w:cs="Calibri"/>
                <w:b/>
                <w:color w:val="000000"/>
                <w:szCs w:val="22"/>
                <w:lang w:eastAsia="es-ES"/>
              </w:rPr>
              <w:t>111.694,00</w:t>
            </w:r>
          </w:p>
        </w:tc>
      </w:tr>
      <w:tr w:rsidR="007F0F31" w:rsidRPr="007F0F31" w:rsidTr="00267BE1">
        <w:trPr>
          <w:trHeight w:val="265"/>
          <w:jc w:val="center"/>
        </w:trPr>
        <w:tc>
          <w:tcPr>
            <w:tcW w:w="6785" w:type="dxa"/>
            <w:gridSpan w:val="4"/>
            <w:tcBorders>
              <w:left w:val="single" w:sz="4" w:space="0" w:color="auto"/>
              <w:bottom w:val="single" w:sz="4" w:space="0" w:color="auto"/>
            </w:tcBorders>
            <w:shd w:val="clear" w:color="auto" w:fill="auto"/>
            <w:vAlign w:val="center"/>
          </w:tcPr>
          <w:p w:rsidR="007F0F31" w:rsidRPr="007F0F31" w:rsidRDefault="007F0F31" w:rsidP="007F0F31">
            <w:pPr>
              <w:jc w:val="right"/>
              <w:rPr>
                <w:rFonts w:ascii="Calibri" w:hAnsi="Calibri" w:cs="Arial"/>
                <w:b/>
                <w:sz w:val="18"/>
                <w:szCs w:val="16"/>
                <w:lang w:eastAsia="es-ES"/>
              </w:rPr>
            </w:pPr>
            <w:r w:rsidRPr="007F0F31">
              <w:rPr>
                <w:rFonts w:ascii="Calibri" w:hAnsi="Calibri" w:cs="Arial"/>
                <w:b/>
                <w:sz w:val="18"/>
                <w:szCs w:val="16"/>
                <w:lang w:eastAsia="es-ES"/>
              </w:rPr>
              <w:t>TIPO DE CAMBIO</w:t>
            </w:r>
          </w:p>
        </w:tc>
        <w:tc>
          <w:tcPr>
            <w:tcW w:w="1588" w:type="dxa"/>
            <w:tcBorders>
              <w:bottom w:val="single" w:sz="4" w:space="0" w:color="auto"/>
            </w:tcBorders>
            <w:shd w:val="clear" w:color="auto" w:fill="auto"/>
            <w:vAlign w:val="center"/>
          </w:tcPr>
          <w:p w:rsidR="007F0F31" w:rsidRPr="007F0F31" w:rsidRDefault="007F0F31" w:rsidP="007F0F31">
            <w:pPr>
              <w:jc w:val="center"/>
              <w:rPr>
                <w:rFonts w:ascii="Calibri" w:hAnsi="Calibri" w:cs="Arial"/>
                <w:b/>
                <w:sz w:val="18"/>
                <w:szCs w:val="16"/>
                <w:lang w:eastAsia="es-ES"/>
              </w:rPr>
            </w:pPr>
            <w:r w:rsidRPr="007F0F31">
              <w:rPr>
                <w:rFonts w:ascii="Calibri" w:hAnsi="Calibri" w:cs="Arial"/>
                <w:b/>
                <w:sz w:val="18"/>
                <w:szCs w:val="16"/>
                <w:lang w:eastAsia="es-ES"/>
              </w:rPr>
              <w:t>6,96</w:t>
            </w:r>
          </w:p>
        </w:tc>
      </w:tr>
      <w:tr w:rsidR="007F0F31" w:rsidRPr="007F0F31" w:rsidTr="00267BE1">
        <w:trPr>
          <w:trHeight w:val="265"/>
          <w:jc w:val="center"/>
        </w:trPr>
        <w:tc>
          <w:tcPr>
            <w:tcW w:w="6785" w:type="dxa"/>
            <w:gridSpan w:val="4"/>
            <w:tcBorders>
              <w:left w:val="single" w:sz="4" w:space="0" w:color="auto"/>
              <w:bottom w:val="single" w:sz="4" w:space="0" w:color="auto"/>
            </w:tcBorders>
            <w:shd w:val="clear" w:color="auto" w:fill="auto"/>
            <w:vAlign w:val="center"/>
          </w:tcPr>
          <w:p w:rsidR="007F0F31" w:rsidRPr="007F0F31" w:rsidRDefault="007F0F31" w:rsidP="007F0F31">
            <w:pPr>
              <w:jc w:val="right"/>
              <w:rPr>
                <w:rFonts w:ascii="Calibri" w:hAnsi="Calibri" w:cs="Arial"/>
                <w:b/>
                <w:sz w:val="18"/>
                <w:szCs w:val="16"/>
                <w:lang w:eastAsia="es-ES"/>
              </w:rPr>
            </w:pPr>
            <w:r w:rsidRPr="007F0F31">
              <w:rPr>
                <w:rFonts w:ascii="Calibri" w:hAnsi="Calibri" w:cs="Arial"/>
                <w:b/>
                <w:sz w:val="18"/>
                <w:szCs w:val="16"/>
                <w:lang w:eastAsia="es-ES"/>
              </w:rPr>
              <w:t xml:space="preserve">TOTAL Bs. </w:t>
            </w:r>
          </w:p>
        </w:tc>
        <w:tc>
          <w:tcPr>
            <w:tcW w:w="1588" w:type="dxa"/>
            <w:tcBorders>
              <w:bottom w:val="single" w:sz="4" w:space="0" w:color="auto"/>
            </w:tcBorders>
            <w:shd w:val="clear" w:color="auto" w:fill="auto"/>
            <w:vAlign w:val="center"/>
          </w:tcPr>
          <w:p w:rsidR="007F0F31" w:rsidRPr="007F0F31" w:rsidRDefault="007F0F31" w:rsidP="007F0F31">
            <w:pPr>
              <w:jc w:val="center"/>
              <w:rPr>
                <w:rFonts w:ascii="Calibri" w:hAnsi="Calibri" w:cs="Calibri"/>
                <w:b/>
                <w:color w:val="000000"/>
                <w:sz w:val="22"/>
                <w:szCs w:val="22"/>
                <w:lang w:eastAsia="es-ES"/>
              </w:rPr>
            </w:pPr>
            <w:r w:rsidRPr="007F0F31">
              <w:rPr>
                <w:rFonts w:ascii="Calibri" w:hAnsi="Calibri" w:cs="Calibri"/>
                <w:b/>
                <w:color w:val="000000"/>
                <w:szCs w:val="22"/>
                <w:lang w:eastAsia="es-ES"/>
              </w:rPr>
              <w:t>777.390,24</w:t>
            </w:r>
          </w:p>
        </w:tc>
      </w:tr>
    </w:tbl>
    <w:p w:rsidR="007F0F31" w:rsidRPr="007F0F31" w:rsidRDefault="007F0F31" w:rsidP="007F0F31">
      <w:pPr>
        <w:jc w:val="both"/>
        <w:rPr>
          <w:rFonts w:ascii="Calibri" w:eastAsia="Calibri" w:hAnsi="Calibri" w:cs="Arial"/>
          <w:bCs/>
          <w:szCs w:val="22"/>
          <w:lang w:eastAsia="es-ES"/>
        </w:rPr>
      </w:pPr>
    </w:p>
    <w:p w:rsidR="007F0F31" w:rsidRPr="007F0F31" w:rsidRDefault="007F0F31" w:rsidP="007F0F31">
      <w:pPr>
        <w:jc w:val="both"/>
        <w:rPr>
          <w:rFonts w:ascii="Calibri" w:hAnsi="Calibri" w:cs="Calibri"/>
          <w:b/>
          <w:bCs/>
          <w:sz w:val="22"/>
          <w:szCs w:val="22"/>
        </w:rPr>
      </w:pPr>
      <w:r w:rsidRPr="007F0F31">
        <w:rPr>
          <w:rFonts w:ascii="Calibri" w:eastAsia="Calibri" w:hAnsi="Calibri" w:cs="Arial"/>
          <w:bCs/>
          <w:sz w:val="22"/>
          <w:szCs w:val="22"/>
          <w:lang w:eastAsia="es-ES"/>
        </w:rPr>
        <w:t xml:space="preserve">El precio referencial para el </w:t>
      </w:r>
      <w:r w:rsidR="00525797">
        <w:rPr>
          <w:rFonts w:ascii="Calibri" w:eastAsia="Calibri" w:hAnsi="Calibri" w:cs="Arial"/>
          <w:bCs/>
          <w:sz w:val="22"/>
          <w:szCs w:val="22"/>
          <w:lang w:eastAsia="es-ES"/>
        </w:rPr>
        <w:t xml:space="preserve">Lote </w:t>
      </w:r>
      <w:r w:rsidRPr="007F0F31">
        <w:rPr>
          <w:rFonts w:ascii="Calibri" w:eastAsia="Calibri" w:hAnsi="Calibri" w:cs="Arial"/>
          <w:bCs/>
          <w:sz w:val="22"/>
          <w:szCs w:val="22"/>
          <w:lang w:eastAsia="es-ES"/>
        </w:rPr>
        <w:t>1 es de $us.- 111.694,00 (Ciento Once Mil Seiscientos Noventa y Cuatro 00/100 Dólares Estadounidenses).</w:t>
      </w:r>
    </w:p>
    <w:p w:rsidR="00D430BB" w:rsidRDefault="00D430BB">
      <w:pPr>
        <w:rPr>
          <w:ins w:id="25" w:author="Irma Maggi Alexandra Andrade Rivero" w:date="2015-10-07T15:26:00Z"/>
          <w:rFonts w:ascii="Calibri" w:hAnsi="Calibri" w:cs="Calibri"/>
          <w:b/>
          <w:bCs/>
          <w:sz w:val="22"/>
          <w:szCs w:val="22"/>
        </w:rPr>
      </w:pPr>
      <w:ins w:id="26" w:author="Irma Maggi Alexandra Andrade Rivero" w:date="2015-10-07T15:26:00Z">
        <w:r>
          <w:rPr>
            <w:rFonts w:ascii="Calibri" w:hAnsi="Calibri" w:cs="Calibri"/>
            <w:b/>
            <w:bCs/>
            <w:sz w:val="22"/>
            <w:szCs w:val="22"/>
          </w:rPr>
          <w:br w:type="page"/>
        </w:r>
      </w:ins>
    </w:p>
    <w:p w:rsidR="007F0F31" w:rsidRPr="007F0F31" w:rsidRDefault="007F0F31" w:rsidP="007F0F31">
      <w:pPr>
        <w:jc w:val="center"/>
        <w:rPr>
          <w:rFonts w:ascii="Calibri" w:hAnsi="Calibri" w:cs="Calibri"/>
          <w:b/>
          <w:bCs/>
          <w:sz w:val="22"/>
          <w:szCs w:val="22"/>
        </w:rPr>
      </w:pPr>
    </w:p>
    <w:p w:rsidR="007F0F31" w:rsidRPr="007F0F31" w:rsidRDefault="007F0F31" w:rsidP="007F0F31">
      <w:pPr>
        <w:jc w:val="center"/>
        <w:rPr>
          <w:rFonts w:ascii="Calibri" w:hAnsi="Calibri" w:cs="Calibri"/>
          <w:b/>
          <w:bCs/>
          <w:sz w:val="22"/>
          <w:szCs w:val="22"/>
        </w:rPr>
      </w:pPr>
    </w:p>
    <w:p w:rsidR="007F0F31" w:rsidRPr="007F0F31" w:rsidRDefault="007F0F31" w:rsidP="007F0F31">
      <w:pPr>
        <w:jc w:val="center"/>
        <w:rPr>
          <w:rFonts w:ascii="Calibri" w:hAnsi="Calibri" w:cs="Calibri"/>
          <w:b/>
          <w:bCs/>
          <w:sz w:val="22"/>
          <w:szCs w:val="22"/>
        </w:rPr>
      </w:pPr>
      <w:r>
        <w:rPr>
          <w:rFonts w:ascii="Calibri" w:hAnsi="Calibri" w:cs="Calibri"/>
          <w:b/>
          <w:bCs/>
          <w:sz w:val="22"/>
          <w:szCs w:val="22"/>
        </w:rPr>
        <w:t>LOTE</w:t>
      </w:r>
      <w:r w:rsidRPr="007F0F31">
        <w:rPr>
          <w:rFonts w:ascii="Calibri" w:hAnsi="Calibri" w:cs="Calibri"/>
          <w:b/>
          <w:bCs/>
          <w:sz w:val="22"/>
          <w:szCs w:val="22"/>
        </w:rPr>
        <w:t xml:space="preserve"> 2: DISPENSERS DE GNV</w:t>
      </w:r>
    </w:p>
    <w:p w:rsidR="007F0F31" w:rsidRPr="007F0F31" w:rsidRDefault="007F0F31" w:rsidP="007F0F31">
      <w:pPr>
        <w:jc w:val="center"/>
        <w:rPr>
          <w:rFonts w:ascii="Calibri" w:hAnsi="Calibri" w:cs="Calibri"/>
          <w:b/>
          <w:bCs/>
          <w:szCs w:val="22"/>
        </w:rPr>
      </w:pPr>
    </w:p>
    <w:tbl>
      <w:tblPr>
        <w:tblW w:w="8373" w:type="dxa"/>
        <w:jc w:val="center"/>
        <w:tblInd w:w="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
        <w:gridCol w:w="3674"/>
        <w:gridCol w:w="1013"/>
        <w:gridCol w:w="1622"/>
        <w:gridCol w:w="1588"/>
      </w:tblGrid>
      <w:tr w:rsidR="007F0F31" w:rsidRPr="007F0F31" w:rsidTr="00267BE1">
        <w:trPr>
          <w:trHeight w:val="566"/>
          <w:jc w:val="center"/>
        </w:trPr>
        <w:tc>
          <w:tcPr>
            <w:tcW w:w="476" w:type="dxa"/>
            <w:shd w:val="pct12" w:color="auto" w:fill="auto"/>
            <w:vAlign w:val="center"/>
          </w:tcPr>
          <w:p w:rsidR="007F0F31" w:rsidRPr="007F0F31" w:rsidRDefault="007F0F31" w:rsidP="007F0F31">
            <w:pPr>
              <w:jc w:val="center"/>
              <w:rPr>
                <w:rFonts w:ascii="Calibri" w:hAnsi="Calibri" w:cs="Arial"/>
                <w:b/>
                <w:sz w:val="18"/>
                <w:szCs w:val="18"/>
                <w:lang w:eastAsia="es-ES"/>
              </w:rPr>
            </w:pPr>
            <w:r w:rsidRPr="007F0F31">
              <w:rPr>
                <w:rFonts w:ascii="Calibri" w:hAnsi="Calibri" w:cs="Arial"/>
                <w:b/>
                <w:sz w:val="18"/>
                <w:szCs w:val="18"/>
                <w:lang w:eastAsia="es-ES"/>
              </w:rPr>
              <w:t>N°</w:t>
            </w:r>
          </w:p>
        </w:tc>
        <w:tc>
          <w:tcPr>
            <w:tcW w:w="3674" w:type="dxa"/>
            <w:shd w:val="pct12" w:color="auto" w:fill="auto"/>
            <w:vAlign w:val="center"/>
          </w:tcPr>
          <w:p w:rsidR="007F0F31" w:rsidRPr="007F0F31" w:rsidRDefault="007F0F31" w:rsidP="007F0F31">
            <w:pPr>
              <w:jc w:val="center"/>
              <w:rPr>
                <w:rFonts w:ascii="Calibri" w:hAnsi="Calibri" w:cs="Arial"/>
                <w:b/>
                <w:sz w:val="18"/>
                <w:szCs w:val="18"/>
                <w:lang w:eastAsia="es-ES"/>
              </w:rPr>
            </w:pPr>
            <w:r w:rsidRPr="007F0F31">
              <w:rPr>
                <w:rFonts w:ascii="Calibri" w:hAnsi="Calibri" w:cs="Arial"/>
                <w:b/>
                <w:sz w:val="18"/>
                <w:szCs w:val="18"/>
                <w:lang w:eastAsia="es-ES"/>
              </w:rPr>
              <w:t>DESCRIPCION</w:t>
            </w:r>
          </w:p>
        </w:tc>
        <w:tc>
          <w:tcPr>
            <w:tcW w:w="1013" w:type="dxa"/>
            <w:shd w:val="pct12" w:color="auto" w:fill="auto"/>
            <w:vAlign w:val="center"/>
          </w:tcPr>
          <w:p w:rsidR="007F0F31" w:rsidRPr="007F0F31" w:rsidRDefault="007F0F31" w:rsidP="007F0F31">
            <w:pPr>
              <w:jc w:val="center"/>
              <w:rPr>
                <w:rFonts w:ascii="Calibri" w:hAnsi="Calibri" w:cs="Arial"/>
                <w:b/>
                <w:sz w:val="18"/>
                <w:szCs w:val="18"/>
                <w:lang w:eastAsia="es-ES"/>
              </w:rPr>
            </w:pPr>
            <w:r w:rsidRPr="007F0F31">
              <w:rPr>
                <w:rFonts w:ascii="Calibri" w:hAnsi="Calibri" w:cs="Arial"/>
                <w:b/>
                <w:sz w:val="18"/>
                <w:szCs w:val="18"/>
                <w:lang w:eastAsia="es-ES"/>
              </w:rPr>
              <w:t>CANTIDAD</w:t>
            </w:r>
          </w:p>
        </w:tc>
        <w:tc>
          <w:tcPr>
            <w:tcW w:w="1622" w:type="dxa"/>
            <w:shd w:val="pct12" w:color="auto" w:fill="auto"/>
            <w:vAlign w:val="center"/>
          </w:tcPr>
          <w:p w:rsidR="007F0F31" w:rsidRPr="007F0F31" w:rsidRDefault="007F0F31" w:rsidP="007F0F31">
            <w:pPr>
              <w:jc w:val="center"/>
              <w:rPr>
                <w:rFonts w:ascii="Calibri" w:hAnsi="Calibri" w:cs="Arial"/>
                <w:b/>
                <w:sz w:val="18"/>
                <w:szCs w:val="18"/>
                <w:lang w:eastAsia="es-ES"/>
              </w:rPr>
            </w:pPr>
            <w:r w:rsidRPr="007F0F31">
              <w:rPr>
                <w:rFonts w:ascii="Calibri" w:hAnsi="Calibri" w:cs="Arial"/>
                <w:b/>
                <w:sz w:val="18"/>
                <w:szCs w:val="18"/>
                <w:lang w:eastAsia="es-ES"/>
              </w:rPr>
              <w:t>PRECIO UNITARIO</w:t>
            </w:r>
          </w:p>
          <w:p w:rsidR="007F0F31" w:rsidRPr="007F0F31" w:rsidRDefault="007F0F31" w:rsidP="007F0F31">
            <w:pPr>
              <w:jc w:val="center"/>
              <w:rPr>
                <w:rFonts w:ascii="Calibri" w:hAnsi="Calibri" w:cs="Arial"/>
                <w:b/>
                <w:sz w:val="18"/>
                <w:szCs w:val="18"/>
                <w:lang w:eastAsia="es-ES"/>
              </w:rPr>
            </w:pPr>
            <w:r w:rsidRPr="007F0F31">
              <w:rPr>
                <w:rFonts w:ascii="Calibri" w:hAnsi="Calibri" w:cs="Arial"/>
                <w:b/>
                <w:sz w:val="18"/>
                <w:szCs w:val="18"/>
                <w:lang w:eastAsia="es-ES"/>
              </w:rPr>
              <w:t>$us.</w:t>
            </w:r>
          </w:p>
        </w:tc>
        <w:tc>
          <w:tcPr>
            <w:tcW w:w="1588" w:type="dxa"/>
            <w:shd w:val="pct12" w:color="auto" w:fill="auto"/>
            <w:vAlign w:val="center"/>
          </w:tcPr>
          <w:p w:rsidR="007F0F31" w:rsidRPr="007F0F31" w:rsidRDefault="007F0F31" w:rsidP="007F0F31">
            <w:pPr>
              <w:jc w:val="center"/>
              <w:rPr>
                <w:rFonts w:ascii="Calibri" w:hAnsi="Calibri" w:cs="Arial"/>
                <w:b/>
                <w:sz w:val="18"/>
                <w:szCs w:val="18"/>
                <w:lang w:eastAsia="es-ES"/>
              </w:rPr>
            </w:pPr>
            <w:r w:rsidRPr="007F0F31">
              <w:rPr>
                <w:rFonts w:ascii="Calibri" w:hAnsi="Calibri" w:cs="Arial"/>
                <w:b/>
                <w:sz w:val="18"/>
                <w:szCs w:val="18"/>
                <w:lang w:eastAsia="es-ES"/>
              </w:rPr>
              <w:t>PRECIO TOTAL</w:t>
            </w:r>
          </w:p>
          <w:p w:rsidR="007F0F31" w:rsidRPr="007F0F31" w:rsidRDefault="007F0F31" w:rsidP="007F0F31">
            <w:pPr>
              <w:jc w:val="center"/>
              <w:rPr>
                <w:rFonts w:ascii="Calibri" w:hAnsi="Calibri" w:cs="Arial"/>
                <w:b/>
                <w:sz w:val="18"/>
                <w:szCs w:val="18"/>
                <w:lang w:eastAsia="es-ES"/>
              </w:rPr>
            </w:pPr>
            <w:r w:rsidRPr="007F0F31">
              <w:rPr>
                <w:rFonts w:ascii="Calibri" w:hAnsi="Calibri" w:cs="Arial"/>
                <w:b/>
                <w:sz w:val="18"/>
                <w:szCs w:val="18"/>
                <w:lang w:eastAsia="es-ES"/>
              </w:rPr>
              <w:t>$us.</w:t>
            </w:r>
          </w:p>
        </w:tc>
      </w:tr>
      <w:tr w:rsidR="007F0F31" w:rsidRPr="007F0F31" w:rsidTr="00267BE1">
        <w:trPr>
          <w:trHeight w:val="284"/>
          <w:jc w:val="center"/>
        </w:trPr>
        <w:tc>
          <w:tcPr>
            <w:tcW w:w="476" w:type="dxa"/>
            <w:shd w:val="clear" w:color="auto" w:fill="auto"/>
            <w:vAlign w:val="center"/>
          </w:tcPr>
          <w:p w:rsidR="007F0F31" w:rsidRPr="007F0F31" w:rsidRDefault="007F0F31" w:rsidP="007F0F31">
            <w:pPr>
              <w:jc w:val="center"/>
              <w:rPr>
                <w:rFonts w:ascii="Calibri" w:hAnsi="Calibri" w:cs="Arial"/>
                <w:sz w:val="18"/>
                <w:szCs w:val="16"/>
                <w:lang w:eastAsia="es-ES"/>
              </w:rPr>
            </w:pPr>
            <w:r w:rsidRPr="007F0F31">
              <w:rPr>
                <w:rFonts w:ascii="Calibri" w:hAnsi="Calibri" w:cs="Arial"/>
                <w:sz w:val="18"/>
                <w:szCs w:val="16"/>
                <w:lang w:eastAsia="es-ES"/>
              </w:rPr>
              <w:t>1</w:t>
            </w:r>
          </w:p>
        </w:tc>
        <w:tc>
          <w:tcPr>
            <w:tcW w:w="3674" w:type="dxa"/>
            <w:shd w:val="clear" w:color="auto" w:fill="auto"/>
            <w:vAlign w:val="center"/>
          </w:tcPr>
          <w:p w:rsidR="007F0F31" w:rsidRPr="007F0F31" w:rsidRDefault="007F0F31" w:rsidP="007F0F31">
            <w:pPr>
              <w:jc w:val="both"/>
              <w:rPr>
                <w:rFonts w:ascii="Calibri" w:hAnsi="Calibri" w:cs="Arial"/>
                <w:sz w:val="18"/>
                <w:szCs w:val="16"/>
                <w:lang w:eastAsia="es-ES"/>
              </w:rPr>
            </w:pPr>
            <w:r w:rsidRPr="007F0F31">
              <w:rPr>
                <w:rFonts w:ascii="Calibri" w:hAnsi="Calibri" w:cs="Arial"/>
                <w:sz w:val="18"/>
                <w:szCs w:val="16"/>
                <w:lang w:eastAsia="es-ES"/>
              </w:rPr>
              <w:t>“</w:t>
            </w:r>
            <w:r w:rsidRPr="007F0F31">
              <w:rPr>
                <w:rFonts w:ascii="Calibri" w:eastAsia="Arial Unicode MS" w:hAnsi="Calibri" w:cs="Calibri"/>
                <w:sz w:val="18"/>
                <w:szCs w:val="18"/>
                <w:lang w:val="es-MX" w:eastAsia="es-ES"/>
              </w:rPr>
              <w:t>DISPENSERS DE GNC PARA ESTACION DE SERVICIO CABEZAS</w:t>
            </w:r>
            <w:r w:rsidRPr="007F0F31">
              <w:rPr>
                <w:rFonts w:ascii="Calibri" w:hAnsi="Calibri" w:cs="Arial"/>
                <w:sz w:val="18"/>
                <w:szCs w:val="16"/>
                <w:lang w:eastAsia="es-ES"/>
              </w:rPr>
              <w:t>”</w:t>
            </w:r>
          </w:p>
        </w:tc>
        <w:tc>
          <w:tcPr>
            <w:tcW w:w="1013" w:type="dxa"/>
            <w:shd w:val="clear" w:color="auto" w:fill="auto"/>
            <w:vAlign w:val="center"/>
          </w:tcPr>
          <w:p w:rsidR="007F0F31" w:rsidRPr="007F0F31" w:rsidRDefault="007F0F31" w:rsidP="007F0F31">
            <w:pPr>
              <w:jc w:val="center"/>
              <w:rPr>
                <w:rFonts w:ascii="Calibri" w:hAnsi="Calibri" w:cs="Arial"/>
                <w:sz w:val="18"/>
                <w:szCs w:val="16"/>
                <w:lang w:eastAsia="es-ES"/>
              </w:rPr>
            </w:pPr>
            <w:r w:rsidRPr="007F0F31">
              <w:rPr>
                <w:rFonts w:ascii="Calibri" w:hAnsi="Calibri" w:cs="Arial"/>
                <w:sz w:val="18"/>
                <w:szCs w:val="16"/>
                <w:lang w:eastAsia="es-ES"/>
              </w:rPr>
              <w:t>2</w:t>
            </w:r>
          </w:p>
        </w:tc>
        <w:tc>
          <w:tcPr>
            <w:tcW w:w="1622" w:type="dxa"/>
            <w:shd w:val="clear" w:color="auto" w:fill="auto"/>
            <w:vAlign w:val="center"/>
          </w:tcPr>
          <w:p w:rsidR="007F0F31" w:rsidRPr="007F0F31" w:rsidRDefault="007F0F31" w:rsidP="007F0F31">
            <w:pPr>
              <w:jc w:val="center"/>
              <w:rPr>
                <w:rFonts w:ascii="Calibri" w:hAnsi="Calibri" w:cs="Calibri"/>
                <w:color w:val="000000"/>
                <w:szCs w:val="22"/>
                <w:lang w:eastAsia="es-ES"/>
              </w:rPr>
            </w:pPr>
            <w:r w:rsidRPr="007F0F31">
              <w:rPr>
                <w:rFonts w:ascii="Calibri" w:hAnsi="Calibri" w:cs="Calibri"/>
                <w:color w:val="000000"/>
                <w:szCs w:val="22"/>
                <w:lang w:eastAsia="es-ES"/>
              </w:rPr>
              <w:t>20.597,00</w:t>
            </w:r>
          </w:p>
        </w:tc>
        <w:tc>
          <w:tcPr>
            <w:tcW w:w="1588" w:type="dxa"/>
            <w:shd w:val="clear" w:color="auto" w:fill="auto"/>
            <w:vAlign w:val="center"/>
          </w:tcPr>
          <w:p w:rsidR="007F0F31" w:rsidRPr="007F0F31" w:rsidRDefault="007F0F31" w:rsidP="007F0F31">
            <w:pPr>
              <w:jc w:val="center"/>
              <w:rPr>
                <w:rFonts w:ascii="Calibri" w:hAnsi="Calibri" w:cs="Calibri"/>
                <w:color w:val="000000"/>
                <w:szCs w:val="22"/>
                <w:lang w:eastAsia="es-ES"/>
              </w:rPr>
            </w:pPr>
            <w:r w:rsidRPr="007F0F31">
              <w:rPr>
                <w:rFonts w:ascii="Calibri" w:hAnsi="Calibri" w:cs="Calibri"/>
                <w:color w:val="000000"/>
                <w:szCs w:val="22"/>
                <w:lang w:eastAsia="es-ES"/>
              </w:rPr>
              <w:t>41.194,00</w:t>
            </w:r>
          </w:p>
        </w:tc>
      </w:tr>
      <w:tr w:rsidR="007F0F31" w:rsidRPr="007F0F31" w:rsidTr="00267BE1">
        <w:trPr>
          <w:trHeight w:val="284"/>
          <w:jc w:val="center"/>
        </w:trPr>
        <w:tc>
          <w:tcPr>
            <w:tcW w:w="476" w:type="dxa"/>
            <w:shd w:val="clear" w:color="auto" w:fill="auto"/>
            <w:vAlign w:val="center"/>
          </w:tcPr>
          <w:p w:rsidR="007F0F31" w:rsidRPr="007F0F31" w:rsidRDefault="007F0F31" w:rsidP="007F0F31">
            <w:pPr>
              <w:jc w:val="center"/>
              <w:rPr>
                <w:rFonts w:ascii="Calibri" w:hAnsi="Calibri" w:cs="Arial"/>
                <w:sz w:val="18"/>
                <w:szCs w:val="16"/>
                <w:lang w:eastAsia="es-ES"/>
              </w:rPr>
            </w:pPr>
            <w:r w:rsidRPr="007F0F31">
              <w:rPr>
                <w:rFonts w:ascii="Calibri" w:hAnsi="Calibri" w:cs="Arial"/>
                <w:sz w:val="18"/>
                <w:szCs w:val="16"/>
                <w:lang w:eastAsia="es-ES"/>
              </w:rPr>
              <w:t>2</w:t>
            </w:r>
          </w:p>
        </w:tc>
        <w:tc>
          <w:tcPr>
            <w:tcW w:w="3674" w:type="dxa"/>
            <w:shd w:val="clear" w:color="auto" w:fill="auto"/>
            <w:vAlign w:val="center"/>
          </w:tcPr>
          <w:p w:rsidR="007F0F31" w:rsidRPr="007F0F31" w:rsidRDefault="007F0F31" w:rsidP="007F0F31">
            <w:pPr>
              <w:jc w:val="both"/>
              <w:rPr>
                <w:rFonts w:ascii="Calibri" w:hAnsi="Calibri" w:cs="Arial"/>
                <w:sz w:val="18"/>
                <w:szCs w:val="16"/>
                <w:lang w:eastAsia="es-ES"/>
              </w:rPr>
            </w:pPr>
            <w:r w:rsidRPr="007F0F31">
              <w:rPr>
                <w:rFonts w:ascii="Calibri" w:hAnsi="Calibri" w:cs="Arial"/>
                <w:sz w:val="18"/>
                <w:szCs w:val="16"/>
                <w:lang w:eastAsia="es-ES"/>
              </w:rPr>
              <w:t>“</w:t>
            </w:r>
            <w:r w:rsidRPr="007F0F31">
              <w:rPr>
                <w:rFonts w:ascii="Calibri" w:eastAsia="Arial Unicode MS" w:hAnsi="Calibri" w:cs="Calibri"/>
                <w:sz w:val="18"/>
                <w:szCs w:val="18"/>
                <w:lang w:val="es-MX" w:eastAsia="es-ES"/>
              </w:rPr>
              <w:t>DISPENSERS DE GNC PARA ESTACION DE SERVICIO SAN JOSE DE CHIQUITOS</w:t>
            </w:r>
            <w:r w:rsidRPr="007F0F31">
              <w:rPr>
                <w:rFonts w:ascii="Calibri" w:hAnsi="Calibri" w:cs="Arial"/>
                <w:sz w:val="18"/>
                <w:szCs w:val="16"/>
                <w:lang w:eastAsia="es-ES"/>
              </w:rPr>
              <w:t>”</w:t>
            </w:r>
          </w:p>
        </w:tc>
        <w:tc>
          <w:tcPr>
            <w:tcW w:w="1013" w:type="dxa"/>
            <w:shd w:val="clear" w:color="auto" w:fill="auto"/>
            <w:vAlign w:val="center"/>
          </w:tcPr>
          <w:p w:rsidR="007F0F31" w:rsidRPr="007F0F31" w:rsidRDefault="007F0F31" w:rsidP="007F0F31">
            <w:pPr>
              <w:jc w:val="center"/>
              <w:rPr>
                <w:rFonts w:ascii="Calibri" w:hAnsi="Calibri" w:cs="Arial"/>
                <w:sz w:val="18"/>
                <w:szCs w:val="16"/>
                <w:lang w:eastAsia="es-ES"/>
              </w:rPr>
            </w:pPr>
            <w:r w:rsidRPr="007F0F31">
              <w:rPr>
                <w:rFonts w:ascii="Calibri" w:hAnsi="Calibri" w:cs="Arial"/>
                <w:sz w:val="18"/>
                <w:szCs w:val="16"/>
                <w:lang w:eastAsia="es-ES"/>
              </w:rPr>
              <w:t>2</w:t>
            </w:r>
          </w:p>
        </w:tc>
        <w:tc>
          <w:tcPr>
            <w:tcW w:w="1622" w:type="dxa"/>
            <w:shd w:val="clear" w:color="auto" w:fill="auto"/>
            <w:vAlign w:val="center"/>
          </w:tcPr>
          <w:p w:rsidR="007F0F31" w:rsidRPr="007F0F31" w:rsidRDefault="007F0F31" w:rsidP="007F0F31">
            <w:pPr>
              <w:jc w:val="center"/>
              <w:rPr>
                <w:rFonts w:ascii="Calibri" w:hAnsi="Calibri" w:cs="Calibri"/>
                <w:color w:val="000000"/>
                <w:szCs w:val="22"/>
                <w:lang w:eastAsia="es-ES"/>
              </w:rPr>
            </w:pPr>
            <w:r w:rsidRPr="007F0F31">
              <w:rPr>
                <w:rFonts w:ascii="Calibri" w:hAnsi="Calibri" w:cs="Calibri"/>
                <w:color w:val="000000"/>
                <w:szCs w:val="22"/>
                <w:lang w:eastAsia="es-ES"/>
              </w:rPr>
              <w:t>20.597,00</w:t>
            </w:r>
          </w:p>
        </w:tc>
        <w:tc>
          <w:tcPr>
            <w:tcW w:w="1588" w:type="dxa"/>
            <w:shd w:val="clear" w:color="auto" w:fill="auto"/>
            <w:vAlign w:val="center"/>
          </w:tcPr>
          <w:p w:rsidR="007F0F31" w:rsidRPr="007F0F31" w:rsidRDefault="007F0F31" w:rsidP="007F0F31">
            <w:pPr>
              <w:jc w:val="center"/>
              <w:rPr>
                <w:rFonts w:ascii="Calibri" w:hAnsi="Calibri" w:cs="Calibri"/>
                <w:color w:val="000000"/>
                <w:szCs w:val="22"/>
                <w:lang w:eastAsia="es-ES"/>
              </w:rPr>
            </w:pPr>
            <w:r w:rsidRPr="007F0F31">
              <w:rPr>
                <w:rFonts w:ascii="Calibri" w:hAnsi="Calibri" w:cs="Calibri"/>
                <w:color w:val="000000"/>
                <w:szCs w:val="22"/>
                <w:lang w:eastAsia="es-ES"/>
              </w:rPr>
              <w:t>41.194,00</w:t>
            </w:r>
          </w:p>
        </w:tc>
      </w:tr>
      <w:tr w:rsidR="007F0F31" w:rsidRPr="007F0F31" w:rsidTr="00267BE1">
        <w:trPr>
          <w:trHeight w:val="284"/>
          <w:jc w:val="center"/>
        </w:trPr>
        <w:tc>
          <w:tcPr>
            <w:tcW w:w="476" w:type="dxa"/>
            <w:shd w:val="clear" w:color="auto" w:fill="auto"/>
            <w:vAlign w:val="center"/>
          </w:tcPr>
          <w:p w:rsidR="007F0F31" w:rsidRPr="007F0F31" w:rsidRDefault="007F0F31" w:rsidP="007F0F31">
            <w:pPr>
              <w:jc w:val="center"/>
              <w:rPr>
                <w:rFonts w:ascii="Calibri" w:hAnsi="Calibri" w:cs="Arial"/>
                <w:sz w:val="18"/>
                <w:szCs w:val="16"/>
                <w:lang w:eastAsia="es-ES"/>
              </w:rPr>
            </w:pPr>
            <w:r w:rsidRPr="007F0F31">
              <w:rPr>
                <w:rFonts w:ascii="Calibri" w:hAnsi="Calibri" w:cs="Arial"/>
                <w:sz w:val="18"/>
                <w:szCs w:val="16"/>
                <w:lang w:eastAsia="es-ES"/>
              </w:rPr>
              <w:t>3</w:t>
            </w:r>
          </w:p>
        </w:tc>
        <w:tc>
          <w:tcPr>
            <w:tcW w:w="3674" w:type="dxa"/>
            <w:shd w:val="clear" w:color="auto" w:fill="auto"/>
            <w:vAlign w:val="center"/>
          </w:tcPr>
          <w:p w:rsidR="007F0F31" w:rsidRPr="007F0F31" w:rsidRDefault="007F0F31" w:rsidP="007F0F31">
            <w:pPr>
              <w:jc w:val="both"/>
              <w:rPr>
                <w:rFonts w:ascii="Calibri" w:hAnsi="Calibri" w:cs="Arial"/>
                <w:sz w:val="18"/>
                <w:szCs w:val="16"/>
                <w:lang w:eastAsia="es-ES"/>
              </w:rPr>
            </w:pPr>
            <w:r w:rsidRPr="007F0F31">
              <w:rPr>
                <w:rFonts w:ascii="Calibri" w:hAnsi="Calibri" w:cs="Arial"/>
                <w:sz w:val="18"/>
                <w:szCs w:val="16"/>
                <w:lang w:eastAsia="es-ES"/>
              </w:rPr>
              <w:t>“</w:t>
            </w:r>
            <w:r w:rsidRPr="007F0F31">
              <w:rPr>
                <w:rFonts w:ascii="Calibri" w:eastAsia="Arial Unicode MS" w:hAnsi="Calibri" w:cs="Calibri"/>
                <w:sz w:val="18"/>
                <w:szCs w:val="18"/>
                <w:lang w:val="es-MX" w:eastAsia="es-ES"/>
              </w:rPr>
              <w:t>DIPENSERS DE GNC PARA ESTACION DE SERVICIO SAN JULIA</w:t>
            </w:r>
            <w:r w:rsidRPr="007F0F31">
              <w:rPr>
                <w:rFonts w:ascii="Calibri" w:hAnsi="Calibri" w:cs="Arial"/>
                <w:sz w:val="18"/>
                <w:szCs w:val="16"/>
                <w:lang w:eastAsia="es-ES"/>
              </w:rPr>
              <w:t>”</w:t>
            </w:r>
          </w:p>
        </w:tc>
        <w:tc>
          <w:tcPr>
            <w:tcW w:w="1013" w:type="dxa"/>
            <w:shd w:val="clear" w:color="auto" w:fill="auto"/>
            <w:vAlign w:val="center"/>
          </w:tcPr>
          <w:p w:rsidR="007F0F31" w:rsidRPr="007F0F31" w:rsidRDefault="007F0F31" w:rsidP="007F0F31">
            <w:pPr>
              <w:jc w:val="center"/>
              <w:rPr>
                <w:rFonts w:ascii="Calibri" w:hAnsi="Calibri" w:cs="Arial"/>
                <w:sz w:val="18"/>
                <w:szCs w:val="16"/>
                <w:lang w:eastAsia="es-ES"/>
              </w:rPr>
            </w:pPr>
            <w:r w:rsidRPr="007F0F31">
              <w:rPr>
                <w:rFonts w:ascii="Calibri" w:hAnsi="Calibri" w:cs="Arial"/>
                <w:sz w:val="18"/>
                <w:szCs w:val="16"/>
                <w:lang w:eastAsia="es-ES"/>
              </w:rPr>
              <w:t>2</w:t>
            </w:r>
          </w:p>
        </w:tc>
        <w:tc>
          <w:tcPr>
            <w:tcW w:w="1622" w:type="dxa"/>
            <w:shd w:val="clear" w:color="auto" w:fill="auto"/>
            <w:vAlign w:val="center"/>
          </w:tcPr>
          <w:p w:rsidR="007F0F31" w:rsidRPr="007F0F31" w:rsidRDefault="007F0F31" w:rsidP="007F0F31">
            <w:pPr>
              <w:jc w:val="center"/>
              <w:rPr>
                <w:rFonts w:ascii="Calibri" w:hAnsi="Calibri" w:cs="Calibri"/>
                <w:color w:val="000000"/>
                <w:szCs w:val="22"/>
                <w:lang w:eastAsia="es-ES"/>
              </w:rPr>
            </w:pPr>
            <w:r w:rsidRPr="007F0F31">
              <w:rPr>
                <w:rFonts w:ascii="Calibri" w:hAnsi="Calibri" w:cs="Calibri"/>
                <w:color w:val="000000"/>
                <w:szCs w:val="22"/>
                <w:lang w:eastAsia="es-ES"/>
              </w:rPr>
              <w:t>20.597,00</w:t>
            </w:r>
          </w:p>
        </w:tc>
        <w:tc>
          <w:tcPr>
            <w:tcW w:w="1588" w:type="dxa"/>
            <w:shd w:val="clear" w:color="auto" w:fill="auto"/>
            <w:vAlign w:val="center"/>
          </w:tcPr>
          <w:p w:rsidR="007F0F31" w:rsidRPr="007F0F31" w:rsidRDefault="007F0F31" w:rsidP="007F0F31">
            <w:pPr>
              <w:jc w:val="center"/>
              <w:rPr>
                <w:rFonts w:ascii="Calibri" w:hAnsi="Calibri" w:cs="Calibri"/>
                <w:color w:val="000000"/>
                <w:szCs w:val="22"/>
                <w:lang w:eastAsia="es-ES"/>
              </w:rPr>
            </w:pPr>
            <w:r w:rsidRPr="007F0F31">
              <w:rPr>
                <w:rFonts w:ascii="Calibri" w:hAnsi="Calibri" w:cs="Calibri"/>
                <w:color w:val="000000"/>
                <w:szCs w:val="22"/>
                <w:lang w:eastAsia="es-ES"/>
              </w:rPr>
              <w:t>41.194,00</w:t>
            </w:r>
          </w:p>
        </w:tc>
      </w:tr>
      <w:tr w:rsidR="007F0F31" w:rsidRPr="007F0F31" w:rsidTr="00267BE1">
        <w:trPr>
          <w:trHeight w:val="284"/>
          <w:jc w:val="center"/>
        </w:trPr>
        <w:tc>
          <w:tcPr>
            <w:tcW w:w="476" w:type="dxa"/>
            <w:shd w:val="clear" w:color="auto" w:fill="auto"/>
            <w:vAlign w:val="center"/>
          </w:tcPr>
          <w:p w:rsidR="007F0F31" w:rsidRPr="007F0F31" w:rsidRDefault="007F0F31" w:rsidP="007F0F31">
            <w:pPr>
              <w:jc w:val="center"/>
              <w:rPr>
                <w:rFonts w:ascii="Calibri" w:hAnsi="Calibri" w:cs="Arial"/>
                <w:sz w:val="18"/>
                <w:szCs w:val="16"/>
                <w:lang w:eastAsia="es-ES"/>
              </w:rPr>
            </w:pPr>
            <w:r w:rsidRPr="007F0F31">
              <w:rPr>
                <w:rFonts w:ascii="Calibri" w:hAnsi="Calibri" w:cs="Arial"/>
                <w:sz w:val="18"/>
                <w:szCs w:val="16"/>
                <w:lang w:eastAsia="es-ES"/>
              </w:rPr>
              <w:t>4</w:t>
            </w:r>
          </w:p>
        </w:tc>
        <w:tc>
          <w:tcPr>
            <w:tcW w:w="3674" w:type="dxa"/>
            <w:shd w:val="clear" w:color="auto" w:fill="auto"/>
            <w:vAlign w:val="center"/>
          </w:tcPr>
          <w:p w:rsidR="007F0F31" w:rsidRPr="007F0F31" w:rsidRDefault="007F0F31" w:rsidP="007F0F31">
            <w:pPr>
              <w:jc w:val="both"/>
              <w:rPr>
                <w:rFonts w:ascii="Calibri" w:hAnsi="Calibri" w:cs="Arial"/>
                <w:sz w:val="18"/>
                <w:szCs w:val="16"/>
                <w:lang w:eastAsia="es-ES"/>
              </w:rPr>
            </w:pPr>
            <w:r w:rsidRPr="007F0F31">
              <w:rPr>
                <w:rFonts w:ascii="Calibri" w:hAnsi="Calibri" w:cs="Arial"/>
                <w:sz w:val="18"/>
                <w:szCs w:val="16"/>
                <w:lang w:eastAsia="es-ES"/>
              </w:rPr>
              <w:t>“</w:t>
            </w:r>
            <w:r w:rsidRPr="007F0F31">
              <w:rPr>
                <w:rFonts w:ascii="Calibri" w:eastAsia="Arial Unicode MS" w:hAnsi="Calibri" w:cs="Calibri"/>
                <w:sz w:val="18"/>
                <w:szCs w:val="18"/>
                <w:lang w:val="es-MX" w:eastAsia="es-ES"/>
              </w:rPr>
              <w:t>DISPENSERS DE GNC PARA ESTACION DE SERVICIO ASENCION DE GUARAYOS</w:t>
            </w:r>
            <w:r w:rsidRPr="007F0F31">
              <w:rPr>
                <w:rFonts w:ascii="Calibri" w:hAnsi="Calibri" w:cs="Arial"/>
                <w:sz w:val="18"/>
                <w:szCs w:val="16"/>
                <w:lang w:eastAsia="es-ES"/>
              </w:rPr>
              <w:t>”</w:t>
            </w:r>
          </w:p>
        </w:tc>
        <w:tc>
          <w:tcPr>
            <w:tcW w:w="1013" w:type="dxa"/>
            <w:shd w:val="clear" w:color="auto" w:fill="auto"/>
            <w:vAlign w:val="center"/>
          </w:tcPr>
          <w:p w:rsidR="007F0F31" w:rsidRPr="007F0F31" w:rsidRDefault="007F0F31" w:rsidP="007F0F31">
            <w:pPr>
              <w:jc w:val="center"/>
              <w:rPr>
                <w:rFonts w:ascii="Calibri" w:hAnsi="Calibri" w:cs="Arial"/>
                <w:sz w:val="18"/>
                <w:szCs w:val="16"/>
                <w:lang w:eastAsia="es-ES"/>
              </w:rPr>
            </w:pPr>
            <w:r w:rsidRPr="007F0F31">
              <w:rPr>
                <w:rFonts w:ascii="Calibri" w:hAnsi="Calibri" w:cs="Arial"/>
                <w:sz w:val="18"/>
                <w:szCs w:val="16"/>
                <w:lang w:eastAsia="es-ES"/>
              </w:rPr>
              <w:t>2</w:t>
            </w:r>
          </w:p>
        </w:tc>
        <w:tc>
          <w:tcPr>
            <w:tcW w:w="1622" w:type="dxa"/>
            <w:shd w:val="clear" w:color="auto" w:fill="auto"/>
            <w:vAlign w:val="center"/>
          </w:tcPr>
          <w:p w:rsidR="007F0F31" w:rsidRPr="007F0F31" w:rsidRDefault="007F0F31" w:rsidP="007F0F31">
            <w:pPr>
              <w:jc w:val="center"/>
              <w:rPr>
                <w:rFonts w:ascii="Calibri" w:hAnsi="Calibri" w:cs="Calibri"/>
                <w:color w:val="000000"/>
                <w:szCs w:val="22"/>
                <w:lang w:eastAsia="es-ES"/>
              </w:rPr>
            </w:pPr>
            <w:r w:rsidRPr="007F0F31">
              <w:rPr>
                <w:rFonts w:ascii="Calibri" w:hAnsi="Calibri" w:cs="Calibri"/>
                <w:color w:val="000000"/>
                <w:szCs w:val="22"/>
                <w:lang w:eastAsia="es-ES"/>
              </w:rPr>
              <w:t>20.597,00</w:t>
            </w:r>
          </w:p>
        </w:tc>
        <w:tc>
          <w:tcPr>
            <w:tcW w:w="1588" w:type="dxa"/>
            <w:shd w:val="clear" w:color="auto" w:fill="auto"/>
            <w:vAlign w:val="center"/>
          </w:tcPr>
          <w:p w:rsidR="007F0F31" w:rsidRPr="007F0F31" w:rsidRDefault="007F0F31" w:rsidP="007F0F31">
            <w:pPr>
              <w:jc w:val="center"/>
              <w:rPr>
                <w:rFonts w:ascii="Calibri" w:hAnsi="Calibri" w:cs="Calibri"/>
                <w:color w:val="000000"/>
                <w:szCs w:val="22"/>
                <w:lang w:eastAsia="es-ES"/>
              </w:rPr>
            </w:pPr>
            <w:r w:rsidRPr="007F0F31">
              <w:rPr>
                <w:rFonts w:ascii="Calibri" w:hAnsi="Calibri" w:cs="Calibri"/>
                <w:color w:val="000000"/>
                <w:szCs w:val="22"/>
                <w:lang w:eastAsia="es-ES"/>
              </w:rPr>
              <w:t>41.194,00</w:t>
            </w:r>
          </w:p>
        </w:tc>
      </w:tr>
      <w:tr w:rsidR="007F0F31" w:rsidRPr="007F0F31" w:rsidTr="00267BE1">
        <w:trPr>
          <w:trHeight w:val="284"/>
          <w:jc w:val="center"/>
        </w:trPr>
        <w:tc>
          <w:tcPr>
            <w:tcW w:w="476" w:type="dxa"/>
            <w:shd w:val="clear" w:color="auto" w:fill="auto"/>
            <w:vAlign w:val="center"/>
          </w:tcPr>
          <w:p w:rsidR="007F0F31" w:rsidRPr="007F0F31" w:rsidRDefault="007F0F31" w:rsidP="007F0F31">
            <w:pPr>
              <w:jc w:val="center"/>
              <w:rPr>
                <w:rFonts w:ascii="Calibri" w:hAnsi="Calibri" w:cs="Arial"/>
                <w:sz w:val="18"/>
                <w:szCs w:val="16"/>
                <w:lang w:eastAsia="es-ES"/>
              </w:rPr>
            </w:pPr>
            <w:r w:rsidRPr="007F0F31">
              <w:rPr>
                <w:rFonts w:ascii="Calibri" w:hAnsi="Calibri" w:cs="Arial"/>
                <w:sz w:val="18"/>
                <w:szCs w:val="16"/>
                <w:lang w:eastAsia="es-ES"/>
              </w:rPr>
              <w:t>5</w:t>
            </w:r>
          </w:p>
        </w:tc>
        <w:tc>
          <w:tcPr>
            <w:tcW w:w="3674" w:type="dxa"/>
            <w:shd w:val="clear" w:color="auto" w:fill="auto"/>
            <w:vAlign w:val="center"/>
          </w:tcPr>
          <w:p w:rsidR="007F0F31" w:rsidRPr="007F0F31" w:rsidRDefault="007F0F31" w:rsidP="007F0F31">
            <w:pPr>
              <w:jc w:val="both"/>
              <w:rPr>
                <w:rFonts w:ascii="Calibri" w:hAnsi="Calibri" w:cs="Arial"/>
                <w:sz w:val="18"/>
                <w:szCs w:val="16"/>
                <w:lang w:eastAsia="es-ES"/>
              </w:rPr>
            </w:pPr>
            <w:r w:rsidRPr="007F0F31">
              <w:rPr>
                <w:rFonts w:ascii="Calibri" w:hAnsi="Calibri" w:cs="Arial"/>
                <w:sz w:val="18"/>
                <w:szCs w:val="16"/>
                <w:lang w:eastAsia="es-ES"/>
              </w:rPr>
              <w:t>“</w:t>
            </w:r>
            <w:r w:rsidRPr="007F0F31">
              <w:rPr>
                <w:rFonts w:ascii="Calibri" w:eastAsia="Arial Unicode MS" w:hAnsi="Calibri" w:cs="Calibri"/>
                <w:sz w:val="18"/>
                <w:szCs w:val="18"/>
                <w:lang w:val="es-MX" w:eastAsia="es-ES"/>
              </w:rPr>
              <w:t>DISPENSERS DE GNC PARA ESTACION DE SERVICIO HUANUNI ACHACACHI</w:t>
            </w:r>
            <w:r w:rsidRPr="007F0F31">
              <w:rPr>
                <w:rFonts w:ascii="Calibri" w:hAnsi="Calibri" w:cs="Arial"/>
                <w:sz w:val="18"/>
                <w:szCs w:val="16"/>
                <w:lang w:eastAsia="es-ES"/>
              </w:rPr>
              <w:t>”</w:t>
            </w:r>
          </w:p>
        </w:tc>
        <w:tc>
          <w:tcPr>
            <w:tcW w:w="1013" w:type="dxa"/>
            <w:shd w:val="clear" w:color="auto" w:fill="auto"/>
            <w:vAlign w:val="center"/>
          </w:tcPr>
          <w:p w:rsidR="007F0F31" w:rsidRPr="007F0F31" w:rsidRDefault="007F0F31" w:rsidP="007F0F31">
            <w:pPr>
              <w:jc w:val="center"/>
              <w:rPr>
                <w:rFonts w:ascii="Calibri" w:hAnsi="Calibri" w:cs="Arial"/>
                <w:sz w:val="18"/>
                <w:szCs w:val="16"/>
                <w:lang w:eastAsia="es-ES"/>
              </w:rPr>
            </w:pPr>
            <w:r w:rsidRPr="007F0F31">
              <w:rPr>
                <w:rFonts w:ascii="Calibri" w:hAnsi="Calibri" w:cs="Arial"/>
                <w:sz w:val="18"/>
                <w:szCs w:val="16"/>
                <w:lang w:eastAsia="es-ES"/>
              </w:rPr>
              <w:t>2</w:t>
            </w:r>
          </w:p>
        </w:tc>
        <w:tc>
          <w:tcPr>
            <w:tcW w:w="1622" w:type="dxa"/>
            <w:shd w:val="clear" w:color="auto" w:fill="auto"/>
            <w:vAlign w:val="center"/>
          </w:tcPr>
          <w:p w:rsidR="007F0F31" w:rsidRPr="007F0F31" w:rsidRDefault="007F0F31" w:rsidP="007F0F31">
            <w:pPr>
              <w:jc w:val="center"/>
              <w:rPr>
                <w:rFonts w:ascii="Calibri" w:hAnsi="Calibri" w:cs="Calibri"/>
                <w:color w:val="000000"/>
                <w:szCs w:val="22"/>
                <w:lang w:eastAsia="es-ES"/>
              </w:rPr>
            </w:pPr>
            <w:r w:rsidRPr="007F0F31">
              <w:rPr>
                <w:rFonts w:ascii="Calibri" w:hAnsi="Calibri" w:cs="Calibri"/>
                <w:color w:val="000000"/>
                <w:szCs w:val="22"/>
                <w:lang w:eastAsia="es-ES"/>
              </w:rPr>
              <w:t>21.042,00</w:t>
            </w:r>
          </w:p>
        </w:tc>
        <w:tc>
          <w:tcPr>
            <w:tcW w:w="1588" w:type="dxa"/>
            <w:shd w:val="clear" w:color="auto" w:fill="auto"/>
            <w:vAlign w:val="center"/>
          </w:tcPr>
          <w:p w:rsidR="007F0F31" w:rsidRPr="007F0F31" w:rsidRDefault="007F0F31" w:rsidP="007F0F31">
            <w:pPr>
              <w:jc w:val="center"/>
              <w:rPr>
                <w:rFonts w:ascii="Calibri" w:hAnsi="Calibri" w:cs="Calibri"/>
                <w:color w:val="000000"/>
                <w:szCs w:val="22"/>
                <w:lang w:eastAsia="es-ES"/>
              </w:rPr>
            </w:pPr>
            <w:r w:rsidRPr="007F0F31">
              <w:rPr>
                <w:rFonts w:ascii="Calibri" w:hAnsi="Calibri" w:cs="Calibri"/>
                <w:color w:val="000000"/>
                <w:szCs w:val="22"/>
                <w:lang w:eastAsia="es-ES"/>
              </w:rPr>
              <w:t>42.084,00</w:t>
            </w:r>
          </w:p>
        </w:tc>
      </w:tr>
      <w:tr w:rsidR="007F0F31" w:rsidRPr="007F0F31" w:rsidTr="00267BE1">
        <w:trPr>
          <w:trHeight w:val="273"/>
          <w:jc w:val="center"/>
        </w:trPr>
        <w:tc>
          <w:tcPr>
            <w:tcW w:w="6785" w:type="dxa"/>
            <w:gridSpan w:val="4"/>
            <w:tcBorders>
              <w:left w:val="single" w:sz="4" w:space="0" w:color="auto"/>
            </w:tcBorders>
            <w:shd w:val="clear" w:color="auto" w:fill="auto"/>
            <w:vAlign w:val="center"/>
          </w:tcPr>
          <w:p w:rsidR="007F0F31" w:rsidRPr="007F0F31" w:rsidRDefault="007F0F31" w:rsidP="007F0F31">
            <w:pPr>
              <w:jc w:val="right"/>
              <w:rPr>
                <w:rFonts w:ascii="Calibri" w:hAnsi="Calibri" w:cs="Arial"/>
                <w:b/>
                <w:sz w:val="18"/>
                <w:szCs w:val="16"/>
                <w:lang w:eastAsia="es-ES"/>
              </w:rPr>
            </w:pPr>
            <w:r w:rsidRPr="007F0F31">
              <w:rPr>
                <w:rFonts w:ascii="Calibri" w:hAnsi="Calibri" w:cs="Arial"/>
                <w:b/>
                <w:sz w:val="18"/>
                <w:szCs w:val="16"/>
                <w:lang w:eastAsia="es-ES"/>
              </w:rPr>
              <w:t>TOTAL $us.</w:t>
            </w:r>
          </w:p>
        </w:tc>
        <w:tc>
          <w:tcPr>
            <w:tcW w:w="1588" w:type="dxa"/>
            <w:shd w:val="clear" w:color="auto" w:fill="auto"/>
            <w:vAlign w:val="center"/>
          </w:tcPr>
          <w:p w:rsidR="007F0F31" w:rsidRPr="007F0F31" w:rsidRDefault="007F0F31" w:rsidP="007F0F31">
            <w:pPr>
              <w:jc w:val="center"/>
              <w:rPr>
                <w:rFonts w:ascii="Calibri" w:hAnsi="Calibri" w:cs="Calibri"/>
                <w:b/>
                <w:color w:val="000000"/>
                <w:sz w:val="22"/>
                <w:szCs w:val="22"/>
                <w:lang w:eastAsia="es-ES"/>
              </w:rPr>
            </w:pPr>
            <w:r w:rsidRPr="007F0F31">
              <w:rPr>
                <w:rFonts w:ascii="Calibri" w:hAnsi="Calibri" w:cs="Calibri"/>
                <w:b/>
                <w:color w:val="000000"/>
                <w:szCs w:val="22"/>
                <w:lang w:eastAsia="es-ES"/>
              </w:rPr>
              <w:t>206.860,00</w:t>
            </w:r>
          </w:p>
        </w:tc>
      </w:tr>
      <w:tr w:rsidR="007F0F31" w:rsidRPr="007F0F31" w:rsidTr="00267BE1">
        <w:trPr>
          <w:trHeight w:val="265"/>
          <w:jc w:val="center"/>
        </w:trPr>
        <w:tc>
          <w:tcPr>
            <w:tcW w:w="6785" w:type="dxa"/>
            <w:gridSpan w:val="4"/>
            <w:tcBorders>
              <w:left w:val="single" w:sz="4" w:space="0" w:color="auto"/>
              <w:bottom w:val="single" w:sz="4" w:space="0" w:color="auto"/>
            </w:tcBorders>
            <w:shd w:val="clear" w:color="auto" w:fill="auto"/>
            <w:vAlign w:val="center"/>
          </w:tcPr>
          <w:p w:rsidR="007F0F31" w:rsidRPr="007F0F31" w:rsidRDefault="007F0F31" w:rsidP="007F0F31">
            <w:pPr>
              <w:jc w:val="right"/>
              <w:rPr>
                <w:rFonts w:ascii="Calibri" w:hAnsi="Calibri" w:cs="Arial"/>
                <w:b/>
                <w:sz w:val="18"/>
                <w:szCs w:val="16"/>
                <w:lang w:eastAsia="es-ES"/>
              </w:rPr>
            </w:pPr>
            <w:r w:rsidRPr="007F0F31">
              <w:rPr>
                <w:rFonts w:ascii="Calibri" w:hAnsi="Calibri" w:cs="Arial"/>
                <w:b/>
                <w:sz w:val="18"/>
                <w:szCs w:val="16"/>
                <w:lang w:eastAsia="es-ES"/>
              </w:rPr>
              <w:t>TIPO DE CAMBIO</w:t>
            </w:r>
          </w:p>
        </w:tc>
        <w:tc>
          <w:tcPr>
            <w:tcW w:w="1588" w:type="dxa"/>
            <w:tcBorders>
              <w:bottom w:val="single" w:sz="4" w:space="0" w:color="auto"/>
            </w:tcBorders>
            <w:shd w:val="clear" w:color="auto" w:fill="auto"/>
            <w:vAlign w:val="center"/>
          </w:tcPr>
          <w:p w:rsidR="007F0F31" w:rsidRPr="007F0F31" w:rsidRDefault="007F0F31" w:rsidP="007F0F31">
            <w:pPr>
              <w:jc w:val="center"/>
              <w:rPr>
                <w:rFonts w:ascii="Calibri" w:hAnsi="Calibri" w:cs="Arial"/>
                <w:b/>
                <w:sz w:val="18"/>
                <w:szCs w:val="16"/>
                <w:lang w:eastAsia="es-ES"/>
              </w:rPr>
            </w:pPr>
            <w:r w:rsidRPr="007F0F31">
              <w:rPr>
                <w:rFonts w:ascii="Calibri" w:hAnsi="Calibri" w:cs="Arial"/>
                <w:b/>
                <w:sz w:val="18"/>
                <w:szCs w:val="16"/>
                <w:lang w:eastAsia="es-ES"/>
              </w:rPr>
              <w:t>6,96</w:t>
            </w:r>
          </w:p>
        </w:tc>
      </w:tr>
      <w:tr w:rsidR="007F0F31" w:rsidRPr="007F0F31" w:rsidTr="00267BE1">
        <w:trPr>
          <w:trHeight w:val="265"/>
          <w:jc w:val="center"/>
        </w:trPr>
        <w:tc>
          <w:tcPr>
            <w:tcW w:w="6785" w:type="dxa"/>
            <w:gridSpan w:val="4"/>
            <w:tcBorders>
              <w:left w:val="single" w:sz="4" w:space="0" w:color="auto"/>
              <w:bottom w:val="single" w:sz="4" w:space="0" w:color="auto"/>
            </w:tcBorders>
            <w:shd w:val="clear" w:color="auto" w:fill="auto"/>
            <w:vAlign w:val="center"/>
          </w:tcPr>
          <w:p w:rsidR="007F0F31" w:rsidRPr="007F0F31" w:rsidRDefault="007F0F31" w:rsidP="007F0F31">
            <w:pPr>
              <w:jc w:val="right"/>
              <w:rPr>
                <w:rFonts w:ascii="Calibri" w:hAnsi="Calibri" w:cs="Arial"/>
                <w:b/>
                <w:sz w:val="18"/>
                <w:szCs w:val="16"/>
                <w:lang w:eastAsia="es-ES"/>
              </w:rPr>
            </w:pPr>
            <w:r w:rsidRPr="007F0F31">
              <w:rPr>
                <w:rFonts w:ascii="Calibri" w:hAnsi="Calibri" w:cs="Arial"/>
                <w:b/>
                <w:sz w:val="18"/>
                <w:szCs w:val="16"/>
                <w:lang w:eastAsia="es-ES"/>
              </w:rPr>
              <w:t xml:space="preserve">TOTAL Bs. </w:t>
            </w:r>
          </w:p>
        </w:tc>
        <w:tc>
          <w:tcPr>
            <w:tcW w:w="1588" w:type="dxa"/>
            <w:tcBorders>
              <w:bottom w:val="single" w:sz="4" w:space="0" w:color="auto"/>
            </w:tcBorders>
            <w:shd w:val="clear" w:color="auto" w:fill="auto"/>
            <w:vAlign w:val="center"/>
          </w:tcPr>
          <w:p w:rsidR="007F0F31" w:rsidRPr="007F0F31" w:rsidRDefault="007F0F31" w:rsidP="007F0F31">
            <w:pPr>
              <w:jc w:val="center"/>
              <w:rPr>
                <w:rFonts w:ascii="Calibri" w:hAnsi="Calibri" w:cs="Calibri"/>
                <w:b/>
                <w:color w:val="000000"/>
                <w:sz w:val="22"/>
                <w:szCs w:val="22"/>
                <w:lang w:eastAsia="es-ES"/>
              </w:rPr>
            </w:pPr>
            <w:r w:rsidRPr="007F0F31">
              <w:rPr>
                <w:rFonts w:ascii="Calibri" w:hAnsi="Calibri" w:cs="Calibri"/>
                <w:b/>
                <w:color w:val="000000"/>
                <w:szCs w:val="22"/>
                <w:lang w:eastAsia="es-ES"/>
              </w:rPr>
              <w:t>1.439.745,60</w:t>
            </w:r>
          </w:p>
        </w:tc>
      </w:tr>
    </w:tbl>
    <w:p w:rsidR="007F0F31" w:rsidRPr="007F0F31" w:rsidRDefault="007F0F31" w:rsidP="007F0F31">
      <w:pPr>
        <w:jc w:val="both"/>
        <w:rPr>
          <w:rFonts w:ascii="Calibri" w:hAnsi="Calibri" w:cs="Calibri"/>
          <w:b/>
          <w:bCs/>
          <w:szCs w:val="22"/>
        </w:rPr>
      </w:pPr>
    </w:p>
    <w:p w:rsidR="007F0F31" w:rsidRPr="007F0F31" w:rsidRDefault="007F0F31" w:rsidP="007F0F31">
      <w:pPr>
        <w:jc w:val="both"/>
        <w:rPr>
          <w:rFonts w:ascii="Calibri" w:hAnsi="Calibri" w:cs="Calibri"/>
          <w:b/>
          <w:bCs/>
          <w:sz w:val="22"/>
          <w:szCs w:val="22"/>
        </w:rPr>
      </w:pPr>
      <w:r w:rsidRPr="007F0F31">
        <w:rPr>
          <w:rFonts w:ascii="Calibri" w:eastAsia="Calibri" w:hAnsi="Calibri" w:cs="Arial"/>
          <w:bCs/>
          <w:sz w:val="22"/>
          <w:szCs w:val="22"/>
          <w:lang w:eastAsia="es-ES"/>
        </w:rPr>
        <w:t xml:space="preserve">El precio referencial para el </w:t>
      </w:r>
      <w:r w:rsidR="00525797">
        <w:rPr>
          <w:rFonts w:ascii="Calibri" w:eastAsia="Calibri" w:hAnsi="Calibri" w:cs="Arial"/>
          <w:bCs/>
          <w:sz w:val="22"/>
          <w:szCs w:val="22"/>
          <w:lang w:eastAsia="es-ES"/>
        </w:rPr>
        <w:t>Lote</w:t>
      </w:r>
      <w:r w:rsidR="00525797" w:rsidRPr="007F0F31">
        <w:rPr>
          <w:rFonts w:ascii="Calibri" w:eastAsia="Calibri" w:hAnsi="Calibri" w:cs="Arial"/>
          <w:bCs/>
          <w:sz w:val="22"/>
          <w:szCs w:val="22"/>
          <w:lang w:eastAsia="es-ES"/>
        </w:rPr>
        <w:t xml:space="preserve"> </w:t>
      </w:r>
      <w:r w:rsidRPr="007F0F31">
        <w:rPr>
          <w:rFonts w:ascii="Calibri" w:eastAsia="Calibri" w:hAnsi="Calibri" w:cs="Arial"/>
          <w:bCs/>
          <w:sz w:val="22"/>
          <w:szCs w:val="22"/>
          <w:lang w:eastAsia="es-ES"/>
        </w:rPr>
        <w:t>2 es de $us.- 206.860,00 (Doscientos Seis Mil Ochocientos Sesenta 00/100 Dólares Estadounidenses).</w:t>
      </w:r>
    </w:p>
    <w:p w:rsidR="007F0F31" w:rsidRPr="007F0F31" w:rsidRDefault="007F0F31" w:rsidP="007F0F31">
      <w:pPr>
        <w:jc w:val="both"/>
        <w:rPr>
          <w:rFonts w:ascii="Calibri" w:hAnsi="Calibri" w:cs="Calibri"/>
          <w:b/>
          <w:bCs/>
          <w:szCs w:val="22"/>
        </w:rPr>
      </w:pPr>
    </w:p>
    <w:p w:rsidR="007F0F31" w:rsidRPr="007F0F31" w:rsidRDefault="007F0F31" w:rsidP="007F0F31">
      <w:pPr>
        <w:jc w:val="both"/>
        <w:rPr>
          <w:rFonts w:ascii="Calibri" w:eastAsia="Calibri" w:hAnsi="Calibri" w:cs="Arial"/>
          <w:bCs/>
          <w:sz w:val="22"/>
          <w:szCs w:val="22"/>
          <w:lang w:eastAsia="es-ES"/>
        </w:rPr>
      </w:pPr>
      <w:r w:rsidRPr="007F0F31">
        <w:rPr>
          <w:rFonts w:ascii="Calibri" w:eastAsia="Calibri" w:hAnsi="Calibri" w:cs="Arial"/>
          <w:bCs/>
          <w:sz w:val="22"/>
          <w:szCs w:val="22"/>
          <w:lang w:eastAsia="es-ES"/>
        </w:rPr>
        <w:t xml:space="preserve">El precio referencial total para ambos </w:t>
      </w:r>
      <w:r w:rsidR="00525797">
        <w:rPr>
          <w:rFonts w:ascii="Calibri" w:eastAsia="Calibri" w:hAnsi="Calibri" w:cs="Arial"/>
          <w:bCs/>
          <w:sz w:val="22"/>
          <w:szCs w:val="22"/>
          <w:lang w:eastAsia="es-ES"/>
        </w:rPr>
        <w:t>Lote</w:t>
      </w:r>
      <w:r w:rsidR="00525797" w:rsidRPr="007F0F31">
        <w:rPr>
          <w:rFonts w:ascii="Calibri" w:eastAsia="Calibri" w:hAnsi="Calibri" w:cs="Arial"/>
          <w:bCs/>
          <w:sz w:val="22"/>
          <w:szCs w:val="22"/>
          <w:lang w:eastAsia="es-ES"/>
        </w:rPr>
        <w:t xml:space="preserve">s </w:t>
      </w:r>
      <w:r w:rsidRPr="007F0F31">
        <w:rPr>
          <w:rFonts w:ascii="Calibri" w:eastAsia="Calibri" w:hAnsi="Calibri" w:cs="Arial"/>
          <w:bCs/>
          <w:sz w:val="22"/>
          <w:szCs w:val="22"/>
          <w:lang w:eastAsia="es-ES"/>
        </w:rPr>
        <w:t xml:space="preserve">es de $us.- 318.554,00 (Trecientos Dieciocho Mil Quinientos Cincuenta y Cuatro 00/100 Dólares Estadounidenses). </w:t>
      </w:r>
    </w:p>
    <w:p w:rsidR="007F0F31" w:rsidRPr="007F0F31" w:rsidRDefault="007F0F31" w:rsidP="007F0F31">
      <w:pPr>
        <w:jc w:val="both"/>
        <w:rPr>
          <w:rFonts w:ascii="Calibri" w:eastAsia="Calibri" w:hAnsi="Calibri" w:cs="Calibri"/>
          <w:b/>
          <w:bCs/>
          <w:szCs w:val="22"/>
        </w:rPr>
      </w:pPr>
    </w:p>
    <w:p w:rsidR="007F0F31" w:rsidRPr="007F0F31" w:rsidRDefault="007F0F31" w:rsidP="00D430BB">
      <w:pPr>
        <w:numPr>
          <w:ilvl w:val="1"/>
          <w:numId w:val="64"/>
        </w:numPr>
        <w:jc w:val="both"/>
        <w:rPr>
          <w:rFonts w:ascii="Calibri" w:eastAsia="Calibri" w:hAnsi="Calibri" w:cs="Calibri"/>
          <w:b/>
          <w:bCs/>
          <w:sz w:val="22"/>
          <w:szCs w:val="22"/>
        </w:rPr>
      </w:pPr>
      <w:r w:rsidRPr="007F0F31">
        <w:rPr>
          <w:rFonts w:ascii="Calibri" w:eastAsia="Calibri" w:hAnsi="Calibri" w:cs="Calibri"/>
          <w:b/>
          <w:bCs/>
          <w:sz w:val="22"/>
          <w:szCs w:val="22"/>
        </w:rPr>
        <w:t xml:space="preserve">CANTIDADES Y LUGAR DE ENTREGA </w:t>
      </w:r>
    </w:p>
    <w:p w:rsidR="007F0F31" w:rsidRPr="007F0F31" w:rsidRDefault="007F0F31" w:rsidP="007F0F31">
      <w:pPr>
        <w:jc w:val="both"/>
        <w:rPr>
          <w:rFonts w:ascii="Calibri" w:eastAsia="Calibri" w:hAnsi="Calibri" w:cs="Calibri"/>
          <w:b/>
          <w:bCs/>
          <w:szCs w:val="22"/>
        </w:rPr>
      </w:pPr>
    </w:p>
    <w:p w:rsidR="007F0F31" w:rsidRPr="007F0F31" w:rsidRDefault="007F0F31" w:rsidP="007F0F31">
      <w:pPr>
        <w:jc w:val="both"/>
        <w:rPr>
          <w:rFonts w:ascii="Calibri" w:eastAsia="Calibri" w:hAnsi="Calibri" w:cs="Calibri"/>
          <w:bCs/>
          <w:sz w:val="22"/>
          <w:szCs w:val="22"/>
        </w:rPr>
      </w:pPr>
      <w:r w:rsidRPr="007F0F31">
        <w:rPr>
          <w:rFonts w:ascii="Calibri" w:eastAsia="Calibri" w:hAnsi="Calibri" w:cs="Calibri"/>
          <w:bCs/>
          <w:sz w:val="22"/>
          <w:szCs w:val="22"/>
        </w:rPr>
        <w:t>A continuación se detallan los lugares donde deberán ser transportados y entregados los equipos:</w:t>
      </w:r>
    </w:p>
    <w:p w:rsidR="007F0F31" w:rsidRPr="007F0F31" w:rsidRDefault="007F0F31" w:rsidP="007F0F31">
      <w:pPr>
        <w:jc w:val="both"/>
        <w:rPr>
          <w:rFonts w:ascii="Calibri" w:eastAsia="Calibri" w:hAnsi="Calibri" w:cs="Calibri"/>
          <w:bCs/>
          <w:szCs w:val="22"/>
        </w:rPr>
      </w:pPr>
    </w:p>
    <w:p w:rsidR="007F0F31" w:rsidRPr="007F0F31" w:rsidRDefault="007F0F31" w:rsidP="007F0F31">
      <w:pPr>
        <w:widowControl w:val="0"/>
        <w:autoSpaceDE w:val="0"/>
        <w:autoSpaceDN w:val="0"/>
        <w:adjustRightInd w:val="0"/>
        <w:jc w:val="center"/>
        <w:rPr>
          <w:rFonts w:ascii="Calibri" w:hAnsi="Calibri" w:cs="Calibri"/>
          <w:b/>
          <w:color w:val="000000"/>
          <w:sz w:val="22"/>
          <w:szCs w:val="22"/>
          <w:u w:val="single"/>
        </w:rPr>
      </w:pPr>
      <w:r w:rsidRPr="007F0F31">
        <w:rPr>
          <w:rFonts w:ascii="Calibri" w:hAnsi="Calibri" w:cs="Calibri"/>
          <w:b/>
          <w:color w:val="000000"/>
          <w:sz w:val="22"/>
          <w:szCs w:val="22"/>
          <w:u w:val="single"/>
        </w:rPr>
        <w:t>CUADRO N° 1</w:t>
      </w:r>
    </w:p>
    <w:p w:rsidR="007F0F31" w:rsidRPr="007F0F31" w:rsidRDefault="007F0F31" w:rsidP="007F0F31">
      <w:pPr>
        <w:widowControl w:val="0"/>
        <w:autoSpaceDE w:val="0"/>
        <w:autoSpaceDN w:val="0"/>
        <w:adjustRightInd w:val="0"/>
        <w:jc w:val="center"/>
        <w:rPr>
          <w:rFonts w:ascii="Calibri" w:hAnsi="Calibri" w:cs="Calibri"/>
          <w:b/>
          <w:color w:val="000000"/>
          <w:szCs w:val="22"/>
          <w:u w:val="single"/>
        </w:rPr>
      </w:pPr>
    </w:p>
    <w:tbl>
      <w:tblPr>
        <w:tblW w:w="9740" w:type="dxa"/>
        <w:jc w:val="center"/>
        <w:tblInd w:w="-2056" w:type="dxa"/>
        <w:tblLayout w:type="fixed"/>
        <w:tblCellMar>
          <w:left w:w="70" w:type="dxa"/>
          <w:right w:w="70" w:type="dxa"/>
        </w:tblCellMar>
        <w:tblLook w:val="04A0" w:firstRow="1" w:lastRow="0" w:firstColumn="1" w:lastColumn="0" w:noHBand="0" w:noVBand="1"/>
      </w:tblPr>
      <w:tblGrid>
        <w:gridCol w:w="451"/>
        <w:gridCol w:w="1701"/>
        <w:gridCol w:w="1418"/>
        <w:gridCol w:w="1275"/>
        <w:gridCol w:w="1701"/>
        <w:gridCol w:w="3194"/>
      </w:tblGrid>
      <w:tr w:rsidR="007F0F31" w:rsidRPr="007F0F31" w:rsidTr="00267BE1">
        <w:trPr>
          <w:trHeight w:val="361"/>
          <w:jc w:val="center"/>
        </w:trPr>
        <w:tc>
          <w:tcPr>
            <w:tcW w:w="4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F0F31" w:rsidRPr="007F0F31" w:rsidRDefault="007F0F31" w:rsidP="007F0F31">
            <w:pPr>
              <w:jc w:val="center"/>
              <w:rPr>
                <w:rFonts w:ascii="Calibri" w:hAnsi="Calibri" w:cs="Calibri"/>
                <w:b/>
                <w:szCs w:val="22"/>
              </w:rPr>
            </w:pPr>
            <w:r w:rsidRPr="007F0F31">
              <w:rPr>
                <w:rFonts w:ascii="Calibri" w:hAnsi="Calibri" w:cs="Calibri"/>
                <w:b/>
                <w:szCs w:val="22"/>
              </w:rPr>
              <w:t>N°</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rsidR="007F0F31" w:rsidRPr="007F0F31" w:rsidRDefault="007F0F31" w:rsidP="007F0F31">
            <w:pPr>
              <w:jc w:val="center"/>
              <w:rPr>
                <w:rFonts w:ascii="Calibri" w:hAnsi="Calibri" w:cs="Calibri"/>
                <w:b/>
                <w:szCs w:val="22"/>
              </w:rPr>
            </w:pPr>
            <w:r w:rsidRPr="007F0F31">
              <w:rPr>
                <w:rFonts w:ascii="Calibri" w:hAnsi="Calibri" w:cs="Calibri"/>
                <w:b/>
                <w:szCs w:val="22"/>
              </w:rPr>
              <w:t>ESTACIONES DE SERVICIO</w:t>
            </w:r>
          </w:p>
        </w:tc>
        <w:tc>
          <w:tcPr>
            <w:tcW w:w="1418" w:type="dxa"/>
            <w:tcBorders>
              <w:top w:val="single" w:sz="4" w:space="0" w:color="auto"/>
              <w:left w:val="nil"/>
              <w:bottom w:val="single" w:sz="4" w:space="0" w:color="auto"/>
              <w:right w:val="single" w:sz="4" w:space="0" w:color="auto"/>
            </w:tcBorders>
            <w:shd w:val="clear" w:color="auto" w:fill="D9D9D9"/>
            <w:vAlign w:val="center"/>
            <w:hideMark/>
          </w:tcPr>
          <w:p w:rsidR="007F0F31" w:rsidRPr="007F0F31" w:rsidRDefault="007F0F31" w:rsidP="007F0F31">
            <w:pPr>
              <w:jc w:val="center"/>
              <w:rPr>
                <w:rFonts w:ascii="Calibri" w:hAnsi="Calibri" w:cs="Calibri"/>
                <w:b/>
                <w:szCs w:val="22"/>
              </w:rPr>
            </w:pPr>
            <w:r>
              <w:rPr>
                <w:rFonts w:ascii="Calibri" w:hAnsi="Calibri" w:cs="Calibri"/>
                <w:b/>
                <w:szCs w:val="22"/>
              </w:rPr>
              <w:t>LOTE</w:t>
            </w:r>
            <w:r w:rsidRPr="007F0F31">
              <w:rPr>
                <w:rFonts w:ascii="Calibri" w:hAnsi="Calibri" w:cs="Calibri"/>
                <w:b/>
                <w:szCs w:val="22"/>
              </w:rPr>
              <w:t xml:space="preserve"> 1</w:t>
            </w:r>
          </w:p>
          <w:p w:rsidR="007F0F31" w:rsidRPr="007F0F31" w:rsidRDefault="007F0F31" w:rsidP="007F0F31">
            <w:pPr>
              <w:jc w:val="center"/>
              <w:rPr>
                <w:rFonts w:ascii="Calibri" w:hAnsi="Calibri" w:cs="Calibri"/>
                <w:b/>
                <w:szCs w:val="22"/>
              </w:rPr>
            </w:pPr>
            <w:r w:rsidRPr="007F0F31">
              <w:rPr>
                <w:rFonts w:ascii="Calibri" w:hAnsi="Calibri" w:cs="Calibri"/>
                <w:b/>
                <w:szCs w:val="22"/>
              </w:rPr>
              <w:t>ALMACENAJE</w:t>
            </w:r>
          </w:p>
        </w:tc>
        <w:tc>
          <w:tcPr>
            <w:tcW w:w="1275" w:type="dxa"/>
            <w:tcBorders>
              <w:top w:val="single" w:sz="4" w:space="0" w:color="auto"/>
              <w:left w:val="nil"/>
              <w:bottom w:val="single" w:sz="4" w:space="0" w:color="auto"/>
              <w:right w:val="single" w:sz="4" w:space="0" w:color="auto"/>
            </w:tcBorders>
            <w:shd w:val="clear" w:color="auto" w:fill="D9D9D9"/>
            <w:vAlign w:val="center"/>
            <w:hideMark/>
          </w:tcPr>
          <w:p w:rsidR="007F0F31" w:rsidRPr="007F0F31" w:rsidRDefault="007F0F31" w:rsidP="007F0F31">
            <w:pPr>
              <w:jc w:val="center"/>
              <w:rPr>
                <w:rFonts w:ascii="Calibri" w:hAnsi="Calibri" w:cs="Calibri"/>
                <w:b/>
                <w:szCs w:val="22"/>
              </w:rPr>
            </w:pPr>
            <w:r>
              <w:rPr>
                <w:rFonts w:ascii="Calibri" w:hAnsi="Calibri" w:cs="Calibri"/>
                <w:b/>
                <w:szCs w:val="22"/>
              </w:rPr>
              <w:t>LOTE</w:t>
            </w:r>
            <w:r w:rsidRPr="007F0F31">
              <w:rPr>
                <w:rFonts w:ascii="Calibri" w:hAnsi="Calibri" w:cs="Calibri"/>
                <w:b/>
                <w:szCs w:val="22"/>
              </w:rPr>
              <w:t xml:space="preserve"> 2</w:t>
            </w:r>
          </w:p>
          <w:p w:rsidR="007F0F31" w:rsidRPr="007F0F31" w:rsidRDefault="007F0F31" w:rsidP="007F0F31">
            <w:pPr>
              <w:jc w:val="center"/>
              <w:rPr>
                <w:rFonts w:ascii="Calibri" w:hAnsi="Calibri" w:cs="Calibri"/>
                <w:b/>
                <w:szCs w:val="22"/>
              </w:rPr>
            </w:pPr>
            <w:r w:rsidRPr="007F0F31">
              <w:rPr>
                <w:rFonts w:ascii="Calibri" w:hAnsi="Calibri" w:cs="Calibri"/>
                <w:b/>
                <w:szCs w:val="22"/>
              </w:rPr>
              <w:t>DISPENSERS</w:t>
            </w:r>
          </w:p>
        </w:tc>
        <w:tc>
          <w:tcPr>
            <w:tcW w:w="1701" w:type="dxa"/>
            <w:tcBorders>
              <w:top w:val="single" w:sz="4" w:space="0" w:color="auto"/>
              <w:left w:val="nil"/>
              <w:bottom w:val="single" w:sz="4" w:space="0" w:color="auto"/>
              <w:right w:val="single" w:sz="4" w:space="0" w:color="auto"/>
            </w:tcBorders>
            <w:shd w:val="clear" w:color="auto" w:fill="D9D9D9"/>
            <w:vAlign w:val="center"/>
          </w:tcPr>
          <w:p w:rsidR="007F0F31" w:rsidRPr="007F0F31" w:rsidRDefault="007F0F31" w:rsidP="007F0F31">
            <w:pPr>
              <w:jc w:val="center"/>
              <w:rPr>
                <w:rFonts w:ascii="Calibri" w:hAnsi="Calibri" w:cs="Calibri"/>
                <w:b/>
                <w:szCs w:val="22"/>
              </w:rPr>
            </w:pPr>
            <w:r w:rsidRPr="007F0F31">
              <w:rPr>
                <w:rFonts w:ascii="Calibri" w:hAnsi="Calibri" w:cs="Calibri"/>
                <w:b/>
                <w:szCs w:val="22"/>
              </w:rPr>
              <w:t>LUGAR DE ENTREGA</w:t>
            </w:r>
          </w:p>
        </w:tc>
        <w:tc>
          <w:tcPr>
            <w:tcW w:w="3194" w:type="dxa"/>
            <w:tcBorders>
              <w:top w:val="single" w:sz="4" w:space="0" w:color="auto"/>
              <w:left w:val="nil"/>
              <w:bottom w:val="single" w:sz="4" w:space="0" w:color="auto"/>
              <w:right w:val="single" w:sz="4" w:space="0" w:color="auto"/>
            </w:tcBorders>
            <w:shd w:val="clear" w:color="auto" w:fill="D9D9D9"/>
            <w:vAlign w:val="center"/>
          </w:tcPr>
          <w:p w:rsidR="007F0F31" w:rsidRPr="007F0F31" w:rsidRDefault="007F0F31" w:rsidP="007F0F31">
            <w:pPr>
              <w:jc w:val="center"/>
              <w:rPr>
                <w:rFonts w:ascii="Calibri" w:hAnsi="Calibri" w:cs="Calibri"/>
                <w:b/>
                <w:szCs w:val="22"/>
              </w:rPr>
            </w:pPr>
            <w:r w:rsidRPr="007F0F31">
              <w:rPr>
                <w:rFonts w:ascii="Calibri" w:hAnsi="Calibri" w:cs="Calibri"/>
                <w:b/>
                <w:szCs w:val="22"/>
              </w:rPr>
              <w:t>DIRECCION</w:t>
            </w:r>
          </w:p>
        </w:tc>
      </w:tr>
      <w:tr w:rsidR="007F0F31" w:rsidRPr="007F0F31" w:rsidTr="00267BE1">
        <w:trPr>
          <w:trHeight w:val="258"/>
          <w:jc w:val="center"/>
        </w:trPr>
        <w:tc>
          <w:tcPr>
            <w:tcW w:w="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0F31" w:rsidRPr="007F0F31" w:rsidRDefault="007F0F31" w:rsidP="007F0F31">
            <w:pPr>
              <w:jc w:val="center"/>
              <w:rPr>
                <w:rFonts w:ascii="Calibri" w:hAnsi="Calibri" w:cs="Calibri"/>
                <w:szCs w:val="22"/>
              </w:rPr>
            </w:pPr>
            <w:r w:rsidRPr="007F0F31">
              <w:rPr>
                <w:rFonts w:ascii="Calibri" w:hAnsi="Calibri" w:cs="Calibri"/>
                <w:szCs w:val="22"/>
              </w:rPr>
              <w:t>1</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7F0F31" w:rsidRPr="007F0F31" w:rsidRDefault="007F0F31" w:rsidP="007F0F31">
            <w:pPr>
              <w:jc w:val="center"/>
              <w:rPr>
                <w:rFonts w:ascii="Calibri" w:hAnsi="Calibri" w:cs="Calibri"/>
                <w:szCs w:val="22"/>
              </w:rPr>
            </w:pPr>
            <w:r w:rsidRPr="007F0F31">
              <w:rPr>
                <w:rFonts w:ascii="Calibri" w:hAnsi="Calibri" w:cs="Calibri"/>
                <w:szCs w:val="22"/>
              </w:rPr>
              <w:t>Huanuni</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7F0F31" w:rsidRPr="007F0F31" w:rsidRDefault="007F0F31" w:rsidP="007F0F31">
            <w:pPr>
              <w:jc w:val="center"/>
              <w:rPr>
                <w:rFonts w:ascii="Calibri" w:hAnsi="Calibri" w:cs="Calibri"/>
                <w:szCs w:val="22"/>
              </w:rPr>
            </w:pPr>
            <w:r w:rsidRPr="007F0F31">
              <w:rPr>
                <w:rFonts w:ascii="Calibri" w:hAnsi="Calibri" w:cs="Calibri"/>
                <w:szCs w:val="22"/>
              </w:rPr>
              <w:t>1</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7F0F31" w:rsidRPr="007F0F31" w:rsidRDefault="007F0F31" w:rsidP="007F0F31">
            <w:pPr>
              <w:jc w:val="center"/>
              <w:rPr>
                <w:rFonts w:ascii="Calibri" w:hAnsi="Calibri" w:cs="Calibri"/>
                <w:szCs w:val="22"/>
              </w:rPr>
            </w:pPr>
            <w:r w:rsidRPr="007F0F31">
              <w:rPr>
                <w:rFonts w:ascii="Calibri" w:hAnsi="Calibri" w:cs="Calibri"/>
                <w:szCs w:val="22"/>
              </w:rPr>
              <w:t>-</w:t>
            </w:r>
          </w:p>
        </w:tc>
        <w:tc>
          <w:tcPr>
            <w:tcW w:w="1701" w:type="dxa"/>
            <w:tcBorders>
              <w:top w:val="single" w:sz="4" w:space="0" w:color="auto"/>
              <w:left w:val="nil"/>
              <w:bottom w:val="single" w:sz="4" w:space="0" w:color="auto"/>
              <w:right w:val="single" w:sz="4" w:space="0" w:color="auto"/>
            </w:tcBorders>
            <w:vAlign w:val="center"/>
          </w:tcPr>
          <w:p w:rsidR="007F0F31" w:rsidRPr="007F0F31" w:rsidRDefault="007F0F31" w:rsidP="007F0F31">
            <w:pPr>
              <w:jc w:val="center"/>
              <w:rPr>
                <w:rFonts w:ascii="Calibri" w:hAnsi="Calibri" w:cs="Calibri"/>
                <w:szCs w:val="22"/>
              </w:rPr>
            </w:pPr>
            <w:r w:rsidRPr="007F0F31">
              <w:rPr>
                <w:rFonts w:ascii="Calibri" w:hAnsi="Calibri" w:cs="Calibri"/>
                <w:szCs w:val="22"/>
              </w:rPr>
              <w:t>Almacén Distrito Comercial Oruro</w:t>
            </w:r>
          </w:p>
        </w:tc>
        <w:tc>
          <w:tcPr>
            <w:tcW w:w="3194" w:type="dxa"/>
            <w:tcBorders>
              <w:top w:val="single" w:sz="4" w:space="0" w:color="auto"/>
              <w:left w:val="nil"/>
              <w:bottom w:val="single" w:sz="4" w:space="0" w:color="auto"/>
              <w:right w:val="single" w:sz="4" w:space="0" w:color="auto"/>
            </w:tcBorders>
            <w:vAlign w:val="center"/>
          </w:tcPr>
          <w:p w:rsidR="007F0F31" w:rsidRPr="007F0F31" w:rsidRDefault="007F0F31" w:rsidP="007F0F31">
            <w:pPr>
              <w:jc w:val="center"/>
              <w:rPr>
                <w:rFonts w:ascii="Calibri" w:hAnsi="Calibri" w:cs="Calibri"/>
                <w:szCs w:val="22"/>
              </w:rPr>
            </w:pPr>
            <w:r w:rsidRPr="007F0F31">
              <w:rPr>
                <w:rFonts w:ascii="Calibri" w:hAnsi="Calibri" w:cs="Calibri"/>
                <w:szCs w:val="22"/>
              </w:rPr>
              <w:t>Calle 6 de Octubre Esq. caro No. 5595</w:t>
            </w:r>
          </w:p>
        </w:tc>
      </w:tr>
      <w:tr w:rsidR="007F0F31" w:rsidRPr="007F0F31" w:rsidTr="00267BE1">
        <w:trPr>
          <w:trHeight w:val="258"/>
          <w:jc w:val="center"/>
        </w:trPr>
        <w:tc>
          <w:tcPr>
            <w:tcW w:w="4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0F31" w:rsidRPr="007F0F31" w:rsidRDefault="007F0F31" w:rsidP="007F0F31">
            <w:pPr>
              <w:jc w:val="center"/>
              <w:rPr>
                <w:rFonts w:ascii="Calibri" w:hAnsi="Calibri" w:cs="Calibri"/>
                <w:szCs w:val="22"/>
              </w:rPr>
            </w:pPr>
            <w:r w:rsidRPr="007F0F31">
              <w:rPr>
                <w:rFonts w:ascii="Calibri" w:hAnsi="Calibri" w:cs="Calibri"/>
                <w:szCs w:val="22"/>
              </w:rPr>
              <w:t>2</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F0F31" w:rsidRPr="007F0F31" w:rsidRDefault="007F0F31" w:rsidP="007F0F31">
            <w:pPr>
              <w:jc w:val="center"/>
              <w:rPr>
                <w:rFonts w:ascii="Calibri" w:hAnsi="Calibri" w:cs="Calibri"/>
                <w:szCs w:val="22"/>
              </w:rPr>
            </w:pPr>
            <w:r w:rsidRPr="007F0F31">
              <w:rPr>
                <w:rFonts w:ascii="Calibri" w:hAnsi="Calibri" w:cs="Calibri"/>
                <w:szCs w:val="22"/>
              </w:rPr>
              <w:t>Cabezas</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7F0F31" w:rsidRPr="007F0F31" w:rsidRDefault="007F0F31" w:rsidP="007F0F31">
            <w:pPr>
              <w:jc w:val="center"/>
              <w:rPr>
                <w:rFonts w:ascii="Calibri" w:hAnsi="Calibri" w:cs="Calibri"/>
                <w:szCs w:val="22"/>
              </w:rPr>
            </w:pPr>
            <w:r w:rsidRPr="007F0F31">
              <w:rPr>
                <w:rFonts w:ascii="Calibri" w:hAnsi="Calibri" w:cs="Calibri"/>
                <w:szCs w:val="22"/>
              </w:rPr>
              <w:t>1</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7F0F31" w:rsidRPr="007F0F31" w:rsidRDefault="007F0F31" w:rsidP="007F0F31">
            <w:pPr>
              <w:jc w:val="center"/>
              <w:rPr>
                <w:rFonts w:ascii="Calibri" w:hAnsi="Calibri" w:cs="Calibri"/>
                <w:szCs w:val="22"/>
              </w:rPr>
            </w:pPr>
            <w:r w:rsidRPr="007F0F31">
              <w:rPr>
                <w:rFonts w:ascii="Calibri" w:hAnsi="Calibri" w:cs="Calibri"/>
                <w:szCs w:val="22"/>
              </w:rPr>
              <w:t>2</w:t>
            </w:r>
          </w:p>
        </w:tc>
        <w:tc>
          <w:tcPr>
            <w:tcW w:w="1701" w:type="dxa"/>
            <w:vMerge w:val="restart"/>
            <w:tcBorders>
              <w:top w:val="single" w:sz="4" w:space="0" w:color="auto"/>
              <w:left w:val="nil"/>
              <w:right w:val="single" w:sz="4" w:space="0" w:color="auto"/>
            </w:tcBorders>
            <w:vAlign w:val="center"/>
          </w:tcPr>
          <w:p w:rsidR="007F0F31" w:rsidRPr="007F0F31" w:rsidRDefault="007F0F31" w:rsidP="007F0F31">
            <w:pPr>
              <w:jc w:val="center"/>
              <w:rPr>
                <w:rFonts w:ascii="Calibri" w:hAnsi="Calibri" w:cs="Calibri"/>
                <w:szCs w:val="22"/>
              </w:rPr>
            </w:pPr>
            <w:r w:rsidRPr="007F0F31">
              <w:rPr>
                <w:rFonts w:ascii="Calibri" w:hAnsi="Calibri" w:cs="Calibri"/>
                <w:szCs w:val="22"/>
              </w:rPr>
              <w:t>Almacén Distrito Comercial Santa Cruz</w:t>
            </w:r>
          </w:p>
        </w:tc>
        <w:tc>
          <w:tcPr>
            <w:tcW w:w="3194" w:type="dxa"/>
            <w:vMerge w:val="restart"/>
            <w:tcBorders>
              <w:top w:val="single" w:sz="4" w:space="0" w:color="auto"/>
              <w:left w:val="nil"/>
              <w:right w:val="single" w:sz="4" w:space="0" w:color="auto"/>
            </w:tcBorders>
            <w:vAlign w:val="center"/>
          </w:tcPr>
          <w:p w:rsidR="007F0F31" w:rsidRPr="007F0F31" w:rsidRDefault="007F0F31" w:rsidP="007F0F31">
            <w:pPr>
              <w:jc w:val="center"/>
              <w:rPr>
                <w:rFonts w:ascii="Calibri" w:hAnsi="Calibri" w:cs="Calibri"/>
                <w:szCs w:val="22"/>
              </w:rPr>
            </w:pPr>
            <w:r w:rsidRPr="007F0F31">
              <w:rPr>
                <w:rFonts w:ascii="Calibri" w:hAnsi="Calibri" w:cs="Calibri"/>
                <w:szCs w:val="22"/>
              </w:rPr>
              <w:t>Avenida Mamerto Cuellar Nº 700 (2do anillo, atrás Bolivisión/Batallón de Seguridad Física)</w:t>
            </w:r>
          </w:p>
        </w:tc>
      </w:tr>
      <w:tr w:rsidR="007F0F31" w:rsidRPr="007F0F31" w:rsidTr="00267BE1">
        <w:trPr>
          <w:trHeight w:val="258"/>
          <w:jc w:val="center"/>
        </w:trPr>
        <w:tc>
          <w:tcPr>
            <w:tcW w:w="4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0F31" w:rsidRPr="007F0F31" w:rsidRDefault="007F0F31" w:rsidP="007F0F31">
            <w:pPr>
              <w:jc w:val="center"/>
              <w:rPr>
                <w:rFonts w:ascii="Calibri" w:hAnsi="Calibri" w:cs="Calibri"/>
                <w:szCs w:val="22"/>
              </w:rPr>
            </w:pPr>
            <w:r w:rsidRPr="007F0F31">
              <w:rPr>
                <w:rFonts w:ascii="Calibri" w:hAnsi="Calibri" w:cs="Calibri"/>
                <w:szCs w:val="22"/>
              </w:rPr>
              <w:t>3</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F0F31" w:rsidRPr="007F0F31" w:rsidRDefault="007F0F31" w:rsidP="007F0F31">
            <w:pPr>
              <w:jc w:val="center"/>
              <w:rPr>
                <w:rFonts w:ascii="Calibri" w:hAnsi="Calibri" w:cs="Calibri"/>
                <w:szCs w:val="22"/>
              </w:rPr>
            </w:pPr>
            <w:r w:rsidRPr="007F0F31">
              <w:rPr>
                <w:rFonts w:ascii="Calibri" w:hAnsi="Calibri" w:cs="Calibri"/>
                <w:szCs w:val="22"/>
              </w:rPr>
              <w:t>San Jose de Chiquitos</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7F0F31" w:rsidRPr="007F0F31" w:rsidRDefault="007F0F31" w:rsidP="007F0F31">
            <w:pPr>
              <w:jc w:val="center"/>
              <w:rPr>
                <w:rFonts w:ascii="Calibri" w:hAnsi="Calibri" w:cs="Calibri"/>
                <w:szCs w:val="22"/>
              </w:rPr>
            </w:pPr>
            <w:r w:rsidRPr="007F0F31">
              <w:rPr>
                <w:rFonts w:ascii="Calibri" w:hAnsi="Calibri" w:cs="Calibri"/>
                <w:szCs w:val="22"/>
              </w:rPr>
              <w:t>1</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7F0F31" w:rsidRPr="007F0F31" w:rsidRDefault="007F0F31" w:rsidP="007F0F31">
            <w:pPr>
              <w:jc w:val="center"/>
              <w:rPr>
                <w:rFonts w:ascii="Calibri" w:hAnsi="Calibri" w:cs="Calibri"/>
                <w:szCs w:val="22"/>
              </w:rPr>
            </w:pPr>
            <w:r w:rsidRPr="007F0F31">
              <w:rPr>
                <w:rFonts w:ascii="Calibri" w:hAnsi="Calibri" w:cs="Calibri"/>
                <w:szCs w:val="22"/>
              </w:rPr>
              <w:t>2</w:t>
            </w:r>
          </w:p>
        </w:tc>
        <w:tc>
          <w:tcPr>
            <w:tcW w:w="1701" w:type="dxa"/>
            <w:vMerge/>
            <w:tcBorders>
              <w:left w:val="nil"/>
              <w:right w:val="single" w:sz="4" w:space="0" w:color="auto"/>
            </w:tcBorders>
          </w:tcPr>
          <w:p w:rsidR="007F0F31" w:rsidRPr="007F0F31" w:rsidRDefault="007F0F31" w:rsidP="007F0F31">
            <w:pPr>
              <w:jc w:val="center"/>
              <w:rPr>
                <w:rFonts w:ascii="Calibri" w:hAnsi="Calibri" w:cs="Calibri"/>
                <w:szCs w:val="22"/>
              </w:rPr>
            </w:pPr>
          </w:p>
        </w:tc>
        <w:tc>
          <w:tcPr>
            <w:tcW w:w="3194" w:type="dxa"/>
            <w:vMerge/>
            <w:tcBorders>
              <w:left w:val="nil"/>
              <w:right w:val="single" w:sz="4" w:space="0" w:color="auto"/>
            </w:tcBorders>
          </w:tcPr>
          <w:p w:rsidR="007F0F31" w:rsidRPr="007F0F31" w:rsidRDefault="007F0F31" w:rsidP="007F0F31">
            <w:pPr>
              <w:jc w:val="center"/>
              <w:rPr>
                <w:rFonts w:ascii="Calibri" w:hAnsi="Calibri" w:cs="Calibri"/>
                <w:szCs w:val="22"/>
              </w:rPr>
            </w:pPr>
          </w:p>
        </w:tc>
      </w:tr>
      <w:tr w:rsidR="007F0F31" w:rsidRPr="007F0F31" w:rsidTr="00267BE1">
        <w:trPr>
          <w:trHeight w:val="258"/>
          <w:jc w:val="center"/>
        </w:trPr>
        <w:tc>
          <w:tcPr>
            <w:tcW w:w="4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0F31" w:rsidRPr="007F0F31" w:rsidRDefault="007F0F31" w:rsidP="007F0F31">
            <w:pPr>
              <w:jc w:val="center"/>
              <w:rPr>
                <w:rFonts w:ascii="Calibri" w:hAnsi="Calibri" w:cs="Calibri"/>
                <w:szCs w:val="22"/>
              </w:rPr>
            </w:pPr>
            <w:r w:rsidRPr="007F0F31">
              <w:rPr>
                <w:rFonts w:ascii="Calibri" w:hAnsi="Calibri" w:cs="Calibri"/>
                <w:szCs w:val="22"/>
              </w:rPr>
              <w:t>4</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F0F31" w:rsidRPr="007F0F31" w:rsidRDefault="007F0F31" w:rsidP="007F0F31">
            <w:pPr>
              <w:jc w:val="center"/>
              <w:rPr>
                <w:rFonts w:ascii="Calibri" w:hAnsi="Calibri" w:cs="Calibri"/>
                <w:szCs w:val="22"/>
              </w:rPr>
            </w:pPr>
            <w:r w:rsidRPr="007F0F31">
              <w:rPr>
                <w:rFonts w:ascii="Calibri" w:hAnsi="Calibri" w:cs="Calibri"/>
                <w:szCs w:val="22"/>
              </w:rPr>
              <w:t>San Julian</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7F0F31" w:rsidRPr="007F0F31" w:rsidRDefault="007F0F31" w:rsidP="007F0F31">
            <w:pPr>
              <w:jc w:val="center"/>
              <w:rPr>
                <w:rFonts w:ascii="Calibri" w:hAnsi="Calibri" w:cs="Calibri"/>
                <w:szCs w:val="22"/>
              </w:rPr>
            </w:pPr>
            <w:r w:rsidRPr="007F0F31">
              <w:rPr>
                <w:rFonts w:ascii="Calibri" w:hAnsi="Calibri" w:cs="Calibri"/>
                <w:szCs w:val="22"/>
              </w:rPr>
              <w:t>1</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7F0F31" w:rsidRPr="007F0F31" w:rsidRDefault="007F0F31" w:rsidP="007F0F31">
            <w:pPr>
              <w:jc w:val="center"/>
              <w:rPr>
                <w:rFonts w:ascii="Calibri" w:hAnsi="Calibri" w:cs="Calibri"/>
                <w:szCs w:val="22"/>
              </w:rPr>
            </w:pPr>
            <w:r w:rsidRPr="007F0F31">
              <w:rPr>
                <w:rFonts w:ascii="Calibri" w:hAnsi="Calibri" w:cs="Calibri"/>
                <w:szCs w:val="22"/>
              </w:rPr>
              <w:t>2</w:t>
            </w:r>
          </w:p>
        </w:tc>
        <w:tc>
          <w:tcPr>
            <w:tcW w:w="1701" w:type="dxa"/>
            <w:vMerge/>
            <w:tcBorders>
              <w:left w:val="nil"/>
              <w:right w:val="single" w:sz="4" w:space="0" w:color="auto"/>
            </w:tcBorders>
          </w:tcPr>
          <w:p w:rsidR="007F0F31" w:rsidRPr="007F0F31" w:rsidRDefault="007F0F31" w:rsidP="007F0F31">
            <w:pPr>
              <w:jc w:val="center"/>
              <w:rPr>
                <w:rFonts w:ascii="Calibri" w:hAnsi="Calibri" w:cs="Calibri"/>
                <w:szCs w:val="22"/>
              </w:rPr>
            </w:pPr>
          </w:p>
        </w:tc>
        <w:tc>
          <w:tcPr>
            <w:tcW w:w="3194" w:type="dxa"/>
            <w:vMerge/>
            <w:tcBorders>
              <w:left w:val="nil"/>
              <w:right w:val="single" w:sz="4" w:space="0" w:color="auto"/>
            </w:tcBorders>
          </w:tcPr>
          <w:p w:rsidR="007F0F31" w:rsidRPr="007F0F31" w:rsidRDefault="007F0F31" w:rsidP="007F0F31">
            <w:pPr>
              <w:jc w:val="center"/>
              <w:rPr>
                <w:rFonts w:ascii="Calibri" w:hAnsi="Calibri" w:cs="Calibri"/>
                <w:szCs w:val="22"/>
              </w:rPr>
            </w:pPr>
          </w:p>
        </w:tc>
      </w:tr>
      <w:tr w:rsidR="007F0F31" w:rsidRPr="007F0F31" w:rsidTr="00267BE1">
        <w:trPr>
          <w:trHeight w:val="258"/>
          <w:jc w:val="center"/>
        </w:trPr>
        <w:tc>
          <w:tcPr>
            <w:tcW w:w="4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0F31" w:rsidRPr="007F0F31" w:rsidRDefault="007F0F31" w:rsidP="007F0F31">
            <w:pPr>
              <w:jc w:val="center"/>
              <w:rPr>
                <w:rFonts w:ascii="Calibri" w:hAnsi="Calibri" w:cs="Calibri"/>
                <w:szCs w:val="22"/>
              </w:rPr>
            </w:pPr>
            <w:r w:rsidRPr="007F0F31">
              <w:rPr>
                <w:rFonts w:ascii="Calibri" w:hAnsi="Calibri" w:cs="Calibri"/>
                <w:szCs w:val="22"/>
              </w:rPr>
              <w:t>5</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F0F31" w:rsidRPr="007F0F31" w:rsidRDefault="007F0F31" w:rsidP="007F0F31">
            <w:pPr>
              <w:jc w:val="center"/>
              <w:rPr>
                <w:rFonts w:ascii="Calibri" w:hAnsi="Calibri" w:cs="Calibri"/>
                <w:szCs w:val="22"/>
              </w:rPr>
            </w:pPr>
            <w:r w:rsidRPr="007F0F31">
              <w:rPr>
                <w:rFonts w:ascii="Calibri" w:hAnsi="Calibri" w:cs="Calibri"/>
                <w:szCs w:val="22"/>
              </w:rPr>
              <w:t>Ascensión de Guarayos</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7F0F31" w:rsidRPr="007F0F31" w:rsidRDefault="007F0F31" w:rsidP="007F0F31">
            <w:pPr>
              <w:jc w:val="center"/>
              <w:rPr>
                <w:rFonts w:ascii="Calibri" w:hAnsi="Calibri" w:cs="Calibri"/>
                <w:szCs w:val="22"/>
              </w:rPr>
            </w:pPr>
            <w:r w:rsidRPr="007F0F31">
              <w:rPr>
                <w:rFonts w:ascii="Calibri" w:hAnsi="Calibri" w:cs="Calibri"/>
                <w:szCs w:val="22"/>
              </w:rPr>
              <w:t>1</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7F0F31" w:rsidRPr="007F0F31" w:rsidRDefault="007F0F31" w:rsidP="007F0F31">
            <w:pPr>
              <w:jc w:val="center"/>
              <w:rPr>
                <w:rFonts w:ascii="Calibri" w:hAnsi="Calibri" w:cs="Calibri"/>
                <w:szCs w:val="22"/>
              </w:rPr>
            </w:pPr>
            <w:r w:rsidRPr="007F0F31">
              <w:rPr>
                <w:rFonts w:ascii="Calibri" w:hAnsi="Calibri" w:cs="Calibri"/>
                <w:szCs w:val="22"/>
              </w:rPr>
              <w:t>2</w:t>
            </w:r>
          </w:p>
        </w:tc>
        <w:tc>
          <w:tcPr>
            <w:tcW w:w="1701" w:type="dxa"/>
            <w:vMerge/>
            <w:tcBorders>
              <w:left w:val="nil"/>
              <w:bottom w:val="single" w:sz="4" w:space="0" w:color="auto"/>
              <w:right w:val="single" w:sz="4" w:space="0" w:color="auto"/>
            </w:tcBorders>
          </w:tcPr>
          <w:p w:rsidR="007F0F31" w:rsidRPr="007F0F31" w:rsidRDefault="007F0F31" w:rsidP="007F0F31">
            <w:pPr>
              <w:jc w:val="center"/>
              <w:rPr>
                <w:rFonts w:ascii="Calibri" w:hAnsi="Calibri" w:cs="Calibri"/>
                <w:szCs w:val="22"/>
              </w:rPr>
            </w:pPr>
          </w:p>
        </w:tc>
        <w:tc>
          <w:tcPr>
            <w:tcW w:w="3194" w:type="dxa"/>
            <w:vMerge/>
            <w:tcBorders>
              <w:left w:val="nil"/>
              <w:bottom w:val="single" w:sz="4" w:space="0" w:color="auto"/>
              <w:right w:val="single" w:sz="4" w:space="0" w:color="auto"/>
            </w:tcBorders>
          </w:tcPr>
          <w:p w:rsidR="007F0F31" w:rsidRPr="007F0F31" w:rsidRDefault="007F0F31" w:rsidP="007F0F31">
            <w:pPr>
              <w:jc w:val="center"/>
              <w:rPr>
                <w:rFonts w:ascii="Calibri" w:hAnsi="Calibri" w:cs="Calibri"/>
                <w:szCs w:val="22"/>
              </w:rPr>
            </w:pPr>
          </w:p>
        </w:tc>
      </w:tr>
      <w:tr w:rsidR="007F0F31" w:rsidRPr="007F0F31" w:rsidTr="00267BE1">
        <w:trPr>
          <w:trHeight w:val="258"/>
          <w:jc w:val="center"/>
        </w:trPr>
        <w:tc>
          <w:tcPr>
            <w:tcW w:w="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0F31" w:rsidRPr="007F0F31" w:rsidRDefault="007F0F31" w:rsidP="007F0F31">
            <w:pPr>
              <w:jc w:val="center"/>
              <w:rPr>
                <w:rFonts w:ascii="Calibri" w:hAnsi="Calibri" w:cs="Calibri"/>
                <w:szCs w:val="22"/>
              </w:rPr>
            </w:pPr>
            <w:r w:rsidRPr="007F0F31">
              <w:rPr>
                <w:rFonts w:ascii="Calibri" w:hAnsi="Calibri" w:cs="Calibri"/>
                <w:szCs w:val="22"/>
              </w:rPr>
              <w:t>6</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7F0F31" w:rsidRPr="007F0F31" w:rsidRDefault="007F0F31" w:rsidP="007F0F31">
            <w:pPr>
              <w:jc w:val="center"/>
              <w:rPr>
                <w:rFonts w:ascii="Calibri" w:hAnsi="Calibri" w:cs="Calibri"/>
                <w:szCs w:val="22"/>
              </w:rPr>
            </w:pPr>
            <w:r w:rsidRPr="007F0F31">
              <w:rPr>
                <w:rFonts w:ascii="Calibri" w:hAnsi="Calibri" w:cs="Calibri"/>
                <w:szCs w:val="22"/>
              </w:rPr>
              <w:t>Desaguadero</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7F0F31" w:rsidRPr="007F0F31" w:rsidRDefault="007F0F31" w:rsidP="007F0F31">
            <w:pPr>
              <w:jc w:val="center"/>
              <w:rPr>
                <w:rFonts w:ascii="Calibri" w:hAnsi="Calibri" w:cs="Calibri"/>
                <w:szCs w:val="22"/>
              </w:rPr>
            </w:pPr>
            <w:r w:rsidRPr="007F0F31">
              <w:rPr>
                <w:rFonts w:ascii="Calibri" w:hAnsi="Calibri" w:cs="Calibri"/>
                <w:szCs w:val="22"/>
              </w:rPr>
              <w:t>1</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7F0F31" w:rsidRPr="007F0F31" w:rsidRDefault="007F0F31" w:rsidP="007F0F31">
            <w:pPr>
              <w:jc w:val="center"/>
              <w:rPr>
                <w:rFonts w:ascii="Calibri" w:hAnsi="Calibri" w:cs="Calibri"/>
                <w:szCs w:val="22"/>
              </w:rPr>
            </w:pPr>
            <w:r w:rsidRPr="007F0F31">
              <w:rPr>
                <w:rFonts w:ascii="Calibri" w:hAnsi="Calibri" w:cs="Calibri"/>
                <w:szCs w:val="22"/>
              </w:rPr>
              <w:t>-</w:t>
            </w:r>
          </w:p>
        </w:tc>
        <w:tc>
          <w:tcPr>
            <w:tcW w:w="1701" w:type="dxa"/>
            <w:vMerge w:val="restart"/>
            <w:tcBorders>
              <w:top w:val="single" w:sz="4" w:space="0" w:color="auto"/>
              <w:left w:val="nil"/>
              <w:right w:val="single" w:sz="4" w:space="0" w:color="auto"/>
            </w:tcBorders>
            <w:vAlign w:val="center"/>
          </w:tcPr>
          <w:p w:rsidR="007F0F31" w:rsidRPr="007F0F31" w:rsidRDefault="007F0F31" w:rsidP="007F0F31">
            <w:pPr>
              <w:jc w:val="center"/>
              <w:rPr>
                <w:rFonts w:ascii="Calibri" w:hAnsi="Calibri" w:cs="Calibri"/>
                <w:szCs w:val="22"/>
              </w:rPr>
            </w:pPr>
            <w:r w:rsidRPr="007F0F31">
              <w:rPr>
                <w:rFonts w:ascii="Calibri" w:hAnsi="Calibri" w:cs="Calibri"/>
                <w:szCs w:val="22"/>
              </w:rPr>
              <w:t>Almacén Distrito Comercial La Paz</w:t>
            </w:r>
          </w:p>
        </w:tc>
        <w:tc>
          <w:tcPr>
            <w:tcW w:w="3194" w:type="dxa"/>
            <w:vMerge w:val="restart"/>
            <w:tcBorders>
              <w:top w:val="single" w:sz="4" w:space="0" w:color="auto"/>
              <w:left w:val="nil"/>
              <w:right w:val="single" w:sz="4" w:space="0" w:color="auto"/>
            </w:tcBorders>
            <w:vAlign w:val="center"/>
          </w:tcPr>
          <w:p w:rsidR="007F0F31" w:rsidRPr="007F0F31" w:rsidRDefault="007F0F31" w:rsidP="007F0F31">
            <w:pPr>
              <w:jc w:val="center"/>
              <w:rPr>
                <w:rFonts w:ascii="Calibri" w:hAnsi="Calibri" w:cs="Calibri"/>
                <w:szCs w:val="22"/>
              </w:rPr>
            </w:pPr>
            <w:r w:rsidRPr="007F0F31">
              <w:rPr>
                <w:rFonts w:ascii="Calibri" w:hAnsi="Calibri" w:cs="Calibri"/>
                <w:szCs w:val="22"/>
              </w:rPr>
              <w:t>Carretera La Paz-Oruro Km. 5 Zona Senkata El Alto</w:t>
            </w:r>
          </w:p>
        </w:tc>
      </w:tr>
      <w:tr w:rsidR="007F0F31" w:rsidRPr="007F0F31" w:rsidTr="00267BE1">
        <w:trPr>
          <w:trHeight w:val="258"/>
          <w:jc w:val="center"/>
        </w:trPr>
        <w:tc>
          <w:tcPr>
            <w:tcW w:w="4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0F31" w:rsidRPr="007F0F31" w:rsidRDefault="007F0F31" w:rsidP="007F0F31">
            <w:pPr>
              <w:jc w:val="center"/>
              <w:rPr>
                <w:rFonts w:ascii="Calibri" w:hAnsi="Calibri" w:cs="Calibri"/>
                <w:szCs w:val="22"/>
              </w:rPr>
            </w:pPr>
            <w:r w:rsidRPr="007F0F31">
              <w:rPr>
                <w:rFonts w:ascii="Calibri" w:hAnsi="Calibri" w:cs="Calibri"/>
                <w:szCs w:val="22"/>
              </w:rPr>
              <w:t>7</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F0F31" w:rsidRPr="007F0F31" w:rsidRDefault="007F0F31" w:rsidP="007F0F31">
            <w:pPr>
              <w:jc w:val="center"/>
              <w:rPr>
                <w:rFonts w:ascii="Calibri" w:hAnsi="Calibri" w:cs="Calibri"/>
                <w:szCs w:val="22"/>
              </w:rPr>
            </w:pPr>
            <w:r w:rsidRPr="007F0F31">
              <w:rPr>
                <w:rFonts w:ascii="Calibri" w:hAnsi="Calibri" w:cs="Calibri"/>
                <w:szCs w:val="22"/>
              </w:rPr>
              <w:t>Achacachi</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7F0F31" w:rsidRPr="007F0F31" w:rsidRDefault="007F0F31" w:rsidP="007F0F31">
            <w:pPr>
              <w:jc w:val="center"/>
              <w:rPr>
                <w:rFonts w:ascii="Calibri" w:hAnsi="Calibri" w:cs="Calibri"/>
                <w:szCs w:val="22"/>
              </w:rPr>
            </w:pPr>
            <w:r w:rsidRPr="007F0F31">
              <w:rPr>
                <w:rFonts w:ascii="Calibri" w:hAnsi="Calibri" w:cs="Calibri"/>
                <w:szCs w:val="22"/>
              </w:rPr>
              <w:t>1</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7F0F31" w:rsidRPr="007F0F31" w:rsidRDefault="007F0F31" w:rsidP="007F0F31">
            <w:pPr>
              <w:jc w:val="center"/>
              <w:rPr>
                <w:rFonts w:ascii="Calibri" w:hAnsi="Calibri" w:cs="Calibri"/>
                <w:szCs w:val="22"/>
              </w:rPr>
            </w:pPr>
            <w:r w:rsidRPr="007F0F31">
              <w:rPr>
                <w:rFonts w:ascii="Calibri" w:hAnsi="Calibri" w:cs="Calibri"/>
                <w:szCs w:val="22"/>
              </w:rPr>
              <w:t>2</w:t>
            </w:r>
          </w:p>
        </w:tc>
        <w:tc>
          <w:tcPr>
            <w:tcW w:w="1701" w:type="dxa"/>
            <w:vMerge/>
            <w:tcBorders>
              <w:left w:val="nil"/>
              <w:bottom w:val="single" w:sz="4" w:space="0" w:color="auto"/>
              <w:right w:val="single" w:sz="4" w:space="0" w:color="auto"/>
            </w:tcBorders>
            <w:vAlign w:val="center"/>
          </w:tcPr>
          <w:p w:rsidR="007F0F31" w:rsidRPr="007F0F31" w:rsidRDefault="007F0F31" w:rsidP="007F0F31">
            <w:pPr>
              <w:jc w:val="center"/>
              <w:rPr>
                <w:rFonts w:ascii="Calibri" w:hAnsi="Calibri" w:cs="Calibri"/>
                <w:szCs w:val="22"/>
              </w:rPr>
            </w:pPr>
          </w:p>
        </w:tc>
        <w:tc>
          <w:tcPr>
            <w:tcW w:w="3194" w:type="dxa"/>
            <w:vMerge/>
            <w:tcBorders>
              <w:left w:val="nil"/>
              <w:bottom w:val="single" w:sz="4" w:space="0" w:color="auto"/>
              <w:right w:val="single" w:sz="4" w:space="0" w:color="auto"/>
            </w:tcBorders>
          </w:tcPr>
          <w:p w:rsidR="007F0F31" w:rsidRPr="007F0F31" w:rsidRDefault="007F0F31" w:rsidP="007F0F31">
            <w:pPr>
              <w:jc w:val="center"/>
              <w:rPr>
                <w:rFonts w:ascii="Calibri" w:hAnsi="Calibri" w:cs="Calibri"/>
                <w:szCs w:val="22"/>
              </w:rPr>
            </w:pPr>
          </w:p>
        </w:tc>
      </w:tr>
    </w:tbl>
    <w:p w:rsidR="007F0F31" w:rsidRPr="007F0F31" w:rsidRDefault="007F0F31" w:rsidP="007F0F31">
      <w:pPr>
        <w:jc w:val="both"/>
        <w:rPr>
          <w:rFonts w:ascii="Calibri" w:eastAsia="Calibri" w:hAnsi="Calibri" w:cs="Calibri"/>
          <w:bCs/>
          <w:sz w:val="22"/>
          <w:szCs w:val="22"/>
        </w:rPr>
      </w:pPr>
    </w:p>
    <w:p w:rsidR="007F0F31" w:rsidRPr="007F0F31" w:rsidRDefault="007F0F31" w:rsidP="007F0F31">
      <w:pPr>
        <w:jc w:val="both"/>
        <w:rPr>
          <w:rFonts w:ascii="Calibri" w:eastAsia="Calibri" w:hAnsi="Calibri" w:cs="Calibri"/>
          <w:bCs/>
          <w:sz w:val="22"/>
          <w:szCs w:val="22"/>
        </w:rPr>
      </w:pPr>
      <w:r w:rsidRPr="007F0F31">
        <w:rPr>
          <w:rFonts w:ascii="Calibri" w:eastAsia="Calibri" w:hAnsi="Calibri" w:cs="Calibri"/>
          <w:bCs/>
          <w:sz w:val="22"/>
          <w:szCs w:val="22"/>
        </w:rPr>
        <w:t xml:space="preserve">La Empresa proponente deberá considerar una garantía mínima de 12 meses de funcionamiento consistente en reemplazo de partes defectuosas por el funcionamiento y operación, a partir de la puesta en marcha de los equipos, </w:t>
      </w:r>
      <w:r w:rsidRPr="007F0F31">
        <w:rPr>
          <w:rFonts w:ascii="Calibri" w:eastAsia="Calibri" w:hAnsi="Calibri" w:cs="Calibri"/>
          <w:b/>
          <w:bCs/>
          <w:sz w:val="22"/>
          <w:szCs w:val="22"/>
        </w:rPr>
        <w:t>documento que será entregado en original al momento de realizar la entrega total de los bienes.</w:t>
      </w:r>
    </w:p>
    <w:p w:rsidR="007F0F31" w:rsidRPr="007F0F31" w:rsidRDefault="007F0F31" w:rsidP="007F0F31">
      <w:pPr>
        <w:widowControl w:val="0"/>
        <w:autoSpaceDE w:val="0"/>
        <w:autoSpaceDN w:val="0"/>
        <w:adjustRightInd w:val="0"/>
        <w:rPr>
          <w:rFonts w:ascii="Calibri" w:hAnsi="Calibri" w:cs="Calibri"/>
          <w:color w:val="000000"/>
          <w:sz w:val="22"/>
          <w:szCs w:val="22"/>
        </w:rPr>
      </w:pPr>
    </w:p>
    <w:p w:rsidR="007F0F31" w:rsidRPr="007F0F31" w:rsidRDefault="007F0F31" w:rsidP="00D430BB">
      <w:pPr>
        <w:numPr>
          <w:ilvl w:val="1"/>
          <w:numId w:val="64"/>
        </w:numPr>
        <w:jc w:val="both"/>
        <w:rPr>
          <w:rFonts w:ascii="Calibri" w:eastAsia="Calibri" w:hAnsi="Calibri" w:cs="Calibri"/>
          <w:bCs/>
          <w:sz w:val="22"/>
          <w:szCs w:val="22"/>
        </w:rPr>
      </w:pPr>
      <w:r w:rsidRPr="007F0F31">
        <w:rPr>
          <w:rFonts w:ascii="Calibri" w:eastAsia="Calibri" w:hAnsi="Calibri" w:cs="Calibri"/>
          <w:b/>
          <w:bCs/>
          <w:sz w:val="22"/>
          <w:szCs w:val="22"/>
        </w:rPr>
        <w:lastRenderedPageBreak/>
        <w:t>GARANTÍAS</w:t>
      </w:r>
    </w:p>
    <w:p w:rsidR="007F0F31" w:rsidRPr="007F0F31" w:rsidRDefault="007F0F31" w:rsidP="007F0F31">
      <w:pPr>
        <w:jc w:val="both"/>
        <w:rPr>
          <w:rFonts w:ascii="Calibri" w:eastAsia="Calibri" w:hAnsi="Calibri" w:cs="Calibri"/>
          <w:bCs/>
          <w:sz w:val="22"/>
          <w:szCs w:val="22"/>
        </w:rPr>
      </w:pPr>
    </w:p>
    <w:p w:rsidR="007F0F31" w:rsidRPr="007F0F31" w:rsidRDefault="007F0F31" w:rsidP="007F0F31">
      <w:pPr>
        <w:jc w:val="both"/>
        <w:rPr>
          <w:rFonts w:ascii="Calibri" w:eastAsia="Calibri" w:hAnsi="Calibri" w:cs="Arial"/>
          <w:bCs/>
          <w:sz w:val="22"/>
          <w:szCs w:val="22"/>
          <w:lang w:eastAsia="es-ES"/>
        </w:rPr>
      </w:pPr>
      <w:r w:rsidRPr="007F0F31">
        <w:rPr>
          <w:rFonts w:ascii="Calibri" w:eastAsia="Calibri" w:hAnsi="Calibri" w:cs="Arial"/>
          <w:bCs/>
          <w:sz w:val="22"/>
          <w:szCs w:val="22"/>
          <w:lang w:eastAsia="es-ES"/>
        </w:rPr>
        <w:t xml:space="preserve">Los Proponentes deben presentar: </w:t>
      </w:r>
    </w:p>
    <w:p w:rsidR="007F0F31" w:rsidRPr="007F0F31" w:rsidRDefault="007F0F31" w:rsidP="007F0F31">
      <w:pPr>
        <w:jc w:val="both"/>
        <w:rPr>
          <w:rFonts w:ascii="Calibri" w:eastAsia="Calibri" w:hAnsi="Calibri" w:cs="Arial"/>
          <w:bCs/>
          <w:sz w:val="22"/>
          <w:szCs w:val="22"/>
          <w:lang w:eastAsia="es-ES"/>
        </w:rPr>
      </w:pPr>
    </w:p>
    <w:p w:rsidR="007F0F31" w:rsidRPr="007F0F31" w:rsidRDefault="007F0F31" w:rsidP="007F0F31">
      <w:pPr>
        <w:jc w:val="both"/>
        <w:rPr>
          <w:rFonts w:ascii="Calibri" w:hAnsi="Calibri" w:cs="Calibri"/>
          <w:sz w:val="22"/>
          <w:szCs w:val="22"/>
          <w:lang w:eastAsia="es-ES"/>
        </w:rPr>
      </w:pPr>
      <w:r w:rsidRPr="007F0F31">
        <w:rPr>
          <w:rFonts w:ascii="Calibri" w:hAnsi="Calibri" w:cs="Calibri"/>
          <w:b/>
          <w:sz w:val="22"/>
          <w:szCs w:val="22"/>
          <w:lang w:eastAsia="es-ES"/>
        </w:rPr>
        <w:t>Garantía de seriedad de propuesta.</w:t>
      </w:r>
      <w:r w:rsidRPr="007F0F31">
        <w:rPr>
          <w:rFonts w:ascii="Calibri" w:hAnsi="Calibri" w:cs="Calibri"/>
          <w:sz w:val="22"/>
          <w:szCs w:val="22"/>
          <w:lang w:eastAsia="es-ES"/>
        </w:rPr>
        <w:t xml:space="preserve"> A elección de la empresa proponente, esta podrá presentar:</w:t>
      </w:r>
    </w:p>
    <w:p w:rsidR="007F0F31" w:rsidRPr="007F0F31" w:rsidRDefault="007F0F31" w:rsidP="007F0F31">
      <w:pPr>
        <w:jc w:val="both"/>
        <w:rPr>
          <w:rFonts w:ascii="Calibri" w:hAnsi="Calibri" w:cs="Calibri"/>
          <w:b/>
          <w:sz w:val="22"/>
          <w:szCs w:val="22"/>
          <w:lang w:eastAsia="es-ES"/>
        </w:rPr>
      </w:pPr>
    </w:p>
    <w:p w:rsidR="007F0F31" w:rsidRPr="007F0F31" w:rsidRDefault="007F0F31" w:rsidP="007F0F31">
      <w:pPr>
        <w:numPr>
          <w:ilvl w:val="0"/>
          <w:numId w:val="48"/>
        </w:numPr>
        <w:ind w:left="709" w:hanging="283"/>
        <w:jc w:val="both"/>
        <w:rPr>
          <w:rFonts w:ascii="Calibri" w:hAnsi="Calibri" w:cs="Calibri"/>
          <w:snapToGrid w:val="0"/>
          <w:sz w:val="22"/>
          <w:szCs w:val="22"/>
          <w:lang w:eastAsia="es-ES"/>
        </w:rPr>
      </w:pPr>
      <w:r w:rsidRPr="007F0F31">
        <w:rPr>
          <w:rFonts w:ascii="Calibri" w:hAnsi="Calibri" w:cs="Calibri"/>
          <w:b/>
          <w:snapToGrid w:val="0"/>
          <w:sz w:val="22"/>
          <w:szCs w:val="22"/>
          <w:lang w:eastAsia="es-ES"/>
        </w:rPr>
        <w:t>Carta de Crédito Stand By</w:t>
      </w:r>
      <w:r w:rsidRPr="007F0F31">
        <w:rPr>
          <w:rFonts w:ascii="Calibri" w:hAnsi="Calibri" w:cs="Calibri"/>
          <w:snapToGrid w:val="0"/>
          <w:sz w:val="22"/>
          <w:szCs w:val="22"/>
          <w:lang w:eastAsia="es-ES"/>
        </w:rPr>
        <w:t xml:space="preserve"> (Stand By Letter of Credit – SBLC) emitida por un banco (emisor) del exterior a la orden/a favor de YPFB, la misma que deberá ser </w:t>
      </w:r>
      <w:r w:rsidRPr="007F0F31">
        <w:rPr>
          <w:rFonts w:ascii="Calibri" w:hAnsi="Calibri" w:cs="Calibri"/>
          <w:b/>
          <w:snapToGrid w:val="0"/>
          <w:sz w:val="22"/>
          <w:szCs w:val="22"/>
          <w:u w:val="single"/>
          <w:lang w:eastAsia="es-ES"/>
        </w:rPr>
        <w:t>notificada</w:t>
      </w:r>
      <w:r w:rsidRPr="007F0F31">
        <w:rPr>
          <w:rFonts w:ascii="Calibri" w:hAnsi="Calibri" w:cs="Calibri"/>
          <w:snapToGrid w:val="0"/>
          <w:sz w:val="22"/>
          <w:szCs w:val="22"/>
          <w:lang w:eastAsia="es-ES"/>
        </w:rPr>
        <w:t xml:space="preserve"> por un banco corresponsal (local) del Estado Plurinacional de Bolivia, registrado y autorizado y bajo el control de la Autoridad de Supervisión del Sistema Financiero – ASFI, con las características expresas de </w:t>
      </w:r>
      <w:r w:rsidRPr="007F0F31">
        <w:rPr>
          <w:rFonts w:ascii="Calibri" w:hAnsi="Calibri" w:cs="Calibri"/>
          <w:b/>
          <w:snapToGrid w:val="0"/>
          <w:sz w:val="22"/>
          <w:szCs w:val="22"/>
          <w:u w:val="single"/>
          <w:lang w:eastAsia="es-ES"/>
        </w:rPr>
        <w:t>renovable</w:t>
      </w:r>
      <w:r w:rsidRPr="007F0F31">
        <w:rPr>
          <w:rFonts w:ascii="Calibri" w:hAnsi="Calibri" w:cs="Calibri"/>
          <w:snapToGrid w:val="0"/>
          <w:sz w:val="22"/>
          <w:szCs w:val="22"/>
          <w:lang w:eastAsia="es-ES"/>
        </w:rPr>
        <w:t xml:space="preserve">, </w:t>
      </w:r>
      <w:r w:rsidRPr="007F0F31">
        <w:rPr>
          <w:rFonts w:ascii="Calibri" w:hAnsi="Calibri" w:cs="Calibri"/>
          <w:b/>
          <w:snapToGrid w:val="0"/>
          <w:sz w:val="22"/>
          <w:szCs w:val="22"/>
          <w:u w:val="single"/>
          <w:lang w:eastAsia="es-ES"/>
        </w:rPr>
        <w:t>irrevocable</w:t>
      </w:r>
      <w:r w:rsidRPr="007F0F31">
        <w:rPr>
          <w:rFonts w:ascii="Calibri" w:hAnsi="Calibri" w:cs="Calibri"/>
          <w:snapToGrid w:val="0"/>
          <w:sz w:val="22"/>
          <w:szCs w:val="22"/>
          <w:lang w:eastAsia="es-ES"/>
        </w:rPr>
        <w:t xml:space="preserve"> y de </w:t>
      </w:r>
      <w:r w:rsidRPr="007F0F31">
        <w:rPr>
          <w:rFonts w:ascii="Calibri" w:hAnsi="Calibri" w:cs="Calibri"/>
          <w:b/>
          <w:snapToGrid w:val="0"/>
          <w:sz w:val="22"/>
          <w:szCs w:val="22"/>
          <w:u w:val="single"/>
          <w:lang w:eastAsia="es-ES"/>
        </w:rPr>
        <w:t>ejecución inmediata</w:t>
      </w:r>
      <w:r w:rsidRPr="007F0F31">
        <w:rPr>
          <w:rFonts w:ascii="Calibri" w:hAnsi="Calibri" w:cs="Calibri"/>
          <w:snapToGrid w:val="0"/>
          <w:sz w:val="22"/>
          <w:szCs w:val="22"/>
          <w:lang w:eastAsia="es-ES"/>
        </w:rPr>
        <w:t>, con vigencia de 90 días calendario a partir de su emisión que deberá ser emitida por un importe equivalente al 1% del valor total de la propuesta y estar expresada en Dólares Estadounidenses; o alternativamente,</w:t>
      </w:r>
    </w:p>
    <w:p w:rsidR="007F0F31" w:rsidRPr="007F0F31" w:rsidRDefault="007F0F31" w:rsidP="007F0F31">
      <w:pPr>
        <w:ind w:left="720"/>
        <w:jc w:val="both"/>
        <w:rPr>
          <w:rFonts w:ascii="Calibri" w:hAnsi="Calibri" w:cs="Calibri"/>
          <w:snapToGrid w:val="0"/>
          <w:sz w:val="22"/>
          <w:szCs w:val="22"/>
          <w:lang w:eastAsia="es-ES"/>
        </w:rPr>
      </w:pPr>
    </w:p>
    <w:p w:rsidR="007F0F31" w:rsidRPr="007F0F31" w:rsidRDefault="007F0F31" w:rsidP="007F0F31">
      <w:pPr>
        <w:numPr>
          <w:ilvl w:val="0"/>
          <w:numId w:val="48"/>
        </w:numPr>
        <w:ind w:left="709" w:hanging="283"/>
        <w:jc w:val="both"/>
        <w:rPr>
          <w:rFonts w:ascii="Calibri" w:hAnsi="Calibri" w:cs="Calibri"/>
          <w:snapToGrid w:val="0"/>
          <w:sz w:val="22"/>
          <w:szCs w:val="22"/>
          <w:lang w:eastAsia="es-ES"/>
        </w:rPr>
      </w:pPr>
      <w:r w:rsidRPr="007F0F31">
        <w:rPr>
          <w:rFonts w:ascii="Calibri" w:hAnsi="Calibri" w:cs="Calibri"/>
          <w:b/>
          <w:snapToGrid w:val="0"/>
          <w:sz w:val="22"/>
          <w:szCs w:val="22"/>
          <w:lang w:eastAsia="es-ES"/>
        </w:rPr>
        <w:t>Boleta de Garantía Contra-garantizada</w:t>
      </w:r>
      <w:r w:rsidRPr="007F0F31">
        <w:rPr>
          <w:rFonts w:ascii="Calibri" w:hAnsi="Calibri" w:cs="Calibri"/>
          <w:snapToGrid w:val="0"/>
          <w:sz w:val="22"/>
          <w:szCs w:val="22"/>
          <w:lang w:eastAsia="es-ES"/>
        </w:rPr>
        <w:t xml:space="preserve"> (por una Carta de Crédito Stand By) emitida por una Entidad Bancaria del Estado Plurinacional de Bolivia, con las mismas características que la anterior.</w:t>
      </w:r>
    </w:p>
    <w:p w:rsidR="007F0F31" w:rsidRPr="007F0F31" w:rsidRDefault="007F0F31" w:rsidP="007F0F31">
      <w:pPr>
        <w:jc w:val="both"/>
        <w:rPr>
          <w:rFonts w:ascii="Calibri" w:eastAsia="Calibri" w:hAnsi="Calibri" w:cs="Arial"/>
          <w:bCs/>
          <w:sz w:val="22"/>
          <w:szCs w:val="22"/>
          <w:lang w:eastAsia="es-ES"/>
        </w:rPr>
      </w:pPr>
    </w:p>
    <w:p w:rsidR="007F0F31" w:rsidRPr="007F0F31" w:rsidRDefault="007F0F31" w:rsidP="007F0F31">
      <w:pPr>
        <w:jc w:val="both"/>
        <w:rPr>
          <w:rFonts w:ascii="Calibri" w:eastAsia="Calibri" w:hAnsi="Calibri" w:cs="Arial"/>
          <w:bCs/>
          <w:sz w:val="22"/>
          <w:szCs w:val="22"/>
          <w:lang w:eastAsia="es-ES"/>
        </w:rPr>
      </w:pPr>
      <w:r w:rsidRPr="007F0F31">
        <w:rPr>
          <w:rFonts w:ascii="Calibri" w:eastAsia="Calibri" w:hAnsi="Calibri" w:cs="Arial"/>
          <w:bCs/>
          <w:sz w:val="22"/>
          <w:szCs w:val="22"/>
          <w:lang w:eastAsia="es-ES"/>
        </w:rPr>
        <w:t>La empresa adjudica adicionalmente deberá presentar previa a la elaboración del contrato las garantías señaladas a continuación:</w:t>
      </w:r>
    </w:p>
    <w:p w:rsidR="007F0F31" w:rsidRPr="007F0F31" w:rsidRDefault="007F0F31" w:rsidP="007F0F31">
      <w:pPr>
        <w:jc w:val="both"/>
        <w:rPr>
          <w:rFonts w:ascii="Calibri" w:eastAsia="Calibri" w:hAnsi="Calibri" w:cs="Arial"/>
          <w:bCs/>
          <w:sz w:val="22"/>
          <w:szCs w:val="22"/>
          <w:lang w:eastAsia="es-ES"/>
        </w:rPr>
      </w:pPr>
    </w:p>
    <w:p w:rsidR="007F0F31" w:rsidRPr="007F0F31" w:rsidRDefault="007F0F31" w:rsidP="007F0F31">
      <w:pPr>
        <w:jc w:val="both"/>
        <w:rPr>
          <w:rFonts w:ascii="Calibri" w:hAnsi="Calibri" w:cs="Calibri"/>
          <w:sz w:val="22"/>
          <w:szCs w:val="22"/>
          <w:lang w:eastAsia="es-ES"/>
        </w:rPr>
      </w:pPr>
      <w:r w:rsidRPr="007F0F31">
        <w:rPr>
          <w:rFonts w:ascii="Calibri" w:hAnsi="Calibri" w:cs="Calibri"/>
          <w:b/>
          <w:sz w:val="22"/>
          <w:szCs w:val="22"/>
          <w:lang w:eastAsia="es-ES"/>
        </w:rPr>
        <w:t>Garantía de correcta inversión de anticipo (si corresponde).</w:t>
      </w:r>
      <w:r w:rsidRPr="007F0F31">
        <w:rPr>
          <w:rFonts w:ascii="Calibri" w:hAnsi="Calibri" w:cs="Calibri"/>
          <w:sz w:val="22"/>
          <w:szCs w:val="22"/>
          <w:lang w:eastAsia="es-ES"/>
        </w:rPr>
        <w:t xml:space="preserve"> A elección de la empresa adjudicada, esta podrá presentar:</w:t>
      </w:r>
    </w:p>
    <w:p w:rsidR="007F0F31" w:rsidRPr="007F0F31" w:rsidRDefault="007F0F31" w:rsidP="007F0F31">
      <w:pPr>
        <w:jc w:val="both"/>
        <w:rPr>
          <w:rFonts w:ascii="Calibri" w:hAnsi="Calibri" w:cs="Calibri"/>
          <w:b/>
          <w:sz w:val="22"/>
          <w:szCs w:val="22"/>
          <w:lang w:eastAsia="es-ES"/>
        </w:rPr>
      </w:pPr>
    </w:p>
    <w:p w:rsidR="007F0F31" w:rsidRPr="007F0F31" w:rsidRDefault="007F0F31" w:rsidP="007F0F31">
      <w:pPr>
        <w:numPr>
          <w:ilvl w:val="0"/>
          <w:numId w:val="48"/>
        </w:numPr>
        <w:ind w:left="709" w:hanging="283"/>
        <w:jc w:val="both"/>
        <w:rPr>
          <w:rFonts w:ascii="Calibri" w:hAnsi="Calibri" w:cs="Calibri"/>
          <w:snapToGrid w:val="0"/>
          <w:sz w:val="22"/>
          <w:szCs w:val="22"/>
          <w:lang w:eastAsia="es-ES"/>
        </w:rPr>
      </w:pPr>
      <w:r w:rsidRPr="007F0F31">
        <w:rPr>
          <w:rFonts w:ascii="Calibri" w:hAnsi="Calibri" w:cs="Calibri"/>
          <w:b/>
          <w:snapToGrid w:val="0"/>
          <w:sz w:val="22"/>
          <w:szCs w:val="22"/>
          <w:lang w:eastAsia="es-ES"/>
        </w:rPr>
        <w:t>Carta de Crédito Stand By</w:t>
      </w:r>
      <w:r w:rsidRPr="007F0F31">
        <w:rPr>
          <w:rFonts w:ascii="Calibri" w:hAnsi="Calibri" w:cs="Calibri"/>
          <w:snapToGrid w:val="0"/>
          <w:sz w:val="22"/>
          <w:szCs w:val="22"/>
          <w:lang w:eastAsia="es-ES"/>
        </w:rPr>
        <w:t xml:space="preserve"> (Stand By Letter of Credit – SBLC) emitida por un banco (emisor) del exterior a la orden/a favor de YPFB, la misma que deberá ser </w:t>
      </w:r>
      <w:r w:rsidRPr="007F0F31">
        <w:rPr>
          <w:rFonts w:ascii="Calibri" w:hAnsi="Calibri" w:cs="Calibri"/>
          <w:b/>
          <w:snapToGrid w:val="0"/>
          <w:sz w:val="22"/>
          <w:szCs w:val="22"/>
          <w:u w:val="single"/>
          <w:lang w:eastAsia="es-ES"/>
        </w:rPr>
        <w:t>confirmada</w:t>
      </w:r>
      <w:r w:rsidRPr="007F0F31">
        <w:rPr>
          <w:rFonts w:ascii="Calibri" w:hAnsi="Calibri" w:cs="Calibri"/>
          <w:snapToGrid w:val="0"/>
          <w:sz w:val="22"/>
          <w:szCs w:val="22"/>
          <w:lang w:eastAsia="es-ES"/>
        </w:rPr>
        <w:t xml:space="preserve"> por un banco corresponsal (local) del Estado Plurinacional de Bolivia, registrado y autorizado y bajo el control de la Autoridad de Supervisión del Sistema Financiero – ASFI, con las características expresas de </w:t>
      </w:r>
      <w:r w:rsidRPr="007F0F31">
        <w:rPr>
          <w:rFonts w:ascii="Calibri" w:hAnsi="Calibri" w:cs="Calibri"/>
          <w:b/>
          <w:snapToGrid w:val="0"/>
          <w:sz w:val="22"/>
          <w:szCs w:val="22"/>
          <w:u w:val="single"/>
          <w:lang w:eastAsia="es-ES"/>
        </w:rPr>
        <w:t>renovable</w:t>
      </w:r>
      <w:r w:rsidRPr="007F0F31">
        <w:rPr>
          <w:rFonts w:ascii="Calibri" w:hAnsi="Calibri" w:cs="Calibri"/>
          <w:snapToGrid w:val="0"/>
          <w:sz w:val="22"/>
          <w:szCs w:val="22"/>
          <w:lang w:eastAsia="es-ES"/>
        </w:rPr>
        <w:t xml:space="preserve">, </w:t>
      </w:r>
      <w:r w:rsidRPr="007F0F31">
        <w:rPr>
          <w:rFonts w:ascii="Calibri" w:hAnsi="Calibri" w:cs="Calibri"/>
          <w:b/>
          <w:snapToGrid w:val="0"/>
          <w:sz w:val="22"/>
          <w:szCs w:val="22"/>
          <w:u w:val="single"/>
          <w:lang w:eastAsia="es-ES"/>
        </w:rPr>
        <w:t>irrevocable</w:t>
      </w:r>
      <w:r w:rsidRPr="007F0F31">
        <w:rPr>
          <w:rFonts w:ascii="Calibri" w:hAnsi="Calibri" w:cs="Calibri"/>
          <w:snapToGrid w:val="0"/>
          <w:sz w:val="22"/>
          <w:szCs w:val="22"/>
          <w:lang w:eastAsia="es-ES"/>
        </w:rPr>
        <w:t xml:space="preserve"> y de </w:t>
      </w:r>
      <w:r w:rsidRPr="007F0F31">
        <w:rPr>
          <w:rFonts w:ascii="Calibri" w:hAnsi="Calibri" w:cs="Calibri"/>
          <w:b/>
          <w:snapToGrid w:val="0"/>
          <w:sz w:val="22"/>
          <w:szCs w:val="22"/>
          <w:u w:val="single"/>
          <w:lang w:eastAsia="es-ES"/>
        </w:rPr>
        <w:t>ejecución inmediata</w:t>
      </w:r>
      <w:r w:rsidRPr="007F0F31">
        <w:rPr>
          <w:rFonts w:ascii="Calibri" w:hAnsi="Calibri" w:cs="Calibri"/>
          <w:snapToGrid w:val="0"/>
          <w:sz w:val="22"/>
          <w:szCs w:val="22"/>
          <w:lang w:eastAsia="es-ES"/>
        </w:rPr>
        <w:t>, con vigencia de 90 días calendario la misma que deberá ser emitida por un importe equivalente al 100% del valor del anticipo otorgado y estar expresada en Dólares Estadounidenses; o alternativamente,</w:t>
      </w:r>
    </w:p>
    <w:p w:rsidR="007F0F31" w:rsidRPr="007F0F31" w:rsidRDefault="007F0F31" w:rsidP="007F0F31">
      <w:pPr>
        <w:jc w:val="both"/>
        <w:rPr>
          <w:rFonts w:ascii="Calibri" w:hAnsi="Calibri" w:cs="Calibri"/>
          <w:snapToGrid w:val="0"/>
          <w:sz w:val="22"/>
          <w:szCs w:val="22"/>
          <w:lang w:eastAsia="es-ES"/>
        </w:rPr>
      </w:pPr>
    </w:p>
    <w:p w:rsidR="007F0F31" w:rsidRPr="007F0F31" w:rsidRDefault="007F0F31" w:rsidP="007F0F31">
      <w:pPr>
        <w:ind w:left="720"/>
        <w:jc w:val="both"/>
        <w:rPr>
          <w:rFonts w:ascii="Calibri" w:hAnsi="Calibri" w:cs="Calibri"/>
          <w:snapToGrid w:val="0"/>
          <w:sz w:val="22"/>
          <w:szCs w:val="22"/>
          <w:lang w:eastAsia="es-ES"/>
        </w:rPr>
      </w:pPr>
      <w:r w:rsidRPr="007F0F31">
        <w:rPr>
          <w:rFonts w:ascii="Calibri" w:hAnsi="Calibri" w:cs="Calibri"/>
          <w:snapToGrid w:val="0"/>
          <w:sz w:val="22"/>
          <w:szCs w:val="22"/>
          <w:lang w:eastAsia="es-ES"/>
        </w:rPr>
        <w:t>Esta garantía deberá ser Renovada las veces que YPFB así lo requiera hasta cubrir la totalidad del anticipo otorgado.</w:t>
      </w:r>
    </w:p>
    <w:p w:rsidR="007F0F31" w:rsidRPr="007F0F31" w:rsidRDefault="007F0F31" w:rsidP="007F0F31">
      <w:pPr>
        <w:ind w:left="720"/>
        <w:jc w:val="both"/>
        <w:rPr>
          <w:rFonts w:ascii="Calibri" w:hAnsi="Calibri" w:cs="Calibri"/>
          <w:snapToGrid w:val="0"/>
          <w:sz w:val="22"/>
          <w:szCs w:val="22"/>
          <w:lang w:eastAsia="es-ES"/>
        </w:rPr>
      </w:pPr>
    </w:p>
    <w:p w:rsidR="007F0F31" w:rsidRPr="007F0F31" w:rsidRDefault="007F0F31" w:rsidP="007F0F31">
      <w:pPr>
        <w:numPr>
          <w:ilvl w:val="0"/>
          <w:numId w:val="48"/>
        </w:numPr>
        <w:ind w:left="709" w:hanging="283"/>
        <w:jc w:val="both"/>
        <w:rPr>
          <w:rFonts w:ascii="Calibri" w:hAnsi="Calibri" w:cs="Calibri"/>
          <w:snapToGrid w:val="0"/>
          <w:sz w:val="22"/>
          <w:szCs w:val="22"/>
          <w:lang w:eastAsia="es-ES"/>
        </w:rPr>
      </w:pPr>
      <w:r w:rsidRPr="007F0F31">
        <w:rPr>
          <w:rFonts w:ascii="Calibri" w:hAnsi="Calibri" w:cs="Calibri"/>
          <w:b/>
          <w:snapToGrid w:val="0"/>
          <w:sz w:val="22"/>
          <w:szCs w:val="22"/>
          <w:lang w:eastAsia="es-ES"/>
        </w:rPr>
        <w:t>Boleta de Garantía Contra-garantizada</w:t>
      </w:r>
      <w:r w:rsidRPr="007F0F31">
        <w:rPr>
          <w:rFonts w:ascii="Calibri" w:hAnsi="Calibri" w:cs="Calibri"/>
          <w:snapToGrid w:val="0"/>
          <w:sz w:val="22"/>
          <w:szCs w:val="22"/>
          <w:lang w:eastAsia="es-ES"/>
        </w:rPr>
        <w:t xml:space="preserve"> (por una Carta de Crédito Stand By) emitida por una Entidad Bancaria del Estado Plurinacional de Bolivia, con las mismas características que la anterior.</w:t>
      </w:r>
    </w:p>
    <w:p w:rsidR="007F0F31" w:rsidRPr="007F0F31" w:rsidRDefault="007F0F31" w:rsidP="007F0F31">
      <w:pPr>
        <w:ind w:left="720"/>
        <w:jc w:val="both"/>
        <w:rPr>
          <w:rFonts w:ascii="Calibri" w:hAnsi="Calibri" w:cs="Calibri"/>
          <w:snapToGrid w:val="0"/>
          <w:sz w:val="22"/>
          <w:szCs w:val="22"/>
          <w:lang w:eastAsia="es-ES"/>
        </w:rPr>
      </w:pPr>
    </w:p>
    <w:p w:rsidR="007F0F31" w:rsidRPr="007F0F31" w:rsidRDefault="007F0F31" w:rsidP="007F0F31">
      <w:pPr>
        <w:jc w:val="both"/>
        <w:rPr>
          <w:rFonts w:ascii="Calibri" w:hAnsi="Calibri" w:cs="Calibri"/>
          <w:b/>
          <w:sz w:val="22"/>
          <w:szCs w:val="22"/>
          <w:lang w:eastAsia="es-ES"/>
        </w:rPr>
      </w:pPr>
      <w:r w:rsidRPr="007F0F31">
        <w:rPr>
          <w:rFonts w:ascii="Calibri" w:hAnsi="Calibri" w:cs="Calibri"/>
          <w:b/>
          <w:sz w:val="22"/>
          <w:szCs w:val="22"/>
          <w:lang w:eastAsia="es-ES"/>
        </w:rPr>
        <w:t xml:space="preserve">Garantía de Cumplimiento de contrato: </w:t>
      </w:r>
      <w:r w:rsidRPr="007F0F31">
        <w:rPr>
          <w:rFonts w:ascii="Calibri" w:hAnsi="Calibri" w:cs="Calibri"/>
          <w:sz w:val="22"/>
          <w:szCs w:val="22"/>
          <w:lang w:eastAsia="es-ES"/>
        </w:rPr>
        <w:t>A elección de la empresa adjudicada, esta podrá presentar:</w:t>
      </w:r>
    </w:p>
    <w:p w:rsidR="007F0F31" w:rsidRPr="007F0F31" w:rsidRDefault="007F0F31" w:rsidP="007F0F31">
      <w:pPr>
        <w:jc w:val="both"/>
        <w:rPr>
          <w:rFonts w:ascii="Calibri" w:hAnsi="Calibri" w:cs="Calibri"/>
          <w:b/>
          <w:sz w:val="22"/>
          <w:szCs w:val="22"/>
          <w:lang w:eastAsia="es-ES"/>
        </w:rPr>
      </w:pPr>
    </w:p>
    <w:p w:rsidR="007F0F31" w:rsidRPr="007F0F31" w:rsidRDefault="007F0F31" w:rsidP="007F0F31">
      <w:pPr>
        <w:numPr>
          <w:ilvl w:val="0"/>
          <w:numId w:val="48"/>
        </w:numPr>
        <w:ind w:left="709" w:hanging="283"/>
        <w:jc w:val="both"/>
        <w:rPr>
          <w:rFonts w:ascii="Calibri" w:hAnsi="Calibri" w:cs="Calibri"/>
          <w:snapToGrid w:val="0"/>
          <w:sz w:val="22"/>
          <w:szCs w:val="22"/>
          <w:lang w:eastAsia="es-ES"/>
        </w:rPr>
      </w:pPr>
      <w:r w:rsidRPr="007F0F31">
        <w:rPr>
          <w:rFonts w:ascii="Calibri" w:hAnsi="Calibri" w:cs="Calibri"/>
          <w:b/>
          <w:snapToGrid w:val="0"/>
          <w:sz w:val="22"/>
          <w:szCs w:val="22"/>
          <w:lang w:eastAsia="es-ES"/>
        </w:rPr>
        <w:t>Carta de Crédito Stand By</w:t>
      </w:r>
      <w:r w:rsidRPr="007F0F31">
        <w:rPr>
          <w:rFonts w:ascii="Calibri" w:hAnsi="Calibri" w:cs="Calibri"/>
          <w:snapToGrid w:val="0"/>
          <w:sz w:val="22"/>
          <w:szCs w:val="22"/>
          <w:lang w:eastAsia="es-ES"/>
        </w:rPr>
        <w:t xml:space="preserve"> (Stand By Letter of Credit – SBLC) emitida por un banco (emisor) del exterior a la orden/a favor de YPFB, la misma que deberá ser </w:t>
      </w:r>
      <w:r w:rsidRPr="007F0F31">
        <w:rPr>
          <w:rFonts w:ascii="Calibri" w:hAnsi="Calibri" w:cs="Calibri"/>
          <w:b/>
          <w:snapToGrid w:val="0"/>
          <w:sz w:val="22"/>
          <w:szCs w:val="22"/>
          <w:u w:val="single"/>
          <w:lang w:eastAsia="es-ES"/>
        </w:rPr>
        <w:t>confirmada</w:t>
      </w:r>
      <w:r w:rsidRPr="007F0F31">
        <w:rPr>
          <w:rFonts w:ascii="Calibri" w:hAnsi="Calibri" w:cs="Calibri"/>
          <w:snapToGrid w:val="0"/>
          <w:sz w:val="22"/>
          <w:szCs w:val="22"/>
          <w:lang w:eastAsia="es-ES"/>
        </w:rPr>
        <w:t xml:space="preserve"> por un banco corresponsal (local) del Estado Plurinacional de Bolivia, registrado y autorizado y bajo el control de la Autoridad de Supervisión del Sistema Financiero – ASFI, con las características expresas de </w:t>
      </w:r>
      <w:r w:rsidRPr="007F0F31">
        <w:rPr>
          <w:rFonts w:ascii="Calibri" w:hAnsi="Calibri" w:cs="Calibri"/>
          <w:b/>
          <w:snapToGrid w:val="0"/>
          <w:sz w:val="22"/>
          <w:szCs w:val="22"/>
          <w:u w:val="single"/>
          <w:lang w:eastAsia="es-ES"/>
        </w:rPr>
        <w:t>renovable</w:t>
      </w:r>
      <w:r w:rsidRPr="007F0F31">
        <w:rPr>
          <w:rFonts w:ascii="Calibri" w:hAnsi="Calibri" w:cs="Calibri"/>
          <w:snapToGrid w:val="0"/>
          <w:sz w:val="22"/>
          <w:szCs w:val="22"/>
          <w:lang w:eastAsia="es-ES"/>
        </w:rPr>
        <w:t xml:space="preserve">, </w:t>
      </w:r>
      <w:r w:rsidRPr="007F0F31">
        <w:rPr>
          <w:rFonts w:ascii="Calibri" w:hAnsi="Calibri" w:cs="Calibri"/>
          <w:b/>
          <w:snapToGrid w:val="0"/>
          <w:sz w:val="22"/>
          <w:szCs w:val="22"/>
          <w:u w:val="single"/>
          <w:lang w:eastAsia="es-ES"/>
        </w:rPr>
        <w:t>irrevocable</w:t>
      </w:r>
      <w:r w:rsidRPr="007F0F31">
        <w:rPr>
          <w:rFonts w:ascii="Calibri" w:hAnsi="Calibri" w:cs="Calibri"/>
          <w:snapToGrid w:val="0"/>
          <w:sz w:val="22"/>
          <w:szCs w:val="22"/>
          <w:lang w:eastAsia="es-ES"/>
        </w:rPr>
        <w:t xml:space="preserve"> y de </w:t>
      </w:r>
      <w:r w:rsidRPr="007F0F31">
        <w:rPr>
          <w:rFonts w:ascii="Calibri" w:hAnsi="Calibri" w:cs="Calibri"/>
          <w:b/>
          <w:snapToGrid w:val="0"/>
          <w:sz w:val="22"/>
          <w:szCs w:val="22"/>
          <w:u w:val="single"/>
          <w:lang w:eastAsia="es-ES"/>
        </w:rPr>
        <w:t>ejecución inmediata</w:t>
      </w:r>
      <w:r w:rsidRPr="007F0F31">
        <w:rPr>
          <w:rFonts w:ascii="Calibri" w:hAnsi="Calibri" w:cs="Calibri"/>
          <w:snapToGrid w:val="0"/>
          <w:sz w:val="22"/>
          <w:szCs w:val="22"/>
          <w:lang w:eastAsia="es-ES"/>
        </w:rPr>
        <w:t xml:space="preserve">, con vigencia de 90 días calendario adicionales </w:t>
      </w:r>
      <w:r w:rsidRPr="007F0F31">
        <w:rPr>
          <w:rFonts w:ascii="Calibri" w:hAnsi="Calibri" w:cs="Calibri"/>
          <w:snapToGrid w:val="0"/>
          <w:sz w:val="22"/>
          <w:szCs w:val="22"/>
          <w:lang w:eastAsia="es-ES"/>
        </w:rPr>
        <w:lastRenderedPageBreak/>
        <w:t>a la vigencia del contrato la misma que deberá ser emitida por un importe equivalente al 7% del valor total del contrato y estar expresada en Dólares Estadounidenses; o alternativamente,</w:t>
      </w:r>
    </w:p>
    <w:p w:rsidR="007F0F31" w:rsidRPr="007F0F31" w:rsidRDefault="007F0F31" w:rsidP="007F0F31">
      <w:pPr>
        <w:ind w:left="709"/>
        <w:jc w:val="both"/>
        <w:rPr>
          <w:rFonts w:ascii="Calibri" w:hAnsi="Calibri" w:cs="Calibri"/>
          <w:snapToGrid w:val="0"/>
          <w:sz w:val="22"/>
          <w:szCs w:val="22"/>
          <w:lang w:eastAsia="es-ES"/>
        </w:rPr>
      </w:pPr>
    </w:p>
    <w:p w:rsidR="007F0F31" w:rsidRPr="007F0F31" w:rsidRDefault="007F0F31" w:rsidP="007F0F31">
      <w:pPr>
        <w:numPr>
          <w:ilvl w:val="0"/>
          <w:numId w:val="48"/>
        </w:numPr>
        <w:ind w:left="709" w:hanging="283"/>
        <w:jc w:val="both"/>
        <w:rPr>
          <w:rFonts w:ascii="Calibri" w:hAnsi="Calibri" w:cs="Calibri"/>
          <w:snapToGrid w:val="0"/>
          <w:sz w:val="22"/>
          <w:szCs w:val="22"/>
          <w:lang w:eastAsia="es-ES"/>
        </w:rPr>
      </w:pPr>
      <w:r w:rsidRPr="007F0F31">
        <w:rPr>
          <w:rFonts w:ascii="Calibri" w:hAnsi="Calibri" w:cs="Calibri"/>
          <w:b/>
          <w:snapToGrid w:val="0"/>
          <w:sz w:val="22"/>
          <w:szCs w:val="22"/>
          <w:lang w:eastAsia="es-ES"/>
        </w:rPr>
        <w:t>Boleta de Garantía Contra-garantizada</w:t>
      </w:r>
      <w:r w:rsidRPr="007F0F31">
        <w:rPr>
          <w:rFonts w:ascii="Calibri" w:hAnsi="Calibri" w:cs="Calibri"/>
          <w:snapToGrid w:val="0"/>
          <w:sz w:val="22"/>
          <w:szCs w:val="22"/>
          <w:lang w:eastAsia="es-ES"/>
        </w:rPr>
        <w:t xml:space="preserve"> (por una Carta de Crédito Stand By) emitida por una Entidad Bancaria del Estado Plurinacional de Bolivia, con las mismas características que la anterior.</w:t>
      </w:r>
    </w:p>
    <w:p w:rsidR="007F0F31" w:rsidRPr="007F0F31" w:rsidRDefault="007F0F31" w:rsidP="007F0F31">
      <w:pPr>
        <w:jc w:val="both"/>
        <w:rPr>
          <w:rFonts w:ascii="Calibri" w:hAnsi="Calibri" w:cs="Calibri"/>
          <w:b/>
          <w:sz w:val="22"/>
          <w:szCs w:val="22"/>
        </w:rPr>
      </w:pPr>
    </w:p>
    <w:p w:rsidR="007F0F31" w:rsidRPr="007F0F31" w:rsidRDefault="007F0F31" w:rsidP="00D430BB">
      <w:pPr>
        <w:numPr>
          <w:ilvl w:val="1"/>
          <w:numId w:val="64"/>
        </w:numPr>
        <w:jc w:val="both"/>
        <w:rPr>
          <w:rFonts w:ascii="Calibri" w:eastAsia="Calibri" w:hAnsi="Calibri" w:cs="Arial"/>
          <w:b/>
          <w:bCs/>
          <w:sz w:val="22"/>
          <w:szCs w:val="22"/>
          <w:lang w:eastAsia="es-ES"/>
        </w:rPr>
      </w:pPr>
      <w:r w:rsidRPr="007F0F31">
        <w:rPr>
          <w:rFonts w:ascii="Calibri" w:eastAsia="Calibri" w:hAnsi="Calibri" w:cs="Calibri"/>
          <w:b/>
          <w:bCs/>
          <w:sz w:val="22"/>
          <w:szCs w:val="22"/>
        </w:rPr>
        <w:t>GARANTÍA</w:t>
      </w:r>
      <w:r w:rsidRPr="007F0F31">
        <w:rPr>
          <w:rFonts w:ascii="Calibri" w:eastAsia="Calibri" w:hAnsi="Calibri" w:cs="Arial"/>
          <w:b/>
          <w:bCs/>
          <w:sz w:val="22"/>
          <w:szCs w:val="22"/>
          <w:lang w:eastAsia="es-ES"/>
        </w:rPr>
        <w:t xml:space="preserve"> TÉCNICA</w:t>
      </w:r>
    </w:p>
    <w:p w:rsidR="007F0F31" w:rsidRPr="007F0F31" w:rsidRDefault="007F0F31" w:rsidP="007F0F31">
      <w:pPr>
        <w:ind w:left="792"/>
        <w:jc w:val="both"/>
        <w:rPr>
          <w:rFonts w:ascii="Calibri" w:eastAsia="Calibri" w:hAnsi="Calibri" w:cs="Arial"/>
          <w:b/>
          <w:bCs/>
          <w:sz w:val="22"/>
          <w:szCs w:val="22"/>
          <w:u w:val="single"/>
          <w:lang w:eastAsia="es-ES"/>
        </w:rPr>
      </w:pPr>
    </w:p>
    <w:p w:rsidR="007F0F31" w:rsidRPr="007F0F31" w:rsidRDefault="007F0F31" w:rsidP="007F0F31">
      <w:pPr>
        <w:autoSpaceDE w:val="0"/>
        <w:autoSpaceDN w:val="0"/>
        <w:adjustRightInd w:val="0"/>
        <w:jc w:val="both"/>
        <w:rPr>
          <w:rFonts w:ascii="Calibri" w:hAnsi="Calibri" w:cs="Arial"/>
          <w:sz w:val="22"/>
          <w:szCs w:val="22"/>
          <w:lang w:eastAsia="es-ES"/>
        </w:rPr>
      </w:pPr>
      <w:r w:rsidRPr="007F0F31">
        <w:rPr>
          <w:rFonts w:ascii="Calibri" w:hAnsi="Calibri" w:cs="Arial"/>
          <w:sz w:val="22"/>
          <w:szCs w:val="22"/>
          <w:lang w:eastAsia="es-ES"/>
        </w:rPr>
        <w:t xml:space="preserve">La Empresa deberá considerar una garantía mínima de 12 meses a partir de la fecha de puesta en marcha de los equipos consistente en asistencia técnica, misma que debe ser llevada a cabo en las estaciones de servicio mencionadas en el Cuadro N° 1, contemplando el reemplazo de partes defectuosos de fábrica. A la entrega final de los equipos la empresa deberá entregar la mencionada garantía. </w:t>
      </w:r>
    </w:p>
    <w:p w:rsidR="007F0F31" w:rsidRPr="007F0F31" w:rsidRDefault="007F0F31" w:rsidP="007F0F31">
      <w:pPr>
        <w:jc w:val="both"/>
        <w:rPr>
          <w:rFonts w:ascii="Calibri" w:eastAsia="Calibri" w:hAnsi="Calibri" w:cs="Arial"/>
          <w:bCs/>
          <w:sz w:val="22"/>
          <w:szCs w:val="22"/>
          <w:lang w:eastAsia="es-ES"/>
        </w:rPr>
      </w:pPr>
    </w:p>
    <w:p w:rsidR="007F0F31" w:rsidRPr="007F0F31" w:rsidRDefault="007F0F31" w:rsidP="007F0F31">
      <w:pPr>
        <w:jc w:val="both"/>
        <w:rPr>
          <w:rFonts w:ascii="Calibri" w:eastAsia="Calibri" w:hAnsi="Calibri" w:cs="Arial"/>
          <w:bCs/>
          <w:sz w:val="22"/>
          <w:szCs w:val="22"/>
          <w:lang w:eastAsia="es-ES"/>
        </w:rPr>
      </w:pPr>
      <w:r w:rsidRPr="007F0F31">
        <w:rPr>
          <w:rFonts w:ascii="Calibri" w:eastAsia="Calibri" w:hAnsi="Calibri" w:cs="Arial"/>
          <w:bCs/>
          <w:sz w:val="22"/>
          <w:szCs w:val="22"/>
          <w:lang w:eastAsia="es-ES"/>
        </w:rPr>
        <w:t>En caso existan deficiencias en los equipos, accesorios, piezas y partes, el proveedor deberá ser capaz de realizar el oportuno servicio de reemplazo a su costo en un plazo máximo de 30 días calendarios.</w:t>
      </w:r>
    </w:p>
    <w:p w:rsidR="007F0F31" w:rsidRPr="007F0F31" w:rsidRDefault="007F0F31" w:rsidP="007F0F31">
      <w:pPr>
        <w:jc w:val="both"/>
        <w:rPr>
          <w:rFonts w:ascii="Calibri" w:hAnsi="Calibri" w:cs="Calibri"/>
          <w:b/>
          <w:sz w:val="22"/>
          <w:szCs w:val="22"/>
        </w:rPr>
      </w:pPr>
    </w:p>
    <w:p w:rsidR="007F0F31" w:rsidRPr="007F0F31" w:rsidRDefault="007F0F31" w:rsidP="00D430BB">
      <w:pPr>
        <w:numPr>
          <w:ilvl w:val="1"/>
          <w:numId w:val="64"/>
        </w:numPr>
        <w:jc w:val="both"/>
        <w:rPr>
          <w:rFonts w:ascii="Calibri" w:eastAsia="Calibri" w:hAnsi="Calibri" w:cs="Calibri"/>
          <w:b/>
          <w:bCs/>
          <w:sz w:val="22"/>
          <w:szCs w:val="22"/>
        </w:rPr>
      </w:pPr>
      <w:r w:rsidRPr="007F0F31">
        <w:rPr>
          <w:rFonts w:ascii="Calibri" w:eastAsia="Calibri" w:hAnsi="Calibri" w:cs="Calibri"/>
          <w:b/>
          <w:bCs/>
          <w:sz w:val="22"/>
          <w:szCs w:val="22"/>
        </w:rPr>
        <w:t>ANTICIPO</w:t>
      </w:r>
    </w:p>
    <w:p w:rsidR="007F0F31" w:rsidRPr="007F0F31" w:rsidRDefault="007F0F31" w:rsidP="007F0F31">
      <w:pPr>
        <w:jc w:val="both"/>
        <w:rPr>
          <w:rFonts w:ascii="Calibri" w:hAnsi="Calibri" w:cs="Calibri"/>
          <w:b/>
          <w:sz w:val="22"/>
          <w:szCs w:val="22"/>
        </w:rPr>
      </w:pPr>
    </w:p>
    <w:p w:rsidR="007F0F31" w:rsidRPr="007F0F31" w:rsidRDefault="007F0F31" w:rsidP="007F0F31">
      <w:pPr>
        <w:jc w:val="both"/>
        <w:rPr>
          <w:rFonts w:ascii="Calibri" w:eastAsia="Calibri" w:hAnsi="Calibri" w:cs="Calibri"/>
          <w:bCs/>
          <w:sz w:val="22"/>
          <w:szCs w:val="22"/>
        </w:rPr>
      </w:pPr>
      <w:r w:rsidRPr="007F0F31">
        <w:rPr>
          <w:rFonts w:ascii="Calibri" w:eastAsia="Calibri" w:hAnsi="Calibri" w:cs="Arial"/>
          <w:bCs/>
          <w:sz w:val="22"/>
          <w:szCs w:val="22"/>
          <w:lang w:eastAsia="es-ES"/>
        </w:rPr>
        <w:t>YPFB podrá dar un anticipo, hasta del 20% del monto total del contrato, previa presentación de una garantía de correcta inversión de anticipo a favor de YPFB y que cubra el 100% del anticipo solicitado.</w:t>
      </w:r>
    </w:p>
    <w:p w:rsidR="007F0F31" w:rsidRPr="007F0F31" w:rsidRDefault="007F0F31" w:rsidP="007F0F31">
      <w:pPr>
        <w:jc w:val="both"/>
        <w:rPr>
          <w:rFonts w:ascii="Calibri" w:eastAsia="Calibri" w:hAnsi="Calibri" w:cs="Calibri"/>
          <w:bCs/>
          <w:sz w:val="22"/>
          <w:szCs w:val="22"/>
        </w:rPr>
      </w:pPr>
    </w:p>
    <w:p w:rsidR="007F0F31" w:rsidRPr="007F0F31" w:rsidRDefault="007F0F31" w:rsidP="00D430BB">
      <w:pPr>
        <w:numPr>
          <w:ilvl w:val="1"/>
          <w:numId w:val="64"/>
        </w:numPr>
        <w:jc w:val="both"/>
        <w:rPr>
          <w:rFonts w:ascii="Calibri" w:eastAsia="Calibri" w:hAnsi="Calibri" w:cs="Calibri"/>
          <w:b/>
          <w:bCs/>
          <w:sz w:val="22"/>
          <w:szCs w:val="22"/>
        </w:rPr>
      </w:pPr>
      <w:r w:rsidRPr="007F0F31">
        <w:rPr>
          <w:rFonts w:ascii="Calibri" w:eastAsia="Calibri" w:hAnsi="Calibri" w:cs="Calibri"/>
          <w:b/>
          <w:bCs/>
          <w:sz w:val="22"/>
          <w:szCs w:val="22"/>
        </w:rPr>
        <w:t>FORMA DE PAGO</w:t>
      </w:r>
    </w:p>
    <w:p w:rsidR="007F0F31" w:rsidRPr="007F0F31" w:rsidRDefault="007F0F31" w:rsidP="007F0F31">
      <w:pPr>
        <w:jc w:val="both"/>
        <w:rPr>
          <w:rFonts w:ascii="Calibri" w:eastAsia="Calibri" w:hAnsi="Calibri" w:cs="Calibri"/>
          <w:bCs/>
          <w:sz w:val="22"/>
          <w:szCs w:val="22"/>
        </w:rPr>
      </w:pPr>
    </w:p>
    <w:p w:rsidR="007F0F31" w:rsidRPr="007F0F31" w:rsidRDefault="007F0F31" w:rsidP="007F0F31">
      <w:pPr>
        <w:jc w:val="both"/>
        <w:rPr>
          <w:rFonts w:ascii="Calibri" w:eastAsia="Calibri" w:hAnsi="Calibri" w:cs="Arial"/>
          <w:bCs/>
          <w:sz w:val="22"/>
          <w:szCs w:val="22"/>
          <w:lang w:eastAsia="es-ES"/>
        </w:rPr>
      </w:pPr>
      <w:r w:rsidRPr="007F0F31">
        <w:rPr>
          <w:rFonts w:ascii="Calibri" w:eastAsia="Calibri" w:hAnsi="Calibri" w:cs="Arial"/>
          <w:bCs/>
          <w:sz w:val="22"/>
          <w:szCs w:val="22"/>
          <w:lang w:eastAsia="es-ES"/>
        </w:rPr>
        <w:t>Los pagos parciales serán efectuados mediante Carta de Crédito Irrevocable emitido por el Banco Central de Bolivia, la misma será tramitada por YPFB a nombre del proveedor a través de una entidad bancaria de primera clase designada por el proveedor. Para cuyo efecto el proveedor deberá comunicar en forma escrita el nombre de la entidad bancaria en origen para realizar esta operación y transferencia</w:t>
      </w:r>
    </w:p>
    <w:p w:rsidR="007F0F31" w:rsidRPr="007F0F31" w:rsidRDefault="007F0F31" w:rsidP="007F0F31">
      <w:pPr>
        <w:jc w:val="both"/>
        <w:rPr>
          <w:rFonts w:ascii="Calibri" w:eastAsia="Calibri" w:hAnsi="Calibri" w:cs="Arial"/>
          <w:bCs/>
          <w:sz w:val="22"/>
          <w:szCs w:val="22"/>
          <w:lang w:eastAsia="es-ES"/>
        </w:rPr>
      </w:pPr>
    </w:p>
    <w:p w:rsidR="007F0F31" w:rsidRPr="007F0F31" w:rsidRDefault="007F0F31" w:rsidP="007F0F31">
      <w:pPr>
        <w:jc w:val="both"/>
        <w:rPr>
          <w:rFonts w:ascii="Calibri" w:eastAsia="Calibri" w:hAnsi="Calibri" w:cs="Arial"/>
          <w:bCs/>
          <w:sz w:val="22"/>
          <w:szCs w:val="22"/>
          <w:lang w:eastAsia="es-ES"/>
        </w:rPr>
      </w:pPr>
      <w:r w:rsidRPr="007F0F31">
        <w:rPr>
          <w:rFonts w:ascii="Calibri" w:eastAsia="Calibri" w:hAnsi="Calibri" w:cs="Arial"/>
          <w:bCs/>
          <w:sz w:val="22"/>
          <w:szCs w:val="22"/>
          <w:lang w:eastAsia="es-ES"/>
        </w:rPr>
        <w:t>Por medio de la Carta de Crédito se prevé realizar los siguientes pagos parciales:</w:t>
      </w:r>
    </w:p>
    <w:p w:rsidR="007F0F31" w:rsidRPr="007F0F31" w:rsidRDefault="007F0F31" w:rsidP="007F0F31">
      <w:pPr>
        <w:autoSpaceDE w:val="0"/>
        <w:autoSpaceDN w:val="0"/>
        <w:adjustRightInd w:val="0"/>
        <w:rPr>
          <w:rFonts w:ascii="Arial" w:hAnsi="Arial" w:cs="Arial"/>
          <w:sz w:val="22"/>
          <w:szCs w:val="22"/>
          <w:lang w:eastAsia="es-ES"/>
        </w:rPr>
      </w:pPr>
    </w:p>
    <w:tbl>
      <w:tblPr>
        <w:tblW w:w="8717" w:type="dxa"/>
        <w:jc w:val="center"/>
        <w:tblCellMar>
          <w:left w:w="70" w:type="dxa"/>
          <w:right w:w="70" w:type="dxa"/>
        </w:tblCellMar>
        <w:tblLook w:val="04A0" w:firstRow="1" w:lastRow="0" w:firstColumn="1" w:lastColumn="0" w:noHBand="0" w:noVBand="1"/>
      </w:tblPr>
      <w:tblGrid>
        <w:gridCol w:w="364"/>
        <w:gridCol w:w="4678"/>
        <w:gridCol w:w="1418"/>
        <w:gridCol w:w="2257"/>
      </w:tblGrid>
      <w:tr w:rsidR="007F0F31" w:rsidRPr="007F0F31" w:rsidTr="00267BE1">
        <w:trPr>
          <w:trHeight w:val="294"/>
          <w:jc w:val="center"/>
        </w:trPr>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0F31" w:rsidRPr="007F0F31" w:rsidRDefault="007F0F31" w:rsidP="007F0F31">
            <w:pPr>
              <w:jc w:val="center"/>
              <w:rPr>
                <w:rFonts w:ascii="Calibri" w:hAnsi="Calibri" w:cs="Calibri"/>
                <w:b/>
                <w:bCs/>
                <w:szCs w:val="22"/>
                <w:lang w:val="es-CO" w:eastAsia="es-CO"/>
              </w:rPr>
            </w:pPr>
            <w:r w:rsidRPr="007F0F31">
              <w:rPr>
                <w:rFonts w:ascii="Calibri" w:hAnsi="Calibri" w:cs="Calibri"/>
                <w:b/>
                <w:bCs/>
                <w:szCs w:val="22"/>
                <w:lang w:val="es-CO" w:eastAsia="es-CO"/>
              </w:rPr>
              <w:t>N°</w:t>
            </w:r>
          </w:p>
        </w:tc>
        <w:tc>
          <w:tcPr>
            <w:tcW w:w="4678" w:type="dxa"/>
            <w:tcBorders>
              <w:top w:val="single" w:sz="4" w:space="0" w:color="auto"/>
              <w:left w:val="nil"/>
              <w:bottom w:val="single" w:sz="4" w:space="0" w:color="auto"/>
              <w:right w:val="single" w:sz="4" w:space="0" w:color="auto"/>
            </w:tcBorders>
            <w:shd w:val="clear" w:color="auto" w:fill="auto"/>
            <w:noWrap/>
            <w:vAlign w:val="center"/>
            <w:hideMark/>
          </w:tcPr>
          <w:p w:rsidR="007F0F31" w:rsidRPr="007F0F31" w:rsidRDefault="007F0F31" w:rsidP="007F0F31">
            <w:pPr>
              <w:jc w:val="center"/>
              <w:rPr>
                <w:rFonts w:ascii="Calibri" w:hAnsi="Calibri" w:cs="Calibri"/>
                <w:b/>
                <w:bCs/>
                <w:szCs w:val="22"/>
                <w:lang w:val="es-CO" w:eastAsia="es-CO"/>
              </w:rPr>
            </w:pPr>
            <w:r w:rsidRPr="007F0F31">
              <w:rPr>
                <w:rFonts w:ascii="Calibri" w:hAnsi="Calibri" w:cs="Calibri"/>
                <w:b/>
                <w:bCs/>
                <w:szCs w:val="22"/>
                <w:lang w:val="es-CO" w:eastAsia="es-CO"/>
              </w:rPr>
              <w:t>DETALLE</w:t>
            </w:r>
          </w:p>
        </w:tc>
        <w:tc>
          <w:tcPr>
            <w:tcW w:w="1418" w:type="dxa"/>
            <w:tcBorders>
              <w:top w:val="single" w:sz="4" w:space="0" w:color="auto"/>
              <w:left w:val="nil"/>
              <w:bottom w:val="single" w:sz="4" w:space="0" w:color="auto"/>
              <w:right w:val="single" w:sz="4" w:space="0" w:color="auto"/>
            </w:tcBorders>
            <w:vAlign w:val="center"/>
          </w:tcPr>
          <w:p w:rsidR="007F0F31" w:rsidRPr="007F0F31" w:rsidRDefault="007F0F31" w:rsidP="007F0F31">
            <w:pPr>
              <w:jc w:val="center"/>
              <w:rPr>
                <w:rFonts w:ascii="Calibri" w:hAnsi="Calibri" w:cs="Calibri"/>
                <w:b/>
                <w:bCs/>
                <w:szCs w:val="22"/>
                <w:lang w:val="es-CO" w:eastAsia="es-CO"/>
              </w:rPr>
            </w:pPr>
            <w:r w:rsidRPr="007F0F31">
              <w:rPr>
                <w:rFonts w:ascii="Calibri" w:hAnsi="Calibri" w:cs="Calibri"/>
                <w:b/>
                <w:bCs/>
                <w:szCs w:val="22"/>
                <w:lang w:val="es-CO" w:eastAsia="es-CO"/>
              </w:rPr>
              <w:t>PAGOS PARCIALES</w:t>
            </w:r>
          </w:p>
        </w:tc>
        <w:tc>
          <w:tcPr>
            <w:tcW w:w="2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0F31" w:rsidRPr="007F0F31" w:rsidRDefault="007F0F31" w:rsidP="007F0F31">
            <w:pPr>
              <w:jc w:val="center"/>
              <w:rPr>
                <w:rFonts w:ascii="Calibri" w:hAnsi="Calibri" w:cs="Calibri"/>
                <w:b/>
                <w:bCs/>
                <w:szCs w:val="22"/>
                <w:lang w:val="es-CO" w:eastAsia="es-CO"/>
              </w:rPr>
            </w:pPr>
            <w:r w:rsidRPr="007F0F31">
              <w:rPr>
                <w:rFonts w:ascii="Calibri" w:hAnsi="Calibri" w:cs="Calibri"/>
                <w:b/>
                <w:bCs/>
                <w:szCs w:val="22"/>
                <w:lang w:val="es-CO" w:eastAsia="es-CO"/>
              </w:rPr>
              <w:t>% DEL MONTO TOTAL DE LA CARTA DE CREDITO</w:t>
            </w:r>
          </w:p>
        </w:tc>
      </w:tr>
      <w:tr w:rsidR="007F0F31" w:rsidRPr="007F0F31" w:rsidTr="00267BE1">
        <w:trPr>
          <w:trHeight w:val="385"/>
          <w:jc w:val="center"/>
        </w:trPr>
        <w:tc>
          <w:tcPr>
            <w:tcW w:w="364" w:type="dxa"/>
            <w:tcBorders>
              <w:top w:val="nil"/>
              <w:left w:val="single" w:sz="4" w:space="0" w:color="auto"/>
              <w:bottom w:val="single" w:sz="4" w:space="0" w:color="auto"/>
              <w:right w:val="single" w:sz="4" w:space="0" w:color="auto"/>
            </w:tcBorders>
            <w:shd w:val="clear" w:color="auto" w:fill="auto"/>
            <w:vAlign w:val="center"/>
            <w:hideMark/>
          </w:tcPr>
          <w:p w:rsidR="007F0F31" w:rsidRPr="007F0F31" w:rsidRDefault="007F0F31" w:rsidP="007F0F31">
            <w:pPr>
              <w:jc w:val="center"/>
              <w:rPr>
                <w:rFonts w:ascii="Calibri" w:hAnsi="Calibri" w:cs="Calibri"/>
                <w:b/>
                <w:bCs/>
                <w:szCs w:val="22"/>
                <w:lang w:val="es-CO" w:eastAsia="es-CO"/>
              </w:rPr>
            </w:pPr>
            <w:r w:rsidRPr="007F0F31">
              <w:rPr>
                <w:rFonts w:ascii="Calibri" w:hAnsi="Calibri" w:cs="Calibri"/>
                <w:b/>
                <w:bCs/>
                <w:szCs w:val="22"/>
                <w:lang w:val="es-CO" w:eastAsia="es-CO"/>
              </w:rPr>
              <w:t>1</w:t>
            </w:r>
          </w:p>
        </w:tc>
        <w:tc>
          <w:tcPr>
            <w:tcW w:w="4678" w:type="dxa"/>
            <w:tcBorders>
              <w:top w:val="nil"/>
              <w:left w:val="nil"/>
              <w:bottom w:val="single" w:sz="4" w:space="0" w:color="auto"/>
              <w:right w:val="single" w:sz="4" w:space="0" w:color="auto"/>
            </w:tcBorders>
            <w:shd w:val="clear" w:color="auto" w:fill="auto"/>
            <w:vAlign w:val="center"/>
            <w:hideMark/>
          </w:tcPr>
          <w:p w:rsidR="007F0F31" w:rsidRPr="007F0F31" w:rsidRDefault="007F0F31" w:rsidP="007F0F31">
            <w:pPr>
              <w:jc w:val="center"/>
              <w:rPr>
                <w:rFonts w:ascii="Calibri" w:hAnsi="Calibri" w:cs="Calibri"/>
                <w:szCs w:val="22"/>
                <w:lang w:val="es-CO" w:eastAsia="es-CO"/>
              </w:rPr>
            </w:pPr>
            <w:r w:rsidRPr="007F0F31">
              <w:rPr>
                <w:rFonts w:ascii="Calibri" w:hAnsi="Calibri" w:cs="Calibri"/>
                <w:szCs w:val="22"/>
                <w:lang w:val="es-CO" w:eastAsia="es-CO"/>
              </w:rPr>
              <w:t>POR ENTREGA DE LOS EQUIPOS EN ADUANA INTERIOR Y DOCUMENTOS DE IMPORTACION</w:t>
            </w:r>
          </w:p>
        </w:tc>
        <w:tc>
          <w:tcPr>
            <w:tcW w:w="1418" w:type="dxa"/>
            <w:tcBorders>
              <w:top w:val="single" w:sz="4" w:space="0" w:color="auto"/>
              <w:left w:val="nil"/>
              <w:bottom w:val="single" w:sz="4" w:space="0" w:color="auto"/>
              <w:right w:val="single" w:sz="4" w:space="0" w:color="auto"/>
            </w:tcBorders>
            <w:vAlign w:val="center"/>
          </w:tcPr>
          <w:p w:rsidR="007F0F31" w:rsidRPr="007F0F31" w:rsidRDefault="007F0F31" w:rsidP="007F0F31">
            <w:pPr>
              <w:jc w:val="center"/>
              <w:rPr>
                <w:rFonts w:ascii="Calibri" w:hAnsi="Calibri" w:cs="Calibri"/>
                <w:bCs/>
                <w:szCs w:val="22"/>
                <w:lang w:val="es-CO" w:eastAsia="es-CO"/>
              </w:rPr>
            </w:pPr>
            <w:r w:rsidRPr="007F0F31">
              <w:rPr>
                <w:rFonts w:ascii="Calibri" w:hAnsi="Calibri" w:cs="Calibri"/>
                <w:bCs/>
                <w:szCs w:val="22"/>
                <w:lang w:val="es-CO" w:eastAsia="es-CO"/>
              </w:rPr>
              <w:t>PRIMER PAGO</w:t>
            </w:r>
          </w:p>
        </w:tc>
        <w:tc>
          <w:tcPr>
            <w:tcW w:w="2257" w:type="dxa"/>
            <w:tcBorders>
              <w:top w:val="nil"/>
              <w:left w:val="single" w:sz="4" w:space="0" w:color="auto"/>
              <w:bottom w:val="single" w:sz="4" w:space="0" w:color="auto"/>
              <w:right w:val="single" w:sz="4" w:space="0" w:color="auto"/>
            </w:tcBorders>
            <w:shd w:val="clear" w:color="auto" w:fill="auto"/>
            <w:vAlign w:val="center"/>
            <w:hideMark/>
          </w:tcPr>
          <w:p w:rsidR="007F0F31" w:rsidRPr="007F0F31" w:rsidRDefault="007F0F31" w:rsidP="007F0F31">
            <w:pPr>
              <w:jc w:val="center"/>
              <w:rPr>
                <w:rFonts w:ascii="Calibri" w:hAnsi="Calibri" w:cs="Calibri"/>
                <w:b/>
                <w:bCs/>
                <w:szCs w:val="22"/>
                <w:lang w:val="es-CO" w:eastAsia="es-CO"/>
              </w:rPr>
            </w:pPr>
            <w:r w:rsidRPr="007F0F31">
              <w:rPr>
                <w:rFonts w:ascii="Calibri" w:hAnsi="Calibri" w:cs="Calibri"/>
                <w:b/>
                <w:bCs/>
                <w:szCs w:val="22"/>
                <w:lang w:val="es-CO" w:eastAsia="es-CO"/>
              </w:rPr>
              <w:t>50%</w:t>
            </w:r>
          </w:p>
        </w:tc>
      </w:tr>
      <w:tr w:rsidR="007F0F31" w:rsidRPr="007F0F31" w:rsidTr="00267BE1">
        <w:trPr>
          <w:trHeight w:val="428"/>
          <w:jc w:val="center"/>
        </w:trPr>
        <w:tc>
          <w:tcPr>
            <w:tcW w:w="364" w:type="dxa"/>
            <w:tcBorders>
              <w:top w:val="nil"/>
              <w:left w:val="single" w:sz="4" w:space="0" w:color="auto"/>
              <w:bottom w:val="single" w:sz="4" w:space="0" w:color="auto"/>
              <w:right w:val="single" w:sz="4" w:space="0" w:color="auto"/>
            </w:tcBorders>
            <w:shd w:val="clear" w:color="auto" w:fill="auto"/>
            <w:vAlign w:val="center"/>
            <w:hideMark/>
          </w:tcPr>
          <w:p w:rsidR="007F0F31" w:rsidRPr="007F0F31" w:rsidRDefault="007F0F31" w:rsidP="007F0F31">
            <w:pPr>
              <w:jc w:val="center"/>
              <w:rPr>
                <w:rFonts w:ascii="Calibri" w:hAnsi="Calibri" w:cs="Calibri"/>
                <w:b/>
                <w:bCs/>
                <w:szCs w:val="22"/>
                <w:lang w:val="es-CO" w:eastAsia="es-CO"/>
              </w:rPr>
            </w:pPr>
            <w:r w:rsidRPr="007F0F31">
              <w:rPr>
                <w:rFonts w:ascii="Calibri" w:hAnsi="Calibri" w:cs="Calibri"/>
                <w:b/>
                <w:bCs/>
                <w:szCs w:val="22"/>
                <w:lang w:val="es-CO" w:eastAsia="es-CO"/>
              </w:rPr>
              <w:t>2</w:t>
            </w:r>
          </w:p>
        </w:tc>
        <w:tc>
          <w:tcPr>
            <w:tcW w:w="4678" w:type="dxa"/>
            <w:tcBorders>
              <w:top w:val="nil"/>
              <w:left w:val="nil"/>
              <w:bottom w:val="single" w:sz="4" w:space="0" w:color="auto"/>
              <w:right w:val="single" w:sz="4" w:space="0" w:color="auto"/>
            </w:tcBorders>
            <w:shd w:val="clear" w:color="auto" w:fill="auto"/>
            <w:vAlign w:val="center"/>
            <w:hideMark/>
          </w:tcPr>
          <w:p w:rsidR="007F0F31" w:rsidRPr="007F0F31" w:rsidRDefault="007F0F31" w:rsidP="007F0F31">
            <w:pPr>
              <w:jc w:val="center"/>
              <w:rPr>
                <w:rFonts w:ascii="Calibri" w:hAnsi="Calibri" w:cs="Calibri"/>
                <w:szCs w:val="22"/>
                <w:lang w:val="es-CO" w:eastAsia="es-CO"/>
              </w:rPr>
            </w:pPr>
            <w:r w:rsidRPr="007F0F31">
              <w:rPr>
                <w:rFonts w:ascii="Calibri" w:hAnsi="Calibri" w:cs="Calibri"/>
                <w:szCs w:val="22"/>
                <w:lang w:val="es-CO" w:eastAsia="es-CO"/>
              </w:rPr>
              <w:t>POR ENTREGA DE LOS EQUIPOS EN ALMACENES DE YPFB</w:t>
            </w:r>
          </w:p>
        </w:tc>
        <w:tc>
          <w:tcPr>
            <w:tcW w:w="1418" w:type="dxa"/>
            <w:tcBorders>
              <w:top w:val="single" w:sz="4" w:space="0" w:color="auto"/>
              <w:left w:val="nil"/>
              <w:bottom w:val="single" w:sz="4" w:space="0" w:color="auto"/>
              <w:right w:val="single" w:sz="4" w:space="0" w:color="auto"/>
            </w:tcBorders>
            <w:vAlign w:val="center"/>
          </w:tcPr>
          <w:p w:rsidR="007F0F31" w:rsidRPr="007F0F31" w:rsidRDefault="007F0F31" w:rsidP="007F0F31">
            <w:pPr>
              <w:jc w:val="center"/>
              <w:rPr>
                <w:rFonts w:ascii="Calibri" w:hAnsi="Calibri" w:cs="Calibri"/>
                <w:bCs/>
                <w:szCs w:val="22"/>
                <w:lang w:val="es-CO" w:eastAsia="es-CO"/>
              </w:rPr>
            </w:pPr>
            <w:r w:rsidRPr="007F0F31">
              <w:rPr>
                <w:rFonts w:ascii="Calibri" w:hAnsi="Calibri" w:cs="Calibri"/>
                <w:bCs/>
                <w:szCs w:val="22"/>
                <w:lang w:val="es-CO" w:eastAsia="es-CO"/>
              </w:rPr>
              <w:t>SEGUNDO PAGO</w:t>
            </w:r>
          </w:p>
        </w:tc>
        <w:tc>
          <w:tcPr>
            <w:tcW w:w="2257" w:type="dxa"/>
            <w:tcBorders>
              <w:top w:val="nil"/>
              <w:left w:val="single" w:sz="4" w:space="0" w:color="auto"/>
              <w:bottom w:val="single" w:sz="4" w:space="0" w:color="auto"/>
              <w:right w:val="single" w:sz="4" w:space="0" w:color="auto"/>
            </w:tcBorders>
            <w:shd w:val="clear" w:color="auto" w:fill="auto"/>
            <w:vAlign w:val="center"/>
            <w:hideMark/>
          </w:tcPr>
          <w:p w:rsidR="007F0F31" w:rsidRPr="007F0F31" w:rsidRDefault="007F0F31" w:rsidP="007F0F31">
            <w:pPr>
              <w:jc w:val="center"/>
              <w:rPr>
                <w:rFonts w:ascii="Calibri" w:hAnsi="Calibri" w:cs="Calibri"/>
                <w:b/>
                <w:bCs/>
                <w:szCs w:val="22"/>
                <w:lang w:val="es-CO" w:eastAsia="es-CO"/>
              </w:rPr>
            </w:pPr>
            <w:r w:rsidRPr="007F0F31">
              <w:rPr>
                <w:rFonts w:ascii="Calibri" w:hAnsi="Calibri" w:cs="Calibri"/>
                <w:b/>
                <w:bCs/>
                <w:szCs w:val="22"/>
                <w:lang w:val="es-CO" w:eastAsia="es-CO"/>
              </w:rPr>
              <w:t>50%</w:t>
            </w:r>
          </w:p>
        </w:tc>
      </w:tr>
    </w:tbl>
    <w:p w:rsidR="007F0F31" w:rsidRPr="007F0F31" w:rsidRDefault="007F0F31" w:rsidP="007F0F31">
      <w:pPr>
        <w:jc w:val="both"/>
        <w:rPr>
          <w:rFonts w:ascii="Arial" w:hAnsi="Arial" w:cs="Arial"/>
          <w:sz w:val="22"/>
          <w:szCs w:val="22"/>
          <w:lang w:eastAsia="es-ES"/>
        </w:rPr>
      </w:pPr>
    </w:p>
    <w:p w:rsidR="007F0F31" w:rsidRPr="007F0F31" w:rsidRDefault="007F0F31" w:rsidP="007F0F31">
      <w:pPr>
        <w:jc w:val="both"/>
        <w:rPr>
          <w:rFonts w:ascii="Calibri" w:eastAsia="Calibri" w:hAnsi="Calibri" w:cs="Arial"/>
          <w:bCs/>
          <w:sz w:val="22"/>
          <w:szCs w:val="22"/>
          <w:lang w:eastAsia="es-ES"/>
        </w:rPr>
      </w:pPr>
      <w:r w:rsidRPr="007F0F31">
        <w:rPr>
          <w:rFonts w:ascii="Calibri" w:eastAsia="Calibri" w:hAnsi="Calibri" w:cs="Arial"/>
          <w:bCs/>
          <w:sz w:val="22"/>
          <w:szCs w:val="22"/>
          <w:lang w:eastAsia="es-ES"/>
        </w:rPr>
        <w:t>Los pagos se efectuaran descontando el 20% correspondiente al anticipo (si corresponde).</w:t>
      </w:r>
    </w:p>
    <w:p w:rsidR="007F0F31" w:rsidRPr="007F0F31" w:rsidRDefault="007F0F31" w:rsidP="007F0F31">
      <w:pPr>
        <w:jc w:val="both"/>
        <w:rPr>
          <w:rFonts w:ascii="Calibri" w:eastAsia="Calibri" w:hAnsi="Calibri" w:cs="Arial"/>
          <w:bCs/>
          <w:sz w:val="22"/>
          <w:szCs w:val="22"/>
          <w:lang w:eastAsia="es-ES"/>
        </w:rPr>
      </w:pPr>
    </w:p>
    <w:p w:rsidR="007F0F31" w:rsidRPr="007F0F31" w:rsidRDefault="007F0F31" w:rsidP="007F0F31">
      <w:pPr>
        <w:jc w:val="both"/>
        <w:rPr>
          <w:rFonts w:ascii="Calibri" w:hAnsi="Calibri" w:cs="Calibri"/>
          <w:sz w:val="22"/>
          <w:szCs w:val="22"/>
          <w:lang w:eastAsia="es-ES"/>
        </w:rPr>
      </w:pPr>
      <w:r w:rsidRPr="007F0F31">
        <w:rPr>
          <w:rFonts w:ascii="Calibri" w:hAnsi="Calibri" w:cs="Calibri"/>
          <w:sz w:val="22"/>
          <w:szCs w:val="22"/>
          <w:lang w:eastAsia="es-ES"/>
        </w:rPr>
        <w:t xml:space="preserve">Para el Primer Pago parcial, la empresa proveedora deberá presentar a YPFB, los documentos detallados en los incisos a) al j), del numeral 4.1 GESTION ADUANERA DE IMPORTACION – </w:t>
      </w:r>
      <w:r w:rsidRPr="007F0F31">
        <w:rPr>
          <w:rFonts w:ascii="Calibri" w:hAnsi="Calibri" w:cs="Calibri"/>
          <w:b/>
          <w:sz w:val="22"/>
          <w:szCs w:val="22"/>
          <w:u w:val="single"/>
          <w:lang w:eastAsia="es-ES"/>
        </w:rPr>
        <w:t>Documentos de Soporte Inherentes a la Importación</w:t>
      </w:r>
      <w:r w:rsidRPr="007F0F31">
        <w:rPr>
          <w:rFonts w:ascii="Calibri" w:hAnsi="Calibri" w:cs="Calibri"/>
          <w:sz w:val="22"/>
          <w:szCs w:val="22"/>
          <w:lang w:eastAsia="es-ES"/>
        </w:rPr>
        <w:t>.</w:t>
      </w:r>
    </w:p>
    <w:p w:rsidR="007F0F31" w:rsidRPr="007F0F31" w:rsidRDefault="007F0F31" w:rsidP="007F0F31">
      <w:pPr>
        <w:jc w:val="both"/>
        <w:rPr>
          <w:rFonts w:ascii="Arial" w:hAnsi="Arial" w:cs="Arial"/>
          <w:sz w:val="22"/>
          <w:szCs w:val="22"/>
          <w:lang w:eastAsia="es-ES"/>
        </w:rPr>
      </w:pPr>
    </w:p>
    <w:p w:rsidR="007F0F31" w:rsidRPr="007F0F31" w:rsidRDefault="007F0F31" w:rsidP="007F0F31">
      <w:pPr>
        <w:jc w:val="both"/>
        <w:rPr>
          <w:rFonts w:ascii="Calibri" w:eastAsia="Calibri" w:hAnsi="Calibri" w:cs="Arial"/>
          <w:bCs/>
          <w:sz w:val="22"/>
          <w:szCs w:val="22"/>
          <w:lang w:eastAsia="es-ES"/>
        </w:rPr>
      </w:pPr>
      <w:r w:rsidRPr="007F0F31">
        <w:rPr>
          <w:rFonts w:ascii="Calibri" w:eastAsia="Calibri" w:hAnsi="Calibri" w:cs="Arial"/>
          <w:bCs/>
          <w:sz w:val="22"/>
          <w:szCs w:val="22"/>
          <w:lang w:eastAsia="es-ES"/>
        </w:rPr>
        <w:t>La documentación aduanera deberá ser precisa, exacta, correcta y coincidente entre sí a efectos de procedimientos aduaneros. En caso de existir observaciones a dicha documentación el proveedor deberá subsanar las mismas conforme normativa aduanera Boliviana vigente.</w:t>
      </w:r>
    </w:p>
    <w:p w:rsidR="007F0F31" w:rsidRPr="007F0F31" w:rsidRDefault="007F0F31" w:rsidP="007F0F31">
      <w:pPr>
        <w:jc w:val="both"/>
        <w:rPr>
          <w:rFonts w:ascii="Calibri" w:eastAsia="Calibri" w:hAnsi="Calibri" w:cs="Arial"/>
          <w:bCs/>
          <w:sz w:val="22"/>
          <w:szCs w:val="22"/>
          <w:lang w:eastAsia="es-ES"/>
        </w:rPr>
      </w:pPr>
    </w:p>
    <w:p w:rsidR="007F0F31" w:rsidRPr="007F0F31" w:rsidRDefault="007F0F31" w:rsidP="007F0F31">
      <w:pPr>
        <w:jc w:val="both"/>
        <w:rPr>
          <w:rFonts w:ascii="Calibri" w:eastAsia="Calibri" w:hAnsi="Calibri" w:cs="Arial"/>
          <w:bCs/>
          <w:sz w:val="22"/>
          <w:szCs w:val="22"/>
          <w:lang w:eastAsia="es-ES"/>
        </w:rPr>
      </w:pPr>
      <w:r w:rsidRPr="007F0F31">
        <w:rPr>
          <w:rFonts w:ascii="Calibri" w:eastAsia="Calibri" w:hAnsi="Calibri" w:cs="Arial"/>
          <w:bCs/>
          <w:sz w:val="22"/>
          <w:szCs w:val="22"/>
          <w:lang w:eastAsia="es-ES"/>
        </w:rPr>
        <w:t xml:space="preserve">Para el Segundo Pago parcial deberá presentar el Acta de Recepción Definitiva a verificación de la entrega de los equipos en almacenes de YPFB. </w:t>
      </w:r>
    </w:p>
    <w:p w:rsidR="007F0F31" w:rsidRPr="007F0F31" w:rsidRDefault="007F0F31" w:rsidP="007F0F31">
      <w:pPr>
        <w:jc w:val="both"/>
        <w:rPr>
          <w:rFonts w:ascii="Calibri" w:hAnsi="Calibri" w:cs="Calibri"/>
          <w:sz w:val="22"/>
          <w:szCs w:val="22"/>
        </w:rPr>
      </w:pPr>
    </w:p>
    <w:p w:rsidR="007F0F31" w:rsidRPr="007F0F31" w:rsidRDefault="007F0F31" w:rsidP="00D430BB">
      <w:pPr>
        <w:numPr>
          <w:ilvl w:val="1"/>
          <w:numId w:val="64"/>
        </w:numPr>
        <w:jc w:val="both"/>
        <w:rPr>
          <w:rFonts w:ascii="Calibri" w:eastAsia="Calibri" w:hAnsi="Calibri" w:cs="Calibri"/>
          <w:b/>
          <w:bCs/>
          <w:sz w:val="22"/>
          <w:szCs w:val="22"/>
        </w:rPr>
      </w:pPr>
      <w:r w:rsidRPr="007F0F31">
        <w:rPr>
          <w:rFonts w:ascii="Calibri" w:eastAsia="Calibri" w:hAnsi="Calibri" w:cs="Calibri"/>
          <w:b/>
          <w:bCs/>
          <w:sz w:val="22"/>
          <w:szCs w:val="22"/>
        </w:rPr>
        <w:t>MULTAS</w:t>
      </w:r>
    </w:p>
    <w:p w:rsidR="007F0F31" w:rsidRPr="007F0F31" w:rsidRDefault="007F0F31" w:rsidP="007F0F31">
      <w:pPr>
        <w:jc w:val="both"/>
        <w:rPr>
          <w:rFonts w:ascii="Calibri" w:eastAsia="Calibri" w:hAnsi="Calibri" w:cs="Arial"/>
          <w:b/>
          <w:bCs/>
          <w:sz w:val="22"/>
          <w:szCs w:val="22"/>
          <w:lang w:eastAsia="es-ES"/>
        </w:rPr>
      </w:pPr>
    </w:p>
    <w:p w:rsidR="007F0F31" w:rsidRPr="007F0F31" w:rsidRDefault="007F0F31" w:rsidP="007F0F31">
      <w:pPr>
        <w:jc w:val="both"/>
        <w:rPr>
          <w:rFonts w:ascii="Calibri" w:eastAsia="Calibri" w:hAnsi="Calibri" w:cs="Arial"/>
          <w:bCs/>
          <w:sz w:val="22"/>
          <w:szCs w:val="22"/>
          <w:lang w:eastAsia="es-ES"/>
        </w:rPr>
      </w:pPr>
      <w:r w:rsidRPr="007F0F31">
        <w:rPr>
          <w:rFonts w:ascii="Calibri" w:eastAsia="Calibri" w:hAnsi="Calibri" w:cs="Arial"/>
          <w:bCs/>
          <w:sz w:val="22"/>
          <w:szCs w:val="22"/>
          <w:lang w:eastAsia="es-ES"/>
        </w:rPr>
        <w:t>Por cada periodo de retraso se aplicara las siguientes multas:</w:t>
      </w:r>
    </w:p>
    <w:p w:rsidR="007F0F31" w:rsidRPr="007F0F31" w:rsidRDefault="007F0F31" w:rsidP="007F0F31">
      <w:pPr>
        <w:jc w:val="both"/>
        <w:rPr>
          <w:rFonts w:ascii="Calibri" w:eastAsia="Calibri" w:hAnsi="Calibri" w:cs="Arial"/>
          <w:b/>
          <w:bCs/>
          <w:sz w:val="22"/>
          <w:szCs w:val="22"/>
          <w:lang w:eastAsia="es-ES"/>
        </w:rPr>
      </w:pPr>
    </w:p>
    <w:p w:rsidR="007F0F31" w:rsidRPr="007F0F31" w:rsidRDefault="007F0F31" w:rsidP="007F0F31">
      <w:pPr>
        <w:numPr>
          <w:ilvl w:val="0"/>
          <w:numId w:val="49"/>
        </w:numPr>
        <w:jc w:val="both"/>
        <w:rPr>
          <w:rFonts w:ascii="Calibri" w:eastAsia="Calibri" w:hAnsi="Calibri" w:cs="Arial"/>
          <w:bCs/>
          <w:sz w:val="22"/>
          <w:szCs w:val="22"/>
          <w:lang w:eastAsia="es-ES"/>
        </w:rPr>
      </w:pPr>
      <w:r w:rsidRPr="007F0F31">
        <w:rPr>
          <w:rFonts w:ascii="Calibri" w:eastAsia="Calibri" w:hAnsi="Calibri" w:cs="Arial"/>
          <w:bCs/>
          <w:sz w:val="22"/>
          <w:szCs w:val="22"/>
          <w:lang w:eastAsia="es-ES"/>
        </w:rPr>
        <w:t>Equivalente al 3 por 1.000 por cada día de atraso desde el día 1 hasta el día 30 de atraso.</w:t>
      </w:r>
    </w:p>
    <w:p w:rsidR="007F0F31" w:rsidRPr="007F0F31" w:rsidRDefault="007F0F31" w:rsidP="007F0F31">
      <w:pPr>
        <w:numPr>
          <w:ilvl w:val="0"/>
          <w:numId w:val="49"/>
        </w:numPr>
        <w:jc w:val="both"/>
        <w:rPr>
          <w:rFonts w:ascii="Calibri" w:eastAsia="Calibri" w:hAnsi="Calibri" w:cs="Arial"/>
          <w:bCs/>
          <w:sz w:val="22"/>
          <w:szCs w:val="22"/>
          <w:lang w:eastAsia="es-ES"/>
        </w:rPr>
      </w:pPr>
      <w:r w:rsidRPr="007F0F31">
        <w:rPr>
          <w:rFonts w:ascii="Calibri" w:eastAsia="Calibri" w:hAnsi="Calibri" w:cs="Arial"/>
          <w:bCs/>
          <w:sz w:val="22"/>
          <w:szCs w:val="22"/>
          <w:lang w:eastAsia="es-ES"/>
        </w:rPr>
        <w:t>Equivalente al 4 por 1.000 por cada día de atraso desde el día 31 en adelante.</w:t>
      </w:r>
    </w:p>
    <w:p w:rsidR="007F0F31" w:rsidRPr="007F0F31" w:rsidRDefault="007F0F31" w:rsidP="007F0F31">
      <w:pPr>
        <w:jc w:val="both"/>
        <w:rPr>
          <w:rFonts w:ascii="Calibri" w:hAnsi="Calibri" w:cs="Calibri"/>
          <w:b/>
          <w:sz w:val="22"/>
          <w:szCs w:val="22"/>
        </w:rPr>
      </w:pPr>
    </w:p>
    <w:p w:rsidR="007F0F31" w:rsidRPr="007F0F31" w:rsidRDefault="007F0F31" w:rsidP="00D430BB">
      <w:pPr>
        <w:numPr>
          <w:ilvl w:val="1"/>
          <w:numId w:val="64"/>
        </w:numPr>
        <w:jc w:val="both"/>
        <w:rPr>
          <w:rFonts w:ascii="Calibri" w:eastAsia="Calibri" w:hAnsi="Calibri" w:cs="Calibri"/>
          <w:b/>
          <w:bCs/>
          <w:sz w:val="22"/>
          <w:szCs w:val="22"/>
        </w:rPr>
      </w:pPr>
      <w:r w:rsidRPr="007F0F31">
        <w:rPr>
          <w:rFonts w:ascii="Calibri" w:eastAsia="Calibri" w:hAnsi="Calibri" w:cs="Calibri"/>
          <w:b/>
          <w:bCs/>
          <w:sz w:val="22"/>
          <w:szCs w:val="22"/>
        </w:rPr>
        <w:t>EXPERIENCIA DE LA EMPRESA</w:t>
      </w:r>
    </w:p>
    <w:p w:rsidR="007F0F31" w:rsidRPr="007F0F31" w:rsidRDefault="007F0F31" w:rsidP="007F0F31">
      <w:pPr>
        <w:ind w:left="426"/>
        <w:jc w:val="both"/>
        <w:rPr>
          <w:rFonts w:ascii="Calibri" w:hAnsi="Calibri" w:cs="Calibri"/>
          <w:b/>
          <w:sz w:val="22"/>
          <w:szCs w:val="22"/>
        </w:rPr>
      </w:pPr>
    </w:p>
    <w:p w:rsidR="007F0F31" w:rsidRPr="007F0F31" w:rsidRDefault="007F0F31" w:rsidP="00D430BB">
      <w:pPr>
        <w:keepNext/>
        <w:keepLines/>
        <w:numPr>
          <w:ilvl w:val="2"/>
          <w:numId w:val="64"/>
        </w:numPr>
        <w:suppressAutoHyphens/>
        <w:jc w:val="both"/>
        <w:outlineLvl w:val="0"/>
        <w:rPr>
          <w:rFonts w:ascii="Calibri" w:hAnsi="Calibri" w:cs="Calibri"/>
          <w:b/>
          <w:bCs/>
          <w:kern w:val="32"/>
          <w:sz w:val="22"/>
          <w:szCs w:val="22"/>
          <w:lang w:val="x-none"/>
        </w:rPr>
      </w:pPr>
      <w:r w:rsidRPr="007F0F31">
        <w:rPr>
          <w:rFonts w:ascii="Calibri" w:hAnsi="Calibri" w:cs="Calibri"/>
          <w:b/>
          <w:bCs/>
          <w:kern w:val="32"/>
          <w:sz w:val="22"/>
          <w:szCs w:val="22"/>
          <w:lang w:val="x-none"/>
        </w:rPr>
        <w:t>Experiencia General</w:t>
      </w:r>
    </w:p>
    <w:p w:rsidR="007F0F31" w:rsidRPr="007F0F31" w:rsidRDefault="007F0F31" w:rsidP="007F0F31">
      <w:pPr>
        <w:rPr>
          <w:rFonts w:ascii="Calibri" w:hAnsi="Calibri" w:cs="Calibri"/>
          <w:sz w:val="22"/>
          <w:szCs w:val="22"/>
          <w:highlight w:val="yellow"/>
        </w:rPr>
      </w:pPr>
    </w:p>
    <w:p w:rsidR="007F0F31" w:rsidRPr="007F0F31" w:rsidRDefault="007F0F31" w:rsidP="007F0F31">
      <w:pPr>
        <w:jc w:val="both"/>
        <w:rPr>
          <w:rFonts w:ascii="Calibri" w:hAnsi="Calibri" w:cs="Calibri"/>
          <w:sz w:val="22"/>
          <w:szCs w:val="22"/>
          <w:lang w:val="es-BO"/>
        </w:rPr>
      </w:pPr>
      <w:r w:rsidRPr="007F0F31">
        <w:rPr>
          <w:rFonts w:ascii="Calibri" w:hAnsi="Calibri" w:cs="Calibri"/>
          <w:sz w:val="22"/>
          <w:szCs w:val="22"/>
        </w:rPr>
        <w:t xml:space="preserve">La empresa proponente deberá presentar para la presentación de propuestas fotocopia simple de </w:t>
      </w:r>
      <w:r w:rsidRPr="007F0F31">
        <w:rPr>
          <w:rFonts w:ascii="Calibri" w:hAnsi="Calibri" w:cs="Calibri"/>
          <w:b/>
          <w:sz w:val="22"/>
          <w:szCs w:val="22"/>
        </w:rPr>
        <w:t>CINCO</w:t>
      </w:r>
      <w:r w:rsidRPr="007F0F31">
        <w:rPr>
          <w:rFonts w:ascii="Calibri" w:hAnsi="Calibri" w:cs="Calibri"/>
          <w:sz w:val="22"/>
          <w:szCs w:val="22"/>
        </w:rPr>
        <w:t xml:space="preserve"> actas de entrega definitiva u otras certificaciones que demuestren su experiencia en la provisión de equipos para el despacho, almacenamiento y control de GNC. </w:t>
      </w:r>
    </w:p>
    <w:p w:rsidR="007F0F31" w:rsidRPr="007F0F31" w:rsidRDefault="007F0F31" w:rsidP="007F0F31">
      <w:pPr>
        <w:rPr>
          <w:rFonts w:ascii="Calibri" w:hAnsi="Calibri" w:cs="Calibri"/>
          <w:sz w:val="22"/>
          <w:szCs w:val="22"/>
          <w:highlight w:val="yellow"/>
          <w:lang w:val="es-BO"/>
        </w:rPr>
      </w:pPr>
    </w:p>
    <w:p w:rsidR="007F0F31" w:rsidRPr="007F0F31" w:rsidRDefault="007F0F31" w:rsidP="00D430BB">
      <w:pPr>
        <w:keepNext/>
        <w:keepLines/>
        <w:numPr>
          <w:ilvl w:val="2"/>
          <w:numId w:val="64"/>
        </w:numPr>
        <w:suppressAutoHyphens/>
        <w:jc w:val="both"/>
        <w:outlineLvl w:val="0"/>
        <w:rPr>
          <w:rFonts w:ascii="Calibri" w:hAnsi="Calibri" w:cs="Calibri"/>
          <w:b/>
          <w:bCs/>
          <w:kern w:val="32"/>
          <w:sz w:val="22"/>
          <w:szCs w:val="22"/>
          <w:lang w:val="x-none"/>
        </w:rPr>
      </w:pPr>
      <w:r w:rsidRPr="007F0F31">
        <w:rPr>
          <w:rFonts w:ascii="Calibri" w:hAnsi="Calibri" w:cs="Calibri"/>
          <w:b/>
          <w:bCs/>
          <w:kern w:val="32"/>
          <w:sz w:val="22"/>
          <w:szCs w:val="22"/>
          <w:lang w:val="x-none"/>
        </w:rPr>
        <w:t>Experiencia Específica</w:t>
      </w:r>
    </w:p>
    <w:p w:rsidR="007F0F31" w:rsidRPr="007F0F31" w:rsidRDefault="007F0F31" w:rsidP="007F0F31">
      <w:pPr>
        <w:rPr>
          <w:rFonts w:ascii="Calibri" w:hAnsi="Calibri" w:cs="Calibri"/>
          <w:sz w:val="22"/>
          <w:szCs w:val="22"/>
          <w:highlight w:val="yellow"/>
        </w:rPr>
      </w:pPr>
    </w:p>
    <w:p w:rsidR="007F0F31" w:rsidRPr="007F0F31" w:rsidRDefault="007F0F31" w:rsidP="007F0F31">
      <w:pPr>
        <w:jc w:val="both"/>
        <w:rPr>
          <w:rFonts w:ascii="Calibri" w:hAnsi="Calibri" w:cs="Calibri"/>
          <w:sz w:val="22"/>
          <w:szCs w:val="22"/>
          <w:lang w:val="es-BO"/>
        </w:rPr>
      </w:pPr>
      <w:r w:rsidRPr="007F0F31">
        <w:rPr>
          <w:rFonts w:ascii="Calibri" w:hAnsi="Calibri" w:cs="Calibri"/>
          <w:sz w:val="22"/>
          <w:szCs w:val="22"/>
        </w:rPr>
        <w:t xml:space="preserve">La empresa proponente deberá presentar para la presentación de propuestas fotocopia simple de </w:t>
      </w:r>
      <w:r w:rsidRPr="007F0F31">
        <w:rPr>
          <w:rFonts w:ascii="Calibri" w:hAnsi="Calibri" w:cs="Calibri"/>
          <w:b/>
          <w:sz w:val="22"/>
          <w:szCs w:val="22"/>
        </w:rPr>
        <w:t>TRES</w:t>
      </w:r>
      <w:r w:rsidRPr="007F0F31">
        <w:rPr>
          <w:rFonts w:ascii="Calibri" w:hAnsi="Calibri" w:cs="Calibri"/>
          <w:sz w:val="22"/>
          <w:szCs w:val="22"/>
        </w:rPr>
        <w:t xml:space="preserve"> actas de entrega definitiva u otras certificaciones que demuestren su experiencia en la provisión de dispensers y almacenamientos para GNC. </w:t>
      </w:r>
    </w:p>
    <w:p w:rsidR="007F0F31" w:rsidRPr="007F0F31" w:rsidRDefault="007F0F31" w:rsidP="007F0F31">
      <w:pPr>
        <w:jc w:val="both"/>
        <w:rPr>
          <w:rFonts w:ascii="Calibri" w:eastAsia="Calibri" w:hAnsi="Calibri" w:cs="Arial"/>
          <w:b/>
          <w:bCs/>
          <w:sz w:val="22"/>
          <w:szCs w:val="22"/>
          <w:u w:val="single"/>
          <w:lang w:val="es-BO" w:eastAsia="es-ES"/>
        </w:rPr>
      </w:pPr>
    </w:p>
    <w:p w:rsidR="007F0F31" w:rsidRPr="00525797" w:rsidRDefault="007F0F31" w:rsidP="00D430BB">
      <w:pPr>
        <w:numPr>
          <w:ilvl w:val="1"/>
          <w:numId w:val="64"/>
        </w:numPr>
        <w:jc w:val="both"/>
        <w:rPr>
          <w:rFonts w:ascii="Calibri" w:eastAsia="Calibri" w:hAnsi="Calibri" w:cs="Arial"/>
          <w:bCs/>
          <w:szCs w:val="22"/>
          <w:lang w:eastAsia="es-ES"/>
        </w:rPr>
      </w:pPr>
      <w:r w:rsidRPr="007F0F31">
        <w:rPr>
          <w:rFonts w:ascii="Calibri" w:eastAsia="Calibri" w:hAnsi="Calibri" w:cs="Calibri"/>
          <w:b/>
          <w:bCs/>
          <w:sz w:val="22"/>
          <w:szCs w:val="22"/>
        </w:rPr>
        <w:t>INSPECCIÓN PREVIA</w:t>
      </w:r>
    </w:p>
    <w:p w:rsidR="007F0F31" w:rsidRPr="007F0F31" w:rsidRDefault="007F0F31" w:rsidP="007F0F31">
      <w:pPr>
        <w:jc w:val="both"/>
        <w:rPr>
          <w:rFonts w:ascii="Calibri" w:eastAsia="Calibri" w:hAnsi="Calibri" w:cs="Arial"/>
          <w:bCs/>
          <w:sz w:val="22"/>
          <w:szCs w:val="22"/>
          <w:lang w:eastAsia="es-ES"/>
        </w:rPr>
      </w:pPr>
      <w:r w:rsidRPr="007F0F31">
        <w:rPr>
          <w:rFonts w:ascii="Calibri" w:eastAsia="Calibri" w:hAnsi="Calibri" w:cs="Arial"/>
          <w:bCs/>
          <w:sz w:val="22"/>
          <w:szCs w:val="22"/>
          <w:lang w:eastAsia="es-ES"/>
        </w:rPr>
        <w:t>No corresponde.</w:t>
      </w:r>
    </w:p>
    <w:p w:rsidR="007F0F31" w:rsidRPr="007F0F31" w:rsidRDefault="007F0F31" w:rsidP="007F0F31">
      <w:pPr>
        <w:jc w:val="both"/>
        <w:rPr>
          <w:rFonts w:ascii="Calibri" w:eastAsia="Calibri" w:hAnsi="Calibri" w:cs="Arial"/>
          <w:b/>
          <w:bCs/>
          <w:sz w:val="22"/>
          <w:szCs w:val="22"/>
          <w:lang w:eastAsia="es-ES"/>
        </w:rPr>
      </w:pPr>
    </w:p>
    <w:p w:rsidR="007F0F31" w:rsidRPr="007F0F31" w:rsidRDefault="007F0F31" w:rsidP="00D430BB">
      <w:pPr>
        <w:numPr>
          <w:ilvl w:val="1"/>
          <w:numId w:val="64"/>
        </w:numPr>
        <w:jc w:val="both"/>
        <w:rPr>
          <w:rFonts w:ascii="Calibri" w:eastAsia="Calibri" w:hAnsi="Calibri" w:cs="Calibri"/>
          <w:b/>
          <w:bCs/>
          <w:sz w:val="22"/>
          <w:szCs w:val="22"/>
        </w:rPr>
      </w:pPr>
      <w:r w:rsidRPr="007F0F31">
        <w:rPr>
          <w:rFonts w:ascii="Calibri" w:eastAsia="Calibri" w:hAnsi="Calibri" w:cs="Calibri"/>
          <w:b/>
          <w:bCs/>
          <w:sz w:val="22"/>
          <w:szCs w:val="22"/>
        </w:rPr>
        <w:t>CONSULTAS ESCRITAS SOBRE EL DBC</w:t>
      </w:r>
    </w:p>
    <w:p w:rsidR="007F0F31" w:rsidRPr="007F0F31" w:rsidRDefault="007F0F31" w:rsidP="007F0F31">
      <w:pPr>
        <w:jc w:val="both"/>
        <w:rPr>
          <w:rFonts w:ascii="Calibri" w:eastAsia="Calibri" w:hAnsi="Calibri" w:cs="Arial"/>
          <w:bCs/>
          <w:sz w:val="22"/>
          <w:szCs w:val="22"/>
          <w:lang w:eastAsia="es-ES"/>
        </w:rPr>
      </w:pPr>
      <w:r w:rsidRPr="007F0F31">
        <w:rPr>
          <w:rFonts w:ascii="Calibri" w:eastAsia="Calibri" w:hAnsi="Calibri" w:cs="Arial"/>
          <w:bCs/>
          <w:sz w:val="22"/>
          <w:szCs w:val="22"/>
          <w:lang w:eastAsia="es-ES"/>
        </w:rPr>
        <w:t>Cualquier potencial proponente podrá formular consultas escritas dirigidas al ARPC, hasta la fecha límite establecido en el Cronograma de Plazos del Documento Base de Contrataciones.</w:t>
      </w:r>
    </w:p>
    <w:p w:rsidR="007F0F31" w:rsidRPr="007F0F31" w:rsidRDefault="007F0F31" w:rsidP="007F0F31">
      <w:pPr>
        <w:jc w:val="both"/>
        <w:rPr>
          <w:rFonts w:ascii="Calibri" w:eastAsia="Calibri" w:hAnsi="Calibri" w:cs="Arial"/>
          <w:bCs/>
          <w:sz w:val="22"/>
          <w:szCs w:val="22"/>
          <w:lang w:eastAsia="es-ES"/>
        </w:rPr>
      </w:pPr>
    </w:p>
    <w:p w:rsidR="007F0F31" w:rsidRPr="007F0F31" w:rsidRDefault="007F0F31" w:rsidP="00D430BB">
      <w:pPr>
        <w:numPr>
          <w:ilvl w:val="1"/>
          <w:numId w:val="64"/>
        </w:numPr>
        <w:jc w:val="both"/>
        <w:rPr>
          <w:rFonts w:ascii="Calibri" w:eastAsia="Calibri" w:hAnsi="Calibri" w:cs="Calibri"/>
          <w:b/>
          <w:bCs/>
          <w:sz w:val="22"/>
          <w:szCs w:val="22"/>
        </w:rPr>
      </w:pPr>
      <w:r w:rsidRPr="007F0F31">
        <w:rPr>
          <w:rFonts w:ascii="Calibri" w:eastAsia="Calibri" w:hAnsi="Calibri" w:cs="Calibri"/>
          <w:b/>
          <w:bCs/>
          <w:sz w:val="22"/>
          <w:szCs w:val="22"/>
        </w:rPr>
        <w:t>REUNIÓN DE ACLARACIÓN</w:t>
      </w:r>
    </w:p>
    <w:p w:rsidR="007F0F31" w:rsidRPr="007F0F31" w:rsidRDefault="007F0F31" w:rsidP="007F0F31">
      <w:pPr>
        <w:jc w:val="both"/>
        <w:rPr>
          <w:rFonts w:ascii="Calibri" w:eastAsia="Calibri" w:hAnsi="Calibri" w:cs="Arial"/>
          <w:bCs/>
          <w:sz w:val="22"/>
          <w:szCs w:val="22"/>
          <w:lang w:eastAsia="es-ES"/>
        </w:rPr>
      </w:pPr>
      <w:r w:rsidRPr="007F0F31">
        <w:rPr>
          <w:rFonts w:ascii="Calibri" w:eastAsia="Calibri" w:hAnsi="Calibri" w:cs="Arial"/>
          <w:bCs/>
          <w:sz w:val="22"/>
          <w:szCs w:val="22"/>
          <w:lang w:eastAsia="es-ES"/>
        </w:rPr>
        <w:t>Se realizará una Reunión de Aclaración, en la fecha señalada en el Cronograma de Plazos del Documento Base de Contrataciones, en la que los potenciales proponentes podrán expresar sus consultas sobre el proceso de contratación.</w:t>
      </w:r>
    </w:p>
    <w:p w:rsidR="007F0F31" w:rsidRPr="007F0F31" w:rsidRDefault="007F0F31" w:rsidP="007F0F31">
      <w:pPr>
        <w:jc w:val="both"/>
        <w:rPr>
          <w:rFonts w:ascii="Calibri" w:eastAsia="Calibri" w:hAnsi="Calibri" w:cs="Arial"/>
          <w:bCs/>
          <w:sz w:val="22"/>
          <w:szCs w:val="22"/>
          <w:lang w:eastAsia="es-ES"/>
        </w:rPr>
      </w:pPr>
    </w:p>
    <w:p w:rsidR="007F0F31" w:rsidRPr="007F0F31" w:rsidRDefault="007F0F31" w:rsidP="007F0F31">
      <w:pPr>
        <w:jc w:val="both"/>
        <w:rPr>
          <w:rFonts w:ascii="Calibri" w:eastAsia="Calibri" w:hAnsi="Calibri" w:cs="Arial"/>
          <w:bCs/>
          <w:sz w:val="22"/>
          <w:szCs w:val="22"/>
          <w:lang w:eastAsia="es-ES"/>
        </w:rPr>
      </w:pPr>
      <w:r w:rsidRPr="007F0F31">
        <w:rPr>
          <w:rFonts w:ascii="Calibri" w:eastAsia="Calibri" w:hAnsi="Calibri" w:cs="Arial"/>
          <w:bCs/>
          <w:sz w:val="22"/>
          <w:szCs w:val="22"/>
          <w:lang w:eastAsia="es-ES"/>
        </w:rPr>
        <w:t>Las solicitudes de aclaración a las consultas escritas y sus respuestas, deberán ser tratadas en la Reunión de Aclaración.</w:t>
      </w:r>
    </w:p>
    <w:p w:rsidR="007F0F31" w:rsidRPr="007F0F31" w:rsidRDefault="007F0F31" w:rsidP="007F0F31">
      <w:pPr>
        <w:jc w:val="both"/>
        <w:rPr>
          <w:rFonts w:ascii="Calibri" w:eastAsia="Calibri" w:hAnsi="Calibri" w:cs="Arial"/>
          <w:b/>
          <w:bCs/>
          <w:sz w:val="22"/>
          <w:szCs w:val="22"/>
          <w:lang w:eastAsia="es-ES"/>
        </w:rPr>
      </w:pPr>
    </w:p>
    <w:p w:rsidR="007F0F31" w:rsidRPr="007F0F31" w:rsidRDefault="007F0F31" w:rsidP="00D430BB">
      <w:pPr>
        <w:numPr>
          <w:ilvl w:val="1"/>
          <w:numId w:val="64"/>
        </w:numPr>
        <w:jc w:val="both"/>
        <w:rPr>
          <w:rFonts w:ascii="Calibri" w:eastAsia="Calibri" w:hAnsi="Calibri" w:cs="Calibri"/>
          <w:b/>
          <w:bCs/>
          <w:sz w:val="22"/>
          <w:szCs w:val="22"/>
        </w:rPr>
      </w:pPr>
      <w:r w:rsidRPr="007F0F31">
        <w:rPr>
          <w:rFonts w:ascii="Calibri" w:eastAsia="Calibri" w:hAnsi="Calibri" w:cs="Calibri"/>
          <w:b/>
          <w:bCs/>
          <w:sz w:val="22"/>
          <w:szCs w:val="22"/>
        </w:rPr>
        <w:t>VIGENCIA DEL CONTRATO</w:t>
      </w:r>
    </w:p>
    <w:p w:rsidR="007F0F31" w:rsidRPr="007F0F31" w:rsidRDefault="007F0F31" w:rsidP="007F0F31">
      <w:pPr>
        <w:jc w:val="both"/>
        <w:rPr>
          <w:rFonts w:ascii="Calibri" w:eastAsia="Calibri" w:hAnsi="Calibri" w:cs="Arial"/>
          <w:bCs/>
          <w:sz w:val="22"/>
          <w:szCs w:val="22"/>
          <w:lang w:eastAsia="es-ES"/>
        </w:rPr>
      </w:pPr>
      <w:r w:rsidRPr="007F0F31">
        <w:rPr>
          <w:rFonts w:ascii="Calibri" w:eastAsia="Calibri" w:hAnsi="Calibri" w:cs="Arial"/>
          <w:bCs/>
          <w:sz w:val="22"/>
          <w:szCs w:val="22"/>
          <w:lang w:eastAsia="es-ES"/>
        </w:rPr>
        <w:t>La Vigencia del Contrato será computada a partir del día siguiente hábil de la fecha de suscripción efectuada por ambas partes.</w:t>
      </w:r>
    </w:p>
    <w:p w:rsidR="00F119DA" w:rsidRPr="00497BB2" w:rsidRDefault="00F119DA">
      <w:pPr>
        <w:rPr>
          <w:rFonts w:asciiTheme="minorHAnsi" w:hAnsiTheme="minorHAnsi" w:cstheme="minorHAnsi"/>
          <w:b/>
          <w:color w:val="000000"/>
        </w:rPr>
      </w:pPr>
      <w:r w:rsidRPr="00497BB2">
        <w:rPr>
          <w:rFonts w:asciiTheme="minorHAnsi" w:hAnsiTheme="minorHAnsi" w:cstheme="minorHAnsi"/>
          <w:b/>
          <w:color w:val="000000"/>
        </w:rPr>
        <w:br w:type="page"/>
      </w:r>
    </w:p>
    <w:p w:rsidR="00D0399F" w:rsidRPr="00497BB2" w:rsidRDefault="00D0399F" w:rsidP="00AC6656">
      <w:pPr>
        <w:ind w:left="426"/>
        <w:jc w:val="center"/>
        <w:rPr>
          <w:rFonts w:asciiTheme="minorHAnsi" w:hAnsiTheme="minorHAnsi" w:cstheme="minorHAnsi"/>
          <w:b/>
          <w:color w:val="000000"/>
        </w:rPr>
      </w:pPr>
      <w:r w:rsidRPr="00497BB2">
        <w:rPr>
          <w:rFonts w:asciiTheme="minorHAnsi" w:hAnsiTheme="minorHAnsi" w:cstheme="minorHAnsi"/>
          <w:b/>
          <w:color w:val="000000"/>
        </w:rPr>
        <w:lastRenderedPageBreak/>
        <w:t>PARTE III</w:t>
      </w:r>
    </w:p>
    <w:p w:rsidR="00D0399F" w:rsidRPr="00497BB2" w:rsidRDefault="00D0399F" w:rsidP="00D0399F">
      <w:pPr>
        <w:jc w:val="center"/>
        <w:rPr>
          <w:rFonts w:asciiTheme="minorHAnsi" w:hAnsiTheme="minorHAnsi" w:cstheme="minorHAnsi"/>
          <w:b/>
          <w:color w:val="000000"/>
        </w:rPr>
      </w:pPr>
      <w:r w:rsidRPr="00497BB2">
        <w:rPr>
          <w:rFonts w:asciiTheme="minorHAnsi" w:hAnsiTheme="minorHAnsi" w:cstheme="minorHAnsi"/>
          <w:b/>
          <w:color w:val="000000"/>
        </w:rPr>
        <w:t>FORMULARIOS DE PRESENTACION</w:t>
      </w:r>
    </w:p>
    <w:p w:rsidR="00D0399F" w:rsidRPr="00497BB2" w:rsidRDefault="00D0399F" w:rsidP="00D0399F">
      <w:pPr>
        <w:jc w:val="center"/>
        <w:rPr>
          <w:rFonts w:asciiTheme="minorHAnsi" w:hAnsiTheme="minorHAnsi" w:cstheme="minorHAnsi"/>
          <w:b/>
        </w:rPr>
      </w:pPr>
    </w:p>
    <w:p w:rsidR="00E03F91" w:rsidRPr="00497BB2" w:rsidRDefault="00E03F91" w:rsidP="00E03F91">
      <w:pPr>
        <w:jc w:val="center"/>
        <w:rPr>
          <w:rFonts w:asciiTheme="minorHAnsi" w:hAnsiTheme="minorHAnsi" w:cstheme="minorHAnsi"/>
          <w:b/>
        </w:rPr>
      </w:pPr>
      <w:r w:rsidRPr="00497BB2">
        <w:rPr>
          <w:rFonts w:asciiTheme="minorHAnsi" w:hAnsiTheme="minorHAnsi" w:cstheme="minorHAnsi"/>
          <w:b/>
        </w:rPr>
        <w:t>DETALLE DE FORMULARIOS/DOCUMENTOS DE PRESENTACIÓN CON LA PROPUESTA</w:t>
      </w:r>
    </w:p>
    <w:p w:rsidR="00E03F91" w:rsidRPr="00497BB2" w:rsidRDefault="00E03F91" w:rsidP="00E03F91">
      <w:pPr>
        <w:jc w:val="center"/>
        <w:rPr>
          <w:rFonts w:asciiTheme="minorHAnsi" w:hAnsiTheme="minorHAnsi" w:cstheme="minorHAnsi"/>
          <w:b/>
        </w:rPr>
      </w:pPr>
    </w:p>
    <w:p w:rsidR="00E03F91" w:rsidRPr="00497BB2" w:rsidRDefault="00E03F91" w:rsidP="00CA4CAF">
      <w:pPr>
        <w:pStyle w:val="Prrafodelista"/>
        <w:numPr>
          <w:ilvl w:val="0"/>
          <w:numId w:val="25"/>
        </w:numPr>
        <w:tabs>
          <w:tab w:val="left" w:pos="5025"/>
        </w:tabs>
        <w:ind w:left="284" w:hanging="284"/>
        <w:rPr>
          <w:rFonts w:asciiTheme="minorHAnsi" w:hAnsiTheme="minorHAnsi" w:cstheme="minorHAnsi"/>
          <w:b/>
        </w:rPr>
      </w:pPr>
      <w:r w:rsidRPr="00497BB2">
        <w:rPr>
          <w:rFonts w:asciiTheme="minorHAnsi" w:hAnsiTheme="minorHAnsi" w:cstheme="minorHAnsi"/>
          <w:b/>
        </w:rPr>
        <w:t xml:space="preserve"> DOCUMENTOS LEGALES Y ADMINISTRATIVOS PARA PROPONENTES </w:t>
      </w:r>
    </w:p>
    <w:p w:rsidR="00E03F91" w:rsidRPr="00497BB2" w:rsidRDefault="00E03F91" w:rsidP="00E03F91">
      <w:pPr>
        <w:tabs>
          <w:tab w:val="left" w:pos="5025"/>
        </w:tabs>
        <w:rPr>
          <w:rFonts w:asciiTheme="minorHAnsi" w:hAnsiTheme="minorHAnsi" w:cstheme="minorHAnsi"/>
          <w:b/>
        </w:rPr>
      </w:pPr>
      <w:r w:rsidRPr="00497BB2">
        <w:rPr>
          <w:rFonts w:asciiTheme="minorHAnsi" w:hAnsiTheme="minorHAnsi" w:cstheme="minorHAnsi"/>
          <w:b/>
        </w:rPr>
        <w:tab/>
      </w:r>
    </w:p>
    <w:p w:rsidR="00E80263" w:rsidRPr="00497BB2" w:rsidRDefault="00E03F91" w:rsidP="00E80263">
      <w:pPr>
        <w:pStyle w:val="Normal2"/>
        <w:ind w:left="2124" w:hanging="2124"/>
        <w:rPr>
          <w:rFonts w:asciiTheme="minorHAnsi" w:hAnsiTheme="minorHAnsi" w:cstheme="minorHAnsi"/>
          <w:b/>
          <w:sz w:val="20"/>
          <w:lang w:val="es-BO"/>
        </w:rPr>
      </w:pPr>
      <w:r w:rsidRPr="00497BB2">
        <w:rPr>
          <w:rFonts w:asciiTheme="minorHAnsi" w:hAnsiTheme="minorHAnsi" w:cstheme="minorHAnsi"/>
          <w:b/>
          <w:sz w:val="20"/>
        </w:rPr>
        <w:tab/>
      </w:r>
      <w:r w:rsidR="00E80263" w:rsidRPr="00497BB2">
        <w:rPr>
          <w:rFonts w:asciiTheme="minorHAnsi" w:hAnsiTheme="minorHAnsi" w:cstheme="minorHAnsi"/>
          <w:b/>
          <w:sz w:val="20"/>
          <w:lang w:val="es-BO"/>
        </w:rPr>
        <w:t>Formularios/Documentos Administrativos:</w:t>
      </w:r>
    </w:p>
    <w:p w:rsidR="00FF5C94" w:rsidRPr="00497BB2" w:rsidRDefault="00FF5C94" w:rsidP="00E80263">
      <w:pPr>
        <w:pStyle w:val="Normal2"/>
        <w:ind w:left="2124" w:hanging="2124"/>
        <w:rPr>
          <w:rFonts w:asciiTheme="minorHAnsi" w:hAnsiTheme="minorHAnsi" w:cstheme="minorHAnsi"/>
          <w:b/>
          <w:sz w:val="20"/>
          <w:lang w:val="es-BO"/>
        </w:rPr>
      </w:pPr>
    </w:p>
    <w:p w:rsidR="00E80263" w:rsidRPr="00497BB2" w:rsidRDefault="00E80263" w:rsidP="00CA4CAF">
      <w:pPr>
        <w:pStyle w:val="Prrafodelista"/>
        <w:numPr>
          <w:ilvl w:val="0"/>
          <w:numId w:val="31"/>
        </w:numPr>
        <w:jc w:val="both"/>
        <w:rPr>
          <w:rFonts w:asciiTheme="minorHAnsi" w:hAnsiTheme="minorHAnsi" w:cstheme="minorHAnsi"/>
        </w:rPr>
      </w:pPr>
      <w:r w:rsidRPr="00497BB2">
        <w:rPr>
          <w:rFonts w:asciiTheme="minorHAnsi" w:hAnsiTheme="minorHAnsi" w:cstheme="minorHAnsi"/>
        </w:rPr>
        <w:t>Formulario A-1 Carta de presentación de la propuesta.</w:t>
      </w:r>
    </w:p>
    <w:p w:rsidR="00FF5C94" w:rsidRPr="00497BB2" w:rsidRDefault="00E80263" w:rsidP="00CA4CAF">
      <w:pPr>
        <w:pStyle w:val="Prrafodelista"/>
        <w:numPr>
          <w:ilvl w:val="0"/>
          <w:numId w:val="31"/>
        </w:numPr>
        <w:jc w:val="both"/>
        <w:rPr>
          <w:rFonts w:asciiTheme="minorHAnsi" w:hAnsiTheme="minorHAnsi" w:cstheme="minorHAnsi"/>
        </w:rPr>
      </w:pPr>
      <w:r w:rsidRPr="00497BB2">
        <w:rPr>
          <w:rFonts w:asciiTheme="minorHAnsi" w:hAnsiTheme="minorHAnsi" w:cstheme="minorHAnsi"/>
        </w:rPr>
        <w:t>Formulario de Identificación del Proponente.</w:t>
      </w:r>
    </w:p>
    <w:p w:rsidR="00FF5C94" w:rsidRPr="00497BB2" w:rsidRDefault="00FF5C94" w:rsidP="00CA4CAF">
      <w:pPr>
        <w:pStyle w:val="Prrafodelista"/>
        <w:numPr>
          <w:ilvl w:val="0"/>
          <w:numId w:val="31"/>
        </w:numPr>
        <w:jc w:val="both"/>
        <w:rPr>
          <w:rFonts w:asciiTheme="minorHAnsi" w:hAnsiTheme="minorHAnsi" w:cstheme="minorHAnsi"/>
        </w:rPr>
      </w:pPr>
      <w:r w:rsidRPr="00267BE1">
        <w:rPr>
          <w:rFonts w:asciiTheme="minorHAnsi" w:hAnsiTheme="minorHAnsi" w:cstheme="minorHAnsi"/>
        </w:rPr>
        <w:t>Resumen de Información Financiera (Formulario A-</w:t>
      </w:r>
      <w:r w:rsidR="00FC07B0" w:rsidRPr="00267BE1">
        <w:rPr>
          <w:rFonts w:asciiTheme="minorHAnsi" w:hAnsiTheme="minorHAnsi" w:cstheme="minorHAnsi"/>
        </w:rPr>
        <w:t>2</w:t>
      </w:r>
      <w:r w:rsidRPr="00267BE1">
        <w:rPr>
          <w:rFonts w:asciiTheme="minorHAnsi" w:hAnsiTheme="minorHAnsi" w:cstheme="minorHAnsi"/>
        </w:rPr>
        <w:t>)</w:t>
      </w:r>
    </w:p>
    <w:p w:rsidR="00FF5C94" w:rsidRPr="00267BE1" w:rsidRDefault="00FF5C94" w:rsidP="00267BE1">
      <w:pPr>
        <w:pStyle w:val="Prrafodelista"/>
        <w:numPr>
          <w:ilvl w:val="0"/>
          <w:numId w:val="31"/>
        </w:numPr>
        <w:jc w:val="both"/>
        <w:rPr>
          <w:rFonts w:asciiTheme="minorHAnsi" w:hAnsiTheme="minorHAnsi" w:cstheme="minorHAnsi"/>
        </w:rPr>
      </w:pPr>
      <w:r w:rsidRPr="00267BE1">
        <w:rPr>
          <w:rFonts w:asciiTheme="minorHAnsi" w:hAnsiTheme="minorHAnsi" w:cstheme="minorHAnsi"/>
        </w:rPr>
        <w:t>Original de Garantía de Seriedad de Propuesta.</w:t>
      </w:r>
    </w:p>
    <w:p w:rsidR="00FF5C94" w:rsidRPr="00267BE1" w:rsidRDefault="00FF5C94" w:rsidP="00267BE1">
      <w:pPr>
        <w:ind w:left="708"/>
        <w:jc w:val="both"/>
        <w:rPr>
          <w:rFonts w:asciiTheme="minorHAnsi" w:hAnsiTheme="minorHAnsi" w:cstheme="minorHAnsi"/>
        </w:rPr>
      </w:pPr>
    </w:p>
    <w:p w:rsidR="00DB0550" w:rsidRPr="00497BB2" w:rsidRDefault="0075587A" w:rsidP="00FF5C94">
      <w:pPr>
        <w:ind w:left="872"/>
        <w:jc w:val="both"/>
        <w:rPr>
          <w:rFonts w:asciiTheme="minorHAnsi" w:hAnsiTheme="minorHAnsi" w:cstheme="minorHAnsi"/>
        </w:rPr>
      </w:pPr>
      <w:r>
        <w:rPr>
          <w:rFonts w:ascii="Verdana" w:hAnsi="Verdana" w:cs="Arial"/>
          <w:sz w:val="18"/>
          <w:szCs w:val="18"/>
        </w:rPr>
        <w:t xml:space="preserve"> </w:t>
      </w:r>
    </w:p>
    <w:p w:rsidR="00E80263" w:rsidRPr="00497BB2" w:rsidRDefault="00E80263" w:rsidP="00E80263">
      <w:pPr>
        <w:pStyle w:val="Normal2"/>
        <w:ind w:left="2124" w:hanging="2124"/>
        <w:rPr>
          <w:rFonts w:asciiTheme="minorHAnsi" w:hAnsiTheme="minorHAnsi" w:cstheme="minorHAnsi"/>
          <w:b/>
          <w:sz w:val="20"/>
          <w:lang w:val="es-BO"/>
        </w:rPr>
      </w:pPr>
      <w:r w:rsidRPr="00497BB2">
        <w:rPr>
          <w:rFonts w:asciiTheme="minorHAnsi" w:hAnsiTheme="minorHAnsi" w:cstheme="minorHAnsi"/>
          <w:b/>
          <w:sz w:val="20"/>
          <w:lang w:val="es-BO"/>
        </w:rPr>
        <w:tab/>
        <w:t>Documentos legales:</w:t>
      </w:r>
    </w:p>
    <w:p w:rsidR="00E80263" w:rsidRPr="00497BB2" w:rsidRDefault="00FC07B0" w:rsidP="00E80263">
      <w:pPr>
        <w:jc w:val="both"/>
        <w:rPr>
          <w:rFonts w:asciiTheme="minorHAnsi" w:hAnsiTheme="minorHAnsi" w:cstheme="minorHAnsi"/>
        </w:rPr>
      </w:pPr>
      <w:r>
        <w:rPr>
          <w:rFonts w:asciiTheme="minorHAnsi" w:hAnsiTheme="minorHAnsi" w:cstheme="minorHAnsi"/>
        </w:rPr>
        <w:t>|</w:t>
      </w:r>
    </w:p>
    <w:p w:rsidR="00FF5C94" w:rsidRPr="00497BB2" w:rsidRDefault="00FF5C94" w:rsidP="00CA4CAF">
      <w:pPr>
        <w:pStyle w:val="Prrafodelista"/>
        <w:numPr>
          <w:ilvl w:val="0"/>
          <w:numId w:val="27"/>
        </w:numPr>
        <w:jc w:val="both"/>
        <w:rPr>
          <w:rFonts w:asciiTheme="minorHAnsi" w:hAnsiTheme="minorHAnsi" w:cstheme="minorHAnsi"/>
        </w:rPr>
      </w:pPr>
      <w:r w:rsidRPr="00497BB2">
        <w:rPr>
          <w:rFonts w:asciiTheme="minorHAnsi" w:hAnsiTheme="minorHAnsi" w:cstheme="minorHAnsi"/>
        </w:rPr>
        <w:t>Fotocopia Simple de Documento de Constitución o su equivalente en el país de origen (adjuntar una traducción simple al idioma español)</w:t>
      </w:r>
    </w:p>
    <w:p w:rsidR="00FF5C94" w:rsidRPr="00497BB2" w:rsidRDefault="00FF5C94" w:rsidP="00CA4CAF">
      <w:pPr>
        <w:pStyle w:val="Prrafodelista"/>
        <w:numPr>
          <w:ilvl w:val="0"/>
          <w:numId w:val="27"/>
        </w:numPr>
        <w:jc w:val="both"/>
        <w:rPr>
          <w:rFonts w:asciiTheme="minorHAnsi" w:hAnsiTheme="minorHAnsi" w:cstheme="minorHAnsi"/>
        </w:rPr>
      </w:pPr>
      <w:r w:rsidRPr="00497BB2">
        <w:rPr>
          <w:rFonts w:asciiTheme="minorHAnsi" w:hAnsiTheme="minorHAnsi" w:cstheme="minorHAnsi"/>
        </w:rPr>
        <w:t>Fotocopia Simple del documento que acredite el Poder del Representante Legal o documento que acredite la representación legal (adjuntar una traducción simple al idioma español).</w:t>
      </w:r>
    </w:p>
    <w:p w:rsidR="00FF5C94" w:rsidRPr="00497BB2" w:rsidRDefault="00FF5C94" w:rsidP="00CA4CAF">
      <w:pPr>
        <w:pStyle w:val="Prrafodelista"/>
        <w:numPr>
          <w:ilvl w:val="0"/>
          <w:numId w:val="27"/>
        </w:numPr>
        <w:rPr>
          <w:rFonts w:asciiTheme="minorHAnsi" w:hAnsiTheme="minorHAnsi" w:cstheme="minorHAnsi"/>
        </w:rPr>
      </w:pPr>
      <w:r w:rsidRPr="00497BB2">
        <w:rPr>
          <w:rFonts w:asciiTheme="minorHAnsi" w:hAnsiTheme="minorHAnsi" w:cstheme="minorHAnsi"/>
        </w:rPr>
        <w:t>Fotocopia simple del documento de identificación personal y/o del Pasaporte del Representante Legal o de los representantes legales</w:t>
      </w:r>
    </w:p>
    <w:p w:rsidR="00E03F91" w:rsidRPr="00497BB2" w:rsidRDefault="00E03F91" w:rsidP="00E80263">
      <w:pPr>
        <w:pStyle w:val="Normal2"/>
        <w:ind w:left="2124" w:hanging="2124"/>
        <w:rPr>
          <w:rFonts w:asciiTheme="minorHAnsi" w:hAnsiTheme="minorHAnsi" w:cstheme="minorHAnsi"/>
          <w:b/>
          <w:sz w:val="20"/>
        </w:rPr>
      </w:pPr>
    </w:p>
    <w:p w:rsidR="00E03F91" w:rsidRPr="00497BB2" w:rsidRDefault="00E03F91" w:rsidP="00CA4CAF">
      <w:pPr>
        <w:pStyle w:val="Prrafodelista"/>
        <w:numPr>
          <w:ilvl w:val="0"/>
          <w:numId w:val="25"/>
        </w:numPr>
        <w:tabs>
          <w:tab w:val="left" w:pos="5025"/>
        </w:tabs>
        <w:ind w:left="284" w:hanging="284"/>
        <w:rPr>
          <w:rFonts w:asciiTheme="minorHAnsi" w:hAnsiTheme="minorHAnsi" w:cstheme="minorHAnsi"/>
          <w:b/>
          <w:lang w:val="es-BO"/>
        </w:rPr>
      </w:pPr>
      <w:r w:rsidRPr="00497BB2">
        <w:rPr>
          <w:rFonts w:asciiTheme="minorHAnsi" w:hAnsiTheme="minorHAnsi" w:cstheme="minorHAnsi"/>
          <w:b/>
        </w:rPr>
        <w:t>FORMULARIOS</w:t>
      </w:r>
      <w:r w:rsidRPr="00497BB2">
        <w:rPr>
          <w:rFonts w:asciiTheme="minorHAnsi" w:hAnsiTheme="minorHAnsi" w:cstheme="minorHAnsi"/>
          <w:b/>
          <w:lang w:val="es-BO"/>
        </w:rPr>
        <w:t xml:space="preserve"> DE LA PROPUESTA ECONÓMICA</w:t>
      </w:r>
    </w:p>
    <w:p w:rsidR="00E03F91" w:rsidRPr="00497BB2" w:rsidRDefault="00E03F91" w:rsidP="00E03F91">
      <w:pPr>
        <w:pStyle w:val="Normal2"/>
        <w:rPr>
          <w:rFonts w:asciiTheme="minorHAnsi" w:hAnsiTheme="minorHAnsi" w:cstheme="minorHAnsi"/>
          <w:sz w:val="20"/>
          <w:lang w:val="es-BO"/>
        </w:rPr>
      </w:pPr>
    </w:p>
    <w:p w:rsidR="00E03F91" w:rsidRPr="00C27333" w:rsidRDefault="00E03F91" w:rsidP="00F905E0">
      <w:pPr>
        <w:pStyle w:val="Normal2"/>
        <w:tabs>
          <w:tab w:val="clear" w:pos="709"/>
          <w:tab w:val="left" w:pos="2268"/>
        </w:tabs>
        <w:ind w:left="2268" w:hanging="1559"/>
        <w:rPr>
          <w:rFonts w:asciiTheme="minorHAnsi" w:hAnsiTheme="minorHAnsi" w:cstheme="minorHAnsi"/>
          <w:b/>
          <w:sz w:val="20"/>
          <w:lang w:val="es-BO"/>
          <w:rPrChange w:id="27" w:author="Irma Maggi Alexandra Andrade Rivero" w:date="2015-10-07T15:34:00Z">
            <w:rPr>
              <w:rFonts w:asciiTheme="minorHAnsi" w:hAnsiTheme="minorHAnsi" w:cstheme="minorHAnsi"/>
              <w:sz w:val="20"/>
              <w:lang w:val="es-BO"/>
            </w:rPr>
          </w:rPrChange>
        </w:rPr>
      </w:pPr>
      <w:r w:rsidRPr="00497BB2">
        <w:rPr>
          <w:rFonts w:asciiTheme="minorHAnsi" w:hAnsiTheme="minorHAnsi" w:cstheme="minorHAnsi"/>
          <w:sz w:val="20"/>
          <w:lang w:val="es-BO"/>
        </w:rPr>
        <w:t>Formulario B-1</w:t>
      </w:r>
      <w:r w:rsidRPr="00497BB2">
        <w:rPr>
          <w:rFonts w:asciiTheme="minorHAnsi" w:hAnsiTheme="minorHAnsi" w:cstheme="minorHAnsi"/>
          <w:sz w:val="20"/>
          <w:lang w:val="es-BO"/>
        </w:rPr>
        <w:tab/>
      </w:r>
      <w:r w:rsidR="00F905E0" w:rsidRPr="00497BB2">
        <w:rPr>
          <w:rFonts w:asciiTheme="minorHAnsi" w:hAnsiTheme="minorHAnsi" w:cstheme="minorHAnsi"/>
          <w:sz w:val="20"/>
          <w:lang w:val="es-BO"/>
        </w:rPr>
        <w:t xml:space="preserve"> </w:t>
      </w:r>
      <w:r w:rsidR="00574273" w:rsidRPr="00497BB2">
        <w:rPr>
          <w:rFonts w:asciiTheme="minorHAnsi" w:hAnsiTheme="minorHAnsi" w:cstheme="minorHAnsi"/>
          <w:sz w:val="20"/>
          <w:lang w:val="es-BO"/>
        </w:rPr>
        <w:t>Propuesta económica,  incluyendo lista de precios y plazos de entrega de los Bienes en dólares de los Estados Unidos de América.</w:t>
      </w:r>
      <w:ins w:id="28" w:author="Irma Maggi Alexandra Andrade Rivero" w:date="2015-10-07T15:34:00Z">
        <w:r w:rsidR="00C27333">
          <w:rPr>
            <w:rFonts w:asciiTheme="minorHAnsi" w:hAnsiTheme="minorHAnsi" w:cstheme="minorHAnsi"/>
            <w:sz w:val="20"/>
            <w:lang w:val="es-BO"/>
          </w:rPr>
          <w:t xml:space="preserve"> (</w:t>
        </w:r>
        <w:r w:rsidR="00C27333" w:rsidRPr="00C27333">
          <w:rPr>
            <w:rFonts w:asciiTheme="minorHAnsi" w:hAnsiTheme="minorHAnsi" w:cstheme="minorHAnsi"/>
            <w:b/>
            <w:sz w:val="20"/>
            <w:lang w:val="es-BO"/>
            <w:rPrChange w:id="29" w:author="Irma Maggi Alexandra Andrade Rivero" w:date="2015-10-07T15:34:00Z">
              <w:rPr>
                <w:rFonts w:asciiTheme="minorHAnsi" w:hAnsiTheme="minorHAnsi" w:cstheme="minorHAnsi"/>
                <w:sz w:val="20"/>
                <w:lang w:val="es-BO"/>
              </w:rPr>
            </w:rPrChange>
          </w:rPr>
          <w:t>UN FORMULARIO B1 POR</w:t>
        </w:r>
        <w:r w:rsidR="00C27333">
          <w:rPr>
            <w:rFonts w:asciiTheme="minorHAnsi" w:hAnsiTheme="minorHAnsi" w:cstheme="minorHAnsi"/>
            <w:b/>
            <w:sz w:val="20"/>
            <w:lang w:val="es-BO"/>
          </w:rPr>
          <w:t xml:space="preserve"> CADA LOTE)</w:t>
        </w:r>
      </w:ins>
    </w:p>
    <w:p w:rsidR="00E03F91" w:rsidRPr="00497BB2" w:rsidRDefault="00E03F91" w:rsidP="00E03F91">
      <w:pPr>
        <w:jc w:val="center"/>
        <w:rPr>
          <w:rFonts w:asciiTheme="minorHAnsi" w:hAnsiTheme="minorHAnsi" w:cstheme="minorHAnsi"/>
          <w:b/>
          <w:lang w:val="es-BO"/>
        </w:rPr>
      </w:pPr>
    </w:p>
    <w:p w:rsidR="00E03F91" w:rsidRPr="00497BB2" w:rsidRDefault="00E03F91" w:rsidP="00CA4CAF">
      <w:pPr>
        <w:pStyle w:val="Prrafodelista"/>
        <w:numPr>
          <w:ilvl w:val="0"/>
          <w:numId w:val="25"/>
        </w:numPr>
        <w:tabs>
          <w:tab w:val="left" w:pos="5025"/>
        </w:tabs>
        <w:ind w:left="284" w:hanging="284"/>
        <w:rPr>
          <w:rFonts w:asciiTheme="minorHAnsi" w:hAnsiTheme="minorHAnsi" w:cstheme="minorHAnsi"/>
          <w:b/>
          <w:lang w:val="es-BO"/>
        </w:rPr>
      </w:pPr>
      <w:r w:rsidRPr="00497BB2">
        <w:rPr>
          <w:rFonts w:asciiTheme="minorHAnsi" w:hAnsiTheme="minorHAnsi" w:cstheme="minorHAnsi"/>
          <w:b/>
          <w:lang w:val="es-BO"/>
        </w:rPr>
        <w:t>FORMULARIOS/DOCUMENTOS DE LA PROPUESTA TÉCNICA</w:t>
      </w:r>
    </w:p>
    <w:p w:rsidR="00574273" w:rsidRPr="00497BB2" w:rsidRDefault="00574273" w:rsidP="00574273">
      <w:pPr>
        <w:tabs>
          <w:tab w:val="left" w:pos="5025"/>
        </w:tabs>
        <w:rPr>
          <w:rFonts w:asciiTheme="minorHAnsi" w:hAnsiTheme="minorHAnsi" w:cstheme="minorHAnsi"/>
          <w:b/>
          <w:lang w:val="es-BO"/>
        </w:rPr>
      </w:pPr>
    </w:p>
    <w:p w:rsidR="00574273" w:rsidRPr="00C27333" w:rsidRDefault="00574273" w:rsidP="00C27333">
      <w:pPr>
        <w:pStyle w:val="Prrafodelista"/>
        <w:numPr>
          <w:ilvl w:val="0"/>
          <w:numId w:val="32"/>
        </w:numPr>
        <w:spacing w:line="276" w:lineRule="auto"/>
        <w:jc w:val="both"/>
        <w:rPr>
          <w:rFonts w:asciiTheme="minorHAnsi" w:hAnsiTheme="minorHAnsi" w:cstheme="minorHAnsi"/>
          <w:b/>
          <w:rPrChange w:id="30" w:author="Irma Maggi Alexandra Andrade Rivero" w:date="2015-10-07T15:35:00Z">
            <w:rPr>
              <w:rFonts w:asciiTheme="minorHAnsi" w:hAnsiTheme="minorHAnsi" w:cstheme="minorHAnsi"/>
            </w:rPr>
          </w:rPrChange>
        </w:rPr>
      </w:pPr>
      <w:r w:rsidRPr="00D430BB">
        <w:rPr>
          <w:rFonts w:asciiTheme="minorHAnsi" w:hAnsiTheme="minorHAnsi" w:cstheme="minorHAnsi"/>
        </w:rPr>
        <w:t>Formulario C-1; de Especificaciones Técnicas; conforme a los bienes requeridos, así como toda la documentación necesaria que demuestre que los bienes que ofrece, cumplen con lo requerido.</w:t>
      </w:r>
      <w:ins w:id="31" w:author="Irma Maggi Alexandra Andrade Rivero" w:date="2015-10-07T15:34:00Z">
        <w:r w:rsidR="00C27333" w:rsidRPr="00C27333">
          <w:t xml:space="preserve"> </w:t>
        </w:r>
        <w:r w:rsidR="00C27333">
          <w:rPr>
            <w:rFonts w:asciiTheme="minorHAnsi" w:hAnsiTheme="minorHAnsi" w:cstheme="minorHAnsi"/>
          </w:rPr>
          <w:t>(</w:t>
        </w:r>
        <w:r w:rsidR="00C27333" w:rsidRPr="00C27333">
          <w:rPr>
            <w:rFonts w:asciiTheme="minorHAnsi" w:hAnsiTheme="minorHAnsi" w:cstheme="minorHAnsi"/>
            <w:b/>
            <w:rPrChange w:id="32" w:author="Irma Maggi Alexandra Andrade Rivero" w:date="2015-10-07T15:35:00Z">
              <w:rPr>
                <w:rFonts w:asciiTheme="minorHAnsi" w:hAnsiTheme="minorHAnsi" w:cstheme="minorHAnsi"/>
              </w:rPr>
            </w:rPrChange>
          </w:rPr>
          <w:t xml:space="preserve">UN FORMULARIO </w:t>
        </w:r>
      </w:ins>
      <w:ins w:id="33" w:author="Irma Maggi Alexandra Andrade Rivero" w:date="2015-10-07T15:35:00Z">
        <w:r w:rsidR="00C27333" w:rsidRPr="00C27333">
          <w:rPr>
            <w:rFonts w:asciiTheme="minorHAnsi" w:hAnsiTheme="minorHAnsi" w:cstheme="minorHAnsi"/>
            <w:b/>
            <w:rPrChange w:id="34" w:author="Irma Maggi Alexandra Andrade Rivero" w:date="2015-10-07T15:35:00Z">
              <w:rPr>
                <w:rFonts w:asciiTheme="minorHAnsi" w:hAnsiTheme="minorHAnsi" w:cstheme="minorHAnsi"/>
              </w:rPr>
            </w:rPrChange>
          </w:rPr>
          <w:t>C-</w:t>
        </w:r>
      </w:ins>
      <w:ins w:id="35" w:author="Irma Maggi Alexandra Andrade Rivero" w:date="2015-10-07T15:34:00Z">
        <w:r w:rsidR="00C27333" w:rsidRPr="00C27333">
          <w:rPr>
            <w:rFonts w:asciiTheme="minorHAnsi" w:hAnsiTheme="minorHAnsi" w:cstheme="minorHAnsi"/>
            <w:b/>
            <w:rPrChange w:id="36" w:author="Irma Maggi Alexandra Andrade Rivero" w:date="2015-10-07T15:35:00Z">
              <w:rPr>
                <w:rFonts w:asciiTheme="minorHAnsi" w:hAnsiTheme="minorHAnsi" w:cstheme="minorHAnsi"/>
              </w:rPr>
            </w:rPrChange>
          </w:rPr>
          <w:t>1 POR CADA LOTE)</w:t>
        </w:r>
      </w:ins>
    </w:p>
    <w:p w:rsidR="00574273" w:rsidRPr="00D430BB" w:rsidRDefault="00574273" w:rsidP="00C27333">
      <w:pPr>
        <w:pStyle w:val="Prrafodelista"/>
        <w:numPr>
          <w:ilvl w:val="0"/>
          <w:numId w:val="32"/>
        </w:numPr>
        <w:spacing w:line="276" w:lineRule="auto"/>
        <w:jc w:val="both"/>
        <w:rPr>
          <w:rFonts w:asciiTheme="minorHAnsi" w:hAnsiTheme="minorHAnsi" w:cstheme="minorHAnsi"/>
          <w:b/>
        </w:rPr>
      </w:pPr>
      <w:r w:rsidRPr="00D430BB">
        <w:rPr>
          <w:rFonts w:asciiTheme="minorHAnsi" w:hAnsiTheme="minorHAnsi" w:cstheme="minorHAnsi"/>
        </w:rPr>
        <w:t>Formulario C-2; Experiencia de la Empresa</w:t>
      </w:r>
      <w:ins w:id="37" w:author="Irma Maggi Alexandra Andrade Rivero" w:date="2015-10-07T15:35:00Z">
        <w:r w:rsidR="00C27333">
          <w:rPr>
            <w:rFonts w:asciiTheme="minorHAnsi" w:hAnsiTheme="minorHAnsi" w:cstheme="minorHAnsi"/>
          </w:rPr>
          <w:t xml:space="preserve"> </w:t>
        </w:r>
        <w:r w:rsidR="00C27333" w:rsidRPr="00C27333">
          <w:rPr>
            <w:rFonts w:asciiTheme="minorHAnsi" w:hAnsiTheme="minorHAnsi" w:cstheme="minorHAnsi"/>
            <w:b/>
            <w:rPrChange w:id="38" w:author="Irma Maggi Alexandra Andrade Rivero" w:date="2015-10-07T15:35:00Z">
              <w:rPr>
                <w:rFonts w:asciiTheme="minorHAnsi" w:hAnsiTheme="minorHAnsi" w:cstheme="minorHAnsi"/>
              </w:rPr>
            </w:rPrChange>
          </w:rPr>
          <w:t>(UN FORMULARIO C-2 POR CADA LOTE)</w:t>
        </w:r>
      </w:ins>
    </w:p>
    <w:p w:rsidR="00574273" w:rsidRPr="00574273" w:rsidRDefault="00EE403E" w:rsidP="00267BE1">
      <w:pPr>
        <w:tabs>
          <w:tab w:val="left" w:pos="3750"/>
        </w:tabs>
        <w:rPr>
          <w:rFonts w:asciiTheme="minorHAnsi" w:hAnsiTheme="minorHAnsi" w:cstheme="minorHAnsi"/>
          <w:b/>
        </w:rPr>
      </w:pPr>
      <w:r>
        <w:rPr>
          <w:rFonts w:asciiTheme="minorHAnsi" w:hAnsiTheme="minorHAnsi" w:cstheme="minorHAnsi"/>
          <w:b/>
        </w:rPr>
        <w:tab/>
      </w: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525797">
      <w:pPr>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F77CB5" w:rsidRDefault="00F77CB5">
      <w:pPr>
        <w:rPr>
          <w:rFonts w:asciiTheme="minorHAnsi" w:hAnsiTheme="minorHAnsi" w:cstheme="minorHAnsi"/>
        </w:rPr>
      </w:pPr>
      <w:r>
        <w:rPr>
          <w:rFonts w:asciiTheme="minorHAnsi" w:hAnsiTheme="minorHAnsi" w:cstheme="minorHAnsi"/>
        </w:rPr>
        <w:br w:type="page"/>
      </w: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C869BE">
            <w:pPr>
              <w:jc w:val="center"/>
              <w:rPr>
                <w:rFonts w:ascii="Verdana" w:hAnsi="Verdana" w:cs="Calibri"/>
                <w:b/>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jc w:val="center"/>
              <w:rPr>
                <w:rFonts w:ascii="Verdana" w:hAnsi="Verdana" w:cs="Calibri"/>
                <w:sz w:val="18"/>
                <w:szCs w:val="18"/>
              </w:rPr>
            </w:pPr>
          </w:p>
          <w:p w:rsidR="00883D0A" w:rsidRPr="006252BE" w:rsidRDefault="00883D0A" w:rsidP="00C869B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C869BE">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D430BB" w:rsidRDefault="0062797D" w:rsidP="0062797D">
      <w:pPr>
        <w:jc w:val="both"/>
        <w:rPr>
          <w:rFonts w:asciiTheme="minorHAnsi" w:hAnsiTheme="minorHAnsi" w:cstheme="minorHAnsi"/>
        </w:rPr>
      </w:pPr>
      <w:r w:rsidRPr="00D430BB">
        <w:rPr>
          <w:rFonts w:asciiTheme="minorHAnsi" w:hAnsiTheme="minorHAnsi" w:cstheme="minorHAnsi"/>
        </w:rPr>
        <w:t>De mi consideración:</w:t>
      </w:r>
    </w:p>
    <w:p w:rsidR="006C2562" w:rsidRPr="00D430BB" w:rsidRDefault="006C2562" w:rsidP="0062797D">
      <w:pPr>
        <w:jc w:val="both"/>
        <w:rPr>
          <w:rFonts w:asciiTheme="minorHAnsi" w:hAnsiTheme="minorHAnsi" w:cstheme="minorHAnsi"/>
        </w:rPr>
      </w:pPr>
    </w:p>
    <w:p w:rsidR="006C2562" w:rsidRPr="00D430BB" w:rsidRDefault="006C2562" w:rsidP="006C2562">
      <w:pPr>
        <w:numPr>
          <w:ilvl w:val="0"/>
          <w:numId w:val="2"/>
        </w:numPr>
        <w:spacing w:line="276" w:lineRule="auto"/>
        <w:jc w:val="both"/>
        <w:rPr>
          <w:rFonts w:asciiTheme="minorHAnsi" w:hAnsiTheme="minorHAnsi" w:cstheme="minorHAnsi"/>
        </w:rPr>
      </w:pPr>
      <w:r w:rsidRPr="00D430BB">
        <w:rPr>
          <w:rFonts w:asciiTheme="minorHAnsi" w:hAnsiTheme="minorHAnsi" w:cstheme="minorHAnsi"/>
        </w:rPr>
        <w:t>Declaro y garantizo haber examinado el DBC (sus enmiendas, si existieran), así como los Formularios para la presentación de la propuesta, aceptando sin reservas todas las estipulaciones de dichos documentos y la adhesión al texto del modelo de contrato.</w:t>
      </w:r>
    </w:p>
    <w:p w:rsidR="006C2562" w:rsidRPr="00D430BB" w:rsidRDefault="006C2562" w:rsidP="006C2562">
      <w:pPr>
        <w:spacing w:line="276" w:lineRule="auto"/>
        <w:ind w:left="360"/>
        <w:jc w:val="both"/>
        <w:rPr>
          <w:rFonts w:asciiTheme="minorHAnsi" w:hAnsiTheme="minorHAnsi" w:cstheme="minorHAnsi"/>
        </w:rPr>
      </w:pPr>
    </w:p>
    <w:p w:rsidR="006C2562" w:rsidRPr="00D430BB" w:rsidRDefault="006C2562" w:rsidP="006C2562">
      <w:pPr>
        <w:numPr>
          <w:ilvl w:val="0"/>
          <w:numId w:val="2"/>
        </w:numPr>
        <w:spacing w:line="276" w:lineRule="auto"/>
        <w:jc w:val="both"/>
        <w:rPr>
          <w:rFonts w:asciiTheme="minorHAnsi" w:hAnsiTheme="minorHAnsi" w:cstheme="minorHAnsi"/>
        </w:rPr>
      </w:pPr>
      <w:r w:rsidRPr="00D430BB">
        <w:rPr>
          <w:rFonts w:asciiTheme="minorHAnsi" w:hAnsiTheme="minorHAnsi" w:cstheme="minorHAnsi"/>
        </w:rPr>
        <w:t>Declaro cumplir estrictamente la normativa vigente en el Estado Plurinacional de Bolivia y lo establecido en el D.S. 0224 y su Reglamento.</w:t>
      </w:r>
    </w:p>
    <w:p w:rsidR="006C2562" w:rsidRPr="00D430BB" w:rsidRDefault="006C2562" w:rsidP="006C2562">
      <w:pPr>
        <w:pStyle w:val="Prrafodelista"/>
        <w:spacing w:line="276" w:lineRule="auto"/>
        <w:rPr>
          <w:rFonts w:asciiTheme="minorHAnsi" w:hAnsiTheme="minorHAnsi" w:cstheme="minorHAnsi"/>
        </w:rPr>
      </w:pPr>
    </w:p>
    <w:p w:rsidR="006C2562" w:rsidRPr="00D430BB" w:rsidRDefault="006C2562" w:rsidP="006C2562">
      <w:pPr>
        <w:numPr>
          <w:ilvl w:val="0"/>
          <w:numId w:val="2"/>
        </w:numPr>
        <w:spacing w:line="276" w:lineRule="auto"/>
        <w:jc w:val="both"/>
        <w:rPr>
          <w:rFonts w:asciiTheme="minorHAnsi" w:hAnsiTheme="minorHAnsi" w:cstheme="minorHAnsi"/>
        </w:rPr>
      </w:pPr>
      <w:r w:rsidRPr="00D430BB">
        <w:rPr>
          <w:rFonts w:asciiTheme="minorHAnsi" w:hAnsiTheme="minorHAnsi" w:cstheme="minorHAnsi"/>
          <w:lang w:val="es-BO"/>
        </w:rPr>
        <w:t>Que los documentos presentados en fotocopias simples, existen en originales.</w:t>
      </w:r>
    </w:p>
    <w:p w:rsidR="006C2562" w:rsidRPr="00D430BB" w:rsidRDefault="006C2562" w:rsidP="006C2562">
      <w:pPr>
        <w:pStyle w:val="Prrafodelista"/>
        <w:rPr>
          <w:rFonts w:asciiTheme="minorHAnsi" w:hAnsiTheme="minorHAnsi" w:cstheme="minorHAnsi"/>
        </w:rPr>
      </w:pPr>
    </w:p>
    <w:p w:rsidR="006C2562" w:rsidRPr="00D430BB" w:rsidRDefault="006C2562" w:rsidP="006C2562">
      <w:pPr>
        <w:numPr>
          <w:ilvl w:val="0"/>
          <w:numId w:val="2"/>
        </w:numPr>
        <w:spacing w:line="276" w:lineRule="auto"/>
        <w:jc w:val="both"/>
        <w:rPr>
          <w:rFonts w:asciiTheme="minorHAnsi" w:hAnsiTheme="minorHAnsi" w:cstheme="minorHAnsi"/>
        </w:rPr>
      </w:pPr>
      <w:r w:rsidRPr="00D430BB">
        <w:rPr>
          <w:rFonts w:asciiTheme="minorHAnsi" w:hAnsiTheme="minorHAnsi" w:cstheme="minorHAnsi"/>
          <w:lang w:val="es-BO"/>
        </w:rPr>
        <w:t>Que los documentos que sean requeridos por YPFB serán legalizados, traducidos al idioma español y presentados a YPFB hasta la fecha que así lo señale</w:t>
      </w:r>
    </w:p>
    <w:p w:rsidR="006C2562" w:rsidRPr="00D430BB" w:rsidRDefault="006C2562" w:rsidP="006C2562">
      <w:pPr>
        <w:pStyle w:val="Prrafodelista"/>
        <w:rPr>
          <w:rFonts w:asciiTheme="minorHAnsi" w:hAnsiTheme="minorHAnsi" w:cstheme="minorHAnsi"/>
        </w:rPr>
      </w:pPr>
    </w:p>
    <w:p w:rsidR="006C2562" w:rsidRPr="00D430BB" w:rsidRDefault="006C2562" w:rsidP="006C2562">
      <w:pPr>
        <w:numPr>
          <w:ilvl w:val="0"/>
          <w:numId w:val="2"/>
        </w:numPr>
        <w:spacing w:line="276" w:lineRule="auto"/>
        <w:jc w:val="both"/>
        <w:rPr>
          <w:rFonts w:asciiTheme="minorHAnsi" w:hAnsiTheme="minorHAnsi" w:cstheme="minorHAnsi"/>
        </w:rPr>
      </w:pPr>
      <w:r w:rsidRPr="00D430BB">
        <w:rPr>
          <w:rFonts w:asciiTheme="minorHAnsi" w:hAnsiTheme="minorHAnsi" w:cstheme="minorHAnsi"/>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presento. En caso de comprobarse falsedad en la misma, YPFB tiene el derecho a descalificar la presente propuesta y ejecutar la garantía de seriedad de propuesta.</w:t>
      </w:r>
    </w:p>
    <w:p w:rsidR="006C2562" w:rsidRPr="00D430BB" w:rsidRDefault="006C2562" w:rsidP="006C2562">
      <w:pPr>
        <w:spacing w:line="276" w:lineRule="auto"/>
        <w:ind w:left="360"/>
        <w:jc w:val="both"/>
        <w:rPr>
          <w:rFonts w:asciiTheme="minorHAnsi" w:hAnsiTheme="minorHAnsi" w:cstheme="minorHAnsi"/>
        </w:rPr>
      </w:pPr>
    </w:p>
    <w:p w:rsidR="006C2562" w:rsidRPr="00D430BB" w:rsidRDefault="006C2562" w:rsidP="006C2562">
      <w:pPr>
        <w:numPr>
          <w:ilvl w:val="0"/>
          <w:numId w:val="2"/>
        </w:numPr>
        <w:spacing w:line="276" w:lineRule="auto"/>
        <w:jc w:val="both"/>
        <w:rPr>
          <w:rFonts w:asciiTheme="minorHAnsi" w:hAnsiTheme="minorHAnsi" w:cstheme="minorHAnsi"/>
        </w:rPr>
      </w:pPr>
      <w:r w:rsidRPr="00D430BB">
        <w:rPr>
          <w:rFonts w:asciiTheme="minorHAnsi" w:hAnsiTheme="minorHAnsi" w:cstheme="minorHAnsi"/>
        </w:rPr>
        <w:t>Declaro que mi persona y/o la empresa a la que representó no tiene ningún tipo de deuda ni proceso judicial con el Estado Plurinacional de Bolivia, tampoco ningún conflicto de interés con YPFB.</w:t>
      </w:r>
    </w:p>
    <w:p w:rsidR="006C2562" w:rsidRPr="00D430BB" w:rsidRDefault="006C2562" w:rsidP="006C2562">
      <w:pPr>
        <w:spacing w:line="276" w:lineRule="auto"/>
        <w:rPr>
          <w:rFonts w:asciiTheme="minorHAnsi" w:hAnsiTheme="minorHAnsi" w:cstheme="minorHAnsi"/>
          <w:lang w:val="es-ES_tradnl"/>
        </w:rPr>
      </w:pPr>
    </w:p>
    <w:p w:rsidR="006C2562" w:rsidRPr="00D430BB" w:rsidRDefault="006C2562" w:rsidP="006C2562">
      <w:pPr>
        <w:numPr>
          <w:ilvl w:val="0"/>
          <w:numId w:val="2"/>
        </w:numPr>
        <w:spacing w:line="276" w:lineRule="auto"/>
        <w:jc w:val="both"/>
        <w:rPr>
          <w:rFonts w:asciiTheme="minorHAnsi" w:hAnsiTheme="minorHAnsi" w:cstheme="minorHAnsi"/>
        </w:rPr>
      </w:pPr>
      <w:r w:rsidRPr="00D430BB">
        <w:rPr>
          <w:rFonts w:asciiTheme="minorHAnsi" w:hAnsiTheme="minorHAnsi" w:cstheme="minorHAnsi"/>
        </w:rPr>
        <w:t>Declaro respetar el desempeño de los servidores públicos asignados por YPFB al proceso de contratación y no incurrir en relacionamiento que no sea a través del ARPC de manera escrita, salvo en los actos de carácter público y exceptuando las consultas efectuadas al encargado de atender consultas, de manera previa a la presentación de propuestas. El incumplimiento de esta declaración es causal de descalificación de la propuesta.</w:t>
      </w:r>
    </w:p>
    <w:p w:rsidR="006C2562" w:rsidRPr="00D430BB" w:rsidRDefault="006C2562" w:rsidP="006C2562">
      <w:pPr>
        <w:spacing w:line="276" w:lineRule="auto"/>
        <w:ind w:left="360"/>
        <w:jc w:val="both"/>
        <w:rPr>
          <w:rFonts w:asciiTheme="minorHAnsi" w:hAnsiTheme="minorHAnsi" w:cstheme="minorHAnsi"/>
        </w:rPr>
      </w:pPr>
    </w:p>
    <w:p w:rsidR="006C2562" w:rsidRPr="00D430BB" w:rsidRDefault="006C2562" w:rsidP="006C2562">
      <w:pPr>
        <w:numPr>
          <w:ilvl w:val="0"/>
          <w:numId w:val="2"/>
        </w:numPr>
        <w:spacing w:line="276" w:lineRule="auto"/>
        <w:jc w:val="both"/>
        <w:rPr>
          <w:rFonts w:asciiTheme="minorHAnsi" w:hAnsiTheme="minorHAnsi" w:cstheme="minorHAnsi"/>
        </w:rPr>
      </w:pPr>
      <w:r w:rsidRPr="00D430BB">
        <w:rPr>
          <w:rFonts w:asciiTheme="minorHAnsi" w:hAnsiTheme="minorHAnsi" w:cstheme="minorHAnsi"/>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6C2562" w:rsidRPr="00D430BB" w:rsidRDefault="006C2562" w:rsidP="006C2562">
      <w:pPr>
        <w:pStyle w:val="Prrafodelista"/>
        <w:rPr>
          <w:rFonts w:asciiTheme="minorHAnsi" w:hAnsiTheme="minorHAnsi" w:cstheme="minorHAnsi"/>
        </w:rPr>
      </w:pPr>
    </w:p>
    <w:p w:rsidR="006C2562" w:rsidRPr="00D430BB" w:rsidRDefault="006C2562" w:rsidP="006C2562">
      <w:pPr>
        <w:numPr>
          <w:ilvl w:val="0"/>
          <w:numId w:val="2"/>
        </w:numPr>
        <w:spacing w:line="276" w:lineRule="auto"/>
        <w:jc w:val="both"/>
        <w:rPr>
          <w:rFonts w:asciiTheme="minorHAnsi" w:hAnsiTheme="minorHAnsi" w:cstheme="minorHAnsi"/>
        </w:rPr>
      </w:pPr>
      <w:r w:rsidRPr="00D430BB">
        <w:rPr>
          <w:rFonts w:asciiTheme="minorHAnsi" w:hAnsiTheme="minorHAnsi" w:cstheme="minorHAnsi"/>
        </w:rPr>
        <w:t xml:space="preserve">Declaro no tener conflicto de intereses con YPFB para el presente proceso de contratación. </w:t>
      </w:r>
    </w:p>
    <w:p w:rsidR="006C2562" w:rsidRPr="00D430BB" w:rsidRDefault="006C2562" w:rsidP="00CA4CAF">
      <w:pPr>
        <w:numPr>
          <w:ilvl w:val="0"/>
          <w:numId w:val="35"/>
        </w:numPr>
        <w:spacing w:line="276" w:lineRule="auto"/>
        <w:jc w:val="both"/>
        <w:rPr>
          <w:rFonts w:asciiTheme="minorHAnsi" w:hAnsiTheme="minorHAnsi" w:cstheme="minorHAnsi"/>
        </w:rPr>
      </w:pPr>
      <w:r w:rsidRPr="00D430BB">
        <w:rPr>
          <w:rFonts w:asciiTheme="minorHAnsi" w:hAnsiTheme="minorHAnsi" w:cstheme="minorHAnsi"/>
        </w:rPr>
        <w:lastRenderedPageBreak/>
        <w:t>En caso de verificarse que mi persona y/o la empresa a la que represento tienen algún conflicto de interés con YPFB, autorizo mediante la presente la ejecución inmediata de mi garantía de seriedad de propuesta, asimismo acepto que mi propuesta sea eliminada del proceso, sin derecho a ningún reclamo.</w:t>
      </w:r>
    </w:p>
    <w:p w:rsidR="006C2562" w:rsidRPr="00D430BB" w:rsidRDefault="006C2562" w:rsidP="006C2562">
      <w:pPr>
        <w:spacing w:line="276" w:lineRule="auto"/>
        <w:ind w:left="360"/>
        <w:jc w:val="both"/>
        <w:rPr>
          <w:rFonts w:asciiTheme="minorHAnsi" w:hAnsiTheme="minorHAnsi" w:cstheme="minorHAnsi"/>
        </w:rPr>
      </w:pPr>
    </w:p>
    <w:p w:rsidR="006C2562" w:rsidRPr="00D430BB" w:rsidRDefault="006C2562" w:rsidP="006C2562">
      <w:pPr>
        <w:numPr>
          <w:ilvl w:val="0"/>
          <w:numId w:val="2"/>
        </w:numPr>
        <w:spacing w:line="276" w:lineRule="auto"/>
        <w:jc w:val="both"/>
        <w:rPr>
          <w:rFonts w:asciiTheme="minorHAnsi" w:hAnsiTheme="minorHAnsi" w:cstheme="minorHAnsi"/>
        </w:rPr>
      </w:pPr>
      <w:r w:rsidRPr="00D430BB">
        <w:rPr>
          <w:rFonts w:asciiTheme="minorHAnsi" w:hAnsiTheme="minorHAnsi" w:cstheme="minorHAnsi"/>
        </w:rPr>
        <w:t>Declaro, que como proponente, no me encuentro en las causales de impedimento, establecidas en el DBC.</w:t>
      </w:r>
    </w:p>
    <w:p w:rsidR="006C2562" w:rsidRPr="00D430BB" w:rsidRDefault="006C2562" w:rsidP="006C2562">
      <w:pPr>
        <w:numPr>
          <w:ilvl w:val="0"/>
          <w:numId w:val="2"/>
        </w:numPr>
        <w:spacing w:line="276" w:lineRule="auto"/>
        <w:jc w:val="both"/>
        <w:rPr>
          <w:rFonts w:asciiTheme="minorHAnsi" w:hAnsiTheme="minorHAnsi" w:cstheme="minorHAnsi"/>
        </w:rPr>
      </w:pPr>
      <w:r w:rsidRPr="00D430BB">
        <w:rPr>
          <w:rFonts w:asciiTheme="minorHAnsi" w:hAnsiTheme="minorHAnsi" w:cstheme="minorHAnsi"/>
        </w:rPr>
        <w:t>Declaro que la empresa a la que represento No se encuentra en trámite ni se ha declarado la disolución o quiebra de la misma.</w:t>
      </w:r>
    </w:p>
    <w:p w:rsidR="006C2562" w:rsidRPr="00D430BB" w:rsidRDefault="006C2562" w:rsidP="006C2562">
      <w:pPr>
        <w:numPr>
          <w:ilvl w:val="0"/>
          <w:numId w:val="2"/>
        </w:numPr>
        <w:spacing w:line="276" w:lineRule="auto"/>
        <w:jc w:val="both"/>
        <w:rPr>
          <w:rFonts w:asciiTheme="minorHAnsi" w:hAnsiTheme="minorHAnsi" w:cstheme="minorHAnsi"/>
        </w:rPr>
      </w:pPr>
      <w:r w:rsidRPr="00D430BB">
        <w:rPr>
          <w:rFonts w:asciiTheme="minorHAnsi" w:hAnsiTheme="minorHAnsi" w:cstheme="minorHAnsi"/>
        </w:rPr>
        <w:t>Declaro que la capacidad financiera de la empresa que represento está acorde con lo presentado en el Resumen de Información Financiera.</w:t>
      </w:r>
    </w:p>
    <w:p w:rsidR="006C2562" w:rsidRPr="00D430BB" w:rsidRDefault="006C2562" w:rsidP="006C2562">
      <w:pPr>
        <w:numPr>
          <w:ilvl w:val="0"/>
          <w:numId w:val="2"/>
        </w:numPr>
        <w:spacing w:line="276" w:lineRule="auto"/>
        <w:jc w:val="both"/>
        <w:rPr>
          <w:rFonts w:asciiTheme="minorHAnsi" w:hAnsiTheme="minorHAnsi" w:cstheme="minorHAnsi"/>
        </w:rPr>
      </w:pPr>
      <w:r w:rsidRPr="00D430BB">
        <w:rPr>
          <w:rFonts w:asciiTheme="minorHAnsi" w:hAnsiTheme="minorHAnsi" w:cstheme="minorHAnsi"/>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6C2562" w:rsidRPr="00D430BB" w:rsidRDefault="006C2562" w:rsidP="006C2562">
      <w:pPr>
        <w:pStyle w:val="Prrafodelista"/>
        <w:rPr>
          <w:rFonts w:asciiTheme="minorHAnsi" w:hAnsiTheme="minorHAnsi" w:cstheme="minorHAnsi"/>
        </w:rPr>
      </w:pPr>
    </w:p>
    <w:p w:rsidR="006C2562" w:rsidRPr="00D430BB" w:rsidRDefault="006C2562" w:rsidP="006C2562">
      <w:pPr>
        <w:jc w:val="both"/>
        <w:rPr>
          <w:rFonts w:asciiTheme="minorHAnsi" w:hAnsiTheme="minorHAnsi" w:cstheme="minorHAnsi"/>
        </w:rPr>
      </w:pPr>
      <w:r w:rsidRPr="00D430BB">
        <w:rPr>
          <w:rFonts w:asciiTheme="minorHAnsi" w:hAnsiTheme="minorHAnsi" w:cstheme="minorHAnsi"/>
        </w:rPr>
        <w:t>En caso de comprobarse la falsedad de alguno de los puntos de la presente Declaración Jurada, me doy por notificado, y que la entidad convocante tiene el derecho a descalificar la presente propuesta y tomar las acciones legales pertinentes</w:t>
      </w:r>
    </w:p>
    <w:p w:rsidR="006C2562" w:rsidRPr="00D430BB" w:rsidRDefault="006C2562" w:rsidP="0062797D">
      <w:pPr>
        <w:rPr>
          <w:rFonts w:asciiTheme="minorHAnsi" w:eastAsia="Calibri" w:hAnsiTheme="minorHAnsi" w:cstheme="minorHAnsi"/>
          <w:b/>
        </w:rPr>
      </w:pPr>
    </w:p>
    <w:p w:rsidR="0062797D" w:rsidRPr="00D430BB" w:rsidRDefault="0062797D" w:rsidP="0062797D">
      <w:pPr>
        <w:rPr>
          <w:rFonts w:asciiTheme="minorHAnsi" w:hAnsiTheme="minorHAnsi" w:cstheme="minorHAnsi"/>
        </w:rPr>
      </w:pPr>
      <w:r w:rsidRPr="00D430BB">
        <w:rPr>
          <w:rFonts w:asciiTheme="minorHAnsi" w:hAnsiTheme="minorHAnsi" w:cstheme="minorHAnsi"/>
          <w:b/>
        </w:rPr>
        <w:t>De la Presentación de Documentos</w:t>
      </w:r>
    </w:p>
    <w:p w:rsidR="0049191F" w:rsidRPr="00D430BB" w:rsidRDefault="0049191F" w:rsidP="0062797D">
      <w:pPr>
        <w:jc w:val="both"/>
        <w:rPr>
          <w:rFonts w:asciiTheme="minorHAnsi" w:hAnsiTheme="minorHAnsi" w:cstheme="minorHAnsi"/>
        </w:rPr>
      </w:pPr>
    </w:p>
    <w:p w:rsidR="006C2562" w:rsidRPr="00D430BB" w:rsidRDefault="006C2562" w:rsidP="006C2562">
      <w:pPr>
        <w:spacing w:line="276" w:lineRule="auto"/>
        <w:jc w:val="both"/>
        <w:rPr>
          <w:rFonts w:asciiTheme="minorHAnsi" w:hAnsiTheme="minorHAnsi" w:cstheme="minorHAnsi"/>
        </w:rPr>
      </w:pPr>
      <w:r w:rsidRPr="00D430BB">
        <w:rPr>
          <w:rFonts w:asciiTheme="minorHAnsi" w:hAnsiTheme="minorHAnsi" w:cstheme="minorHAnsi"/>
        </w:rPr>
        <w:t xml:space="preserve">En caso de que la empresa a la que represento sea adjudicada, me comprometo a presentar la siguiente documentación en original o fotocopia legalizada </w:t>
      </w:r>
      <w:r w:rsidR="00DC106A" w:rsidRPr="00D430BB">
        <w:rPr>
          <w:rFonts w:asciiTheme="minorHAnsi" w:hAnsiTheme="minorHAnsi" w:cstheme="minorHAnsi"/>
        </w:rPr>
        <w:t>(por</w:t>
      </w:r>
      <w:r w:rsidRPr="00D430BB">
        <w:rPr>
          <w:rFonts w:asciiTheme="minorHAnsi" w:hAnsiTheme="minorHAnsi" w:cstheme="minorHAnsi"/>
        </w:rPr>
        <w:t xml:space="preserve"> </w:t>
      </w:r>
      <w:r w:rsidR="00DC106A" w:rsidRPr="00D430BB">
        <w:rPr>
          <w:rFonts w:asciiTheme="minorHAnsi" w:hAnsiTheme="minorHAnsi" w:cstheme="minorHAnsi"/>
        </w:rPr>
        <w:t>Notario</w:t>
      </w:r>
      <w:r w:rsidRPr="00D430BB">
        <w:rPr>
          <w:rFonts w:asciiTheme="minorHAnsi" w:hAnsiTheme="minorHAnsi" w:cstheme="minorHAnsi"/>
        </w:rPr>
        <w:t xml:space="preserve"> o Autoridad similar</w:t>
      </w:r>
      <w:r w:rsidR="00DC106A" w:rsidRPr="00D430BB">
        <w:rPr>
          <w:rFonts w:asciiTheme="minorHAnsi" w:hAnsiTheme="minorHAnsi" w:cstheme="minorHAnsi"/>
        </w:rPr>
        <w:t xml:space="preserve"> competente </w:t>
      </w:r>
      <w:r w:rsidRPr="00D430BB">
        <w:rPr>
          <w:rFonts w:asciiTheme="minorHAnsi" w:hAnsiTheme="minorHAnsi" w:cstheme="minorHAnsi"/>
        </w:rPr>
        <w:t xml:space="preserve"> en el país de origen)</w:t>
      </w:r>
      <w:r w:rsidR="00DC106A" w:rsidRPr="00D430BB">
        <w:rPr>
          <w:rFonts w:asciiTheme="minorHAnsi" w:hAnsiTheme="minorHAnsi" w:cstheme="minorHAnsi"/>
        </w:rPr>
        <w:t xml:space="preserve"> </w:t>
      </w:r>
      <w:r w:rsidRPr="00D430BB">
        <w:rPr>
          <w:rFonts w:asciiTheme="minorHAnsi" w:hAnsiTheme="minorHAnsi" w:cstheme="minorHAnsi"/>
        </w:rPr>
        <w:t xml:space="preserve">o fotocopia simple aceptando que el incumplimiento es causal de ejecución de mi garantía de seriedad de propuesta. </w:t>
      </w:r>
    </w:p>
    <w:p w:rsidR="006C2562" w:rsidRPr="00D430BB" w:rsidRDefault="006C2562" w:rsidP="006C2562">
      <w:pPr>
        <w:spacing w:line="276" w:lineRule="auto"/>
        <w:jc w:val="both"/>
        <w:rPr>
          <w:rFonts w:asciiTheme="minorHAnsi" w:hAnsiTheme="minorHAnsi" w:cstheme="minorHAnsi"/>
        </w:rPr>
      </w:pPr>
    </w:p>
    <w:p w:rsidR="006C2562" w:rsidRPr="00D430BB" w:rsidRDefault="006C2562" w:rsidP="00267BE1">
      <w:pPr>
        <w:numPr>
          <w:ilvl w:val="0"/>
          <w:numId w:val="24"/>
        </w:numPr>
        <w:tabs>
          <w:tab w:val="clear" w:pos="360"/>
          <w:tab w:val="num" w:pos="720"/>
        </w:tabs>
        <w:ind w:left="720"/>
        <w:jc w:val="both"/>
        <w:rPr>
          <w:rFonts w:asciiTheme="minorHAnsi" w:hAnsiTheme="minorHAnsi" w:cstheme="minorHAnsi"/>
        </w:rPr>
      </w:pPr>
      <w:r w:rsidRPr="00D430BB">
        <w:rPr>
          <w:rFonts w:asciiTheme="minorHAnsi" w:hAnsiTheme="minorHAnsi" w:cstheme="minorHAnsi"/>
        </w:rPr>
        <w:t xml:space="preserve">Original o fotocopia legalizada de la Constitución de la empresa o Documento similar en el país de </w:t>
      </w:r>
      <w:r w:rsidR="00DC106A" w:rsidRPr="00D430BB">
        <w:rPr>
          <w:rFonts w:asciiTheme="minorHAnsi" w:hAnsiTheme="minorHAnsi" w:cstheme="minorHAnsi"/>
        </w:rPr>
        <w:t>origen.</w:t>
      </w:r>
    </w:p>
    <w:p w:rsidR="006C2562" w:rsidRPr="00D430BB" w:rsidRDefault="006C2562" w:rsidP="00267BE1">
      <w:pPr>
        <w:numPr>
          <w:ilvl w:val="0"/>
          <w:numId w:val="24"/>
        </w:numPr>
        <w:ind w:left="720"/>
        <w:jc w:val="both"/>
        <w:rPr>
          <w:rFonts w:asciiTheme="minorHAnsi" w:hAnsiTheme="minorHAnsi" w:cstheme="minorHAnsi"/>
        </w:rPr>
      </w:pPr>
      <w:r w:rsidRPr="00D430BB">
        <w:rPr>
          <w:rFonts w:asciiTheme="minorHAnsi" w:hAnsiTheme="minorHAnsi" w:cstheme="minorHAnsi"/>
        </w:rPr>
        <w:t>Original o fotocopia legalizada del Poder específico para el presente proceso de contratación del o los Representante (s) Legal (es) del proponente con la atribución para negociar y suscribir contratos y asumir todos los efectos de este.</w:t>
      </w:r>
    </w:p>
    <w:p w:rsidR="006C2562" w:rsidRPr="00D430BB" w:rsidRDefault="006C2562" w:rsidP="00267BE1">
      <w:pPr>
        <w:ind w:left="720"/>
        <w:jc w:val="both"/>
        <w:rPr>
          <w:rFonts w:asciiTheme="minorHAnsi" w:hAnsiTheme="minorHAnsi" w:cstheme="minorHAnsi"/>
        </w:rPr>
      </w:pPr>
    </w:p>
    <w:p w:rsidR="006C2562" w:rsidRPr="00D430BB" w:rsidRDefault="006C2562" w:rsidP="00267BE1">
      <w:pPr>
        <w:numPr>
          <w:ilvl w:val="0"/>
          <w:numId w:val="24"/>
        </w:numPr>
        <w:ind w:left="720"/>
        <w:jc w:val="both"/>
        <w:rPr>
          <w:rFonts w:asciiTheme="minorHAnsi" w:hAnsiTheme="minorHAnsi" w:cstheme="minorHAnsi"/>
        </w:rPr>
      </w:pPr>
      <w:r w:rsidRPr="00D430BB">
        <w:rPr>
          <w:rFonts w:asciiTheme="minorHAnsi" w:hAnsiTheme="minorHAnsi" w:cstheme="minorHAnsi"/>
        </w:rPr>
        <w:t xml:space="preserve">Original o fotocopia legalizada del Certificado del Registro de Comercio o su equivalente en el país de origen </w:t>
      </w:r>
    </w:p>
    <w:p w:rsidR="006C2562" w:rsidRPr="00D430BB" w:rsidRDefault="006C2562" w:rsidP="007F0F31">
      <w:pPr>
        <w:pStyle w:val="Prrafodelista"/>
        <w:ind w:left="1080"/>
        <w:rPr>
          <w:rFonts w:asciiTheme="minorHAnsi" w:hAnsiTheme="minorHAnsi" w:cstheme="minorHAnsi"/>
        </w:rPr>
      </w:pPr>
    </w:p>
    <w:p w:rsidR="006C2562" w:rsidRPr="00D430BB" w:rsidRDefault="006C2562" w:rsidP="00267BE1">
      <w:pPr>
        <w:numPr>
          <w:ilvl w:val="0"/>
          <w:numId w:val="24"/>
        </w:numPr>
        <w:ind w:left="720"/>
        <w:jc w:val="both"/>
        <w:rPr>
          <w:rFonts w:asciiTheme="minorHAnsi" w:hAnsiTheme="minorHAnsi" w:cstheme="minorHAnsi"/>
        </w:rPr>
      </w:pPr>
      <w:r w:rsidRPr="00D430BB">
        <w:rPr>
          <w:rFonts w:asciiTheme="minorHAnsi" w:hAnsiTheme="minorHAnsi" w:cstheme="minorHAnsi"/>
        </w:rPr>
        <w:t>Fotocopia simple de documento de identificación o pasaporte del representante legal.</w:t>
      </w:r>
    </w:p>
    <w:p w:rsidR="006C2562" w:rsidRPr="00D430BB" w:rsidRDefault="006C2562" w:rsidP="007F0F31">
      <w:pPr>
        <w:pStyle w:val="Prrafodelista"/>
        <w:ind w:left="1080"/>
        <w:rPr>
          <w:rFonts w:asciiTheme="minorHAnsi" w:hAnsiTheme="minorHAnsi" w:cstheme="minorHAnsi"/>
        </w:rPr>
      </w:pPr>
    </w:p>
    <w:p w:rsidR="006C2562" w:rsidRPr="00D430BB" w:rsidRDefault="006C2562" w:rsidP="00267BE1">
      <w:pPr>
        <w:numPr>
          <w:ilvl w:val="0"/>
          <w:numId w:val="24"/>
        </w:numPr>
        <w:ind w:left="720"/>
        <w:jc w:val="both"/>
        <w:rPr>
          <w:rFonts w:asciiTheme="minorHAnsi" w:hAnsiTheme="minorHAnsi" w:cstheme="minorHAnsi"/>
        </w:rPr>
      </w:pPr>
      <w:r w:rsidRPr="00D430BB">
        <w:rPr>
          <w:rFonts w:asciiTheme="minorHAnsi" w:hAnsiTheme="minorHAnsi" w:cstheme="minorHAnsi"/>
        </w:rPr>
        <w:t>Todo documento cuando así corresponda traducido al español con las validaciones y legalizaciones ante las instituciones que solicite YPFB.</w:t>
      </w:r>
    </w:p>
    <w:p w:rsidR="006C2562" w:rsidRPr="00D430BB" w:rsidRDefault="006C2562" w:rsidP="007F0F31">
      <w:pPr>
        <w:pStyle w:val="Prrafodelista"/>
        <w:ind w:left="1080"/>
        <w:rPr>
          <w:rFonts w:asciiTheme="minorHAnsi" w:hAnsiTheme="minorHAnsi" w:cstheme="minorHAnsi"/>
        </w:rPr>
      </w:pPr>
    </w:p>
    <w:p w:rsidR="006C2562" w:rsidRDefault="006C2562" w:rsidP="00267BE1">
      <w:pPr>
        <w:numPr>
          <w:ilvl w:val="0"/>
          <w:numId w:val="24"/>
        </w:numPr>
        <w:ind w:left="720"/>
        <w:jc w:val="both"/>
        <w:rPr>
          <w:ins w:id="39" w:author="Irma Maggi Alexandra Andrade Rivero" w:date="2015-10-07T15:25:00Z"/>
          <w:rFonts w:asciiTheme="minorHAnsi" w:hAnsiTheme="minorHAnsi" w:cstheme="minorHAnsi"/>
        </w:rPr>
      </w:pPr>
      <w:r w:rsidRPr="00D430BB">
        <w:rPr>
          <w:rFonts w:asciiTheme="minorHAnsi" w:hAnsiTheme="minorHAnsi" w:cstheme="minorHAnsi"/>
        </w:rPr>
        <w:t>Original o fotocopia legalizada de los Estados Financieros de la última gestión con dictamen de auditoria externa.</w:t>
      </w:r>
    </w:p>
    <w:p w:rsidR="00D430BB" w:rsidRDefault="00D430BB" w:rsidP="00D430BB">
      <w:pPr>
        <w:pStyle w:val="Prrafodelista"/>
        <w:rPr>
          <w:ins w:id="40" w:author="Irma Maggi Alexandra Andrade Rivero" w:date="2015-10-07T15:25:00Z"/>
          <w:rFonts w:asciiTheme="minorHAnsi" w:hAnsiTheme="minorHAnsi" w:cstheme="minorHAnsi"/>
        </w:rPr>
        <w:pPrChange w:id="41" w:author="Irma Maggi Alexandra Andrade Rivero" w:date="2015-10-07T15:25:00Z">
          <w:pPr>
            <w:numPr>
              <w:numId w:val="24"/>
            </w:numPr>
            <w:tabs>
              <w:tab w:val="num" w:pos="360"/>
            </w:tabs>
            <w:ind w:left="720" w:hanging="360"/>
            <w:jc w:val="both"/>
          </w:pPr>
        </w:pPrChange>
      </w:pPr>
    </w:p>
    <w:p w:rsidR="00D430BB" w:rsidRPr="00D430BB" w:rsidRDefault="00D430BB" w:rsidP="00267BE1">
      <w:pPr>
        <w:numPr>
          <w:ilvl w:val="0"/>
          <w:numId w:val="24"/>
        </w:numPr>
        <w:ind w:left="720"/>
        <w:jc w:val="both"/>
        <w:rPr>
          <w:rFonts w:asciiTheme="minorHAnsi" w:hAnsiTheme="minorHAnsi" w:cstheme="minorHAnsi"/>
        </w:rPr>
      </w:pPr>
    </w:p>
    <w:p w:rsidR="006C2562" w:rsidRPr="00D430BB" w:rsidRDefault="006C2562" w:rsidP="007F0F31">
      <w:pPr>
        <w:pStyle w:val="Prrafodelista"/>
        <w:ind w:left="1080"/>
        <w:rPr>
          <w:rFonts w:asciiTheme="minorHAnsi" w:hAnsiTheme="minorHAnsi" w:cstheme="minorHAnsi"/>
        </w:rPr>
      </w:pPr>
    </w:p>
    <w:p w:rsidR="006C2562" w:rsidRPr="00D430BB" w:rsidRDefault="006C2562" w:rsidP="00267BE1">
      <w:pPr>
        <w:numPr>
          <w:ilvl w:val="0"/>
          <w:numId w:val="24"/>
        </w:numPr>
        <w:ind w:left="720"/>
        <w:jc w:val="both"/>
        <w:rPr>
          <w:rFonts w:asciiTheme="minorHAnsi" w:hAnsiTheme="minorHAnsi" w:cstheme="minorHAnsi"/>
        </w:rPr>
      </w:pPr>
      <w:r w:rsidRPr="00D430BB">
        <w:rPr>
          <w:rFonts w:asciiTheme="minorHAnsi" w:hAnsiTheme="minorHAnsi" w:cstheme="minorHAnsi"/>
        </w:rPr>
        <w:t xml:space="preserve">Original de la garantía de cumplimiento de contrato </w:t>
      </w:r>
      <w:r w:rsidR="00F50667" w:rsidRPr="00D430BB">
        <w:rPr>
          <w:rFonts w:asciiTheme="minorHAnsi" w:hAnsiTheme="minorHAnsi" w:cstheme="minorHAnsi"/>
        </w:rPr>
        <w:t xml:space="preserve">de acuerdo a las condiciones reuqeridas en el </w:t>
      </w:r>
      <w:r w:rsidRPr="00D430BB">
        <w:rPr>
          <w:rFonts w:asciiTheme="minorHAnsi" w:hAnsiTheme="minorHAnsi" w:cstheme="minorHAnsi"/>
        </w:rPr>
        <w:t xml:space="preserve"> DBC.</w:t>
      </w:r>
    </w:p>
    <w:p w:rsidR="00394249" w:rsidRPr="00D430BB" w:rsidRDefault="00394249" w:rsidP="00525797">
      <w:pPr>
        <w:pStyle w:val="Prrafodelista"/>
        <w:rPr>
          <w:rFonts w:asciiTheme="minorHAnsi" w:hAnsiTheme="minorHAnsi" w:cstheme="minorHAnsi"/>
        </w:rPr>
      </w:pPr>
    </w:p>
    <w:p w:rsidR="00394249" w:rsidRPr="00D430BB" w:rsidRDefault="00394249" w:rsidP="00525797">
      <w:pPr>
        <w:ind w:left="720"/>
        <w:jc w:val="both"/>
        <w:rPr>
          <w:rFonts w:asciiTheme="minorHAnsi" w:hAnsiTheme="minorHAnsi" w:cstheme="minorHAnsi"/>
        </w:rPr>
      </w:pPr>
    </w:p>
    <w:p w:rsidR="00394249" w:rsidRPr="00D430BB" w:rsidRDefault="00394249" w:rsidP="00525797">
      <w:pPr>
        <w:ind w:left="720"/>
        <w:jc w:val="both"/>
        <w:rPr>
          <w:rFonts w:asciiTheme="minorHAnsi" w:hAnsiTheme="minorHAnsi" w:cstheme="minorHAnsi"/>
        </w:rPr>
      </w:pPr>
    </w:p>
    <w:p w:rsidR="007165E6" w:rsidRPr="00D430BB" w:rsidRDefault="007165E6" w:rsidP="007165E6">
      <w:pPr>
        <w:jc w:val="center"/>
        <w:rPr>
          <w:rFonts w:asciiTheme="minorHAnsi" w:hAnsiTheme="minorHAnsi" w:cstheme="minorHAnsi"/>
          <w:b/>
        </w:rPr>
      </w:pPr>
      <w:r w:rsidRPr="00D430BB">
        <w:rPr>
          <w:rFonts w:asciiTheme="minorHAnsi" w:hAnsiTheme="minorHAnsi" w:cstheme="minorHAnsi"/>
          <w:b/>
        </w:rPr>
        <w:t>Firma del Propietario o Representante Legal de la Empresa</w:t>
      </w:r>
    </w:p>
    <w:p w:rsidR="007165E6" w:rsidRPr="00D430BB" w:rsidRDefault="007165E6" w:rsidP="007165E6">
      <w:pPr>
        <w:keepNext/>
        <w:jc w:val="center"/>
        <w:outlineLvl w:val="2"/>
        <w:rPr>
          <w:rFonts w:asciiTheme="minorHAnsi" w:hAnsiTheme="minorHAnsi" w:cstheme="minorHAnsi"/>
          <w:b/>
          <w:lang w:val="es-BO" w:eastAsia="es-ES"/>
        </w:rPr>
      </w:pPr>
      <w:r w:rsidRPr="00D430BB">
        <w:rPr>
          <w:rFonts w:asciiTheme="minorHAnsi" w:hAnsiTheme="minorHAnsi" w:cstheme="minorHAnsi"/>
          <w:b/>
        </w:rPr>
        <w:t>Nombre completo del Propietario o Representante Legal de la Empresa</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49191F" w:rsidRPr="00BD2C05" w:rsidRDefault="0049191F" w:rsidP="0049191F">
      <w:pPr>
        <w:jc w:val="center"/>
        <w:rPr>
          <w:rFonts w:ascii="Calibri" w:hAnsi="Calibri" w:cs="Calibri"/>
          <w:b/>
        </w:rPr>
      </w:pPr>
      <w:r w:rsidRPr="00BD2C05">
        <w:rPr>
          <w:rFonts w:ascii="Calibri" w:hAnsi="Calibri" w:cs="Calibri"/>
          <w:b/>
        </w:rPr>
        <w:lastRenderedPageBreak/>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Default="0049191F" w:rsidP="0049191F">
      <w:pPr>
        <w:jc w:val="both"/>
        <w:rPr>
          <w:rFonts w:ascii="Calibri" w:hAnsi="Calibri" w:cs="Calibri"/>
          <w:b/>
        </w:rPr>
      </w:pPr>
    </w:p>
    <w:p w:rsidR="00DC106A" w:rsidRDefault="00DC106A" w:rsidP="0049191F">
      <w:pPr>
        <w:jc w:val="both"/>
        <w:rPr>
          <w:rFonts w:ascii="Calibri" w:hAnsi="Calibri" w:cs="Calibri"/>
          <w:b/>
        </w:rPr>
      </w:pPr>
    </w:p>
    <w:p w:rsidR="00DC106A" w:rsidRDefault="00DC106A"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FC07B0" w:rsidRDefault="00FC07B0">
      <w:pPr>
        <w:rPr>
          <w:rFonts w:ascii="Calibri" w:hAnsi="Calibri" w:cs="Calibri"/>
          <w:b/>
          <w:lang w:val="es-BO"/>
        </w:rPr>
      </w:pPr>
      <w:r>
        <w:rPr>
          <w:rFonts w:ascii="Calibri" w:hAnsi="Calibri" w:cs="Calibri"/>
          <w:b/>
          <w:lang w:val="es-BO"/>
        </w:rPr>
        <w:br w:type="page"/>
      </w:r>
    </w:p>
    <w:p w:rsidR="0049191F" w:rsidRPr="00FC07B0" w:rsidRDefault="0049191F" w:rsidP="0049191F">
      <w:pPr>
        <w:jc w:val="center"/>
        <w:rPr>
          <w:rFonts w:ascii="Calibri" w:hAnsi="Calibri" w:cs="Calibri"/>
          <w:b/>
        </w:rPr>
        <w:sectPr w:rsidR="0049191F" w:rsidRPr="00FC07B0" w:rsidSect="000076CC">
          <w:footerReference w:type="default" r:id="rId16"/>
          <w:pgSz w:w="12242" w:h="15842" w:code="1"/>
          <w:pgMar w:top="1418" w:right="1418" w:bottom="1418" w:left="1418" w:header="624" w:footer="851" w:gutter="0"/>
          <w:cols w:space="708"/>
          <w:titlePg/>
          <w:docGrid w:linePitch="360"/>
        </w:sectPr>
      </w:pPr>
    </w:p>
    <w:p w:rsidR="0049191F" w:rsidRPr="007165E6" w:rsidRDefault="0049191F" w:rsidP="009C32B4">
      <w:pPr>
        <w:jc w:val="center"/>
        <w:rPr>
          <w:rFonts w:asciiTheme="minorHAnsi" w:hAnsiTheme="minorHAnsi" w:cstheme="minorHAnsi"/>
          <w:b/>
          <w:lang w:val="es-BO"/>
        </w:rPr>
      </w:pPr>
    </w:p>
    <w:p w:rsidR="0049191F" w:rsidRDefault="0049191F" w:rsidP="009C32B4">
      <w:pPr>
        <w:jc w:val="center"/>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tbl>
      <w:tblPr>
        <w:tblW w:w="8656" w:type="dxa"/>
        <w:jc w:val="center"/>
        <w:tblInd w:w="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3155"/>
        <w:gridCol w:w="1013"/>
        <w:gridCol w:w="1447"/>
        <w:gridCol w:w="1367"/>
        <w:gridCol w:w="1220"/>
      </w:tblGrid>
      <w:tr w:rsidR="00F77CB5" w:rsidRPr="00764745" w:rsidTr="00F77CB5">
        <w:trPr>
          <w:trHeight w:val="283"/>
          <w:jc w:val="center"/>
        </w:trPr>
        <w:tc>
          <w:tcPr>
            <w:tcW w:w="7436" w:type="dxa"/>
            <w:gridSpan w:val="5"/>
            <w:shd w:val="pct12" w:color="auto" w:fill="auto"/>
            <w:vAlign w:val="center"/>
          </w:tcPr>
          <w:p w:rsidR="00F77CB5" w:rsidRPr="00764745" w:rsidRDefault="00F77CB5" w:rsidP="00F83068">
            <w:pPr>
              <w:jc w:val="center"/>
              <w:rPr>
                <w:rFonts w:ascii="Calibri" w:hAnsi="Calibri" w:cs="Arial"/>
                <w:b/>
                <w:sz w:val="18"/>
                <w:szCs w:val="18"/>
                <w:lang w:eastAsia="es-ES"/>
              </w:rPr>
            </w:pPr>
            <w:r w:rsidRPr="007A3C17">
              <w:rPr>
                <w:rFonts w:ascii="Calibri" w:hAnsi="Calibri" w:cs="Arial"/>
                <w:b/>
                <w:sz w:val="22"/>
                <w:szCs w:val="18"/>
                <w:lang w:eastAsia="es-ES"/>
              </w:rPr>
              <w:t>PRECIO REFERENCIAL</w:t>
            </w:r>
          </w:p>
        </w:tc>
        <w:tc>
          <w:tcPr>
            <w:tcW w:w="1220" w:type="dxa"/>
            <w:shd w:val="pct12" w:color="auto" w:fill="auto"/>
          </w:tcPr>
          <w:p w:rsidR="00F77CB5" w:rsidRPr="007A3C17" w:rsidRDefault="00F77CB5" w:rsidP="00F83068">
            <w:pPr>
              <w:jc w:val="center"/>
              <w:rPr>
                <w:rFonts w:ascii="Calibri" w:hAnsi="Calibri" w:cs="Arial"/>
                <w:b/>
                <w:sz w:val="22"/>
                <w:szCs w:val="18"/>
                <w:lang w:eastAsia="es-ES"/>
              </w:rPr>
            </w:pPr>
          </w:p>
        </w:tc>
      </w:tr>
      <w:tr w:rsidR="00F77CB5" w:rsidRPr="00764745" w:rsidTr="00F77CB5">
        <w:trPr>
          <w:trHeight w:val="283"/>
          <w:jc w:val="center"/>
        </w:trPr>
        <w:tc>
          <w:tcPr>
            <w:tcW w:w="7436" w:type="dxa"/>
            <w:gridSpan w:val="5"/>
            <w:shd w:val="pct12" w:color="auto" w:fill="auto"/>
            <w:vAlign w:val="center"/>
          </w:tcPr>
          <w:p w:rsidR="00F77CB5" w:rsidRPr="00764745" w:rsidRDefault="007F0F31" w:rsidP="00F83068">
            <w:pPr>
              <w:jc w:val="center"/>
              <w:rPr>
                <w:rFonts w:ascii="Calibri" w:hAnsi="Calibri" w:cs="Calibri"/>
                <w:b/>
                <w:bCs/>
                <w:sz w:val="22"/>
                <w:szCs w:val="22"/>
              </w:rPr>
            </w:pPr>
            <w:r>
              <w:rPr>
                <w:rFonts w:ascii="Calibri" w:hAnsi="Calibri" w:cs="Calibri"/>
                <w:b/>
                <w:bCs/>
                <w:sz w:val="22"/>
                <w:szCs w:val="22"/>
              </w:rPr>
              <w:t>LOTE</w:t>
            </w:r>
            <w:r w:rsidR="00051AA8">
              <w:rPr>
                <w:rFonts w:ascii="Calibri" w:hAnsi="Calibri" w:cs="Calibri"/>
                <w:b/>
                <w:bCs/>
                <w:sz w:val="22"/>
                <w:szCs w:val="22"/>
              </w:rPr>
              <w:t xml:space="preserve"> </w:t>
            </w:r>
            <w:r w:rsidR="00F77CB5" w:rsidRPr="00764745">
              <w:rPr>
                <w:rFonts w:ascii="Calibri" w:hAnsi="Calibri" w:cs="Calibri"/>
                <w:b/>
                <w:bCs/>
                <w:sz w:val="22"/>
                <w:szCs w:val="22"/>
              </w:rPr>
              <w:t>1: ALMACENAMIENTOS DE GN</w:t>
            </w:r>
            <w:r w:rsidR="00F77CB5">
              <w:rPr>
                <w:rFonts w:ascii="Calibri" w:hAnsi="Calibri" w:cs="Calibri"/>
                <w:b/>
                <w:bCs/>
                <w:sz w:val="22"/>
                <w:szCs w:val="22"/>
              </w:rPr>
              <w:t>C</w:t>
            </w:r>
          </w:p>
          <w:p w:rsidR="00F77CB5" w:rsidRPr="00764745" w:rsidRDefault="00F77CB5" w:rsidP="00F83068">
            <w:pPr>
              <w:jc w:val="center"/>
              <w:rPr>
                <w:rFonts w:ascii="Calibri" w:hAnsi="Calibri" w:cs="Arial"/>
                <w:b/>
                <w:sz w:val="18"/>
                <w:szCs w:val="18"/>
                <w:lang w:eastAsia="es-ES"/>
              </w:rPr>
            </w:pPr>
          </w:p>
        </w:tc>
        <w:tc>
          <w:tcPr>
            <w:tcW w:w="1220" w:type="dxa"/>
            <w:shd w:val="pct12" w:color="auto" w:fill="auto"/>
          </w:tcPr>
          <w:p w:rsidR="00F77CB5" w:rsidRPr="00764745" w:rsidRDefault="00F77CB5" w:rsidP="00F83068">
            <w:pPr>
              <w:jc w:val="center"/>
              <w:rPr>
                <w:rFonts w:ascii="Calibri" w:hAnsi="Calibri" w:cs="Calibri"/>
                <w:b/>
                <w:bCs/>
                <w:sz w:val="22"/>
                <w:szCs w:val="22"/>
              </w:rPr>
            </w:pPr>
          </w:p>
        </w:tc>
      </w:tr>
      <w:tr w:rsidR="00F77CB5" w:rsidRPr="00764745" w:rsidTr="00F77CB5">
        <w:trPr>
          <w:trHeight w:val="566"/>
          <w:jc w:val="center"/>
        </w:trPr>
        <w:tc>
          <w:tcPr>
            <w:tcW w:w="454" w:type="dxa"/>
            <w:shd w:val="pct12" w:color="auto" w:fill="auto"/>
            <w:vAlign w:val="center"/>
          </w:tcPr>
          <w:p w:rsidR="00F77CB5" w:rsidRPr="00764745" w:rsidRDefault="00F77CB5" w:rsidP="00F83068">
            <w:pPr>
              <w:jc w:val="center"/>
              <w:rPr>
                <w:rFonts w:ascii="Calibri" w:hAnsi="Calibri" w:cs="Arial"/>
                <w:b/>
                <w:sz w:val="18"/>
                <w:szCs w:val="18"/>
                <w:lang w:eastAsia="es-ES"/>
              </w:rPr>
            </w:pPr>
            <w:r w:rsidRPr="00764745">
              <w:rPr>
                <w:rFonts w:ascii="Calibri" w:hAnsi="Calibri" w:cs="Arial"/>
                <w:b/>
                <w:sz w:val="18"/>
                <w:szCs w:val="18"/>
                <w:lang w:eastAsia="es-ES"/>
              </w:rPr>
              <w:t>N°</w:t>
            </w:r>
          </w:p>
        </w:tc>
        <w:tc>
          <w:tcPr>
            <w:tcW w:w="3155" w:type="dxa"/>
            <w:shd w:val="pct12" w:color="auto" w:fill="auto"/>
            <w:vAlign w:val="center"/>
          </w:tcPr>
          <w:p w:rsidR="00F77CB5" w:rsidRPr="00764745" w:rsidRDefault="00F77CB5" w:rsidP="00F83068">
            <w:pPr>
              <w:jc w:val="center"/>
              <w:rPr>
                <w:rFonts w:ascii="Calibri" w:hAnsi="Calibri" w:cs="Arial"/>
                <w:b/>
                <w:sz w:val="18"/>
                <w:szCs w:val="18"/>
                <w:lang w:eastAsia="es-ES"/>
              </w:rPr>
            </w:pPr>
            <w:r w:rsidRPr="00764745">
              <w:rPr>
                <w:rFonts w:ascii="Calibri" w:hAnsi="Calibri" w:cs="Arial"/>
                <w:b/>
                <w:sz w:val="18"/>
                <w:szCs w:val="18"/>
                <w:lang w:eastAsia="es-ES"/>
              </w:rPr>
              <w:t>DESCRIPCION</w:t>
            </w:r>
          </w:p>
        </w:tc>
        <w:tc>
          <w:tcPr>
            <w:tcW w:w="1013" w:type="dxa"/>
            <w:shd w:val="pct12" w:color="auto" w:fill="auto"/>
            <w:vAlign w:val="center"/>
          </w:tcPr>
          <w:p w:rsidR="00F77CB5" w:rsidRPr="00764745" w:rsidRDefault="00F77CB5" w:rsidP="00F83068">
            <w:pPr>
              <w:jc w:val="center"/>
              <w:rPr>
                <w:rFonts w:ascii="Calibri" w:hAnsi="Calibri" w:cs="Arial"/>
                <w:b/>
                <w:sz w:val="18"/>
                <w:szCs w:val="18"/>
                <w:lang w:eastAsia="es-ES"/>
              </w:rPr>
            </w:pPr>
            <w:r w:rsidRPr="00764745">
              <w:rPr>
                <w:rFonts w:ascii="Calibri" w:hAnsi="Calibri" w:cs="Arial"/>
                <w:b/>
                <w:sz w:val="18"/>
                <w:szCs w:val="18"/>
                <w:lang w:eastAsia="es-ES"/>
              </w:rPr>
              <w:t>CANTIDAD</w:t>
            </w:r>
          </w:p>
        </w:tc>
        <w:tc>
          <w:tcPr>
            <w:tcW w:w="1447" w:type="dxa"/>
            <w:shd w:val="pct12" w:color="auto" w:fill="auto"/>
            <w:vAlign w:val="center"/>
          </w:tcPr>
          <w:p w:rsidR="00F77CB5" w:rsidRPr="00764745" w:rsidRDefault="00F77CB5" w:rsidP="00F83068">
            <w:pPr>
              <w:jc w:val="center"/>
              <w:rPr>
                <w:rFonts w:ascii="Calibri" w:hAnsi="Calibri" w:cs="Arial"/>
                <w:b/>
                <w:sz w:val="18"/>
                <w:szCs w:val="18"/>
                <w:lang w:eastAsia="es-ES"/>
              </w:rPr>
            </w:pPr>
            <w:r w:rsidRPr="00764745">
              <w:rPr>
                <w:rFonts w:ascii="Calibri" w:hAnsi="Calibri" w:cs="Arial"/>
                <w:b/>
                <w:sz w:val="18"/>
                <w:szCs w:val="18"/>
                <w:lang w:eastAsia="es-ES"/>
              </w:rPr>
              <w:t>PRECIO UNITARIO</w:t>
            </w:r>
          </w:p>
          <w:p w:rsidR="00F77CB5" w:rsidRPr="00764745" w:rsidRDefault="00F77CB5" w:rsidP="00F83068">
            <w:pPr>
              <w:jc w:val="center"/>
              <w:rPr>
                <w:rFonts w:ascii="Calibri" w:hAnsi="Calibri" w:cs="Arial"/>
                <w:b/>
                <w:sz w:val="18"/>
                <w:szCs w:val="18"/>
                <w:lang w:eastAsia="es-ES"/>
              </w:rPr>
            </w:pPr>
            <w:r w:rsidRPr="00764745">
              <w:rPr>
                <w:rFonts w:ascii="Calibri" w:hAnsi="Calibri" w:cs="Arial"/>
                <w:b/>
                <w:sz w:val="18"/>
                <w:szCs w:val="18"/>
                <w:lang w:eastAsia="es-ES"/>
              </w:rPr>
              <w:t>$us.</w:t>
            </w:r>
          </w:p>
        </w:tc>
        <w:tc>
          <w:tcPr>
            <w:tcW w:w="1367" w:type="dxa"/>
            <w:shd w:val="pct12" w:color="auto" w:fill="auto"/>
            <w:vAlign w:val="center"/>
          </w:tcPr>
          <w:p w:rsidR="00F77CB5" w:rsidRPr="00764745" w:rsidRDefault="00F77CB5" w:rsidP="00F83068">
            <w:pPr>
              <w:jc w:val="center"/>
              <w:rPr>
                <w:rFonts w:ascii="Calibri" w:hAnsi="Calibri" w:cs="Arial"/>
                <w:b/>
                <w:sz w:val="18"/>
                <w:szCs w:val="18"/>
                <w:lang w:eastAsia="es-ES"/>
              </w:rPr>
            </w:pPr>
            <w:r w:rsidRPr="00764745">
              <w:rPr>
                <w:rFonts w:ascii="Calibri" w:hAnsi="Calibri" w:cs="Arial"/>
                <w:b/>
                <w:sz w:val="18"/>
                <w:szCs w:val="18"/>
                <w:lang w:eastAsia="es-ES"/>
              </w:rPr>
              <w:t>PRECIO TOTAL</w:t>
            </w:r>
          </w:p>
          <w:p w:rsidR="00F77CB5" w:rsidRPr="00764745" w:rsidRDefault="00F77CB5" w:rsidP="00F83068">
            <w:pPr>
              <w:jc w:val="center"/>
              <w:rPr>
                <w:rFonts w:ascii="Calibri" w:hAnsi="Calibri" w:cs="Arial"/>
                <w:b/>
                <w:sz w:val="18"/>
                <w:szCs w:val="18"/>
                <w:lang w:eastAsia="es-ES"/>
              </w:rPr>
            </w:pPr>
            <w:r w:rsidRPr="00764745">
              <w:rPr>
                <w:rFonts w:ascii="Calibri" w:hAnsi="Calibri" w:cs="Arial"/>
                <w:b/>
                <w:sz w:val="18"/>
                <w:szCs w:val="18"/>
                <w:lang w:eastAsia="es-ES"/>
              </w:rPr>
              <w:t>$us.</w:t>
            </w:r>
          </w:p>
        </w:tc>
        <w:tc>
          <w:tcPr>
            <w:tcW w:w="1220" w:type="dxa"/>
            <w:shd w:val="pct12" w:color="auto" w:fill="auto"/>
          </w:tcPr>
          <w:p w:rsidR="00F77CB5" w:rsidRPr="00764745" w:rsidRDefault="00F77CB5" w:rsidP="00F83068">
            <w:pPr>
              <w:jc w:val="center"/>
              <w:rPr>
                <w:rFonts w:ascii="Calibri" w:hAnsi="Calibri" w:cs="Arial"/>
                <w:b/>
                <w:sz w:val="18"/>
                <w:szCs w:val="18"/>
                <w:lang w:eastAsia="es-ES"/>
              </w:rPr>
            </w:pPr>
            <w:r>
              <w:rPr>
                <w:rFonts w:ascii="Calibri" w:hAnsi="Calibri" w:cs="Arial"/>
                <w:b/>
                <w:sz w:val="18"/>
                <w:szCs w:val="18"/>
                <w:lang w:eastAsia="es-ES"/>
              </w:rPr>
              <w:t>PLAZO DE ENTRGA</w:t>
            </w:r>
          </w:p>
        </w:tc>
      </w:tr>
      <w:tr w:rsidR="00F77CB5" w:rsidRPr="00764745" w:rsidTr="00F77CB5">
        <w:trPr>
          <w:trHeight w:val="284"/>
          <w:jc w:val="center"/>
        </w:trPr>
        <w:tc>
          <w:tcPr>
            <w:tcW w:w="454" w:type="dxa"/>
            <w:shd w:val="clear" w:color="auto" w:fill="auto"/>
            <w:vAlign w:val="center"/>
          </w:tcPr>
          <w:p w:rsidR="00F77CB5" w:rsidRPr="00764745" w:rsidRDefault="00F77CB5" w:rsidP="00F83068">
            <w:pPr>
              <w:jc w:val="center"/>
              <w:rPr>
                <w:rFonts w:ascii="Calibri" w:hAnsi="Calibri" w:cs="Arial"/>
                <w:sz w:val="18"/>
                <w:szCs w:val="16"/>
                <w:lang w:eastAsia="es-ES"/>
              </w:rPr>
            </w:pPr>
            <w:r w:rsidRPr="00764745">
              <w:rPr>
                <w:rFonts w:ascii="Calibri" w:hAnsi="Calibri" w:cs="Arial"/>
                <w:sz w:val="18"/>
                <w:szCs w:val="16"/>
                <w:lang w:eastAsia="es-ES"/>
              </w:rPr>
              <w:t>1</w:t>
            </w:r>
          </w:p>
        </w:tc>
        <w:tc>
          <w:tcPr>
            <w:tcW w:w="3155" w:type="dxa"/>
            <w:shd w:val="clear" w:color="auto" w:fill="auto"/>
            <w:vAlign w:val="center"/>
          </w:tcPr>
          <w:p w:rsidR="00F77CB5" w:rsidRPr="00764745" w:rsidRDefault="00F77CB5" w:rsidP="00F83068">
            <w:pPr>
              <w:jc w:val="both"/>
              <w:rPr>
                <w:rFonts w:ascii="Calibri" w:hAnsi="Calibri" w:cs="Arial"/>
                <w:sz w:val="18"/>
                <w:szCs w:val="16"/>
                <w:lang w:eastAsia="es-ES"/>
              </w:rPr>
            </w:pPr>
            <w:r w:rsidRPr="00764745">
              <w:rPr>
                <w:rFonts w:ascii="Calibri" w:hAnsi="Calibri" w:cs="Arial"/>
                <w:sz w:val="18"/>
                <w:szCs w:val="16"/>
                <w:lang w:eastAsia="es-ES"/>
              </w:rPr>
              <w:t>“</w:t>
            </w:r>
            <w:r w:rsidRPr="00764745">
              <w:rPr>
                <w:rFonts w:ascii="Calibri" w:eastAsia="Arial Unicode MS" w:hAnsi="Calibri" w:cs="Calibri"/>
                <w:sz w:val="18"/>
                <w:szCs w:val="18"/>
                <w:lang w:val="es-MX" w:eastAsia="es-ES"/>
              </w:rPr>
              <w:t>ALMACENAMIENTO DE GNC PARA ESTACION DE SERVICIO HUANUNI</w:t>
            </w:r>
            <w:r w:rsidRPr="00764745">
              <w:rPr>
                <w:rFonts w:ascii="Calibri" w:hAnsi="Calibri" w:cs="Arial"/>
                <w:sz w:val="18"/>
                <w:szCs w:val="16"/>
                <w:lang w:eastAsia="es-ES"/>
              </w:rPr>
              <w:t>”</w:t>
            </w:r>
          </w:p>
        </w:tc>
        <w:tc>
          <w:tcPr>
            <w:tcW w:w="1013" w:type="dxa"/>
            <w:shd w:val="clear" w:color="auto" w:fill="auto"/>
            <w:vAlign w:val="center"/>
          </w:tcPr>
          <w:p w:rsidR="00F77CB5" w:rsidRPr="00764745" w:rsidRDefault="00F77CB5" w:rsidP="00F83068">
            <w:pPr>
              <w:jc w:val="center"/>
              <w:rPr>
                <w:rFonts w:ascii="Calibri" w:hAnsi="Calibri" w:cs="Arial"/>
                <w:sz w:val="18"/>
                <w:szCs w:val="16"/>
                <w:lang w:eastAsia="es-ES"/>
              </w:rPr>
            </w:pPr>
            <w:r w:rsidRPr="00764745">
              <w:rPr>
                <w:rFonts w:ascii="Calibri" w:hAnsi="Calibri" w:cs="Arial"/>
                <w:sz w:val="18"/>
                <w:szCs w:val="16"/>
                <w:lang w:eastAsia="es-ES"/>
              </w:rPr>
              <w:t>1</w:t>
            </w:r>
          </w:p>
        </w:tc>
        <w:tc>
          <w:tcPr>
            <w:tcW w:w="1447" w:type="dxa"/>
            <w:shd w:val="clear" w:color="auto" w:fill="auto"/>
            <w:vAlign w:val="center"/>
          </w:tcPr>
          <w:p w:rsidR="00F77CB5" w:rsidRPr="00764745" w:rsidRDefault="00F77CB5" w:rsidP="00F83068">
            <w:pPr>
              <w:jc w:val="center"/>
              <w:rPr>
                <w:rFonts w:ascii="Calibri" w:hAnsi="Calibri" w:cs="Calibri"/>
                <w:color w:val="000000"/>
                <w:szCs w:val="22"/>
                <w:lang w:eastAsia="es-ES"/>
              </w:rPr>
            </w:pPr>
          </w:p>
        </w:tc>
        <w:tc>
          <w:tcPr>
            <w:tcW w:w="1367" w:type="dxa"/>
            <w:shd w:val="clear" w:color="auto" w:fill="auto"/>
            <w:vAlign w:val="center"/>
          </w:tcPr>
          <w:p w:rsidR="00F77CB5" w:rsidRPr="00764745" w:rsidRDefault="00F77CB5" w:rsidP="00F83068">
            <w:pPr>
              <w:jc w:val="center"/>
              <w:rPr>
                <w:rFonts w:ascii="Calibri" w:hAnsi="Calibri" w:cs="Calibri"/>
                <w:color w:val="000000"/>
                <w:szCs w:val="22"/>
                <w:lang w:eastAsia="es-ES"/>
              </w:rPr>
            </w:pPr>
          </w:p>
        </w:tc>
        <w:tc>
          <w:tcPr>
            <w:tcW w:w="1220" w:type="dxa"/>
          </w:tcPr>
          <w:p w:rsidR="00F77CB5" w:rsidRPr="00764745" w:rsidRDefault="00F77CB5" w:rsidP="00F83068">
            <w:pPr>
              <w:jc w:val="center"/>
              <w:rPr>
                <w:rFonts w:ascii="Calibri" w:hAnsi="Calibri" w:cs="Calibri"/>
                <w:color w:val="000000"/>
                <w:szCs w:val="22"/>
                <w:lang w:eastAsia="es-ES"/>
              </w:rPr>
            </w:pPr>
          </w:p>
        </w:tc>
      </w:tr>
      <w:tr w:rsidR="00F77CB5" w:rsidRPr="00764745" w:rsidTr="00F77CB5">
        <w:trPr>
          <w:trHeight w:val="284"/>
          <w:jc w:val="center"/>
        </w:trPr>
        <w:tc>
          <w:tcPr>
            <w:tcW w:w="454" w:type="dxa"/>
            <w:shd w:val="clear" w:color="auto" w:fill="auto"/>
            <w:vAlign w:val="center"/>
          </w:tcPr>
          <w:p w:rsidR="00F77CB5" w:rsidRPr="00764745" w:rsidRDefault="00F77CB5" w:rsidP="00F83068">
            <w:pPr>
              <w:jc w:val="center"/>
              <w:rPr>
                <w:rFonts w:ascii="Calibri" w:hAnsi="Calibri" w:cs="Arial"/>
                <w:sz w:val="18"/>
                <w:szCs w:val="16"/>
                <w:lang w:eastAsia="es-ES"/>
              </w:rPr>
            </w:pPr>
            <w:r w:rsidRPr="00764745">
              <w:rPr>
                <w:rFonts w:ascii="Calibri" w:hAnsi="Calibri" w:cs="Arial"/>
                <w:sz w:val="18"/>
                <w:szCs w:val="16"/>
                <w:lang w:eastAsia="es-ES"/>
              </w:rPr>
              <w:t>2</w:t>
            </w:r>
          </w:p>
        </w:tc>
        <w:tc>
          <w:tcPr>
            <w:tcW w:w="3155" w:type="dxa"/>
            <w:shd w:val="clear" w:color="auto" w:fill="auto"/>
            <w:vAlign w:val="center"/>
          </w:tcPr>
          <w:p w:rsidR="00F77CB5" w:rsidRPr="00764745" w:rsidRDefault="00F77CB5" w:rsidP="00F83068">
            <w:pPr>
              <w:jc w:val="both"/>
              <w:rPr>
                <w:rFonts w:ascii="Calibri" w:hAnsi="Calibri" w:cs="Arial"/>
                <w:sz w:val="18"/>
                <w:szCs w:val="16"/>
                <w:lang w:eastAsia="es-ES"/>
              </w:rPr>
            </w:pPr>
            <w:r w:rsidRPr="00764745">
              <w:rPr>
                <w:rFonts w:ascii="Calibri" w:hAnsi="Calibri" w:cs="Arial"/>
                <w:sz w:val="18"/>
                <w:szCs w:val="16"/>
                <w:lang w:eastAsia="es-ES"/>
              </w:rPr>
              <w:t>“</w:t>
            </w:r>
            <w:r w:rsidRPr="00764745">
              <w:rPr>
                <w:rFonts w:ascii="Calibri" w:eastAsia="Arial Unicode MS" w:hAnsi="Calibri" w:cs="Calibri"/>
                <w:sz w:val="18"/>
                <w:szCs w:val="18"/>
                <w:lang w:val="es-MX" w:eastAsia="es-ES"/>
              </w:rPr>
              <w:t>ALMACENAMIENTO DE GNC PARA ESTACION DE SERVICIO CABEZAS</w:t>
            </w:r>
            <w:r w:rsidRPr="00764745">
              <w:rPr>
                <w:rFonts w:ascii="Calibri" w:hAnsi="Calibri" w:cs="Arial"/>
                <w:sz w:val="18"/>
                <w:szCs w:val="16"/>
                <w:lang w:eastAsia="es-ES"/>
              </w:rPr>
              <w:t>”</w:t>
            </w:r>
          </w:p>
        </w:tc>
        <w:tc>
          <w:tcPr>
            <w:tcW w:w="1013" w:type="dxa"/>
            <w:shd w:val="clear" w:color="auto" w:fill="auto"/>
            <w:vAlign w:val="center"/>
          </w:tcPr>
          <w:p w:rsidR="00F77CB5" w:rsidRPr="00764745" w:rsidRDefault="00F77CB5" w:rsidP="00F83068">
            <w:pPr>
              <w:jc w:val="center"/>
              <w:rPr>
                <w:rFonts w:ascii="Calibri" w:hAnsi="Calibri" w:cs="Arial"/>
                <w:sz w:val="18"/>
                <w:szCs w:val="16"/>
                <w:lang w:eastAsia="es-ES"/>
              </w:rPr>
            </w:pPr>
            <w:r w:rsidRPr="00764745">
              <w:rPr>
                <w:rFonts w:ascii="Calibri" w:hAnsi="Calibri" w:cs="Arial"/>
                <w:sz w:val="18"/>
                <w:szCs w:val="16"/>
                <w:lang w:eastAsia="es-ES"/>
              </w:rPr>
              <w:t>1</w:t>
            </w:r>
          </w:p>
        </w:tc>
        <w:tc>
          <w:tcPr>
            <w:tcW w:w="1447" w:type="dxa"/>
            <w:shd w:val="clear" w:color="auto" w:fill="auto"/>
            <w:vAlign w:val="center"/>
          </w:tcPr>
          <w:p w:rsidR="00F77CB5" w:rsidRPr="00764745" w:rsidRDefault="00F77CB5" w:rsidP="00F83068">
            <w:pPr>
              <w:jc w:val="center"/>
              <w:rPr>
                <w:rFonts w:ascii="Calibri" w:hAnsi="Calibri" w:cs="Calibri"/>
                <w:color w:val="000000"/>
                <w:szCs w:val="22"/>
                <w:lang w:eastAsia="es-ES"/>
              </w:rPr>
            </w:pPr>
          </w:p>
        </w:tc>
        <w:tc>
          <w:tcPr>
            <w:tcW w:w="1367" w:type="dxa"/>
            <w:shd w:val="clear" w:color="auto" w:fill="auto"/>
            <w:vAlign w:val="center"/>
          </w:tcPr>
          <w:p w:rsidR="00F77CB5" w:rsidRPr="00764745" w:rsidRDefault="00F77CB5" w:rsidP="00F83068">
            <w:pPr>
              <w:jc w:val="center"/>
              <w:rPr>
                <w:rFonts w:ascii="Calibri" w:hAnsi="Calibri" w:cs="Calibri"/>
                <w:color w:val="000000"/>
                <w:szCs w:val="22"/>
                <w:lang w:eastAsia="es-ES"/>
              </w:rPr>
            </w:pPr>
          </w:p>
        </w:tc>
        <w:tc>
          <w:tcPr>
            <w:tcW w:w="1220" w:type="dxa"/>
          </w:tcPr>
          <w:p w:rsidR="00F77CB5" w:rsidRPr="00764745" w:rsidRDefault="00F77CB5" w:rsidP="00F83068">
            <w:pPr>
              <w:jc w:val="center"/>
              <w:rPr>
                <w:rFonts w:ascii="Calibri" w:hAnsi="Calibri" w:cs="Calibri"/>
                <w:color w:val="000000"/>
                <w:szCs w:val="22"/>
                <w:lang w:eastAsia="es-ES"/>
              </w:rPr>
            </w:pPr>
          </w:p>
        </w:tc>
      </w:tr>
      <w:tr w:rsidR="00F77CB5" w:rsidRPr="00764745" w:rsidTr="00F77CB5">
        <w:trPr>
          <w:trHeight w:val="284"/>
          <w:jc w:val="center"/>
        </w:trPr>
        <w:tc>
          <w:tcPr>
            <w:tcW w:w="454" w:type="dxa"/>
            <w:shd w:val="clear" w:color="auto" w:fill="auto"/>
            <w:vAlign w:val="center"/>
          </w:tcPr>
          <w:p w:rsidR="00F77CB5" w:rsidRPr="00764745" w:rsidRDefault="00F77CB5" w:rsidP="00F83068">
            <w:pPr>
              <w:jc w:val="center"/>
              <w:rPr>
                <w:rFonts w:ascii="Calibri" w:hAnsi="Calibri" w:cs="Arial"/>
                <w:sz w:val="18"/>
                <w:szCs w:val="16"/>
                <w:lang w:eastAsia="es-ES"/>
              </w:rPr>
            </w:pPr>
            <w:r w:rsidRPr="00764745">
              <w:rPr>
                <w:rFonts w:ascii="Calibri" w:hAnsi="Calibri" w:cs="Arial"/>
                <w:sz w:val="18"/>
                <w:szCs w:val="16"/>
                <w:lang w:eastAsia="es-ES"/>
              </w:rPr>
              <w:t>3</w:t>
            </w:r>
          </w:p>
        </w:tc>
        <w:tc>
          <w:tcPr>
            <w:tcW w:w="3155" w:type="dxa"/>
            <w:shd w:val="clear" w:color="auto" w:fill="auto"/>
            <w:vAlign w:val="center"/>
          </w:tcPr>
          <w:p w:rsidR="00F77CB5" w:rsidRPr="00764745" w:rsidRDefault="00F77CB5" w:rsidP="00F83068">
            <w:pPr>
              <w:jc w:val="both"/>
              <w:rPr>
                <w:rFonts w:ascii="Calibri" w:hAnsi="Calibri" w:cs="Arial"/>
                <w:sz w:val="18"/>
                <w:szCs w:val="16"/>
                <w:lang w:eastAsia="es-ES"/>
              </w:rPr>
            </w:pPr>
            <w:r w:rsidRPr="00764745">
              <w:rPr>
                <w:rFonts w:ascii="Calibri" w:hAnsi="Calibri" w:cs="Arial"/>
                <w:sz w:val="18"/>
                <w:szCs w:val="16"/>
                <w:lang w:eastAsia="es-ES"/>
              </w:rPr>
              <w:t>“</w:t>
            </w:r>
            <w:r w:rsidRPr="00764745">
              <w:rPr>
                <w:rFonts w:ascii="Calibri" w:eastAsia="Arial Unicode MS" w:hAnsi="Calibri" w:cs="Calibri"/>
                <w:sz w:val="18"/>
                <w:szCs w:val="18"/>
                <w:lang w:val="es-MX" w:eastAsia="es-ES"/>
              </w:rPr>
              <w:t>ALMACENAMIENTO DE GNC PARA ESTACION DE SERVICIO SAN JOSE DE CHIQUITOS</w:t>
            </w:r>
            <w:r w:rsidRPr="00764745">
              <w:rPr>
                <w:rFonts w:ascii="Calibri" w:hAnsi="Calibri" w:cs="Arial"/>
                <w:sz w:val="18"/>
                <w:szCs w:val="16"/>
                <w:lang w:eastAsia="es-ES"/>
              </w:rPr>
              <w:t>”</w:t>
            </w:r>
          </w:p>
        </w:tc>
        <w:tc>
          <w:tcPr>
            <w:tcW w:w="1013" w:type="dxa"/>
            <w:shd w:val="clear" w:color="auto" w:fill="auto"/>
            <w:vAlign w:val="center"/>
          </w:tcPr>
          <w:p w:rsidR="00F77CB5" w:rsidRPr="00764745" w:rsidRDefault="00F77CB5" w:rsidP="00F83068">
            <w:pPr>
              <w:jc w:val="center"/>
              <w:rPr>
                <w:rFonts w:ascii="Calibri" w:hAnsi="Calibri" w:cs="Arial"/>
                <w:sz w:val="18"/>
                <w:szCs w:val="16"/>
                <w:lang w:eastAsia="es-ES"/>
              </w:rPr>
            </w:pPr>
            <w:r w:rsidRPr="00764745">
              <w:rPr>
                <w:rFonts w:ascii="Calibri" w:hAnsi="Calibri" w:cs="Arial"/>
                <w:sz w:val="18"/>
                <w:szCs w:val="16"/>
                <w:lang w:eastAsia="es-ES"/>
              </w:rPr>
              <w:t>1</w:t>
            </w:r>
          </w:p>
        </w:tc>
        <w:tc>
          <w:tcPr>
            <w:tcW w:w="1447" w:type="dxa"/>
            <w:shd w:val="clear" w:color="auto" w:fill="auto"/>
            <w:vAlign w:val="center"/>
          </w:tcPr>
          <w:p w:rsidR="00F77CB5" w:rsidRPr="00764745" w:rsidRDefault="00F77CB5" w:rsidP="00F83068">
            <w:pPr>
              <w:jc w:val="center"/>
              <w:rPr>
                <w:rFonts w:ascii="Calibri" w:hAnsi="Calibri" w:cs="Calibri"/>
                <w:color w:val="000000"/>
                <w:szCs w:val="22"/>
                <w:lang w:eastAsia="es-ES"/>
              </w:rPr>
            </w:pPr>
          </w:p>
        </w:tc>
        <w:tc>
          <w:tcPr>
            <w:tcW w:w="1367" w:type="dxa"/>
            <w:shd w:val="clear" w:color="auto" w:fill="auto"/>
            <w:vAlign w:val="center"/>
          </w:tcPr>
          <w:p w:rsidR="00F77CB5" w:rsidRPr="00764745" w:rsidRDefault="00F77CB5" w:rsidP="00F83068">
            <w:pPr>
              <w:jc w:val="center"/>
              <w:rPr>
                <w:rFonts w:ascii="Calibri" w:hAnsi="Calibri" w:cs="Calibri"/>
                <w:color w:val="000000"/>
                <w:szCs w:val="22"/>
                <w:lang w:eastAsia="es-ES"/>
              </w:rPr>
            </w:pPr>
          </w:p>
        </w:tc>
        <w:tc>
          <w:tcPr>
            <w:tcW w:w="1220" w:type="dxa"/>
          </w:tcPr>
          <w:p w:rsidR="00F77CB5" w:rsidRPr="00764745" w:rsidRDefault="00F77CB5" w:rsidP="00F83068">
            <w:pPr>
              <w:jc w:val="center"/>
              <w:rPr>
                <w:rFonts w:ascii="Calibri" w:hAnsi="Calibri" w:cs="Calibri"/>
                <w:color w:val="000000"/>
                <w:szCs w:val="22"/>
                <w:lang w:eastAsia="es-ES"/>
              </w:rPr>
            </w:pPr>
          </w:p>
        </w:tc>
      </w:tr>
      <w:tr w:rsidR="00F77CB5" w:rsidRPr="00764745" w:rsidTr="00F77CB5">
        <w:trPr>
          <w:trHeight w:val="284"/>
          <w:jc w:val="center"/>
        </w:trPr>
        <w:tc>
          <w:tcPr>
            <w:tcW w:w="454" w:type="dxa"/>
            <w:shd w:val="clear" w:color="auto" w:fill="auto"/>
            <w:vAlign w:val="center"/>
          </w:tcPr>
          <w:p w:rsidR="00F77CB5" w:rsidRPr="00764745" w:rsidRDefault="00F77CB5" w:rsidP="00F83068">
            <w:pPr>
              <w:jc w:val="center"/>
              <w:rPr>
                <w:rFonts w:ascii="Calibri" w:hAnsi="Calibri" w:cs="Arial"/>
                <w:sz w:val="18"/>
                <w:szCs w:val="16"/>
                <w:lang w:eastAsia="es-ES"/>
              </w:rPr>
            </w:pPr>
            <w:r w:rsidRPr="00764745">
              <w:rPr>
                <w:rFonts w:ascii="Calibri" w:hAnsi="Calibri" w:cs="Arial"/>
                <w:sz w:val="18"/>
                <w:szCs w:val="16"/>
                <w:lang w:eastAsia="es-ES"/>
              </w:rPr>
              <w:t>4</w:t>
            </w:r>
          </w:p>
        </w:tc>
        <w:tc>
          <w:tcPr>
            <w:tcW w:w="3155" w:type="dxa"/>
            <w:shd w:val="clear" w:color="auto" w:fill="auto"/>
            <w:vAlign w:val="center"/>
          </w:tcPr>
          <w:p w:rsidR="00F77CB5" w:rsidRPr="00764745" w:rsidRDefault="00F77CB5" w:rsidP="00F83068">
            <w:pPr>
              <w:jc w:val="both"/>
              <w:rPr>
                <w:rFonts w:ascii="Calibri" w:hAnsi="Calibri" w:cs="Arial"/>
                <w:sz w:val="18"/>
                <w:szCs w:val="16"/>
                <w:lang w:eastAsia="es-ES"/>
              </w:rPr>
            </w:pPr>
            <w:r w:rsidRPr="00764745">
              <w:rPr>
                <w:rFonts w:ascii="Calibri" w:hAnsi="Calibri" w:cs="Arial"/>
                <w:sz w:val="18"/>
                <w:szCs w:val="16"/>
                <w:lang w:eastAsia="es-ES"/>
              </w:rPr>
              <w:t>“</w:t>
            </w:r>
            <w:r w:rsidRPr="00764745">
              <w:rPr>
                <w:rFonts w:ascii="Calibri" w:eastAsia="Arial Unicode MS" w:hAnsi="Calibri" w:cs="Calibri"/>
                <w:sz w:val="18"/>
                <w:szCs w:val="18"/>
                <w:lang w:val="es-MX" w:eastAsia="es-ES"/>
              </w:rPr>
              <w:t>ALMACENAMIENTO DE GNC PARA ESTACION DE SERVICIO SAN JULIA</w:t>
            </w:r>
            <w:r w:rsidRPr="00764745">
              <w:rPr>
                <w:rFonts w:ascii="Calibri" w:hAnsi="Calibri" w:cs="Arial"/>
                <w:sz w:val="18"/>
                <w:szCs w:val="16"/>
                <w:lang w:eastAsia="es-ES"/>
              </w:rPr>
              <w:t>”</w:t>
            </w:r>
          </w:p>
        </w:tc>
        <w:tc>
          <w:tcPr>
            <w:tcW w:w="1013" w:type="dxa"/>
            <w:shd w:val="clear" w:color="auto" w:fill="auto"/>
            <w:vAlign w:val="center"/>
          </w:tcPr>
          <w:p w:rsidR="00F77CB5" w:rsidRPr="00764745" w:rsidRDefault="00F77CB5" w:rsidP="00F83068">
            <w:pPr>
              <w:jc w:val="center"/>
              <w:rPr>
                <w:rFonts w:ascii="Calibri" w:hAnsi="Calibri" w:cs="Arial"/>
                <w:sz w:val="18"/>
                <w:szCs w:val="16"/>
                <w:lang w:eastAsia="es-ES"/>
              </w:rPr>
            </w:pPr>
            <w:r w:rsidRPr="00764745">
              <w:rPr>
                <w:rFonts w:ascii="Calibri" w:hAnsi="Calibri" w:cs="Arial"/>
                <w:sz w:val="18"/>
                <w:szCs w:val="16"/>
                <w:lang w:eastAsia="es-ES"/>
              </w:rPr>
              <w:t>1</w:t>
            </w:r>
          </w:p>
        </w:tc>
        <w:tc>
          <w:tcPr>
            <w:tcW w:w="1447" w:type="dxa"/>
            <w:shd w:val="clear" w:color="auto" w:fill="auto"/>
            <w:vAlign w:val="center"/>
          </w:tcPr>
          <w:p w:rsidR="00F77CB5" w:rsidRPr="00764745" w:rsidRDefault="00F77CB5" w:rsidP="00F83068">
            <w:pPr>
              <w:jc w:val="center"/>
              <w:rPr>
                <w:rFonts w:ascii="Calibri" w:hAnsi="Calibri" w:cs="Calibri"/>
                <w:color w:val="000000"/>
                <w:szCs w:val="22"/>
                <w:lang w:eastAsia="es-ES"/>
              </w:rPr>
            </w:pPr>
          </w:p>
        </w:tc>
        <w:tc>
          <w:tcPr>
            <w:tcW w:w="1367" w:type="dxa"/>
            <w:shd w:val="clear" w:color="auto" w:fill="auto"/>
            <w:vAlign w:val="center"/>
          </w:tcPr>
          <w:p w:rsidR="00F77CB5" w:rsidRPr="00764745" w:rsidRDefault="00F77CB5" w:rsidP="00F83068">
            <w:pPr>
              <w:jc w:val="center"/>
              <w:rPr>
                <w:rFonts w:ascii="Calibri" w:hAnsi="Calibri" w:cs="Calibri"/>
                <w:color w:val="000000"/>
                <w:szCs w:val="22"/>
                <w:lang w:eastAsia="es-ES"/>
              </w:rPr>
            </w:pPr>
          </w:p>
        </w:tc>
        <w:tc>
          <w:tcPr>
            <w:tcW w:w="1220" w:type="dxa"/>
          </w:tcPr>
          <w:p w:rsidR="00F77CB5" w:rsidRPr="00764745" w:rsidRDefault="00F77CB5" w:rsidP="00F83068">
            <w:pPr>
              <w:jc w:val="center"/>
              <w:rPr>
                <w:rFonts w:ascii="Calibri" w:hAnsi="Calibri" w:cs="Calibri"/>
                <w:color w:val="000000"/>
                <w:szCs w:val="22"/>
                <w:lang w:eastAsia="es-ES"/>
              </w:rPr>
            </w:pPr>
          </w:p>
        </w:tc>
      </w:tr>
      <w:tr w:rsidR="00F77CB5" w:rsidRPr="00764745" w:rsidTr="00F77CB5">
        <w:trPr>
          <w:trHeight w:val="284"/>
          <w:jc w:val="center"/>
        </w:trPr>
        <w:tc>
          <w:tcPr>
            <w:tcW w:w="454" w:type="dxa"/>
            <w:shd w:val="clear" w:color="auto" w:fill="auto"/>
            <w:vAlign w:val="center"/>
          </w:tcPr>
          <w:p w:rsidR="00F77CB5" w:rsidRPr="00764745" w:rsidRDefault="00F77CB5" w:rsidP="00F83068">
            <w:pPr>
              <w:jc w:val="center"/>
              <w:rPr>
                <w:rFonts w:ascii="Calibri" w:hAnsi="Calibri" w:cs="Arial"/>
                <w:sz w:val="18"/>
                <w:szCs w:val="16"/>
                <w:lang w:eastAsia="es-ES"/>
              </w:rPr>
            </w:pPr>
            <w:r w:rsidRPr="00764745">
              <w:rPr>
                <w:rFonts w:ascii="Calibri" w:hAnsi="Calibri" w:cs="Arial"/>
                <w:sz w:val="18"/>
                <w:szCs w:val="16"/>
                <w:lang w:eastAsia="es-ES"/>
              </w:rPr>
              <w:t>5</w:t>
            </w:r>
          </w:p>
        </w:tc>
        <w:tc>
          <w:tcPr>
            <w:tcW w:w="3155" w:type="dxa"/>
            <w:shd w:val="clear" w:color="auto" w:fill="auto"/>
            <w:vAlign w:val="center"/>
          </w:tcPr>
          <w:p w:rsidR="00F77CB5" w:rsidRPr="00764745" w:rsidRDefault="00F77CB5" w:rsidP="00F83068">
            <w:pPr>
              <w:jc w:val="both"/>
              <w:rPr>
                <w:rFonts w:ascii="Calibri" w:hAnsi="Calibri" w:cs="Arial"/>
                <w:sz w:val="18"/>
                <w:szCs w:val="16"/>
                <w:lang w:eastAsia="es-ES"/>
              </w:rPr>
            </w:pPr>
            <w:r w:rsidRPr="00764745">
              <w:rPr>
                <w:rFonts w:ascii="Calibri" w:hAnsi="Calibri" w:cs="Arial"/>
                <w:sz w:val="18"/>
                <w:szCs w:val="16"/>
                <w:lang w:eastAsia="es-ES"/>
              </w:rPr>
              <w:t>“</w:t>
            </w:r>
            <w:r w:rsidRPr="00764745">
              <w:rPr>
                <w:rFonts w:ascii="Calibri" w:eastAsia="Arial Unicode MS" w:hAnsi="Calibri" w:cs="Calibri"/>
                <w:sz w:val="18"/>
                <w:szCs w:val="18"/>
                <w:lang w:val="es-MX" w:eastAsia="es-ES"/>
              </w:rPr>
              <w:t>ALMACENAMIENTO DE GNC PARA ESTACION DE SERVICIO ASENCION DE GUARAYOS</w:t>
            </w:r>
            <w:r w:rsidRPr="00764745">
              <w:rPr>
                <w:rFonts w:ascii="Calibri" w:hAnsi="Calibri" w:cs="Arial"/>
                <w:sz w:val="18"/>
                <w:szCs w:val="16"/>
                <w:lang w:eastAsia="es-ES"/>
              </w:rPr>
              <w:t>”</w:t>
            </w:r>
          </w:p>
        </w:tc>
        <w:tc>
          <w:tcPr>
            <w:tcW w:w="1013" w:type="dxa"/>
            <w:shd w:val="clear" w:color="auto" w:fill="auto"/>
            <w:vAlign w:val="center"/>
          </w:tcPr>
          <w:p w:rsidR="00F77CB5" w:rsidRPr="00764745" w:rsidRDefault="00F77CB5" w:rsidP="00F83068">
            <w:pPr>
              <w:jc w:val="center"/>
              <w:rPr>
                <w:rFonts w:ascii="Calibri" w:hAnsi="Calibri" w:cs="Arial"/>
                <w:sz w:val="18"/>
                <w:szCs w:val="16"/>
                <w:lang w:eastAsia="es-ES"/>
              </w:rPr>
            </w:pPr>
            <w:r w:rsidRPr="00764745">
              <w:rPr>
                <w:rFonts w:ascii="Calibri" w:hAnsi="Calibri" w:cs="Arial"/>
                <w:sz w:val="18"/>
                <w:szCs w:val="16"/>
                <w:lang w:eastAsia="es-ES"/>
              </w:rPr>
              <w:t>1</w:t>
            </w:r>
          </w:p>
        </w:tc>
        <w:tc>
          <w:tcPr>
            <w:tcW w:w="1447" w:type="dxa"/>
            <w:shd w:val="clear" w:color="auto" w:fill="auto"/>
            <w:vAlign w:val="center"/>
          </w:tcPr>
          <w:p w:rsidR="00F77CB5" w:rsidRPr="00764745" w:rsidRDefault="00F77CB5" w:rsidP="00F83068">
            <w:pPr>
              <w:jc w:val="center"/>
              <w:rPr>
                <w:rFonts w:ascii="Calibri" w:hAnsi="Calibri" w:cs="Calibri"/>
                <w:color w:val="000000"/>
                <w:szCs w:val="22"/>
                <w:lang w:eastAsia="es-ES"/>
              </w:rPr>
            </w:pPr>
          </w:p>
        </w:tc>
        <w:tc>
          <w:tcPr>
            <w:tcW w:w="1367" w:type="dxa"/>
            <w:shd w:val="clear" w:color="auto" w:fill="auto"/>
            <w:vAlign w:val="center"/>
          </w:tcPr>
          <w:p w:rsidR="00F77CB5" w:rsidRPr="00764745" w:rsidRDefault="00F77CB5" w:rsidP="00F83068">
            <w:pPr>
              <w:jc w:val="center"/>
              <w:rPr>
                <w:rFonts w:ascii="Calibri" w:hAnsi="Calibri" w:cs="Calibri"/>
                <w:color w:val="000000"/>
                <w:szCs w:val="22"/>
                <w:lang w:eastAsia="es-ES"/>
              </w:rPr>
            </w:pPr>
          </w:p>
        </w:tc>
        <w:tc>
          <w:tcPr>
            <w:tcW w:w="1220" w:type="dxa"/>
          </w:tcPr>
          <w:p w:rsidR="00F77CB5" w:rsidRPr="00764745" w:rsidRDefault="00F77CB5" w:rsidP="00F83068">
            <w:pPr>
              <w:jc w:val="center"/>
              <w:rPr>
                <w:rFonts w:ascii="Calibri" w:hAnsi="Calibri" w:cs="Calibri"/>
                <w:color w:val="000000"/>
                <w:szCs w:val="22"/>
                <w:lang w:eastAsia="es-ES"/>
              </w:rPr>
            </w:pPr>
          </w:p>
        </w:tc>
      </w:tr>
      <w:tr w:rsidR="00F77CB5" w:rsidRPr="00764745" w:rsidTr="00F77CB5">
        <w:trPr>
          <w:trHeight w:val="284"/>
          <w:jc w:val="center"/>
        </w:trPr>
        <w:tc>
          <w:tcPr>
            <w:tcW w:w="454" w:type="dxa"/>
            <w:shd w:val="clear" w:color="auto" w:fill="auto"/>
            <w:vAlign w:val="center"/>
          </w:tcPr>
          <w:p w:rsidR="00F77CB5" w:rsidRPr="00764745" w:rsidRDefault="00F77CB5" w:rsidP="00F83068">
            <w:pPr>
              <w:jc w:val="center"/>
              <w:rPr>
                <w:rFonts w:ascii="Calibri" w:hAnsi="Calibri" w:cs="Arial"/>
                <w:sz w:val="18"/>
                <w:szCs w:val="16"/>
                <w:lang w:eastAsia="es-ES"/>
              </w:rPr>
            </w:pPr>
            <w:r w:rsidRPr="00764745">
              <w:rPr>
                <w:rFonts w:ascii="Calibri" w:hAnsi="Calibri" w:cs="Arial"/>
                <w:sz w:val="18"/>
                <w:szCs w:val="16"/>
                <w:lang w:eastAsia="es-ES"/>
              </w:rPr>
              <w:t>6</w:t>
            </w:r>
          </w:p>
        </w:tc>
        <w:tc>
          <w:tcPr>
            <w:tcW w:w="3155" w:type="dxa"/>
            <w:shd w:val="clear" w:color="auto" w:fill="auto"/>
            <w:vAlign w:val="center"/>
          </w:tcPr>
          <w:p w:rsidR="00F77CB5" w:rsidRPr="00764745" w:rsidRDefault="00F77CB5" w:rsidP="00F83068">
            <w:pPr>
              <w:jc w:val="both"/>
              <w:rPr>
                <w:rFonts w:ascii="Calibri" w:hAnsi="Calibri" w:cs="Arial"/>
                <w:sz w:val="18"/>
                <w:szCs w:val="16"/>
                <w:lang w:eastAsia="es-ES"/>
              </w:rPr>
            </w:pPr>
            <w:r w:rsidRPr="00764745">
              <w:rPr>
                <w:rFonts w:ascii="Calibri" w:hAnsi="Calibri" w:cs="Arial"/>
                <w:sz w:val="18"/>
                <w:szCs w:val="16"/>
                <w:lang w:eastAsia="es-ES"/>
              </w:rPr>
              <w:t>“</w:t>
            </w:r>
            <w:r w:rsidRPr="00764745">
              <w:rPr>
                <w:rFonts w:ascii="Calibri" w:eastAsia="Arial Unicode MS" w:hAnsi="Calibri" w:cs="Calibri"/>
                <w:sz w:val="18"/>
                <w:szCs w:val="18"/>
                <w:lang w:val="es-MX" w:eastAsia="es-ES"/>
              </w:rPr>
              <w:t>ALMACENAMIENTO DE GNC PARA ESTACION DE SERVICIO DESAGUADERO</w:t>
            </w:r>
            <w:r w:rsidRPr="00764745">
              <w:rPr>
                <w:rFonts w:ascii="Calibri" w:hAnsi="Calibri" w:cs="Arial"/>
                <w:sz w:val="18"/>
                <w:szCs w:val="16"/>
                <w:lang w:eastAsia="es-ES"/>
              </w:rPr>
              <w:t>”</w:t>
            </w:r>
          </w:p>
        </w:tc>
        <w:tc>
          <w:tcPr>
            <w:tcW w:w="1013" w:type="dxa"/>
            <w:shd w:val="clear" w:color="auto" w:fill="auto"/>
            <w:vAlign w:val="center"/>
          </w:tcPr>
          <w:p w:rsidR="00F77CB5" w:rsidRPr="00764745" w:rsidRDefault="00F77CB5" w:rsidP="00F83068">
            <w:pPr>
              <w:jc w:val="center"/>
              <w:rPr>
                <w:rFonts w:ascii="Calibri" w:hAnsi="Calibri" w:cs="Arial"/>
                <w:sz w:val="18"/>
                <w:szCs w:val="16"/>
                <w:lang w:eastAsia="es-ES"/>
              </w:rPr>
            </w:pPr>
            <w:r w:rsidRPr="00764745">
              <w:rPr>
                <w:rFonts w:ascii="Calibri" w:hAnsi="Calibri" w:cs="Arial"/>
                <w:sz w:val="18"/>
                <w:szCs w:val="16"/>
                <w:lang w:eastAsia="es-ES"/>
              </w:rPr>
              <w:t>1</w:t>
            </w:r>
          </w:p>
        </w:tc>
        <w:tc>
          <w:tcPr>
            <w:tcW w:w="1447" w:type="dxa"/>
            <w:shd w:val="clear" w:color="auto" w:fill="auto"/>
            <w:vAlign w:val="center"/>
          </w:tcPr>
          <w:p w:rsidR="00F77CB5" w:rsidRPr="00764745" w:rsidRDefault="00F77CB5" w:rsidP="00F83068">
            <w:pPr>
              <w:jc w:val="center"/>
              <w:rPr>
                <w:rFonts w:ascii="Calibri" w:hAnsi="Calibri" w:cs="Calibri"/>
                <w:color w:val="000000"/>
                <w:szCs w:val="22"/>
                <w:lang w:eastAsia="es-ES"/>
              </w:rPr>
            </w:pPr>
          </w:p>
        </w:tc>
        <w:tc>
          <w:tcPr>
            <w:tcW w:w="1367" w:type="dxa"/>
            <w:shd w:val="clear" w:color="auto" w:fill="auto"/>
            <w:vAlign w:val="center"/>
          </w:tcPr>
          <w:p w:rsidR="00F77CB5" w:rsidRPr="00764745" w:rsidRDefault="00F77CB5" w:rsidP="00F83068">
            <w:pPr>
              <w:jc w:val="center"/>
              <w:rPr>
                <w:rFonts w:ascii="Calibri" w:hAnsi="Calibri" w:cs="Calibri"/>
                <w:color w:val="000000"/>
                <w:szCs w:val="22"/>
                <w:lang w:eastAsia="es-ES"/>
              </w:rPr>
            </w:pPr>
          </w:p>
        </w:tc>
        <w:tc>
          <w:tcPr>
            <w:tcW w:w="1220" w:type="dxa"/>
          </w:tcPr>
          <w:p w:rsidR="00F77CB5" w:rsidRPr="00764745" w:rsidRDefault="00F77CB5" w:rsidP="00F83068">
            <w:pPr>
              <w:jc w:val="center"/>
              <w:rPr>
                <w:rFonts w:ascii="Calibri" w:hAnsi="Calibri" w:cs="Calibri"/>
                <w:color w:val="000000"/>
                <w:szCs w:val="22"/>
                <w:lang w:eastAsia="es-ES"/>
              </w:rPr>
            </w:pPr>
          </w:p>
        </w:tc>
      </w:tr>
      <w:tr w:rsidR="00F77CB5" w:rsidRPr="00764745" w:rsidTr="00F77CB5">
        <w:trPr>
          <w:trHeight w:val="284"/>
          <w:jc w:val="center"/>
        </w:trPr>
        <w:tc>
          <w:tcPr>
            <w:tcW w:w="454" w:type="dxa"/>
            <w:shd w:val="clear" w:color="auto" w:fill="auto"/>
            <w:vAlign w:val="center"/>
          </w:tcPr>
          <w:p w:rsidR="00F77CB5" w:rsidRPr="00764745" w:rsidRDefault="00F77CB5" w:rsidP="00F83068">
            <w:pPr>
              <w:jc w:val="center"/>
              <w:rPr>
                <w:rFonts w:ascii="Calibri" w:hAnsi="Calibri" w:cs="Arial"/>
                <w:sz w:val="18"/>
                <w:szCs w:val="16"/>
                <w:lang w:eastAsia="es-ES"/>
              </w:rPr>
            </w:pPr>
            <w:r w:rsidRPr="00764745">
              <w:rPr>
                <w:rFonts w:ascii="Calibri" w:hAnsi="Calibri" w:cs="Arial"/>
                <w:sz w:val="18"/>
                <w:szCs w:val="16"/>
                <w:lang w:eastAsia="es-ES"/>
              </w:rPr>
              <w:t>7</w:t>
            </w:r>
          </w:p>
        </w:tc>
        <w:tc>
          <w:tcPr>
            <w:tcW w:w="3155" w:type="dxa"/>
            <w:shd w:val="clear" w:color="auto" w:fill="auto"/>
            <w:vAlign w:val="center"/>
          </w:tcPr>
          <w:p w:rsidR="00F77CB5" w:rsidRPr="00764745" w:rsidRDefault="00F77CB5" w:rsidP="00F83068">
            <w:pPr>
              <w:jc w:val="both"/>
              <w:rPr>
                <w:rFonts w:ascii="Calibri" w:hAnsi="Calibri" w:cs="Arial"/>
                <w:sz w:val="18"/>
                <w:szCs w:val="16"/>
                <w:lang w:eastAsia="es-ES"/>
              </w:rPr>
            </w:pPr>
            <w:r w:rsidRPr="00764745">
              <w:rPr>
                <w:rFonts w:ascii="Calibri" w:hAnsi="Calibri" w:cs="Arial"/>
                <w:sz w:val="18"/>
                <w:szCs w:val="16"/>
                <w:lang w:eastAsia="es-ES"/>
              </w:rPr>
              <w:t>“</w:t>
            </w:r>
            <w:r w:rsidRPr="00764745">
              <w:rPr>
                <w:rFonts w:ascii="Calibri" w:eastAsia="Arial Unicode MS" w:hAnsi="Calibri" w:cs="Calibri"/>
                <w:sz w:val="18"/>
                <w:szCs w:val="18"/>
                <w:lang w:val="es-MX" w:eastAsia="es-ES"/>
              </w:rPr>
              <w:t>ALMACENAMIENTO DE GNC PARA ESTACION DE SERVICIO HUANUNI ACHACACHI</w:t>
            </w:r>
            <w:r w:rsidRPr="00764745">
              <w:rPr>
                <w:rFonts w:ascii="Calibri" w:hAnsi="Calibri" w:cs="Arial"/>
                <w:sz w:val="18"/>
                <w:szCs w:val="16"/>
                <w:lang w:eastAsia="es-ES"/>
              </w:rPr>
              <w:t>”</w:t>
            </w:r>
          </w:p>
        </w:tc>
        <w:tc>
          <w:tcPr>
            <w:tcW w:w="1013" w:type="dxa"/>
            <w:shd w:val="clear" w:color="auto" w:fill="auto"/>
            <w:vAlign w:val="center"/>
          </w:tcPr>
          <w:p w:rsidR="00F77CB5" w:rsidRPr="00764745" w:rsidRDefault="00F77CB5" w:rsidP="00F83068">
            <w:pPr>
              <w:jc w:val="center"/>
              <w:rPr>
                <w:rFonts w:ascii="Calibri" w:hAnsi="Calibri" w:cs="Arial"/>
                <w:sz w:val="18"/>
                <w:szCs w:val="16"/>
                <w:lang w:eastAsia="es-ES"/>
              </w:rPr>
            </w:pPr>
            <w:r w:rsidRPr="00764745">
              <w:rPr>
                <w:rFonts w:ascii="Calibri" w:hAnsi="Calibri" w:cs="Arial"/>
                <w:sz w:val="18"/>
                <w:szCs w:val="16"/>
                <w:lang w:eastAsia="es-ES"/>
              </w:rPr>
              <w:t>1</w:t>
            </w:r>
          </w:p>
        </w:tc>
        <w:tc>
          <w:tcPr>
            <w:tcW w:w="1447" w:type="dxa"/>
            <w:shd w:val="clear" w:color="auto" w:fill="auto"/>
            <w:vAlign w:val="center"/>
          </w:tcPr>
          <w:p w:rsidR="00F77CB5" w:rsidRPr="00764745" w:rsidRDefault="00F77CB5" w:rsidP="00F83068">
            <w:pPr>
              <w:jc w:val="center"/>
              <w:rPr>
                <w:rFonts w:ascii="Calibri" w:hAnsi="Calibri" w:cs="Calibri"/>
                <w:color w:val="000000"/>
                <w:szCs w:val="22"/>
                <w:lang w:eastAsia="es-ES"/>
              </w:rPr>
            </w:pPr>
          </w:p>
        </w:tc>
        <w:tc>
          <w:tcPr>
            <w:tcW w:w="1367" w:type="dxa"/>
            <w:shd w:val="clear" w:color="auto" w:fill="auto"/>
            <w:vAlign w:val="center"/>
          </w:tcPr>
          <w:p w:rsidR="00F77CB5" w:rsidRPr="00764745" w:rsidRDefault="00F77CB5" w:rsidP="00F83068">
            <w:pPr>
              <w:jc w:val="center"/>
              <w:rPr>
                <w:rFonts w:ascii="Calibri" w:hAnsi="Calibri" w:cs="Calibri"/>
                <w:color w:val="000000"/>
                <w:szCs w:val="22"/>
                <w:lang w:eastAsia="es-ES"/>
              </w:rPr>
            </w:pPr>
          </w:p>
        </w:tc>
        <w:tc>
          <w:tcPr>
            <w:tcW w:w="1220" w:type="dxa"/>
          </w:tcPr>
          <w:p w:rsidR="00F77CB5" w:rsidRPr="00764745" w:rsidRDefault="00F77CB5" w:rsidP="00F83068">
            <w:pPr>
              <w:jc w:val="center"/>
              <w:rPr>
                <w:rFonts w:ascii="Calibri" w:hAnsi="Calibri" w:cs="Calibri"/>
                <w:color w:val="000000"/>
                <w:szCs w:val="22"/>
                <w:lang w:eastAsia="es-ES"/>
              </w:rPr>
            </w:pPr>
          </w:p>
        </w:tc>
      </w:tr>
      <w:tr w:rsidR="00F77CB5" w:rsidRPr="00764745" w:rsidTr="00F77CB5">
        <w:trPr>
          <w:trHeight w:val="273"/>
          <w:jc w:val="center"/>
        </w:trPr>
        <w:tc>
          <w:tcPr>
            <w:tcW w:w="6069" w:type="dxa"/>
            <w:gridSpan w:val="4"/>
            <w:tcBorders>
              <w:left w:val="single" w:sz="4" w:space="0" w:color="auto"/>
            </w:tcBorders>
            <w:shd w:val="clear" w:color="auto" w:fill="auto"/>
            <w:vAlign w:val="center"/>
          </w:tcPr>
          <w:p w:rsidR="00F77CB5" w:rsidRPr="00764745" w:rsidRDefault="00F77CB5" w:rsidP="00F83068">
            <w:pPr>
              <w:jc w:val="right"/>
              <w:rPr>
                <w:rFonts w:ascii="Calibri" w:hAnsi="Calibri" w:cs="Arial"/>
                <w:b/>
                <w:sz w:val="18"/>
                <w:szCs w:val="16"/>
                <w:lang w:eastAsia="es-ES"/>
              </w:rPr>
            </w:pPr>
            <w:r w:rsidRPr="00764745">
              <w:rPr>
                <w:rFonts w:ascii="Calibri" w:hAnsi="Calibri" w:cs="Arial"/>
                <w:b/>
                <w:sz w:val="18"/>
                <w:szCs w:val="16"/>
                <w:lang w:eastAsia="es-ES"/>
              </w:rPr>
              <w:t>TOTAL $us.</w:t>
            </w:r>
          </w:p>
        </w:tc>
        <w:tc>
          <w:tcPr>
            <w:tcW w:w="1367" w:type="dxa"/>
            <w:shd w:val="clear" w:color="auto" w:fill="auto"/>
            <w:vAlign w:val="center"/>
          </w:tcPr>
          <w:p w:rsidR="00F77CB5" w:rsidRPr="00764745" w:rsidRDefault="00F77CB5" w:rsidP="00F83068">
            <w:pPr>
              <w:jc w:val="center"/>
              <w:rPr>
                <w:rFonts w:ascii="Calibri" w:hAnsi="Calibri" w:cs="Calibri"/>
                <w:b/>
                <w:color w:val="000000"/>
                <w:sz w:val="22"/>
                <w:szCs w:val="22"/>
                <w:lang w:eastAsia="es-ES"/>
              </w:rPr>
            </w:pPr>
          </w:p>
        </w:tc>
        <w:tc>
          <w:tcPr>
            <w:tcW w:w="1220" w:type="dxa"/>
          </w:tcPr>
          <w:p w:rsidR="00F77CB5" w:rsidRPr="00764745" w:rsidRDefault="00F77CB5" w:rsidP="00F83068">
            <w:pPr>
              <w:jc w:val="center"/>
              <w:rPr>
                <w:rFonts w:ascii="Calibri" w:hAnsi="Calibri" w:cs="Calibri"/>
                <w:b/>
                <w:color w:val="000000"/>
                <w:sz w:val="22"/>
                <w:szCs w:val="22"/>
                <w:lang w:eastAsia="es-ES"/>
              </w:rPr>
            </w:pPr>
          </w:p>
        </w:tc>
      </w:tr>
    </w:tbl>
    <w:p w:rsidR="00051AA8" w:rsidRDefault="00051AA8">
      <w:r>
        <w:br w:type="page"/>
      </w:r>
    </w:p>
    <w:p w:rsidR="00051AA8" w:rsidRDefault="00051AA8"/>
    <w:p w:rsidR="00051AA8" w:rsidRPr="00051AA8" w:rsidRDefault="00051AA8" w:rsidP="00051AA8">
      <w:pPr>
        <w:jc w:val="center"/>
        <w:rPr>
          <w:rFonts w:asciiTheme="minorHAnsi" w:hAnsiTheme="minorHAnsi" w:cstheme="minorHAnsi"/>
          <w:b/>
        </w:rPr>
      </w:pPr>
      <w:r w:rsidRPr="00051AA8">
        <w:rPr>
          <w:rFonts w:asciiTheme="minorHAnsi" w:hAnsiTheme="minorHAnsi" w:cstheme="minorHAnsi"/>
          <w:b/>
        </w:rPr>
        <w:t>FORMULARIO B-1</w:t>
      </w:r>
    </w:p>
    <w:p w:rsidR="00051AA8" w:rsidRPr="00051AA8" w:rsidRDefault="00051AA8" w:rsidP="00051AA8">
      <w:pPr>
        <w:jc w:val="center"/>
        <w:rPr>
          <w:rFonts w:asciiTheme="minorHAnsi" w:hAnsiTheme="minorHAnsi" w:cstheme="minorHAnsi"/>
          <w:b/>
        </w:rPr>
      </w:pPr>
      <w:r w:rsidRPr="00051AA8">
        <w:rPr>
          <w:rFonts w:asciiTheme="minorHAnsi" w:hAnsiTheme="minorHAnsi" w:cstheme="minorHAnsi"/>
          <w:b/>
        </w:rPr>
        <w:t>PROPUESTA ECONOMICA</w:t>
      </w:r>
    </w:p>
    <w:p w:rsidR="00051AA8" w:rsidRDefault="00051AA8"/>
    <w:tbl>
      <w:tblPr>
        <w:tblW w:w="8656" w:type="dxa"/>
        <w:jc w:val="center"/>
        <w:tblInd w:w="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3155"/>
        <w:gridCol w:w="1013"/>
        <w:gridCol w:w="1447"/>
        <w:gridCol w:w="1367"/>
        <w:gridCol w:w="1220"/>
      </w:tblGrid>
      <w:tr w:rsidR="00051AA8" w:rsidRPr="00764745" w:rsidTr="00051AA8">
        <w:trPr>
          <w:trHeight w:val="566"/>
          <w:jc w:val="center"/>
        </w:trPr>
        <w:tc>
          <w:tcPr>
            <w:tcW w:w="8656" w:type="dxa"/>
            <w:gridSpan w:val="6"/>
            <w:tcBorders>
              <w:left w:val="nil"/>
              <w:right w:val="nil"/>
            </w:tcBorders>
            <w:shd w:val="pct12" w:color="auto" w:fill="auto"/>
            <w:vAlign w:val="center"/>
          </w:tcPr>
          <w:p w:rsidR="00051AA8" w:rsidRPr="00764745" w:rsidRDefault="007F0F31" w:rsidP="00F83068">
            <w:pPr>
              <w:jc w:val="center"/>
              <w:rPr>
                <w:rFonts w:ascii="Calibri" w:hAnsi="Calibri" w:cs="Calibri"/>
                <w:b/>
                <w:bCs/>
                <w:sz w:val="22"/>
                <w:szCs w:val="22"/>
              </w:rPr>
            </w:pPr>
            <w:r>
              <w:rPr>
                <w:rFonts w:ascii="Calibri" w:hAnsi="Calibri" w:cs="Calibri"/>
                <w:b/>
                <w:bCs/>
                <w:sz w:val="22"/>
                <w:szCs w:val="22"/>
              </w:rPr>
              <w:t>LOTE</w:t>
            </w:r>
            <w:r w:rsidR="00051AA8">
              <w:rPr>
                <w:rFonts w:ascii="Calibri" w:hAnsi="Calibri" w:cs="Calibri"/>
                <w:b/>
                <w:bCs/>
                <w:sz w:val="22"/>
                <w:szCs w:val="22"/>
              </w:rPr>
              <w:t xml:space="preserve"> </w:t>
            </w:r>
            <w:r w:rsidR="00051AA8" w:rsidRPr="00764745">
              <w:rPr>
                <w:rFonts w:ascii="Calibri" w:hAnsi="Calibri" w:cs="Calibri"/>
                <w:b/>
                <w:bCs/>
                <w:sz w:val="22"/>
                <w:szCs w:val="22"/>
              </w:rPr>
              <w:t>2: DISPENSERS DE GNV</w:t>
            </w:r>
          </w:p>
          <w:p w:rsidR="00051AA8" w:rsidRPr="00764745" w:rsidRDefault="00051AA8" w:rsidP="00F83068">
            <w:pPr>
              <w:jc w:val="center"/>
              <w:rPr>
                <w:rFonts w:ascii="Calibri" w:hAnsi="Calibri" w:cs="Calibri"/>
                <w:b/>
                <w:bCs/>
                <w:sz w:val="22"/>
                <w:szCs w:val="22"/>
              </w:rPr>
            </w:pPr>
          </w:p>
        </w:tc>
      </w:tr>
      <w:tr w:rsidR="00F77CB5" w:rsidRPr="00764745" w:rsidTr="00F77CB5">
        <w:trPr>
          <w:trHeight w:val="566"/>
          <w:jc w:val="center"/>
        </w:trPr>
        <w:tc>
          <w:tcPr>
            <w:tcW w:w="454" w:type="dxa"/>
            <w:shd w:val="pct12" w:color="auto" w:fill="auto"/>
            <w:vAlign w:val="center"/>
          </w:tcPr>
          <w:p w:rsidR="00F77CB5" w:rsidRPr="00764745" w:rsidRDefault="00F77CB5" w:rsidP="00F83068">
            <w:pPr>
              <w:jc w:val="center"/>
              <w:rPr>
                <w:rFonts w:ascii="Calibri" w:hAnsi="Calibri" w:cs="Arial"/>
                <w:b/>
                <w:sz w:val="18"/>
                <w:szCs w:val="18"/>
                <w:lang w:eastAsia="es-ES"/>
              </w:rPr>
            </w:pPr>
            <w:r w:rsidRPr="00764745">
              <w:rPr>
                <w:rFonts w:ascii="Calibri" w:hAnsi="Calibri" w:cs="Arial"/>
                <w:b/>
                <w:sz w:val="18"/>
                <w:szCs w:val="18"/>
                <w:lang w:eastAsia="es-ES"/>
              </w:rPr>
              <w:t>N°</w:t>
            </w:r>
          </w:p>
        </w:tc>
        <w:tc>
          <w:tcPr>
            <w:tcW w:w="3155" w:type="dxa"/>
            <w:shd w:val="pct12" w:color="auto" w:fill="auto"/>
            <w:vAlign w:val="center"/>
          </w:tcPr>
          <w:p w:rsidR="00F77CB5" w:rsidRPr="00764745" w:rsidRDefault="00F77CB5" w:rsidP="00F83068">
            <w:pPr>
              <w:jc w:val="center"/>
              <w:rPr>
                <w:rFonts w:ascii="Calibri" w:hAnsi="Calibri" w:cs="Arial"/>
                <w:b/>
                <w:sz w:val="18"/>
                <w:szCs w:val="18"/>
                <w:lang w:eastAsia="es-ES"/>
              </w:rPr>
            </w:pPr>
            <w:r w:rsidRPr="00764745">
              <w:rPr>
                <w:rFonts w:ascii="Calibri" w:hAnsi="Calibri" w:cs="Arial"/>
                <w:b/>
                <w:sz w:val="18"/>
                <w:szCs w:val="18"/>
                <w:lang w:eastAsia="es-ES"/>
              </w:rPr>
              <w:t>DESCRIPCION</w:t>
            </w:r>
          </w:p>
        </w:tc>
        <w:tc>
          <w:tcPr>
            <w:tcW w:w="1013" w:type="dxa"/>
            <w:shd w:val="pct12" w:color="auto" w:fill="auto"/>
            <w:vAlign w:val="center"/>
          </w:tcPr>
          <w:p w:rsidR="00F77CB5" w:rsidRPr="00764745" w:rsidRDefault="00F77CB5" w:rsidP="00F83068">
            <w:pPr>
              <w:jc w:val="center"/>
              <w:rPr>
                <w:rFonts w:ascii="Calibri" w:hAnsi="Calibri" w:cs="Arial"/>
                <w:b/>
                <w:sz w:val="18"/>
                <w:szCs w:val="18"/>
                <w:lang w:eastAsia="es-ES"/>
              </w:rPr>
            </w:pPr>
            <w:r w:rsidRPr="00764745">
              <w:rPr>
                <w:rFonts w:ascii="Calibri" w:hAnsi="Calibri" w:cs="Arial"/>
                <w:b/>
                <w:sz w:val="18"/>
                <w:szCs w:val="18"/>
                <w:lang w:eastAsia="es-ES"/>
              </w:rPr>
              <w:t>CANTIDAD</w:t>
            </w:r>
          </w:p>
        </w:tc>
        <w:tc>
          <w:tcPr>
            <w:tcW w:w="1447" w:type="dxa"/>
            <w:shd w:val="pct12" w:color="auto" w:fill="auto"/>
            <w:vAlign w:val="center"/>
          </w:tcPr>
          <w:p w:rsidR="00F77CB5" w:rsidRPr="00764745" w:rsidRDefault="00F77CB5" w:rsidP="00F83068">
            <w:pPr>
              <w:jc w:val="center"/>
              <w:rPr>
                <w:rFonts w:ascii="Calibri" w:hAnsi="Calibri" w:cs="Arial"/>
                <w:b/>
                <w:sz w:val="18"/>
                <w:szCs w:val="18"/>
                <w:lang w:eastAsia="es-ES"/>
              </w:rPr>
            </w:pPr>
            <w:r w:rsidRPr="00764745">
              <w:rPr>
                <w:rFonts w:ascii="Calibri" w:hAnsi="Calibri" w:cs="Arial"/>
                <w:b/>
                <w:sz w:val="18"/>
                <w:szCs w:val="18"/>
                <w:lang w:eastAsia="es-ES"/>
              </w:rPr>
              <w:t>PRECIO UNITARIO</w:t>
            </w:r>
          </w:p>
          <w:p w:rsidR="00F77CB5" w:rsidRPr="00764745" w:rsidRDefault="00F77CB5" w:rsidP="00F83068">
            <w:pPr>
              <w:jc w:val="center"/>
              <w:rPr>
                <w:rFonts w:ascii="Calibri" w:hAnsi="Calibri" w:cs="Arial"/>
                <w:b/>
                <w:sz w:val="18"/>
                <w:szCs w:val="18"/>
                <w:lang w:eastAsia="es-ES"/>
              </w:rPr>
            </w:pPr>
            <w:r w:rsidRPr="00764745">
              <w:rPr>
                <w:rFonts w:ascii="Calibri" w:hAnsi="Calibri" w:cs="Arial"/>
                <w:b/>
                <w:sz w:val="18"/>
                <w:szCs w:val="18"/>
                <w:lang w:eastAsia="es-ES"/>
              </w:rPr>
              <w:t>$us.</w:t>
            </w:r>
          </w:p>
        </w:tc>
        <w:tc>
          <w:tcPr>
            <w:tcW w:w="1367" w:type="dxa"/>
            <w:shd w:val="pct12" w:color="auto" w:fill="auto"/>
            <w:vAlign w:val="center"/>
          </w:tcPr>
          <w:p w:rsidR="00F77CB5" w:rsidRPr="00764745" w:rsidRDefault="00F77CB5" w:rsidP="00F83068">
            <w:pPr>
              <w:jc w:val="center"/>
              <w:rPr>
                <w:rFonts w:ascii="Calibri" w:hAnsi="Calibri" w:cs="Arial"/>
                <w:b/>
                <w:sz w:val="18"/>
                <w:szCs w:val="18"/>
                <w:lang w:eastAsia="es-ES"/>
              </w:rPr>
            </w:pPr>
            <w:r w:rsidRPr="00764745">
              <w:rPr>
                <w:rFonts w:ascii="Calibri" w:hAnsi="Calibri" w:cs="Arial"/>
                <w:b/>
                <w:sz w:val="18"/>
                <w:szCs w:val="18"/>
                <w:lang w:eastAsia="es-ES"/>
              </w:rPr>
              <w:t>PRECIO TOTAL</w:t>
            </w:r>
          </w:p>
          <w:p w:rsidR="00F77CB5" w:rsidRPr="00764745" w:rsidRDefault="00F77CB5" w:rsidP="00F83068">
            <w:pPr>
              <w:jc w:val="center"/>
              <w:rPr>
                <w:rFonts w:ascii="Calibri" w:hAnsi="Calibri" w:cs="Arial"/>
                <w:b/>
                <w:sz w:val="18"/>
                <w:szCs w:val="18"/>
                <w:lang w:eastAsia="es-ES"/>
              </w:rPr>
            </w:pPr>
            <w:r w:rsidRPr="00764745">
              <w:rPr>
                <w:rFonts w:ascii="Calibri" w:hAnsi="Calibri" w:cs="Arial"/>
                <w:b/>
                <w:sz w:val="18"/>
                <w:szCs w:val="18"/>
                <w:lang w:eastAsia="es-ES"/>
              </w:rPr>
              <w:t>$us.</w:t>
            </w:r>
          </w:p>
        </w:tc>
        <w:tc>
          <w:tcPr>
            <w:tcW w:w="1220" w:type="dxa"/>
            <w:shd w:val="pct12" w:color="auto" w:fill="auto"/>
          </w:tcPr>
          <w:p w:rsidR="00F77CB5" w:rsidRPr="00764745" w:rsidRDefault="00F77CB5" w:rsidP="00F83068">
            <w:pPr>
              <w:jc w:val="center"/>
              <w:rPr>
                <w:rFonts w:ascii="Calibri" w:hAnsi="Calibri" w:cs="Arial"/>
                <w:b/>
                <w:sz w:val="18"/>
                <w:szCs w:val="18"/>
                <w:lang w:eastAsia="es-ES"/>
              </w:rPr>
            </w:pPr>
          </w:p>
        </w:tc>
      </w:tr>
      <w:tr w:rsidR="00F77CB5" w:rsidRPr="00764745" w:rsidTr="00F77CB5">
        <w:trPr>
          <w:trHeight w:val="284"/>
          <w:jc w:val="center"/>
        </w:trPr>
        <w:tc>
          <w:tcPr>
            <w:tcW w:w="454" w:type="dxa"/>
            <w:shd w:val="clear" w:color="auto" w:fill="auto"/>
            <w:vAlign w:val="center"/>
          </w:tcPr>
          <w:p w:rsidR="00F77CB5" w:rsidRPr="00764745" w:rsidRDefault="00F77CB5" w:rsidP="00F83068">
            <w:pPr>
              <w:jc w:val="center"/>
              <w:rPr>
                <w:rFonts w:ascii="Calibri" w:hAnsi="Calibri" w:cs="Arial"/>
                <w:sz w:val="18"/>
                <w:szCs w:val="16"/>
                <w:lang w:eastAsia="es-ES"/>
              </w:rPr>
            </w:pPr>
            <w:r w:rsidRPr="00764745">
              <w:rPr>
                <w:rFonts w:ascii="Calibri" w:hAnsi="Calibri" w:cs="Arial"/>
                <w:sz w:val="18"/>
                <w:szCs w:val="16"/>
                <w:lang w:eastAsia="es-ES"/>
              </w:rPr>
              <w:t>1</w:t>
            </w:r>
          </w:p>
        </w:tc>
        <w:tc>
          <w:tcPr>
            <w:tcW w:w="3155" w:type="dxa"/>
            <w:shd w:val="clear" w:color="auto" w:fill="auto"/>
            <w:vAlign w:val="center"/>
          </w:tcPr>
          <w:p w:rsidR="00F77CB5" w:rsidRPr="00764745" w:rsidRDefault="00F77CB5" w:rsidP="00F83068">
            <w:pPr>
              <w:jc w:val="both"/>
              <w:rPr>
                <w:rFonts w:ascii="Calibri" w:hAnsi="Calibri" w:cs="Arial"/>
                <w:sz w:val="18"/>
                <w:szCs w:val="16"/>
                <w:lang w:eastAsia="es-ES"/>
              </w:rPr>
            </w:pPr>
            <w:r w:rsidRPr="00764745">
              <w:rPr>
                <w:rFonts w:ascii="Calibri" w:hAnsi="Calibri" w:cs="Arial"/>
                <w:sz w:val="18"/>
                <w:szCs w:val="16"/>
                <w:lang w:eastAsia="es-ES"/>
              </w:rPr>
              <w:t>“</w:t>
            </w:r>
            <w:r w:rsidRPr="00764745">
              <w:rPr>
                <w:rFonts w:ascii="Calibri" w:eastAsia="Arial Unicode MS" w:hAnsi="Calibri" w:cs="Calibri"/>
                <w:sz w:val="18"/>
                <w:szCs w:val="18"/>
                <w:lang w:val="es-MX" w:eastAsia="es-ES"/>
              </w:rPr>
              <w:t>DISPENSERS DE GNC PARA ESTACION DE SERVICIO CABEZAS</w:t>
            </w:r>
            <w:r w:rsidRPr="00764745">
              <w:rPr>
                <w:rFonts w:ascii="Calibri" w:hAnsi="Calibri" w:cs="Arial"/>
                <w:sz w:val="18"/>
                <w:szCs w:val="16"/>
                <w:lang w:eastAsia="es-ES"/>
              </w:rPr>
              <w:t>”</w:t>
            </w:r>
          </w:p>
        </w:tc>
        <w:tc>
          <w:tcPr>
            <w:tcW w:w="1013" w:type="dxa"/>
            <w:shd w:val="clear" w:color="auto" w:fill="auto"/>
            <w:vAlign w:val="center"/>
          </w:tcPr>
          <w:p w:rsidR="00F77CB5" w:rsidRPr="00764745" w:rsidRDefault="00F77CB5" w:rsidP="00F83068">
            <w:pPr>
              <w:jc w:val="center"/>
              <w:rPr>
                <w:rFonts w:ascii="Calibri" w:hAnsi="Calibri" w:cs="Arial"/>
                <w:sz w:val="18"/>
                <w:szCs w:val="16"/>
                <w:lang w:eastAsia="es-ES"/>
              </w:rPr>
            </w:pPr>
            <w:r w:rsidRPr="00764745">
              <w:rPr>
                <w:rFonts w:ascii="Calibri" w:hAnsi="Calibri" w:cs="Arial"/>
                <w:sz w:val="18"/>
                <w:szCs w:val="16"/>
                <w:lang w:eastAsia="es-ES"/>
              </w:rPr>
              <w:t>2</w:t>
            </w:r>
          </w:p>
        </w:tc>
        <w:tc>
          <w:tcPr>
            <w:tcW w:w="1447" w:type="dxa"/>
            <w:shd w:val="clear" w:color="auto" w:fill="auto"/>
            <w:vAlign w:val="center"/>
          </w:tcPr>
          <w:p w:rsidR="00F77CB5" w:rsidRPr="00764745" w:rsidRDefault="00F77CB5" w:rsidP="00F83068">
            <w:pPr>
              <w:jc w:val="center"/>
              <w:rPr>
                <w:rFonts w:ascii="Calibri" w:hAnsi="Calibri" w:cs="Calibri"/>
                <w:color w:val="000000"/>
                <w:szCs w:val="22"/>
                <w:lang w:eastAsia="es-ES"/>
              </w:rPr>
            </w:pPr>
          </w:p>
        </w:tc>
        <w:tc>
          <w:tcPr>
            <w:tcW w:w="1367" w:type="dxa"/>
            <w:shd w:val="clear" w:color="auto" w:fill="auto"/>
            <w:vAlign w:val="center"/>
          </w:tcPr>
          <w:p w:rsidR="00F77CB5" w:rsidRPr="00764745" w:rsidRDefault="00F77CB5" w:rsidP="00F83068">
            <w:pPr>
              <w:jc w:val="center"/>
              <w:rPr>
                <w:rFonts w:ascii="Calibri" w:hAnsi="Calibri" w:cs="Calibri"/>
                <w:color w:val="000000"/>
                <w:szCs w:val="22"/>
                <w:lang w:eastAsia="es-ES"/>
              </w:rPr>
            </w:pPr>
          </w:p>
        </w:tc>
        <w:tc>
          <w:tcPr>
            <w:tcW w:w="1220" w:type="dxa"/>
          </w:tcPr>
          <w:p w:rsidR="00F77CB5" w:rsidRPr="00764745" w:rsidRDefault="00F77CB5" w:rsidP="00F83068">
            <w:pPr>
              <w:jc w:val="center"/>
              <w:rPr>
                <w:rFonts w:ascii="Calibri" w:hAnsi="Calibri" w:cs="Calibri"/>
                <w:color w:val="000000"/>
                <w:szCs w:val="22"/>
                <w:lang w:eastAsia="es-ES"/>
              </w:rPr>
            </w:pPr>
          </w:p>
        </w:tc>
      </w:tr>
      <w:tr w:rsidR="00F77CB5" w:rsidRPr="00764745" w:rsidTr="00F77CB5">
        <w:trPr>
          <w:trHeight w:val="284"/>
          <w:jc w:val="center"/>
        </w:trPr>
        <w:tc>
          <w:tcPr>
            <w:tcW w:w="454" w:type="dxa"/>
            <w:shd w:val="clear" w:color="auto" w:fill="auto"/>
            <w:vAlign w:val="center"/>
          </w:tcPr>
          <w:p w:rsidR="00F77CB5" w:rsidRPr="00764745" w:rsidRDefault="00F77CB5" w:rsidP="00F83068">
            <w:pPr>
              <w:jc w:val="center"/>
              <w:rPr>
                <w:rFonts w:ascii="Calibri" w:hAnsi="Calibri" w:cs="Arial"/>
                <w:sz w:val="18"/>
                <w:szCs w:val="16"/>
                <w:lang w:eastAsia="es-ES"/>
              </w:rPr>
            </w:pPr>
            <w:r w:rsidRPr="00764745">
              <w:rPr>
                <w:rFonts w:ascii="Calibri" w:hAnsi="Calibri" w:cs="Arial"/>
                <w:sz w:val="18"/>
                <w:szCs w:val="16"/>
                <w:lang w:eastAsia="es-ES"/>
              </w:rPr>
              <w:t>2</w:t>
            </w:r>
          </w:p>
        </w:tc>
        <w:tc>
          <w:tcPr>
            <w:tcW w:w="3155" w:type="dxa"/>
            <w:shd w:val="clear" w:color="auto" w:fill="auto"/>
            <w:vAlign w:val="center"/>
          </w:tcPr>
          <w:p w:rsidR="00F77CB5" w:rsidRPr="00764745" w:rsidRDefault="00F77CB5" w:rsidP="00F83068">
            <w:pPr>
              <w:jc w:val="both"/>
              <w:rPr>
                <w:rFonts w:ascii="Calibri" w:hAnsi="Calibri" w:cs="Arial"/>
                <w:sz w:val="18"/>
                <w:szCs w:val="16"/>
                <w:lang w:eastAsia="es-ES"/>
              </w:rPr>
            </w:pPr>
            <w:r w:rsidRPr="00764745">
              <w:rPr>
                <w:rFonts w:ascii="Calibri" w:hAnsi="Calibri" w:cs="Arial"/>
                <w:sz w:val="18"/>
                <w:szCs w:val="16"/>
                <w:lang w:eastAsia="es-ES"/>
              </w:rPr>
              <w:t>“</w:t>
            </w:r>
            <w:r w:rsidRPr="00764745">
              <w:rPr>
                <w:rFonts w:ascii="Calibri" w:eastAsia="Arial Unicode MS" w:hAnsi="Calibri" w:cs="Calibri"/>
                <w:sz w:val="18"/>
                <w:szCs w:val="18"/>
                <w:lang w:val="es-MX" w:eastAsia="es-ES"/>
              </w:rPr>
              <w:t>DISPENSERS DE GNC PARA ESTACION DE SERVICIO SAN JOSE DE CHIQUITOS</w:t>
            </w:r>
            <w:r w:rsidRPr="00764745">
              <w:rPr>
                <w:rFonts w:ascii="Calibri" w:hAnsi="Calibri" w:cs="Arial"/>
                <w:sz w:val="18"/>
                <w:szCs w:val="16"/>
                <w:lang w:eastAsia="es-ES"/>
              </w:rPr>
              <w:t>”</w:t>
            </w:r>
          </w:p>
        </w:tc>
        <w:tc>
          <w:tcPr>
            <w:tcW w:w="1013" w:type="dxa"/>
            <w:shd w:val="clear" w:color="auto" w:fill="auto"/>
            <w:vAlign w:val="center"/>
          </w:tcPr>
          <w:p w:rsidR="00F77CB5" w:rsidRPr="00764745" w:rsidRDefault="00F77CB5" w:rsidP="00F83068">
            <w:pPr>
              <w:jc w:val="center"/>
              <w:rPr>
                <w:rFonts w:ascii="Calibri" w:hAnsi="Calibri" w:cs="Arial"/>
                <w:sz w:val="18"/>
                <w:szCs w:val="16"/>
                <w:lang w:eastAsia="es-ES"/>
              </w:rPr>
            </w:pPr>
            <w:r w:rsidRPr="00764745">
              <w:rPr>
                <w:rFonts w:ascii="Calibri" w:hAnsi="Calibri" w:cs="Arial"/>
                <w:sz w:val="18"/>
                <w:szCs w:val="16"/>
                <w:lang w:eastAsia="es-ES"/>
              </w:rPr>
              <w:t>2</w:t>
            </w:r>
          </w:p>
        </w:tc>
        <w:tc>
          <w:tcPr>
            <w:tcW w:w="1447" w:type="dxa"/>
            <w:shd w:val="clear" w:color="auto" w:fill="auto"/>
            <w:vAlign w:val="center"/>
          </w:tcPr>
          <w:p w:rsidR="00F77CB5" w:rsidRPr="00764745" w:rsidRDefault="00F77CB5" w:rsidP="00F83068">
            <w:pPr>
              <w:jc w:val="center"/>
              <w:rPr>
                <w:rFonts w:ascii="Calibri" w:hAnsi="Calibri" w:cs="Calibri"/>
                <w:color w:val="000000"/>
                <w:szCs w:val="22"/>
                <w:lang w:eastAsia="es-ES"/>
              </w:rPr>
            </w:pPr>
          </w:p>
        </w:tc>
        <w:tc>
          <w:tcPr>
            <w:tcW w:w="1367" w:type="dxa"/>
            <w:shd w:val="clear" w:color="auto" w:fill="auto"/>
            <w:vAlign w:val="center"/>
          </w:tcPr>
          <w:p w:rsidR="00F77CB5" w:rsidRPr="00764745" w:rsidRDefault="00F77CB5" w:rsidP="00F83068">
            <w:pPr>
              <w:jc w:val="center"/>
              <w:rPr>
                <w:rFonts w:ascii="Calibri" w:hAnsi="Calibri" w:cs="Calibri"/>
                <w:color w:val="000000"/>
                <w:szCs w:val="22"/>
                <w:lang w:eastAsia="es-ES"/>
              </w:rPr>
            </w:pPr>
          </w:p>
        </w:tc>
        <w:tc>
          <w:tcPr>
            <w:tcW w:w="1220" w:type="dxa"/>
          </w:tcPr>
          <w:p w:rsidR="00F77CB5" w:rsidRPr="00764745" w:rsidRDefault="00F77CB5" w:rsidP="00F83068">
            <w:pPr>
              <w:jc w:val="center"/>
              <w:rPr>
                <w:rFonts w:ascii="Calibri" w:hAnsi="Calibri" w:cs="Calibri"/>
                <w:color w:val="000000"/>
                <w:szCs w:val="22"/>
                <w:lang w:eastAsia="es-ES"/>
              </w:rPr>
            </w:pPr>
          </w:p>
        </w:tc>
      </w:tr>
      <w:tr w:rsidR="00F77CB5" w:rsidRPr="00764745" w:rsidTr="00F77CB5">
        <w:trPr>
          <w:trHeight w:val="284"/>
          <w:jc w:val="center"/>
        </w:trPr>
        <w:tc>
          <w:tcPr>
            <w:tcW w:w="454" w:type="dxa"/>
            <w:shd w:val="clear" w:color="auto" w:fill="auto"/>
            <w:vAlign w:val="center"/>
          </w:tcPr>
          <w:p w:rsidR="00F77CB5" w:rsidRPr="00764745" w:rsidRDefault="00F77CB5" w:rsidP="00F83068">
            <w:pPr>
              <w:jc w:val="center"/>
              <w:rPr>
                <w:rFonts w:ascii="Calibri" w:hAnsi="Calibri" w:cs="Arial"/>
                <w:sz w:val="18"/>
                <w:szCs w:val="16"/>
                <w:lang w:eastAsia="es-ES"/>
              </w:rPr>
            </w:pPr>
            <w:r w:rsidRPr="00764745">
              <w:rPr>
                <w:rFonts w:ascii="Calibri" w:hAnsi="Calibri" w:cs="Arial"/>
                <w:sz w:val="18"/>
                <w:szCs w:val="16"/>
                <w:lang w:eastAsia="es-ES"/>
              </w:rPr>
              <w:t>3</w:t>
            </w:r>
          </w:p>
        </w:tc>
        <w:tc>
          <w:tcPr>
            <w:tcW w:w="3155" w:type="dxa"/>
            <w:shd w:val="clear" w:color="auto" w:fill="auto"/>
            <w:vAlign w:val="center"/>
          </w:tcPr>
          <w:p w:rsidR="00F77CB5" w:rsidRPr="00764745" w:rsidRDefault="00F77CB5" w:rsidP="00F83068">
            <w:pPr>
              <w:jc w:val="both"/>
              <w:rPr>
                <w:rFonts w:ascii="Calibri" w:hAnsi="Calibri" w:cs="Arial"/>
                <w:sz w:val="18"/>
                <w:szCs w:val="16"/>
                <w:lang w:eastAsia="es-ES"/>
              </w:rPr>
            </w:pPr>
            <w:r w:rsidRPr="00764745">
              <w:rPr>
                <w:rFonts w:ascii="Calibri" w:hAnsi="Calibri" w:cs="Arial"/>
                <w:sz w:val="18"/>
                <w:szCs w:val="16"/>
                <w:lang w:eastAsia="es-ES"/>
              </w:rPr>
              <w:t>“</w:t>
            </w:r>
            <w:r w:rsidRPr="00764745">
              <w:rPr>
                <w:rFonts w:ascii="Calibri" w:eastAsia="Arial Unicode MS" w:hAnsi="Calibri" w:cs="Calibri"/>
                <w:sz w:val="18"/>
                <w:szCs w:val="18"/>
                <w:lang w:val="es-MX" w:eastAsia="es-ES"/>
              </w:rPr>
              <w:t>DIPENSERS DE GNC PARA ESTACION DE SERVICIO SAN JULIA</w:t>
            </w:r>
            <w:r w:rsidRPr="00764745">
              <w:rPr>
                <w:rFonts w:ascii="Calibri" w:hAnsi="Calibri" w:cs="Arial"/>
                <w:sz w:val="18"/>
                <w:szCs w:val="16"/>
                <w:lang w:eastAsia="es-ES"/>
              </w:rPr>
              <w:t>”</w:t>
            </w:r>
          </w:p>
        </w:tc>
        <w:tc>
          <w:tcPr>
            <w:tcW w:w="1013" w:type="dxa"/>
            <w:shd w:val="clear" w:color="auto" w:fill="auto"/>
            <w:vAlign w:val="center"/>
          </w:tcPr>
          <w:p w:rsidR="00F77CB5" w:rsidRPr="00764745" w:rsidRDefault="00F77CB5" w:rsidP="00F83068">
            <w:pPr>
              <w:jc w:val="center"/>
              <w:rPr>
                <w:rFonts w:ascii="Calibri" w:hAnsi="Calibri" w:cs="Arial"/>
                <w:sz w:val="18"/>
                <w:szCs w:val="16"/>
                <w:lang w:eastAsia="es-ES"/>
              </w:rPr>
            </w:pPr>
            <w:r w:rsidRPr="00764745">
              <w:rPr>
                <w:rFonts w:ascii="Calibri" w:hAnsi="Calibri" w:cs="Arial"/>
                <w:sz w:val="18"/>
                <w:szCs w:val="16"/>
                <w:lang w:eastAsia="es-ES"/>
              </w:rPr>
              <w:t>2</w:t>
            </w:r>
          </w:p>
        </w:tc>
        <w:tc>
          <w:tcPr>
            <w:tcW w:w="1447" w:type="dxa"/>
            <w:shd w:val="clear" w:color="auto" w:fill="auto"/>
            <w:vAlign w:val="center"/>
          </w:tcPr>
          <w:p w:rsidR="00F77CB5" w:rsidRPr="00764745" w:rsidRDefault="00F77CB5" w:rsidP="00F83068">
            <w:pPr>
              <w:jc w:val="center"/>
              <w:rPr>
                <w:rFonts w:ascii="Calibri" w:hAnsi="Calibri" w:cs="Calibri"/>
                <w:color w:val="000000"/>
                <w:szCs w:val="22"/>
                <w:lang w:eastAsia="es-ES"/>
              </w:rPr>
            </w:pPr>
          </w:p>
        </w:tc>
        <w:tc>
          <w:tcPr>
            <w:tcW w:w="1367" w:type="dxa"/>
            <w:shd w:val="clear" w:color="auto" w:fill="auto"/>
            <w:vAlign w:val="center"/>
          </w:tcPr>
          <w:p w:rsidR="00F77CB5" w:rsidRPr="00764745" w:rsidRDefault="00F77CB5" w:rsidP="00F83068">
            <w:pPr>
              <w:jc w:val="center"/>
              <w:rPr>
                <w:rFonts w:ascii="Calibri" w:hAnsi="Calibri" w:cs="Calibri"/>
                <w:color w:val="000000"/>
                <w:szCs w:val="22"/>
                <w:lang w:eastAsia="es-ES"/>
              </w:rPr>
            </w:pPr>
          </w:p>
        </w:tc>
        <w:tc>
          <w:tcPr>
            <w:tcW w:w="1220" w:type="dxa"/>
          </w:tcPr>
          <w:p w:rsidR="00F77CB5" w:rsidRPr="00764745" w:rsidRDefault="00F77CB5" w:rsidP="00F83068">
            <w:pPr>
              <w:jc w:val="center"/>
              <w:rPr>
                <w:rFonts w:ascii="Calibri" w:hAnsi="Calibri" w:cs="Calibri"/>
                <w:color w:val="000000"/>
                <w:szCs w:val="22"/>
                <w:lang w:eastAsia="es-ES"/>
              </w:rPr>
            </w:pPr>
          </w:p>
        </w:tc>
      </w:tr>
      <w:tr w:rsidR="00F77CB5" w:rsidRPr="00764745" w:rsidTr="00F77CB5">
        <w:trPr>
          <w:trHeight w:val="284"/>
          <w:jc w:val="center"/>
        </w:trPr>
        <w:tc>
          <w:tcPr>
            <w:tcW w:w="454" w:type="dxa"/>
            <w:shd w:val="clear" w:color="auto" w:fill="auto"/>
            <w:vAlign w:val="center"/>
          </w:tcPr>
          <w:p w:rsidR="00F77CB5" w:rsidRPr="00764745" w:rsidRDefault="00F77CB5" w:rsidP="00F83068">
            <w:pPr>
              <w:jc w:val="center"/>
              <w:rPr>
                <w:rFonts w:ascii="Calibri" w:hAnsi="Calibri" w:cs="Arial"/>
                <w:sz w:val="18"/>
                <w:szCs w:val="16"/>
                <w:lang w:eastAsia="es-ES"/>
              </w:rPr>
            </w:pPr>
            <w:r w:rsidRPr="00764745">
              <w:rPr>
                <w:rFonts w:ascii="Calibri" w:hAnsi="Calibri" w:cs="Arial"/>
                <w:sz w:val="18"/>
                <w:szCs w:val="16"/>
                <w:lang w:eastAsia="es-ES"/>
              </w:rPr>
              <w:t>4</w:t>
            </w:r>
          </w:p>
        </w:tc>
        <w:tc>
          <w:tcPr>
            <w:tcW w:w="3155" w:type="dxa"/>
            <w:shd w:val="clear" w:color="auto" w:fill="auto"/>
            <w:vAlign w:val="center"/>
          </w:tcPr>
          <w:p w:rsidR="00F77CB5" w:rsidRPr="00764745" w:rsidRDefault="00F77CB5" w:rsidP="00F83068">
            <w:pPr>
              <w:jc w:val="both"/>
              <w:rPr>
                <w:rFonts w:ascii="Calibri" w:hAnsi="Calibri" w:cs="Arial"/>
                <w:sz w:val="18"/>
                <w:szCs w:val="16"/>
                <w:lang w:eastAsia="es-ES"/>
              </w:rPr>
            </w:pPr>
            <w:r w:rsidRPr="00764745">
              <w:rPr>
                <w:rFonts w:ascii="Calibri" w:hAnsi="Calibri" w:cs="Arial"/>
                <w:sz w:val="18"/>
                <w:szCs w:val="16"/>
                <w:lang w:eastAsia="es-ES"/>
              </w:rPr>
              <w:t>“</w:t>
            </w:r>
            <w:r w:rsidRPr="00764745">
              <w:rPr>
                <w:rFonts w:ascii="Calibri" w:eastAsia="Arial Unicode MS" w:hAnsi="Calibri" w:cs="Calibri"/>
                <w:sz w:val="18"/>
                <w:szCs w:val="18"/>
                <w:lang w:val="es-MX" w:eastAsia="es-ES"/>
              </w:rPr>
              <w:t>DISPENSERS DE GNC PARA ESTACION DE SERVICIO ASENCION DE GUARAYOS</w:t>
            </w:r>
            <w:r w:rsidRPr="00764745">
              <w:rPr>
                <w:rFonts w:ascii="Calibri" w:hAnsi="Calibri" w:cs="Arial"/>
                <w:sz w:val="18"/>
                <w:szCs w:val="16"/>
                <w:lang w:eastAsia="es-ES"/>
              </w:rPr>
              <w:t>”</w:t>
            </w:r>
          </w:p>
        </w:tc>
        <w:tc>
          <w:tcPr>
            <w:tcW w:w="1013" w:type="dxa"/>
            <w:shd w:val="clear" w:color="auto" w:fill="auto"/>
            <w:vAlign w:val="center"/>
          </w:tcPr>
          <w:p w:rsidR="00F77CB5" w:rsidRPr="00764745" w:rsidRDefault="00F77CB5" w:rsidP="00F83068">
            <w:pPr>
              <w:jc w:val="center"/>
              <w:rPr>
                <w:rFonts w:ascii="Calibri" w:hAnsi="Calibri" w:cs="Arial"/>
                <w:sz w:val="18"/>
                <w:szCs w:val="16"/>
                <w:lang w:eastAsia="es-ES"/>
              </w:rPr>
            </w:pPr>
            <w:r w:rsidRPr="00764745">
              <w:rPr>
                <w:rFonts w:ascii="Calibri" w:hAnsi="Calibri" w:cs="Arial"/>
                <w:sz w:val="18"/>
                <w:szCs w:val="16"/>
                <w:lang w:eastAsia="es-ES"/>
              </w:rPr>
              <w:t>2</w:t>
            </w:r>
          </w:p>
        </w:tc>
        <w:tc>
          <w:tcPr>
            <w:tcW w:w="1447" w:type="dxa"/>
            <w:shd w:val="clear" w:color="auto" w:fill="auto"/>
            <w:vAlign w:val="center"/>
          </w:tcPr>
          <w:p w:rsidR="00F77CB5" w:rsidRPr="00764745" w:rsidRDefault="00F77CB5" w:rsidP="00F83068">
            <w:pPr>
              <w:jc w:val="center"/>
              <w:rPr>
                <w:rFonts w:ascii="Calibri" w:hAnsi="Calibri" w:cs="Calibri"/>
                <w:color w:val="000000"/>
                <w:szCs w:val="22"/>
                <w:lang w:eastAsia="es-ES"/>
              </w:rPr>
            </w:pPr>
          </w:p>
        </w:tc>
        <w:tc>
          <w:tcPr>
            <w:tcW w:w="1367" w:type="dxa"/>
            <w:shd w:val="clear" w:color="auto" w:fill="auto"/>
            <w:vAlign w:val="center"/>
          </w:tcPr>
          <w:p w:rsidR="00F77CB5" w:rsidRPr="00764745" w:rsidRDefault="00F77CB5" w:rsidP="00F83068">
            <w:pPr>
              <w:jc w:val="center"/>
              <w:rPr>
                <w:rFonts w:ascii="Calibri" w:hAnsi="Calibri" w:cs="Calibri"/>
                <w:color w:val="000000"/>
                <w:szCs w:val="22"/>
                <w:lang w:eastAsia="es-ES"/>
              </w:rPr>
            </w:pPr>
          </w:p>
        </w:tc>
        <w:tc>
          <w:tcPr>
            <w:tcW w:w="1220" w:type="dxa"/>
          </w:tcPr>
          <w:p w:rsidR="00F77CB5" w:rsidRPr="00764745" w:rsidRDefault="00F77CB5" w:rsidP="00F83068">
            <w:pPr>
              <w:jc w:val="center"/>
              <w:rPr>
                <w:rFonts w:ascii="Calibri" w:hAnsi="Calibri" w:cs="Calibri"/>
                <w:color w:val="000000"/>
                <w:szCs w:val="22"/>
                <w:lang w:eastAsia="es-ES"/>
              </w:rPr>
            </w:pPr>
          </w:p>
        </w:tc>
      </w:tr>
      <w:tr w:rsidR="00F77CB5" w:rsidRPr="00764745" w:rsidTr="00F77CB5">
        <w:trPr>
          <w:trHeight w:val="284"/>
          <w:jc w:val="center"/>
        </w:trPr>
        <w:tc>
          <w:tcPr>
            <w:tcW w:w="454" w:type="dxa"/>
            <w:shd w:val="clear" w:color="auto" w:fill="auto"/>
            <w:vAlign w:val="center"/>
          </w:tcPr>
          <w:p w:rsidR="00F77CB5" w:rsidRPr="00764745" w:rsidRDefault="00F77CB5" w:rsidP="00F83068">
            <w:pPr>
              <w:jc w:val="center"/>
              <w:rPr>
                <w:rFonts w:ascii="Calibri" w:hAnsi="Calibri" w:cs="Arial"/>
                <w:sz w:val="18"/>
                <w:szCs w:val="16"/>
                <w:lang w:eastAsia="es-ES"/>
              </w:rPr>
            </w:pPr>
            <w:r w:rsidRPr="00764745">
              <w:rPr>
                <w:rFonts w:ascii="Calibri" w:hAnsi="Calibri" w:cs="Arial"/>
                <w:sz w:val="18"/>
                <w:szCs w:val="16"/>
                <w:lang w:eastAsia="es-ES"/>
              </w:rPr>
              <w:t>5</w:t>
            </w:r>
          </w:p>
        </w:tc>
        <w:tc>
          <w:tcPr>
            <w:tcW w:w="3155" w:type="dxa"/>
            <w:shd w:val="clear" w:color="auto" w:fill="auto"/>
            <w:vAlign w:val="center"/>
          </w:tcPr>
          <w:p w:rsidR="00F77CB5" w:rsidRPr="00764745" w:rsidRDefault="00F77CB5" w:rsidP="00F83068">
            <w:pPr>
              <w:jc w:val="both"/>
              <w:rPr>
                <w:rFonts w:ascii="Calibri" w:hAnsi="Calibri" w:cs="Arial"/>
                <w:sz w:val="18"/>
                <w:szCs w:val="16"/>
                <w:lang w:eastAsia="es-ES"/>
              </w:rPr>
            </w:pPr>
            <w:r w:rsidRPr="00764745">
              <w:rPr>
                <w:rFonts w:ascii="Calibri" w:hAnsi="Calibri" w:cs="Arial"/>
                <w:sz w:val="18"/>
                <w:szCs w:val="16"/>
                <w:lang w:eastAsia="es-ES"/>
              </w:rPr>
              <w:t>“</w:t>
            </w:r>
            <w:r w:rsidRPr="00764745">
              <w:rPr>
                <w:rFonts w:ascii="Calibri" w:eastAsia="Arial Unicode MS" w:hAnsi="Calibri" w:cs="Calibri"/>
                <w:sz w:val="18"/>
                <w:szCs w:val="18"/>
                <w:lang w:val="es-MX" w:eastAsia="es-ES"/>
              </w:rPr>
              <w:t>DISPENSERS DE GNC PARA ESTACION DE SERVICIO HUANUNI ACHACACHI</w:t>
            </w:r>
            <w:r w:rsidRPr="00764745">
              <w:rPr>
                <w:rFonts w:ascii="Calibri" w:hAnsi="Calibri" w:cs="Arial"/>
                <w:sz w:val="18"/>
                <w:szCs w:val="16"/>
                <w:lang w:eastAsia="es-ES"/>
              </w:rPr>
              <w:t>”</w:t>
            </w:r>
          </w:p>
        </w:tc>
        <w:tc>
          <w:tcPr>
            <w:tcW w:w="1013" w:type="dxa"/>
            <w:shd w:val="clear" w:color="auto" w:fill="auto"/>
            <w:vAlign w:val="center"/>
          </w:tcPr>
          <w:p w:rsidR="00F77CB5" w:rsidRPr="00764745" w:rsidRDefault="00F77CB5" w:rsidP="00F83068">
            <w:pPr>
              <w:jc w:val="center"/>
              <w:rPr>
                <w:rFonts w:ascii="Calibri" w:hAnsi="Calibri" w:cs="Arial"/>
                <w:sz w:val="18"/>
                <w:szCs w:val="16"/>
                <w:lang w:eastAsia="es-ES"/>
              </w:rPr>
            </w:pPr>
            <w:r w:rsidRPr="00764745">
              <w:rPr>
                <w:rFonts w:ascii="Calibri" w:hAnsi="Calibri" w:cs="Arial"/>
                <w:sz w:val="18"/>
                <w:szCs w:val="16"/>
                <w:lang w:eastAsia="es-ES"/>
              </w:rPr>
              <w:t>2</w:t>
            </w:r>
          </w:p>
        </w:tc>
        <w:tc>
          <w:tcPr>
            <w:tcW w:w="1447" w:type="dxa"/>
            <w:shd w:val="clear" w:color="auto" w:fill="auto"/>
            <w:vAlign w:val="center"/>
          </w:tcPr>
          <w:p w:rsidR="00F77CB5" w:rsidRPr="00764745" w:rsidRDefault="00F77CB5" w:rsidP="00F83068">
            <w:pPr>
              <w:jc w:val="center"/>
              <w:rPr>
                <w:rFonts w:ascii="Calibri" w:hAnsi="Calibri" w:cs="Calibri"/>
                <w:color w:val="000000"/>
                <w:szCs w:val="22"/>
                <w:lang w:eastAsia="es-ES"/>
              </w:rPr>
            </w:pPr>
          </w:p>
        </w:tc>
        <w:tc>
          <w:tcPr>
            <w:tcW w:w="1367" w:type="dxa"/>
            <w:shd w:val="clear" w:color="auto" w:fill="auto"/>
            <w:vAlign w:val="center"/>
          </w:tcPr>
          <w:p w:rsidR="00F77CB5" w:rsidRPr="00764745" w:rsidRDefault="00F77CB5" w:rsidP="00F83068">
            <w:pPr>
              <w:jc w:val="center"/>
              <w:rPr>
                <w:rFonts w:ascii="Calibri" w:hAnsi="Calibri" w:cs="Calibri"/>
                <w:color w:val="000000"/>
                <w:szCs w:val="22"/>
                <w:lang w:eastAsia="es-ES"/>
              </w:rPr>
            </w:pPr>
          </w:p>
        </w:tc>
        <w:tc>
          <w:tcPr>
            <w:tcW w:w="1220" w:type="dxa"/>
          </w:tcPr>
          <w:p w:rsidR="00F77CB5" w:rsidRPr="00764745" w:rsidRDefault="00F77CB5" w:rsidP="00F83068">
            <w:pPr>
              <w:jc w:val="center"/>
              <w:rPr>
                <w:rFonts w:ascii="Calibri" w:hAnsi="Calibri" w:cs="Calibri"/>
                <w:color w:val="000000"/>
                <w:szCs w:val="22"/>
                <w:lang w:eastAsia="es-ES"/>
              </w:rPr>
            </w:pPr>
          </w:p>
        </w:tc>
      </w:tr>
      <w:tr w:rsidR="00F77CB5" w:rsidRPr="00764745" w:rsidTr="00F77CB5">
        <w:trPr>
          <w:trHeight w:val="273"/>
          <w:jc w:val="center"/>
        </w:trPr>
        <w:tc>
          <w:tcPr>
            <w:tcW w:w="6069" w:type="dxa"/>
            <w:gridSpan w:val="4"/>
            <w:tcBorders>
              <w:left w:val="single" w:sz="4" w:space="0" w:color="auto"/>
            </w:tcBorders>
            <w:shd w:val="clear" w:color="auto" w:fill="auto"/>
            <w:vAlign w:val="center"/>
          </w:tcPr>
          <w:p w:rsidR="00F77CB5" w:rsidRPr="00764745" w:rsidRDefault="00F77CB5" w:rsidP="00F83068">
            <w:pPr>
              <w:jc w:val="right"/>
              <w:rPr>
                <w:rFonts w:ascii="Calibri" w:hAnsi="Calibri" w:cs="Arial"/>
                <w:b/>
                <w:sz w:val="18"/>
                <w:szCs w:val="16"/>
                <w:lang w:eastAsia="es-ES"/>
              </w:rPr>
            </w:pPr>
            <w:r w:rsidRPr="00764745">
              <w:rPr>
                <w:rFonts w:ascii="Calibri" w:hAnsi="Calibri" w:cs="Arial"/>
                <w:b/>
                <w:sz w:val="18"/>
                <w:szCs w:val="16"/>
                <w:lang w:eastAsia="es-ES"/>
              </w:rPr>
              <w:t>TOTAL $us.</w:t>
            </w:r>
          </w:p>
        </w:tc>
        <w:tc>
          <w:tcPr>
            <w:tcW w:w="1367" w:type="dxa"/>
            <w:shd w:val="clear" w:color="auto" w:fill="auto"/>
            <w:vAlign w:val="center"/>
          </w:tcPr>
          <w:p w:rsidR="00F77CB5" w:rsidRPr="00764745" w:rsidRDefault="00F77CB5" w:rsidP="00F83068">
            <w:pPr>
              <w:jc w:val="center"/>
              <w:rPr>
                <w:rFonts w:ascii="Calibri" w:hAnsi="Calibri" w:cs="Calibri"/>
                <w:b/>
                <w:color w:val="000000"/>
                <w:sz w:val="22"/>
                <w:szCs w:val="22"/>
                <w:lang w:eastAsia="es-ES"/>
              </w:rPr>
            </w:pPr>
          </w:p>
        </w:tc>
        <w:tc>
          <w:tcPr>
            <w:tcW w:w="1220" w:type="dxa"/>
          </w:tcPr>
          <w:p w:rsidR="00F77CB5" w:rsidRPr="00764745" w:rsidRDefault="00F77CB5" w:rsidP="00F83068">
            <w:pPr>
              <w:jc w:val="center"/>
              <w:rPr>
                <w:rFonts w:ascii="Calibri" w:hAnsi="Calibri" w:cs="Calibri"/>
                <w:b/>
                <w:color w:val="000000"/>
                <w:sz w:val="22"/>
                <w:szCs w:val="22"/>
                <w:lang w:eastAsia="es-ES"/>
              </w:rPr>
            </w:pPr>
          </w:p>
        </w:tc>
      </w:tr>
    </w:tbl>
    <w:p w:rsidR="00F83068" w:rsidRDefault="00F83068" w:rsidP="00A34C0A">
      <w:pPr>
        <w:spacing w:line="276" w:lineRule="auto"/>
        <w:jc w:val="center"/>
        <w:rPr>
          <w:rFonts w:asciiTheme="minorHAnsi" w:hAnsiTheme="minorHAnsi" w:cstheme="minorHAnsi"/>
          <w:b/>
        </w:rPr>
      </w:pPr>
    </w:p>
    <w:p w:rsidR="00D353C5" w:rsidRPr="00C37672" w:rsidRDefault="00B00651" w:rsidP="00C37672">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A2013" w:rsidRDefault="009A2013">
      <w:pPr>
        <w:rPr>
          <w:rFonts w:asciiTheme="minorHAnsi" w:hAnsiTheme="minorHAnsi" w:cstheme="minorHAnsi"/>
          <w:b/>
          <w:sz w:val="18"/>
          <w:szCs w:val="18"/>
          <w:lang w:val="es-BO"/>
        </w:rPr>
      </w:pPr>
      <w:r>
        <w:rPr>
          <w:rFonts w:asciiTheme="minorHAnsi" w:hAnsiTheme="minorHAnsi" w:cstheme="minorHAnsi"/>
          <w:b/>
          <w:sz w:val="18"/>
          <w:szCs w:val="18"/>
          <w:lang w:val="es-BO"/>
        </w:rPr>
        <w:br w:type="page"/>
      </w:r>
    </w:p>
    <w:p w:rsidR="009F3A9D" w:rsidRPr="00286B08" w:rsidRDefault="009F3A9D" w:rsidP="00497BB2">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972"/>
        <w:gridCol w:w="1073"/>
        <w:gridCol w:w="332"/>
        <w:gridCol w:w="401"/>
        <w:gridCol w:w="401"/>
      </w:tblGrid>
      <w:tr w:rsidR="009F3A9D" w:rsidRPr="00C75BEC" w:rsidTr="009F3A9D">
        <w:trPr>
          <w:tblHeader/>
          <w:jc w:val="center"/>
        </w:trPr>
        <w:tc>
          <w:tcPr>
            <w:tcW w:w="0" w:type="auto"/>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D430BB">
        <w:trPr>
          <w:cantSplit/>
          <w:trHeight w:val="1448"/>
          <w:jc w:val="center"/>
        </w:trPr>
        <w:tc>
          <w:tcPr>
            <w:tcW w:w="0" w:type="auto"/>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48477E">
              <w:rPr>
                <w:rFonts w:asciiTheme="minorHAnsi" w:hAnsiTheme="minorHAnsi" w:cstheme="minorHAnsi"/>
                <w:b/>
                <w:sz w:val="18"/>
                <w:szCs w:val="18"/>
              </w:rPr>
              <w:t xml:space="preserve"> del Bien</w:t>
            </w:r>
            <w:r w:rsidR="00B965BD">
              <w:rPr>
                <w:rFonts w:asciiTheme="minorHAnsi" w:hAnsiTheme="minorHAnsi" w:cstheme="minorHAnsi"/>
                <w:b/>
                <w:sz w:val="18"/>
                <w:szCs w:val="18"/>
              </w:rPr>
              <w:t xml:space="preserve">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363"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363"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C37672" w:rsidRPr="00C75BEC" w:rsidTr="00D430BB">
        <w:trPr>
          <w:jc w:val="center"/>
        </w:trPr>
        <w:tc>
          <w:tcPr>
            <w:tcW w:w="0" w:type="auto"/>
          </w:tcPr>
          <w:p w:rsidR="00C37672" w:rsidRPr="00AA7E10" w:rsidRDefault="00C37672" w:rsidP="00FB10ED">
            <w:pPr>
              <w:autoSpaceDE w:val="0"/>
              <w:autoSpaceDN w:val="0"/>
              <w:adjustRightInd w:val="0"/>
              <w:jc w:val="both"/>
              <w:rPr>
                <w:rFonts w:cstheme="minorHAnsi"/>
              </w:rPr>
            </w:pPr>
            <w:r w:rsidRPr="00AA7E10">
              <w:rPr>
                <w:rFonts w:asciiTheme="minorHAnsi" w:hAnsiTheme="minorHAnsi" w:cstheme="minorHAnsi"/>
                <w:sz w:val="22"/>
                <w:szCs w:val="22"/>
              </w:rPr>
              <w:t>La empresa adjudicada deberá proporcionar los dispensers y almacenamientos en las Estaciones de Servicio mencionadas en el cuadro N° 1, cumpliendo especificaciones técnicas y administrativas establecidas en el presente documento, donde para efectos de entrega final a YPFB se entregará las unidades certificadas y en perfectas condiciones de funcionamiento y operación. La provisión será de los equipos que la Empresa se adjudique.</w:t>
            </w:r>
          </w:p>
        </w:tc>
        <w:tc>
          <w:tcPr>
            <w:tcW w:w="0" w:type="auto"/>
            <w:vAlign w:val="center"/>
          </w:tcPr>
          <w:p w:rsidR="00C37672" w:rsidRPr="00C75BEC" w:rsidRDefault="00C37672" w:rsidP="009F3A9D">
            <w:pPr>
              <w:rPr>
                <w:rFonts w:asciiTheme="minorHAnsi" w:hAnsiTheme="minorHAnsi" w:cstheme="minorHAnsi"/>
                <w:b/>
                <w:sz w:val="18"/>
                <w:szCs w:val="18"/>
              </w:rPr>
            </w:pPr>
          </w:p>
        </w:tc>
        <w:tc>
          <w:tcPr>
            <w:tcW w:w="0" w:type="auto"/>
            <w:tcBorders>
              <w:top w:val="single" w:sz="2" w:space="0" w:color="000000"/>
            </w:tcBorders>
            <w:vAlign w:val="center"/>
          </w:tcPr>
          <w:p w:rsidR="00C37672" w:rsidRPr="00C75BEC" w:rsidRDefault="00C37672" w:rsidP="009F3A9D">
            <w:pPr>
              <w:rPr>
                <w:rFonts w:asciiTheme="minorHAnsi" w:hAnsiTheme="minorHAnsi" w:cstheme="minorHAnsi"/>
                <w:b/>
                <w:sz w:val="18"/>
                <w:szCs w:val="18"/>
              </w:rPr>
            </w:pPr>
          </w:p>
        </w:tc>
        <w:tc>
          <w:tcPr>
            <w:tcW w:w="363" w:type="dxa"/>
            <w:tcBorders>
              <w:top w:val="single" w:sz="2" w:space="0" w:color="000000"/>
            </w:tcBorders>
            <w:vAlign w:val="center"/>
          </w:tcPr>
          <w:p w:rsidR="00C37672" w:rsidRPr="00C75BEC" w:rsidRDefault="00C37672" w:rsidP="009F3A9D">
            <w:pPr>
              <w:rPr>
                <w:rFonts w:asciiTheme="minorHAnsi" w:hAnsiTheme="minorHAnsi" w:cstheme="minorHAnsi"/>
                <w:b/>
                <w:sz w:val="18"/>
                <w:szCs w:val="18"/>
              </w:rPr>
            </w:pPr>
          </w:p>
        </w:tc>
        <w:tc>
          <w:tcPr>
            <w:tcW w:w="363" w:type="dxa"/>
            <w:tcBorders>
              <w:top w:val="single" w:sz="2" w:space="0" w:color="000000"/>
            </w:tcBorders>
            <w:vAlign w:val="center"/>
          </w:tcPr>
          <w:p w:rsidR="00C37672" w:rsidRPr="00C75BEC" w:rsidRDefault="00C37672" w:rsidP="009F3A9D">
            <w:pPr>
              <w:rPr>
                <w:rFonts w:asciiTheme="minorHAnsi" w:hAnsiTheme="minorHAnsi" w:cstheme="minorHAnsi"/>
                <w:b/>
                <w:sz w:val="18"/>
                <w:szCs w:val="18"/>
              </w:rPr>
            </w:pPr>
          </w:p>
        </w:tc>
      </w:tr>
      <w:tr w:rsidR="00C37672" w:rsidRPr="00C75BEC" w:rsidTr="00D430BB">
        <w:trPr>
          <w:jc w:val="center"/>
        </w:trPr>
        <w:tc>
          <w:tcPr>
            <w:tcW w:w="0" w:type="auto"/>
          </w:tcPr>
          <w:p w:rsidR="00C37672" w:rsidRPr="00AA7E10" w:rsidRDefault="00C37672" w:rsidP="00D430BB">
            <w:pPr>
              <w:pStyle w:val="Prrafodelista"/>
              <w:numPr>
                <w:ilvl w:val="0"/>
                <w:numId w:val="64"/>
              </w:numPr>
              <w:jc w:val="both"/>
              <w:rPr>
                <w:rFonts w:cstheme="minorHAnsi"/>
                <w:b/>
              </w:rPr>
            </w:pPr>
            <w:r w:rsidRPr="00AA7E10">
              <w:rPr>
                <w:rFonts w:asciiTheme="minorHAnsi" w:hAnsiTheme="minorHAnsi" w:cstheme="minorHAnsi"/>
                <w:b/>
                <w:sz w:val="22"/>
                <w:szCs w:val="22"/>
              </w:rPr>
              <w:t>ESPECIFICACIONES MÍNIMAS, TÉCNICAS Y DE SEGURIDAD.</w:t>
            </w:r>
          </w:p>
        </w:tc>
        <w:tc>
          <w:tcPr>
            <w:tcW w:w="0" w:type="auto"/>
            <w:vAlign w:val="center"/>
          </w:tcPr>
          <w:p w:rsidR="00C37672" w:rsidRPr="00C75BEC" w:rsidRDefault="00C37672" w:rsidP="009F3A9D">
            <w:pPr>
              <w:rPr>
                <w:rFonts w:asciiTheme="minorHAnsi" w:hAnsiTheme="minorHAnsi" w:cstheme="minorHAnsi"/>
                <w:b/>
                <w:sz w:val="18"/>
                <w:szCs w:val="18"/>
              </w:rPr>
            </w:pPr>
          </w:p>
        </w:tc>
        <w:tc>
          <w:tcPr>
            <w:tcW w:w="0" w:type="auto"/>
            <w:vAlign w:val="center"/>
          </w:tcPr>
          <w:p w:rsidR="00C37672" w:rsidRPr="00C75BEC" w:rsidRDefault="00C37672" w:rsidP="009F3A9D">
            <w:pPr>
              <w:rPr>
                <w:rFonts w:asciiTheme="minorHAnsi" w:hAnsiTheme="minorHAnsi" w:cstheme="minorHAnsi"/>
                <w:b/>
                <w:sz w:val="18"/>
                <w:szCs w:val="18"/>
              </w:rPr>
            </w:pPr>
          </w:p>
        </w:tc>
        <w:tc>
          <w:tcPr>
            <w:tcW w:w="363" w:type="dxa"/>
            <w:vAlign w:val="center"/>
          </w:tcPr>
          <w:p w:rsidR="00C37672" w:rsidRPr="00C75BEC" w:rsidRDefault="00C37672" w:rsidP="009F3A9D">
            <w:pPr>
              <w:rPr>
                <w:rFonts w:asciiTheme="minorHAnsi" w:hAnsiTheme="minorHAnsi" w:cstheme="minorHAnsi"/>
                <w:b/>
                <w:sz w:val="18"/>
                <w:szCs w:val="18"/>
              </w:rPr>
            </w:pPr>
          </w:p>
        </w:tc>
        <w:tc>
          <w:tcPr>
            <w:tcW w:w="363" w:type="dxa"/>
            <w:vAlign w:val="center"/>
          </w:tcPr>
          <w:p w:rsidR="00C37672" w:rsidRPr="00C75BEC" w:rsidRDefault="00C37672" w:rsidP="009F3A9D">
            <w:pPr>
              <w:rPr>
                <w:rFonts w:asciiTheme="minorHAnsi" w:hAnsiTheme="minorHAnsi" w:cstheme="minorHAnsi"/>
                <w:b/>
                <w:sz w:val="18"/>
                <w:szCs w:val="18"/>
              </w:rPr>
            </w:pPr>
          </w:p>
        </w:tc>
      </w:tr>
      <w:tr w:rsidR="00C37672" w:rsidRPr="00C75BEC" w:rsidTr="00D430BB">
        <w:trPr>
          <w:jc w:val="center"/>
        </w:trPr>
        <w:tc>
          <w:tcPr>
            <w:tcW w:w="0" w:type="auto"/>
          </w:tcPr>
          <w:p w:rsidR="00C37672" w:rsidRPr="00AA7E10" w:rsidRDefault="00C37672" w:rsidP="00C37672">
            <w:pPr>
              <w:pStyle w:val="Prrafodelista"/>
              <w:numPr>
                <w:ilvl w:val="0"/>
                <w:numId w:val="38"/>
              </w:numPr>
              <w:autoSpaceDE w:val="0"/>
              <w:autoSpaceDN w:val="0"/>
              <w:adjustRightInd w:val="0"/>
              <w:ind w:left="567"/>
              <w:jc w:val="both"/>
              <w:rPr>
                <w:rFonts w:cs="Arial"/>
              </w:rPr>
            </w:pPr>
            <w:r w:rsidRPr="00AA7E10">
              <w:rPr>
                <w:rFonts w:asciiTheme="minorHAnsi" w:hAnsiTheme="minorHAnsi" w:cs="Arial"/>
                <w:sz w:val="22"/>
                <w:szCs w:val="22"/>
              </w:rPr>
              <w:t>Los elementos sometidos a presión deberán tener una presión mínima de diseño del 20% por encima de la presión máxima de operación (250 bares).</w:t>
            </w:r>
          </w:p>
        </w:tc>
        <w:tc>
          <w:tcPr>
            <w:tcW w:w="0" w:type="auto"/>
            <w:vAlign w:val="center"/>
          </w:tcPr>
          <w:p w:rsidR="00C37672" w:rsidRPr="00C75BEC" w:rsidRDefault="00C37672" w:rsidP="009F3A9D">
            <w:pPr>
              <w:rPr>
                <w:rFonts w:asciiTheme="minorHAnsi" w:hAnsiTheme="minorHAnsi" w:cstheme="minorHAnsi"/>
                <w:b/>
                <w:sz w:val="18"/>
                <w:szCs w:val="18"/>
              </w:rPr>
            </w:pPr>
          </w:p>
        </w:tc>
        <w:tc>
          <w:tcPr>
            <w:tcW w:w="0" w:type="auto"/>
            <w:vAlign w:val="center"/>
          </w:tcPr>
          <w:p w:rsidR="00C37672" w:rsidRPr="00C75BEC" w:rsidRDefault="00C37672" w:rsidP="009F3A9D">
            <w:pPr>
              <w:rPr>
                <w:rFonts w:asciiTheme="minorHAnsi" w:hAnsiTheme="minorHAnsi" w:cstheme="minorHAnsi"/>
                <w:b/>
                <w:sz w:val="18"/>
                <w:szCs w:val="18"/>
              </w:rPr>
            </w:pPr>
          </w:p>
        </w:tc>
        <w:tc>
          <w:tcPr>
            <w:tcW w:w="363" w:type="dxa"/>
            <w:vAlign w:val="center"/>
          </w:tcPr>
          <w:p w:rsidR="00C37672" w:rsidRPr="00C75BEC" w:rsidRDefault="00C37672" w:rsidP="009F3A9D">
            <w:pPr>
              <w:rPr>
                <w:rFonts w:asciiTheme="minorHAnsi" w:hAnsiTheme="minorHAnsi" w:cstheme="minorHAnsi"/>
                <w:b/>
                <w:sz w:val="18"/>
                <w:szCs w:val="18"/>
              </w:rPr>
            </w:pPr>
          </w:p>
        </w:tc>
        <w:tc>
          <w:tcPr>
            <w:tcW w:w="363" w:type="dxa"/>
            <w:vAlign w:val="center"/>
          </w:tcPr>
          <w:p w:rsidR="00C37672" w:rsidRPr="00C75BEC" w:rsidRDefault="00C37672" w:rsidP="009F3A9D">
            <w:pPr>
              <w:rPr>
                <w:rFonts w:asciiTheme="minorHAnsi" w:hAnsiTheme="minorHAnsi" w:cstheme="minorHAnsi"/>
                <w:b/>
                <w:sz w:val="18"/>
                <w:szCs w:val="18"/>
              </w:rPr>
            </w:pPr>
          </w:p>
        </w:tc>
      </w:tr>
      <w:tr w:rsidR="00C37672" w:rsidRPr="00C75BEC" w:rsidTr="00D430BB">
        <w:trPr>
          <w:jc w:val="center"/>
        </w:trPr>
        <w:tc>
          <w:tcPr>
            <w:tcW w:w="0" w:type="auto"/>
          </w:tcPr>
          <w:p w:rsidR="00C37672" w:rsidRPr="00AA7E10" w:rsidRDefault="00C37672" w:rsidP="00C37672">
            <w:pPr>
              <w:pStyle w:val="Prrafodelista"/>
              <w:numPr>
                <w:ilvl w:val="0"/>
                <w:numId w:val="38"/>
              </w:numPr>
              <w:autoSpaceDE w:val="0"/>
              <w:autoSpaceDN w:val="0"/>
              <w:adjustRightInd w:val="0"/>
              <w:ind w:left="567"/>
              <w:jc w:val="both"/>
              <w:rPr>
                <w:rFonts w:cs="Arial"/>
              </w:rPr>
            </w:pPr>
            <w:r w:rsidRPr="00AA7E10">
              <w:rPr>
                <w:rFonts w:asciiTheme="minorHAnsi" w:hAnsiTheme="minorHAnsi" w:cs="Arial"/>
                <w:sz w:val="22"/>
                <w:szCs w:val="22"/>
              </w:rPr>
              <w:t>La prueba hidráulica de los elementos sometidos a presión, se efectuará a 1,5 veces la presión máxima de trabajo.</w:t>
            </w:r>
          </w:p>
        </w:tc>
        <w:tc>
          <w:tcPr>
            <w:tcW w:w="0" w:type="auto"/>
            <w:vAlign w:val="center"/>
          </w:tcPr>
          <w:p w:rsidR="00C37672" w:rsidRPr="00C75BEC" w:rsidRDefault="00C37672" w:rsidP="009F3A9D">
            <w:pPr>
              <w:rPr>
                <w:rFonts w:asciiTheme="minorHAnsi" w:hAnsiTheme="minorHAnsi" w:cstheme="minorHAnsi"/>
                <w:b/>
                <w:sz w:val="18"/>
                <w:szCs w:val="18"/>
              </w:rPr>
            </w:pPr>
          </w:p>
        </w:tc>
        <w:tc>
          <w:tcPr>
            <w:tcW w:w="0" w:type="auto"/>
            <w:vAlign w:val="center"/>
          </w:tcPr>
          <w:p w:rsidR="00C37672" w:rsidRPr="00C75BEC" w:rsidRDefault="00C37672" w:rsidP="009F3A9D">
            <w:pPr>
              <w:rPr>
                <w:rFonts w:asciiTheme="minorHAnsi" w:hAnsiTheme="minorHAnsi" w:cstheme="minorHAnsi"/>
                <w:b/>
                <w:sz w:val="18"/>
                <w:szCs w:val="18"/>
              </w:rPr>
            </w:pPr>
          </w:p>
        </w:tc>
        <w:tc>
          <w:tcPr>
            <w:tcW w:w="363" w:type="dxa"/>
            <w:vAlign w:val="center"/>
          </w:tcPr>
          <w:p w:rsidR="00C37672" w:rsidRPr="00C75BEC" w:rsidRDefault="00C37672" w:rsidP="009F3A9D">
            <w:pPr>
              <w:rPr>
                <w:rFonts w:asciiTheme="minorHAnsi" w:hAnsiTheme="minorHAnsi" w:cstheme="minorHAnsi"/>
                <w:b/>
                <w:sz w:val="18"/>
                <w:szCs w:val="18"/>
              </w:rPr>
            </w:pPr>
          </w:p>
        </w:tc>
        <w:tc>
          <w:tcPr>
            <w:tcW w:w="363" w:type="dxa"/>
            <w:vAlign w:val="center"/>
          </w:tcPr>
          <w:p w:rsidR="00C37672" w:rsidRPr="00C75BEC" w:rsidRDefault="00C37672" w:rsidP="009F3A9D">
            <w:pPr>
              <w:rPr>
                <w:rFonts w:asciiTheme="minorHAnsi" w:hAnsiTheme="minorHAnsi" w:cstheme="minorHAnsi"/>
                <w:b/>
                <w:sz w:val="18"/>
                <w:szCs w:val="18"/>
              </w:rPr>
            </w:pPr>
          </w:p>
        </w:tc>
      </w:tr>
      <w:tr w:rsidR="00C37672" w:rsidRPr="00C75BEC" w:rsidTr="00D430BB">
        <w:trPr>
          <w:jc w:val="center"/>
        </w:trPr>
        <w:tc>
          <w:tcPr>
            <w:tcW w:w="0" w:type="auto"/>
          </w:tcPr>
          <w:p w:rsidR="00C37672" w:rsidRPr="00AA7E10" w:rsidRDefault="00C37672" w:rsidP="00C37672">
            <w:pPr>
              <w:pStyle w:val="Prrafodelista"/>
              <w:numPr>
                <w:ilvl w:val="0"/>
                <w:numId w:val="38"/>
              </w:numPr>
              <w:autoSpaceDE w:val="0"/>
              <w:autoSpaceDN w:val="0"/>
              <w:adjustRightInd w:val="0"/>
              <w:ind w:left="567"/>
              <w:jc w:val="both"/>
              <w:rPr>
                <w:rFonts w:cs="Arial"/>
              </w:rPr>
            </w:pPr>
            <w:r w:rsidRPr="00AA7E10">
              <w:rPr>
                <w:rFonts w:asciiTheme="minorHAnsi" w:hAnsiTheme="minorHAnsi" w:cs="Arial"/>
                <w:sz w:val="22"/>
                <w:szCs w:val="22"/>
              </w:rPr>
              <w:t>Las válvulas de alivio cumplirán, como mínimo, con los requisitos de diseño según API RP 520.</w:t>
            </w:r>
          </w:p>
        </w:tc>
        <w:tc>
          <w:tcPr>
            <w:tcW w:w="0" w:type="auto"/>
            <w:vAlign w:val="center"/>
          </w:tcPr>
          <w:p w:rsidR="00C37672" w:rsidRPr="00C75BEC" w:rsidRDefault="00C37672" w:rsidP="009F3A9D">
            <w:pPr>
              <w:rPr>
                <w:rFonts w:asciiTheme="minorHAnsi" w:hAnsiTheme="minorHAnsi" w:cstheme="minorHAnsi"/>
                <w:b/>
                <w:sz w:val="18"/>
                <w:szCs w:val="18"/>
              </w:rPr>
            </w:pPr>
          </w:p>
        </w:tc>
        <w:tc>
          <w:tcPr>
            <w:tcW w:w="0" w:type="auto"/>
            <w:vAlign w:val="center"/>
          </w:tcPr>
          <w:p w:rsidR="00C37672" w:rsidRPr="00C75BEC" w:rsidRDefault="00C37672" w:rsidP="009F3A9D">
            <w:pPr>
              <w:rPr>
                <w:rFonts w:asciiTheme="minorHAnsi" w:hAnsiTheme="minorHAnsi" w:cstheme="minorHAnsi"/>
                <w:b/>
                <w:sz w:val="18"/>
                <w:szCs w:val="18"/>
              </w:rPr>
            </w:pPr>
          </w:p>
        </w:tc>
        <w:tc>
          <w:tcPr>
            <w:tcW w:w="363" w:type="dxa"/>
            <w:vAlign w:val="center"/>
          </w:tcPr>
          <w:p w:rsidR="00C37672" w:rsidRPr="00C75BEC" w:rsidRDefault="00C37672" w:rsidP="009F3A9D">
            <w:pPr>
              <w:rPr>
                <w:rFonts w:asciiTheme="minorHAnsi" w:hAnsiTheme="minorHAnsi" w:cstheme="minorHAnsi"/>
                <w:b/>
                <w:sz w:val="18"/>
                <w:szCs w:val="18"/>
              </w:rPr>
            </w:pPr>
          </w:p>
        </w:tc>
        <w:tc>
          <w:tcPr>
            <w:tcW w:w="363" w:type="dxa"/>
            <w:vAlign w:val="center"/>
          </w:tcPr>
          <w:p w:rsidR="00C37672" w:rsidRPr="00C75BEC" w:rsidRDefault="00C37672" w:rsidP="009F3A9D">
            <w:pPr>
              <w:rPr>
                <w:rFonts w:asciiTheme="minorHAnsi" w:hAnsiTheme="minorHAnsi" w:cstheme="minorHAnsi"/>
                <w:b/>
                <w:sz w:val="18"/>
                <w:szCs w:val="18"/>
              </w:rPr>
            </w:pPr>
          </w:p>
        </w:tc>
      </w:tr>
      <w:tr w:rsidR="00C37672" w:rsidRPr="00C75BEC" w:rsidTr="00D430BB">
        <w:trPr>
          <w:jc w:val="center"/>
        </w:trPr>
        <w:tc>
          <w:tcPr>
            <w:tcW w:w="0" w:type="auto"/>
          </w:tcPr>
          <w:p w:rsidR="00C37672" w:rsidRPr="00AA7E10" w:rsidRDefault="00C37672" w:rsidP="00C37672">
            <w:pPr>
              <w:pStyle w:val="Prrafodelista"/>
              <w:numPr>
                <w:ilvl w:val="0"/>
                <w:numId w:val="38"/>
              </w:numPr>
              <w:autoSpaceDE w:val="0"/>
              <w:autoSpaceDN w:val="0"/>
              <w:adjustRightInd w:val="0"/>
              <w:ind w:left="567"/>
              <w:jc w:val="both"/>
              <w:rPr>
                <w:rFonts w:cs="Arial"/>
              </w:rPr>
            </w:pPr>
            <w:r w:rsidRPr="00AA7E10">
              <w:rPr>
                <w:rFonts w:asciiTheme="minorHAnsi" w:hAnsiTheme="minorHAnsi" w:cs="Arial"/>
                <w:sz w:val="22"/>
                <w:szCs w:val="22"/>
              </w:rPr>
              <w:t>YPFB se reserva el derecho de requerir el ensayo de cualquier soldadura del equipo, aceptando certificados provenientes de Laboratorios o Instituto reconocidos en el país de origen.</w:t>
            </w:r>
          </w:p>
        </w:tc>
        <w:tc>
          <w:tcPr>
            <w:tcW w:w="0" w:type="auto"/>
            <w:vAlign w:val="center"/>
          </w:tcPr>
          <w:p w:rsidR="00C37672" w:rsidRPr="00C75BEC" w:rsidRDefault="00C37672" w:rsidP="009F3A9D">
            <w:pPr>
              <w:rPr>
                <w:rFonts w:asciiTheme="minorHAnsi" w:hAnsiTheme="minorHAnsi" w:cstheme="minorHAnsi"/>
                <w:b/>
                <w:sz w:val="18"/>
                <w:szCs w:val="18"/>
              </w:rPr>
            </w:pPr>
          </w:p>
        </w:tc>
        <w:tc>
          <w:tcPr>
            <w:tcW w:w="0" w:type="auto"/>
            <w:vAlign w:val="center"/>
          </w:tcPr>
          <w:p w:rsidR="00C37672" w:rsidRPr="00C75BEC" w:rsidRDefault="00C37672" w:rsidP="009F3A9D">
            <w:pPr>
              <w:rPr>
                <w:rFonts w:asciiTheme="minorHAnsi" w:hAnsiTheme="minorHAnsi" w:cstheme="minorHAnsi"/>
                <w:b/>
                <w:sz w:val="18"/>
                <w:szCs w:val="18"/>
              </w:rPr>
            </w:pPr>
          </w:p>
        </w:tc>
        <w:tc>
          <w:tcPr>
            <w:tcW w:w="363" w:type="dxa"/>
            <w:vAlign w:val="center"/>
          </w:tcPr>
          <w:p w:rsidR="00C37672" w:rsidRPr="00C75BEC" w:rsidRDefault="00C37672" w:rsidP="009F3A9D">
            <w:pPr>
              <w:rPr>
                <w:rFonts w:asciiTheme="minorHAnsi" w:hAnsiTheme="minorHAnsi" w:cstheme="minorHAnsi"/>
                <w:b/>
                <w:sz w:val="18"/>
                <w:szCs w:val="18"/>
              </w:rPr>
            </w:pPr>
          </w:p>
        </w:tc>
        <w:tc>
          <w:tcPr>
            <w:tcW w:w="363" w:type="dxa"/>
            <w:vAlign w:val="center"/>
          </w:tcPr>
          <w:p w:rsidR="00C37672" w:rsidRPr="00C75BEC" w:rsidRDefault="00C37672" w:rsidP="009F3A9D">
            <w:pPr>
              <w:rPr>
                <w:rFonts w:asciiTheme="minorHAnsi" w:hAnsiTheme="minorHAnsi" w:cstheme="minorHAnsi"/>
                <w:b/>
                <w:sz w:val="18"/>
                <w:szCs w:val="18"/>
              </w:rPr>
            </w:pPr>
          </w:p>
        </w:tc>
      </w:tr>
      <w:tr w:rsidR="00C37672" w:rsidRPr="00C75BEC" w:rsidTr="00D430BB">
        <w:trPr>
          <w:jc w:val="center"/>
        </w:trPr>
        <w:tc>
          <w:tcPr>
            <w:tcW w:w="0" w:type="auto"/>
          </w:tcPr>
          <w:p w:rsidR="00C37672" w:rsidRPr="00AA7E10" w:rsidRDefault="00C37672" w:rsidP="00C37672">
            <w:pPr>
              <w:pStyle w:val="Prrafodelista"/>
              <w:numPr>
                <w:ilvl w:val="0"/>
                <w:numId w:val="38"/>
              </w:numPr>
              <w:autoSpaceDE w:val="0"/>
              <w:autoSpaceDN w:val="0"/>
              <w:adjustRightInd w:val="0"/>
              <w:ind w:left="567"/>
              <w:jc w:val="both"/>
              <w:rPr>
                <w:rFonts w:cs="Arial"/>
              </w:rPr>
            </w:pPr>
            <w:r w:rsidRPr="00AA7E10">
              <w:rPr>
                <w:rFonts w:asciiTheme="minorHAnsi" w:hAnsiTheme="minorHAnsi" w:cs="Arial"/>
                <w:sz w:val="22"/>
                <w:szCs w:val="22"/>
              </w:rPr>
              <w:t>Los equipos estarán adecuadamente soportados para evitar desplazamientos.</w:t>
            </w:r>
          </w:p>
        </w:tc>
        <w:tc>
          <w:tcPr>
            <w:tcW w:w="0" w:type="auto"/>
            <w:vAlign w:val="center"/>
          </w:tcPr>
          <w:p w:rsidR="00C37672" w:rsidRPr="00C75BEC" w:rsidRDefault="00C37672" w:rsidP="009F3A9D">
            <w:pPr>
              <w:rPr>
                <w:rFonts w:asciiTheme="minorHAnsi" w:hAnsiTheme="minorHAnsi" w:cstheme="minorHAnsi"/>
                <w:b/>
                <w:sz w:val="18"/>
                <w:szCs w:val="18"/>
              </w:rPr>
            </w:pPr>
          </w:p>
        </w:tc>
        <w:tc>
          <w:tcPr>
            <w:tcW w:w="0" w:type="auto"/>
            <w:vAlign w:val="center"/>
          </w:tcPr>
          <w:p w:rsidR="00C37672" w:rsidRPr="00C75BEC" w:rsidRDefault="00C37672" w:rsidP="009F3A9D">
            <w:pPr>
              <w:rPr>
                <w:rFonts w:asciiTheme="minorHAnsi" w:hAnsiTheme="minorHAnsi" w:cstheme="minorHAnsi"/>
                <w:b/>
                <w:sz w:val="18"/>
                <w:szCs w:val="18"/>
              </w:rPr>
            </w:pPr>
          </w:p>
        </w:tc>
        <w:tc>
          <w:tcPr>
            <w:tcW w:w="363" w:type="dxa"/>
            <w:vAlign w:val="center"/>
          </w:tcPr>
          <w:p w:rsidR="00C37672" w:rsidRPr="00C75BEC" w:rsidRDefault="00C37672" w:rsidP="009F3A9D">
            <w:pPr>
              <w:rPr>
                <w:rFonts w:asciiTheme="minorHAnsi" w:hAnsiTheme="minorHAnsi" w:cstheme="minorHAnsi"/>
                <w:b/>
                <w:sz w:val="18"/>
                <w:szCs w:val="18"/>
              </w:rPr>
            </w:pPr>
          </w:p>
        </w:tc>
        <w:tc>
          <w:tcPr>
            <w:tcW w:w="363" w:type="dxa"/>
            <w:vAlign w:val="center"/>
          </w:tcPr>
          <w:p w:rsidR="00C37672" w:rsidRPr="00C75BEC" w:rsidRDefault="00C37672" w:rsidP="009F3A9D">
            <w:pPr>
              <w:rPr>
                <w:rFonts w:asciiTheme="minorHAnsi" w:hAnsiTheme="minorHAnsi" w:cstheme="minorHAnsi"/>
                <w:b/>
                <w:sz w:val="18"/>
                <w:szCs w:val="18"/>
              </w:rPr>
            </w:pPr>
          </w:p>
        </w:tc>
      </w:tr>
      <w:tr w:rsidR="00C37672" w:rsidRPr="00C75BEC" w:rsidTr="00D430BB">
        <w:trPr>
          <w:jc w:val="center"/>
        </w:trPr>
        <w:tc>
          <w:tcPr>
            <w:tcW w:w="0" w:type="auto"/>
          </w:tcPr>
          <w:p w:rsidR="00C37672" w:rsidRPr="00AA7E10" w:rsidRDefault="00C37672" w:rsidP="00C37672">
            <w:pPr>
              <w:pStyle w:val="Prrafodelista"/>
              <w:numPr>
                <w:ilvl w:val="0"/>
                <w:numId w:val="38"/>
              </w:numPr>
              <w:autoSpaceDE w:val="0"/>
              <w:autoSpaceDN w:val="0"/>
              <w:adjustRightInd w:val="0"/>
              <w:ind w:left="567"/>
              <w:jc w:val="both"/>
              <w:rPr>
                <w:rFonts w:cs="Arial"/>
              </w:rPr>
            </w:pPr>
            <w:r w:rsidRPr="00AA7E10">
              <w:rPr>
                <w:rFonts w:asciiTheme="minorHAnsi" w:hAnsiTheme="minorHAnsi" w:cs="Arial"/>
                <w:sz w:val="22"/>
                <w:szCs w:val="22"/>
              </w:rPr>
              <w:t>La envoltura antideflagrante o segura contra explosión correspondiente a aparatos, accesorios o máquinas eléctricas deberá contar con la certificación de calidad otorgada por IBNORCA u otra institución reconocida a nivel nacional.</w:t>
            </w:r>
          </w:p>
        </w:tc>
        <w:tc>
          <w:tcPr>
            <w:tcW w:w="0" w:type="auto"/>
            <w:vAlign w:val="center"/>
          </w:tcPr>
          <w:p w:rsidR="00C37672" w:rsidRPr="00C75BEC" w:rsidRDefault="00C37672" w:rsidP="009F3A9D">
            <w:pPr>
              <w:rPr>
                <w:rFonts w:asciiTheme="minorHAnsi" w:hAnsiTheme="minorHAnsi" w:cstheme="minorHAnsi"/>
                <w:b/>
                <w:sz w:val="18"/>
                <w:szCs w:val="18"/>
              </w:rPr>
            </w:pPr>
          </w:p>
        </w:tc>
        <w:tc>
          <w:tcPr>
            <w:tcW w:w="0" w:type="auto"/>
            <w:vAlign w:val="center"/>
          </w:tcPr>
          <w:p w:rsidR="00C37672" w:rsidRPr="00C75BEC" w:rsidRDefault="00C37672" w:rsidP="009F3A9D">
            <w:pPr>
              <w:rPr>
                <w:rFonts w:asciiTheme="minorHAnsi" w:hAnsiTheme="minorHAnsi" w:cstheme="minorHAnsi"/>
                <w:b/>
                <w:sz w:val="18"/>
                <w:szCs w:val="18"/>
              </w:rPr>
            </w:pPr>
          </w:p>
        </w:tc>
        <w:tc>
          <w:tcPr>
            <w:tcW w:w="363" w:type="dxa"/>
            <w:vAlign w:val="center"/>
          </w:tcPr>
          <w:p w:rsidR="00C37672" w:rsidRPr="00C75BEC" w:rsidRDefault="00C37672" w:rsidP="009F3A9D">
            <w:pPr>
              <w:rPr>
                <w:rFonts w:asciiTheme="minorHAnsi" w:hAnsiTheme="minorHAnsi" w:cstheme="minorHAnsi"/>
                <w:b/>
                <w:sz w:val="18"/>
                <w:szCs w:val="18"/>
              </w:rPr>
            </w:pPr>
          </w:p>
        </w:tc>
        <w:tc>
          <w:tcPr>
            <w:tcW w:w="363" w:type="dxa"/>
            <w:vAlign w:val="center"/>
          </w:tcPr>
          <w:p w:rsidR="00C37672" w:rsidRPr="00C75BEC" w:rsidRDefault="00C37672" w:rsidP="009F3A9D">
            <w:pPr>
              <w:rPr>
                <w:rFonts w:asciiTheme="minorHAnsi" w:hAnsiTheme="minorHAnsi" w:cstheme="minorHAnsi"/>
                <w:b/>
                <w:sz w:val="18"/>
                <w:szCs w:val="18"/>
              </w:rPr>
            </w:pPr>
          </w:p>
        </w:tc>
      </w:tr>
      <w:tr w:rsidR="00C37672" w:rsidRPr="00C75BEC" w:rsidTr="00D430BB">
        <w:trPr>
          <w:jc w:val="center"/>
        </w:trPr>
        <w:tc>
          <w:tcPr>
            <w:tcW w:w="0" w:type="auto"/>
          </w:tcPr>
          <w:p w:rsidR="00C37672" w:rsidRPr="00AA7E10" w:rsidRDefault="00C37672" w:rsidP="00C37672">
            <w:pPr>
              <w:pStyle w:val="Prrafodelista"/>
              <w:numPr>
                <w:ilvl w:val="0"/>
                <w:numId w:val="38"/>
              </w:numPr>
              <w:autoSpaceDE w:val="0"/>
              <w:autoSpaceDN w:val="0"/>
              <w:adjustRightInd w:val="0"/>
              <w:ind w:left="567"/>
              <w:jc w:val="both"/>
              <w:rPr>
                <w:rFonts w:cs="Arial"/>
              </w:rPr>
            </w:pPr>
            <w:r w:rsidRPr="00AA7E10">
              <w:rPr>
                <w:rFonts w:asciiTheme="minorHAnsi" w:hAnsiTheme="minorHAnsi" w:cs="Arial"/>
                <w:sz w:val="22"/>
                <w:szCs w:val="22"/>
              </w:rPr>
              <w:t>Para materiales de importación, la certificaron de calidad deberá ser realizada en el país de origen por una entidad autorizada, reconocida por IBNORCA.</w:t>
            </w:r>
          </w:p>
        </w:tc>
        <w:tc>
          <w:tcPr>
            <w:tcW w:w="0" w:type="auto"/>
            <w:vAlign w:val="center"/>
          </w:tcPr>
          <w:p w:rsidR="00C37672" w:rsidRPr="00C75BEC" w:rsidRDefault="00C37672" w:rsidP="009F3A9D">
            <w:pPr>
              <w:rPr>
                <w:rFonts w:asciiTheme="minorHAnsi" w:hAnsiTheme="minorHAnsi" w:cstheme="minorHAnsi"/>
                <w:b/>
                <w:sz w:val="18"/>
                <w:szCs w:val="18"/>
              </w:rPr>
            </w:pPr>
          </w:p>
        </w:tc>
        <w:tc>
          <w:tcPr>
            <w:tcW w:w="0" w:type="auto"/>
            <w:vAlign w:val="center"/>
          </w:tcPr>
          <w:p w:rsidR="00C37672" w:rsidRPr="00C75BEC" w:rsidRDefault="00C37672" w:rsidP="009F3A9D">
            <w:pPr>
              <w:rPr>
                <w:rFonts w:asciiTheme="minorHAnsi" w:hAnsiTheme="minorHAnsi" w:cstheme="minorHAnsi"/>
                <w:b/>
                <w:sz w:val="18"/>
                <w:szCs w:val="18"/>
              </w:rPr>
            </w:pPr>
          </w:p>
        </w:tc>
        <w:tc>
          <w:tcPr>
            <w:tcW w:w="363" w:type="dxa"/>
            <w:vAlign w:val="center"/>
          </w:tcPr>
          <w:p w:rsidR="00C37672" w:rsidRPr="00C75BEC" w:rsidRDefault="00C37672" w:rsidP="009F3A9D">
            <w:pPr>
              <w:rPr>
                <w:rFonts w:asciiTheme="minorHAnsi" w:hAnsiTheme="minorHAnsi" w:cstheme="minorHAnsi"/>
                <w:b/>
                <w:sz w:val="18"/>
                <w:szCs w:val="18"/>
              </w:rPr>
            </w:pPr>
          </w:p>
        </w:tc>
        <w:tc>
          <w:tcPr>
            <w:tcW w:w="363" w:type="dxa"/>
            <w:vAlign w:val="center"/>
          </w:tcPr>
          <w:p w:rsidR="00C37672" w:rsidRPr="00C75BEC" w:rsidRDefault="00C37672" w:rsidP="009F3A9D">
            <w:pPr>
              <w:rPr>
                <w:rFonts w:asciiTheme="minorHAnsi" w:hAnsiTheme="minorHAnsi" w:cstheme="minorHAnsi"/>
                <w:b/>
                <w:sz w:val="18"/>
                <w:szCs w:val="18"/>
              </w:rPr>
            </w:pPr>
          </w:p>
        </w:tc>
      </w:tr>
      <w:tr w:rsidR="00C37672" w:rsidRPr="00C75BEC" w:rsidTr="00D430BB">
        <w:trPr>
          <w:jc w:val="center"/>
        </w:trPr>
        <w:tc>
          <w:tcPr>
            <w:tcW w:w="0" w:type="auto"/>
          </w:tcPr>
          <w:p w:rsidR="00C37672" w:rsidRPr="00AA7E10" w:rsidRDefault="00C37672" w:rsidP="00FB10ED">
            <w:pPr>
              <w:autoSpaceDE w:val="0"/>
              <w:autoSpaceDN w:val="0"/>
              <w:adjustRightInd w:val="0"/>
              <w:jc w:val="both"/>
              <w:rPr>
                <w:rFonts w:cs="Arial"/>
              </w:rPr>
            </w:pPr>
            <w:r w:rsidRPr="00AA7E10">
              <w:rPr>
                <w:rFonts w:asciiTheme="minorHAnsi" w:hAnsiTheme="minorHAnsi" w:cs="Arial"/>
                <w:sz w:val="22"/>
                <w:szCs w:val="22"/>
              </w:rPr>
              <w:t>Asimismo, cada elemento deberá tener indicado en su cuerpo en forma permanente mediante una inscripción en relieve o por medio de una placa no removible, las siguientes características:</w:t>
            </w:r>
          </w:p>
        </w:tc>
        <w:tc>
          <w:tcPr>
            <w:tcW w:w="0" w:type="auto"/>
            <w:vAlign w:val="center"/>
          </w:tcPr>
          <w:p w:rsidR="00C37672" w:rsidRPr="00C75BEC" w:rsidRDefault="00C37672" w:rsidP="009F3A9D">
            <w:pPr>
              <w:rPr>
                <w:rFonts w:asciiTheme="minorHAnsi" w:hAnsiTheme="minorHAnsi" w:cstheme="minorHAnsi"/>
                <w:b/>
                <w:sz w:val="18"/>
                <w:szCs w:val="18"/>
              </w:rPr>
            </w:pPr>
          </w:p>
        </w:tc>
        <w:tc>
          <w:tcPr>
            <w:tcW w:w="0" w:type="auto"/>
            <w:vAlign w:val="center"/>
          </w:tcPr>
          <w:p w:rsidR="00C37672" w:rsidRPr="00C75BEC" w:rsidRDefault="00C37672" w:rsidP="009F3A9D">
            <w:pPr>
              <w:rPr>
                <w:rFonts w:asciiTheme="minorHAnsi" w:hAnsiTheme="minorHAnsi" w:cstheme="minorHAnsi"/>
                <w:b/>
                <w:sz w:val="18"/>
                <w:szCs w:val="18"/>
              </w:rPr>
            </w:pPr>
          </w:p>
        </w:tc>
        <w:tc>
          <w:tcPr>
            <w:tcW w:w="363" w:type="dxa"/>
            <w:vAlign w:val="center"/>
          </w:tcPr>
          <w:p w:rsidR="00C37672" w:rsidRPr="00C75BEC" w:rsidRDefault="00C37672" w:rsidP="009F3A9D">
            <w:pPr>
              <w:rPr>
                <w:rFonts w:asciiTheme="minorHAnsi" w:hAnsiTheme="minorHAnsi" w:cstheme="minorHAnsi"/>
                <w:b/>
                <w:sz w:val="18"/>
                <w:szCs w:val="18"/>
              </w:rPr>
            </w:pPr>
          </w:p>
        </w:tc>
        <w:tc>
          <w:tcPr>
            <w:tcW w:w="363" w:type="dxa"/>
            <w:vAlign w:val="center"/>
          </w:tcPr>
          <w:p w:rsidR="00C37672" w:rsidRPr="00C75BEC" w:rsidRDefault="00C37672" w:rsidP="009F3A9D">
            <w:pPr>
              <w:rPr>
                <w:rFonts w:asciiTheme="minorHAnsi" w:hAnsiTheme="minorHAnsi" w:cstheme="minorHAnsi"/>
                <w:b/>
                <w:sz w:val="18"/>
                <w:szCs w:val="18"/>
              </w:rPr>
            </w:pPr>
          </w:p>
        </w:tc>
      </w:tr>
      <w:tr w:rsidR="00C37672" w:rsidRPr="00C75BEC" w:rsidTr="00D430BB">
        <w:trPr>
          <w:jc w:val="center"/>
        </w:trPr>
        <w:tc>
          <w:tcPr>
            <w:tcW w:w="0" w:type="auto"/>
          </w:tcPr>
          <w:p w:rsidR="00C37672" w:rsidRPr="00AA7E10" w:rsidRDefault="00C37672" w:rsidP="00C37672">
            <w:pPr>
              <w:pStyle w:val="Prrafodelista"/>
              <w:numPr>
                <w:ilvl w:val="0"/>
                <w:numId w:val="39"/>
              </w:numPr>
              <w:contextualSpacing/>
              <w:jc w:val="both"/>
              <w:rPr>
                <w:rFonts w:cstheme="minorHAnsi"/>
              </w:rPr>
            </w:pPr>
            <w:r w:rsidRPr="00AA7E10">
              <w:rPr>
                <w:rFonts w:asciiTheme="minorHAnsi" w:hAnsiTheme="minorHAnsi" w:cstheme="minorHAnsi"/>
                <w:sz w:val="22"/>
                <w:szCs w:val="22"/>
              </w:rPr>
              <w:t xml:space="preserve">Nombre de la razón social del fabricante o responsable de la </w:t>
            </w:r>
            <w:r w:rsidRPr="00AA7E10">
              <w:rPr>
                <w:rFonts w:asciiTheme="minorHAnsi" w:hAnsiTheme="minorHAnsi" w:cstheme="minorHAnsi"/>
                <w:sz w:val="22"/>
                <w:szCs w:val="22"/>
              </w:rPr>
              <w:lastRenderedPageBreak/>
              <w:t>comercialización.</w:t>
            </w:r>
          </w:p>
        </w:tc>
        <w:tc>
          <w:tcPr>
            <w:tcW w:w="0" w:type="auto"/>
            <w:vAlign w:val="center"/>
          </w:tcPr>
          <w:p w:rsidR="00C37672" w:rsidRPr="00C75BEC" w:rsidRDefault="00C37672" w:rsidP="009F3A9D">
            <w:pPr>
              <w:rPr>
                <w:rFonts w:asciiTheme="minorHAnsi" w:hAnsiTheme="minorHAnsi" w:cstheme="minorHAnsi"/>
                <w:b/>
                <w:sz w:val="18"/>
                <w:szCs w:val="18"/>
              </w:rPr>
            </w:pPr>
          </w:p>
        </w:tc>
        <w:tc>
          <w:tcPr>
            <w:tcW w:w="0" w:type="auto"/>
            <w:vAlign w:val="center"/>
          </w:tcPr>
          <w:p w:rsidR="00C37672" w:rsidRPr="00C75BEC" w:rsidRDefault="00C37672" w:rsidP="009F3A9D">
            <w:pPr>
              <w:rPr>
                <w:rFonts w:asciiTheme="minorHAnsi" w:hAnsiTheme="minorHAnsi" w:cstheme="minorHAnsi"/>
                <w:b/>
                <w:sz w:val="18"/>
                <w:szCs w:val="18"/>
              </w:rPr>
            </w:pPr>
          </w:p>
        </w:tc>
        <w:tc>
          <w:tcPr>
            <w:tcW w:w="363" w:type="dxa"/>
            <w:vAlign w:val="center"/>
          </w:tcPr>
          <w:p w:rsidR="00C37672" w:rsidRPr="00C75BEC" w:rsidRDefault="00C37672" w:rsidP="009F3A9D">
            <w:pPr>
              <w:rPr>
                <w:rFonts w:asciiTheme="minorHAnsi" w:hAnsiTheme="minorHAnsi" w:cstheme="minorHAnsi"/>
                <w:b/>
                <w:sz w:val="18"/>
                <w:szCs w:val="18"/>
              </w:rPr>
            </w:pPr>
          </w:p>
        </w:tc>
        <w:tc>
          <w:tcPr>
            <w:tcW w:w="363" w:type="dxa"/>
            <w:vAlign w:val="center"/>
          </w:tcPr>
          <w:p w:rsidR="00C37672" w:rsidRPr="00C75BEC" w:rsidRDefault="00C37672" w:rsidP="009F3A9D">
            <w:pPr>
              <w:rPr>
                <w:rFonts w:asciiTheme="minorHAnsi" w:hAnsiTheme="minorHAnsi" w:cstheme="minorHAnsi"/>
                <w:b/>
                <w:sz w:val="18"/>
                <w:szCs w:val="18"/>
              </w:rPr>
            </w:pPr>
          </w:p>
        </w:tc>
      </w:tr>
      <w:tr w:rsidR="00C37672" w:rsidRPr="00C75BEC" w:rsidTr="00D430BB">
        <w:trPr>
          <w:jc w:val="center"/>
        </w:trPr>
        <w:tc>
          <w:tcPr>
            <w:tcW w:w="0" w:type="auto"/>
          </w:tcPr>
          <w:p w:rsidR="00C37672" w:rsidRPr="00AA7E10" w:rsidRDefault="00C37672" w:rsidP="00C37672">
            <w:pPr>
              <w:pStyle w:val="Prrafodelista"/>
              <w:numPr>
                <w:ilvl w:val="0"/>
                <w:numId w:val="39"/>
              </w:numPr>
              <w:contextualSpacing/>
              <w:jc w:val="both"/>
              <w:rPr>
                <w:rFonts w:cstheme="minorHAnsi"/>
              </w:rPr>
            </w:pPr>
            <w:r w:rsidRPr="00AA7E10">
              <w:rPr>
                <w:rFonts w:asciiTheme="minorHAnsi" w:hAnsiTheme="minorHAnsi" w:cstheme="minorHAnsi"/>
                <w:sz w:val="22"/>
                <w:szCs w:val="22"/>
              </w:rPr>
              <w:lastRenderedPageBreak/>
              <w:t>Tipo de envoltura.</w:t>
            </w:r>
          </w:p>
        </w:tc>
        <w:tc>
          <w:tcPr>
            <w:tcW w:w="0" w:type="auto"/>
            <w:vAlign w:val="center"/>
          </w:tcPr>
          <w:p w:rsidR="00C37672" w:rsidRPr="00C75BEC" w:rsidRDefault="00C37672" w:rsidP="009F3A9D">
            <w:pPr>
              <w:rPr>
                <w:rFonts w:asciiTheme="minorHAnsi" w:hAnsiTheme="minorHAnsi" w:cstheme="minorHAnsi"/>
                <w:b/>
                <w:sz w:val="18"/>
                <w:szCs w:val="18"/>
              </w:rPr>
            </w:pPr>
          </w:p>
        </w:tc>
        <w:tc>
          <w:tcPr>
            <w:tcW w:w="0" w:type="auto"/>
            <w:vAlign w:val="center"/>
          </w:tcPr>
          <w:p w:rsidR="00C37672" w:rsidRPr="00C75BEC" w:rsidRDefault="00C37672" w:rsidP="009F3A9D">
            <w:pPr>
              <w:rPr>
                <w:rFonts w:asciiTheme="minorHAnsi" w:hAnsiTheme="minorHAnsi" w:cstheme="minorHAnsi"/>
                <w:b/>
                <w:sz w:val="18"/>
                <w:szCs w:val="18"/>
              </w:rPr>
            </w:pPr>
          </w:p>
        </w:tc>
        <w:tc>
          <w:tcPr>
            <w:tcW w:w="363" w:type="dxa"/>
            <w:vAlign w:val="center"/>
          </w:tcPr>
          <w:p w:rsidR="00C37672" w:rsidRPr="00C75BEC" w:rsidRDefault="00C37672" w:rsidP="009F3A9D">
            <w:pPr>
              <w:rPr>
                <w:rFonts w:asciiTheme="minorHAnsi" w:hAnsiTheme="minorHAnsi" w:cstheme="minorHAnsi"/>
                <w:b/>
                <w:sz w:val="18"/>
                <w:szCs w:val="18"/>
              </w:rPr>
            </w:pPr>
          </w:p>
        </w:tc>
        <w:tc>
          <w:tcPr>
            <w:tcW w:w="363" w:type="dxa"/>
            <w:vAlign w:val="center"/>
          </w:tcPr>
          <w:p w:rsidR="00C37672" w:rsidRPr="00C75BEC" w:rsidRDefault="00C37672" w:rsidP="009F3A9D">
            <w:pPr>
              <w:rPr>
                <w:rFonts w:asciiTheme="minorHAnsi" w:hAnsiTheme="minorHAnsi" w:cstheme="minorHAnsi"/>
                <w:b/>
                <w:sz w:val="18"/>
                <w:szCs w:val="18"/>
              </w:rPr>
            </w:pPr>
          </w:p>
        </w:tc>
      </w:tr>
      <w:tr w:rsidR="00C37672" w:rsidRPr="00C75BEC" w:rsidTr="00D430BB">
        <w:trPr>
          <w:jc w:val="center"/>
        </w:trPr>
        <w:tc>
          <w:tcPr>
            <w:tcW w:w="0" w:type="auto"/>
          </w:tcPr>
          <w:p w:rsidR="00C37672" w:rsidRPr="00AA7E10" w:rsidRDefault="00C37672" w:rsidP="00C37672">
            <w:pPr>
              <w:pStyle w:val="Prrafodelista"/>
              <w:numPr>
                <w:ilvl w:val="0"/>
                <w:numId w:val="39"/>
              </w:numPr>
              <w:contextualSpacing/>
              <w:jc w:val="both"/>
              <w:rPr>
                <w:rFonts w:cstheme="minorHAnsi"/>
              </w:rPr>
            </w:pPr>
            <w:r w:rsidRPr="00AA7E10">
              <w:rPr>
                <w:rFonts w:asciiTheme="minorHAnsi" w:hAnsiTheme="minorHAnsi" w:cstheme="minorHAnsi"/>
                <w:sz w:val="22"/>
                <w:szCs w:val="22"/>
              </w:rPr>
              <w:t>Certificación del carácter antiexplosivo y número de certificado.</w:t>
            </w:r>
          </w:p>
        </w:tc>
        <w:tc>
          <w:tcPr>
            <w:tcW w:w="0" w:type="auto"/>
            <w:vAlign w:val="center"/>
          </w:tcPr>
          <w:p w:rsidR="00C37672" w:rsidRPr="00C75BEC" w:rsidRDefault="00C37672" w:rsidP="009F3A9D">
            <w:pPr>
              <w:rPr>
                <w:rFonts w:asciiTheme="minorHAnsi" w:hAnsiTheme="minorHAnsi" w:cstheme="minorHAnsi"/>
                <w:b/>
                <w:sz w:val="18"/>
                <w:szCs w:val="18"/>
              </w:rPr>
            </w:pPr>
          </w:p>
        </w:tc>
        <w:tc>
          <w:tcPr>
            <w:tcW w:w="0" w:type="auto"/>
            <w:vAlign w:val="center"/>
          </w:tcPr>
          <w:p w:rsidR="00C37672" w:rsidRPr="00C75BEC" w:rsidRDefault="00C37672" w:rsidP="009F3A9D">
            <w:pPr>
              <w:rPr>
                <w:rFonts w:asciiTheme="minorHAnsi" w:hAnsiTheme="minorHAnsi" w:cstheme="minorHAnsi"/>
                <w:b/>
                <w:sz w:val="18"/>
                <w:szCs w:val="18"/>
              </w:rPr>
            </w:pPr>
          </w:p>
        </w:tc>
        <w:tc>
          <w:tcPr>
            <w:tcW w:w="363" w:type="dxa"/>
            <w:vAlign w:val="center"/>
          </w:tcPr>
          <w:p w:rsidR="00C37672" w:rsidRPr="00C75BEC" w:rsidRDefault="00C37672" w:rsidP="009F3A9D">
            <w:pPr>
              <w:rPr>
                <w:rFonts w:asciiTheme="minorHAnsi" w:hAnsiTheme="minorHAnsi" w:cstheme="minorHAnsi"/>
                <w:b/>
                <w:sz w:val="18"/>
                <w:szCs w:val="18"/>
              </w:rPr>
            </w:pPr>
          </w:p>
        </w:tc>
        <w:tc>
          <w:tcPr>
            <w:tcW w:w="363" w:type="dxa"/>
            <w:vAlign w:val="center"/>
          </w:tcPr>
          <w:p w:rsidR="00C37672" w:rsidRPr="00C75BEC" w:rsidRDefault="00C37672" w:rsidP="009F3A9D">
            <w:pPr>
              <w:rPr>
                <w:rFonts w:asciiTheme="minorHAnsi" w:hAnsiTheme="minorHAnsi" w:cstheme="minorHAnsi"/>
                <w:b/>
                <w:sz w:val="18"/>
                <w:szCs w:val="18"/>
              </w:rPr>
            </w:pPr>
          </w:p>
        </w:tc>
      </w:tr>
      <w:tr w:rsidR="00C37672" w:rsidRPr="00C75BEC" w:rsidTr="00D430BB">
        <w:trPr>
          <w:jc w:val="center"/>
        </w:trPr>
        <w:tc>
          <w:tcPr>
            <w:tcW w:w="0" w:type="auto"/>
          </w:tcPr>
          <w:p w:rsidR="00C37672" w:rsidRPr="00AA7E10" w:rsidRDefault="00C37672" w:rsidP="00C37672">
            <w:pPr>
              <w:pStyle w:val="Prrafodelista"/>
              <w:numPr>
                <w:ilvl w:val="0"/>
                <w:numId w:val="39"/>
              </w:numPr>
              <w:contextualSpacing/>
              <w:jc w:val="both"/>
              <w:rPr>
                <w:rFonts w:cstheme="minorHAnsi"/>
              </w:rPr>
            </w:pPr>
            <w:r w:rsidRPr="00AA7E10">
              <w:rPr>
                <w:rFonts w:asciiTheme="minorHAnsi" w:hAnsiTheme="minorHAnsi" w:cstheme="minorHAnsi"/>
                <w:sz w:val="22"/>
                <w:szCs w:val="22"/>
              </w:rPr>
              <w:t>Grupo de gases o vapores.</w:t>
            </w:r>
          </w:p>
        </w:tc>
        <w:tc>
          <w:tcPr>
            <w:tcW w:w="0" w:type="auto"/>
            <w:vAlign w:val="center"/>
          </w:tcPr>
          <w:p w:rsidR="00C37672" w:rsidRPr="00C75BEC" w:rsidRDefault="00C37672" w:rsidP="009F3A9D">
            <w:pPr>
              <w:rPr>
                <w:rFonts w:asciiTheme="minorHAnsi" w:hAnsiTheme="minorHAnsi" w:cstheme="minorHAnsi"/>
                <w:b/>
                <w:sz w:val="18"/>
                <w:szCs w:val="18"/>
              </w:rPr>
            </w:pPr>
          </w:p>
        </w:tc>
        <w:tc>
          <w:tcPr>
            <w:tcW w:w="0" w:type="auto"/>
            <w:vAlign w:val="center"/>
          </w:tcPr>
          <w:p w:rsidR="00C37672" w:rsidRPr="00C75BEC" w:rsidRDefault="00C37672" w:rsidP="009F3A9D">
            <w:pPr>
              <w:rPr>
                <w:rFonts w:asciiTheme="minorHAnsi" w:hAnsiTheme="minorHAnsi" w:cstheme="minorHAnsi"/>
                <w:b/>
                <w:sz w:val="18"/>
                <w:szCs w:val="18"/>
              </w:rPr>
            </w:pPr>
          </w:p>
        </w:tc>
        <w:tc>
          <w:tcPr>
            <w:tcW w:w="363" w:type="dxa"/>
            <w:vAlign w:val="center"/>
          </w:tcPr>
          <w:p w:rsidR="00C37672" w:rsidRPr="00C75BEC" w:rsidRDefault="00C37672" w:rsidP="009F3A9D">
            <w:pPr>
              <w:rPr>
                <w:rFonts w:asciiTheme="minorHAnsi" w:hAnsiTheme="minorHAnsi" w:cstheme="minorHAnsi"/>
                <w:b/>
                <w:sz w:val="18"/>
                <w:szCs w:val="18"/>
              </w:rPr>
            </w:pPr>
          </w:p>
        </w:tc>
        <w:tc>
          <w:tcPr>
            <w:tcW w:w="363" w:type="dxa"/>
            <w:vAlign w:val="center"/>
          </w:tcPr>
          <w:p w:rsidR="00C37672" w:rsidRPr="00C75BEC" w:rsidRDefault="00C37672" w:rsidP="009F3A9D">
            <w:pPr>
              <w:rPr>
                <w:rFonts w:asciiTheme="minorHAnsi" w:hAnsiTheme="minorHAnsi" w:cstheme="minorHAnsi"/>
                <w:b/>
                <w:sz w:val="18"/>
                <w:szCs w:val="18"/>
              </w:rPr>
            </w:pPr>
          </w:p>
        </w:tc>
      </w:tr>
      <w:tr w:rsidR="00C37672" w:rsidRPr="00C75BEC" w:rsidTr="00D430BB">
        <w:trPr>
          <w:jc w:val="center"/>
        </w:trPr>
        <w:tc>
          <w:tcPr>
            <w:tcW w:w="0" w:type="auto"/>
          </w:tcPr>
          <w:p w:rsidR="00C37672" w:rsidRPr="00AA7E10" w:rsidRDefault="00C37672" w:rsidP="00C37672">
            <w:pPr>
              <w:pStyle w:val="Prrafodelista"/>
              <w:numPr>
                <w:ilvl w:val="0"/>
                <w:numId w:val="39"/>
              </w:numPr>
              <w:contextualSpacing/>
              <w:jc w:val="both"/>
              <w:rPr>
                <w:rFonts w:cstheme="minorHAnsi"/>
              </w:rPr>
            </w:pPr>
            <w:r w:rsidRPr="00AA7E10">
              <w:rPr>
                <w:rFonts w:asciiTheme="minorHAnsi" w:hAnsiTheme="minorHAnsi" w:cstheme="minorHAnsi"/>
                <w:sz w:val="22"/>
                <w:szCs w:val="22"/>
              </w:rPr>
              <w:t>Certificación de calidad.</w:t>
            </w:r>
          </w:p>
        </w:tc>
        <w:tc>
          <w:tcPr>
            <w:tcW w:w="0" w:type="auto"/>
            <w:vAlign w:val="center"/>
          </w:tcPr>
          <w:p w:rsidR="00C37672" w:rsidRPr="00C75BEC" w:rsidRDefault="00C37672" w:rsidP="009F3A9D">
            <w:pPr>
              <w:rPr>
                <w:rFonts w:asciiTheme="minorHAnsi" w:hAnsiTheme="minorHAnsi" w:cstheme="minorHAnsi"/>
                <w:b/>
                <w:sz w:val="18"/>
                <w:szCs w:val="18"/>
              </w:rPr>
            </w:pPr>
          </w:p>
        </w:tc>
        <w:tc>
          <w:tcPr>
            <w:tcW w:w="0" w:type="auto"/>
            <w:vAlign w:val="center"/>
          </w:tcPr>
          <w:p w:rsidR="00C37672" w:rsidRPr="00C75BEC" w:rsidRDefault="00C37672" w:rsidP="009F3A9D">
            <w:pPr>
              <w:rPr>
                <w:rFonts w:asciiTheme="minorHAnsi" w:hAnsiTheme="minorHAnsi" w:cstheme="minorHAnsi"/>
                <w:b/>
                <w:sz w:val="18"/>
                <w:szCs w:val="18"/>
              </w:rPr>
            </w:pPr>
          </w:p>
        </w:tc>
        <w:tc>
          <w:tcPr>
            <w:tcW w:w="363" w:type="dxa"/>
            <w:vAlign w:val="center"/>
          </w:tcPr>
          <w:p w:rsidR="00C37672" w:rsidRPr="00C75BEC" w:rsidRDefault="00C37672" w:rsidP="009F3A9D">
            <w:pPr>
              <w:rPr>
                <w:rFonts w:asciiTheme="minorHAnsi" w:hAnsiTheme="minorHAnsi" w:cstheme="minorHAnsi"/>
                <w:b/>
                <w:sz w:val="18"/>
                <w:szCs w:val="18"/>
              </w:rPr>
            </w:pPr>
          </w:p>
        </w:tc>
        <w:tc>
          <w:tcPr>
            <w:tcW w:w="363" w:type="dxa"/>
            <w:vAlign w:val="center"/>
          </w:tcPr>
          <w:p w:rsidR="00C37672" w:rsidRPr="00C75BEC" w:rsidRDefault="00C37672" w:rsidP="009F3A9D">
            <w:pPr>
              <w:rPr>
                <w:rFonts w:asciiTheme="minorHAnsi" w:hAnsiTheme="minorHAnsi" w:cstheme="minorHAnsi"/>
                <w:b/>
                <w:sz w:val="18"/>
                <w:szCs w:val="18"/>
              </w:rPr>
            </w:pPr>
          </w:p>
        </w:tc>
      </w:tr>
      <w:tr w:rsidR="00C37672" w:rsidRPr="00C75BEC" w:rsidTr="00D430BB">
        <w:trPr>
          <w:jc w:val="center"/>
        </w:trPr>
        <w:tc>
          <w:tcPr>
            <w:tcW w:w="0" w:type="auto"/>
          </w:tcPr>
          <w:p w:rsidR="00C37672" w:rsidRPr="00AA7E10" w:rsidRDefault="00C37672" w:rsidP="00FB10ED">
            <w:pPr>
              <w:autoSpaceDE w:val="0"/>
              <w:autoSpaceDN w:val="0"/>
              <w:adjustRightInd w:val="0"/>
              <w:jc w:val="both"/>
              <w:rPr>
                <w:rFonts w:cs="Arial"/>
              </w:rPr>
            </w:pPr>
            <w:r w:rsidRPr="00AA7E10">
              <w:rPr>
                <w:rFonts w:asciiTheme="minorHAnsi" w:hAnsiTheme="minorHAnsi" w:cs="Arial"/>
                <w:sz w:val="22"/>
                <w:szCs w:val="22"/>
              </w:rPr>
              <w:t>Los componentes de los sistemas eléctricos deben cumplir con la normativa NEC y ser aptos para ambientes de Clase I, División 1. Deben contar con medidas de seguridad intrínseca, presurizados, en baño de aceite, herméticos, etc. Deben poseer certificados de aprobación extendidos por un laboratorio u organismo reconocido en el país de origen</w:t>
            </w:r>
          </w:p>
        </w:tc>
        <w:tc>
          <w:tcPr>
            <w:tcW w:w="0" w:type="auto"/>
            <w:vAlign w:val="center"/>
          </w:tcPr>
          <w:p w:rsidR="00C37672" w:rsidRPr="00C75BEC" w:rsidRDefault="00C37672" w:rsidP="009F3A9D">
            <w:pPr>
              <w:rPr>
                <w:rFonts w:asciiTheme="minorHAnsi" w:hAnsiTheme="minorHAnsi" w:cstheme="minorHAnsi"/>
                <w:b/>
                <w:sz w:val="18"/>
                <w:szCs w:val="18"/>
              </w:rPr>
            </w:pPr>
          </w:p>
        </w:tc>
        <w:tc>
          <w:tcPr>
            <w:tcW w:w="0" w:type="auto"/>
            <w:vAlign w:val="center"/>
          </w:tcPr>
          <w:p w:rsidR="00C37672" w:rsidRPr="00C75BEC" w:rsidRDefault="00C37672" w:rsidP="009F3A9D">
            <w:pPr>
              <w:rPr>
                <w:rFonts w:asciiTheme="minorHAnsi" w:hAnsiTheme="minorHAnsi" w:cstheme="minorHAnsi"/>
                <w:b/>
                <w:sz w:val="18"/>
                <w:szCs w:val="18"/>
              </w:rPr>
            </w:pPr>
          </w:p>
        </w:tc>
        <w:tc>
          <w:tcPr>
            <w:tcW w:w="363" w:type="dxa"/>
            <w:vAlign w:val="center"/>
          </w:tcPr>
          <w:p w:rsidR="00C37672" w:rsidRPr="00C75BEC" w:rsidRDefault="00C37672" w:rsidP="009F3A9D">
            <w:pPr>
              <w:rPr>
                <w:rFonts w:asciiTheme="minorHAnsi" w:hAnsiTheme="minorHAnsi" w:cstheme="minorHAnsi"/>
                <w:b/>
                <w:sz w:val="18"/>
                <w:szCs w:val="18"/>
              </w:rPr>
            </w:pPr>
          </w:p>
        </w:tc>
        <w:tc>
          <w:tcPr>
            <w:tcW w:w="363" w:type="dxa"/>
            <w:vAlign w:val="center"/>
          </w:tcPr>
          <w:p w:rsidR="00C37672" w:rsidRPr="00C75BEC" w:rsidRDefault="00C37672" w:rsidP="009F3A9D">
            <w:pPr>
              <w:rPr>
                <w:rFonts w:asciiTheme="minorHAnsi" w:hAnsiTheme="minorHAnsi" w:cstheme="minorHAnsi"/>
                <w:b/>
                <w:sz w:val="18"/>
                <w:szCs w:val="18"/>
              </w:rPr>
            </w:pPr>
          </w:p>
        </w:tc>
      </w:tr>
      <w:tr w:rsidR="00FB10ED" w:rsidRPr="00C75BEC" w:rsidTr="00D430BB">
        <w:trPr>
          <w:jc w:val="center"/>
        </w:trPr>
        <w:tc>
          <w:tcPr>
            <w:tcW w:w="0" w:type="auto"/>
          </w:tcPr>
          <w:p w:rsidR="00FB10ED" w:rsidRPr="0019750C" w:rsidRDefault="00FB10ED" w:rsidP="006013D6">
            <w:pPr>
              <w:pStyle w:val="Prrafodelista"/>
              <w:numPr>
                <w:ilvl w:val="0"/>
                <w:numId w:val="43"/>
              </w:numPr>
              <w:jc w:val="both"/>
              <w:rPr>
                <w:rFonts w:cstheme="minorHAnsi"/>
                <w:b/>
              </w:rPr>
            </w:pPr>
            <w:r w:rsidRPr="0019750C">
              <w:rPr>
                <w:rFonts w:asciiTheme="minorHAnsi" w:hAnsiTheme="minorHAnsi" w:cstheme="minorHAnsi"/>
                <w:b/>
                <w:sz w:val="22"/>
                <w:szCs w:val="22"/>
              </w:rPr>
              <w:t>ESPECIFICACIONES MÍNIMAS ALMACENAMIENTO</w:t>
            </w:r>
          </w:p>
        </w:tc>
        <w:tc>
          <w:tcPr>
            <w:tcW w:w="0" w:type="auto"/>
            <w:vAlign w:val="center"/>
          </w:tcPr>
          <w:p w:rsidR="00FB10ED" w:rsidRPr="00C75BEC" w:rsidRDefault="00FB10ED" w:rsidP="009F3A9D">
            <w:pPr>
              <w:rPr>
                <w:rFonts w:asciiTheme="minorHAnsi" w:hAnsiTheme="minorHAnsi" w:cstheme="minorHAnsi"/>
                <w:b/>
                <w:sz w:val="18"/>
                <w:szCs w:val="18"/>
              </w:rPr>
            </w:pPr>
          </w:p>
        </w:tc>
        <w:tc>
          <w:tcPr>
            <w:tcW w:w="0" w:type="auto"/>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r>
      <w:tr w:rsidR="00FB10ED" w:rsidRPr="00C75BEC" w:rsidTr="00D430BB">
        <w:trPr>
          <w:jc w:val="center"/>
        </w:trPr>
        <w:tc>
          <w:tcPr>
            <w:tcW w:w="0" w:type="auto"/>
          </w:tcPr>
          <w:p w:rsidR="00FB10ED" w:rsidRPr="0019750C" w:rsidRDefault="00FB10ED" w:rsidP="00FB10ED">
            <w:pPr>
              <w:autoSpaceDE w:val="0"/>
              <w:autoSpaceDN w:val="0"/>
              <w:adjustRightInd w:val="0"/>
              <w:jc w:val="both"/>
              <w:rPr>
                <w:rFonts w:cstheme="minorHAnsi"/>
              </w:rPr>
            </w:pPr>
            <w:r w:rsidRPr="0019750C">
              <w:rPr>
                <w:rFonts w:asciiTheme="minorHAnsi" w:hAnsiTheme="minorHAnsi" w:cstheme="minorHAnsi"/>
                <w:sz w:val="22"/>
                <w:szCs w:val="22"/>
              </w:rPr>
              <w:t>El almacenamiento se realizara en cilindros, considerándose un volumen mínimo de 1000 lts. se exigirá la presentación de certificados de fabricación de cada cilindro.</w:t>
            </w:r>
          </w:p>
        </w:tc>
        <w:tc>
          <w:tcPr>
            <w:tcW w:w="0" w:type="auto"/>
            <w:vAlign w:val="center"/>
          </w:tcPr>
          <w:p w:rsidR="00FB10ED" w:rsidRPr="00C75BEC" w:rsidRDefault="00FB10ED" w:rsidP="009F3A9D">
            <w:pPr>
              <w:rPr>
                <w:rFonts w:asciiTheme="minorHAnsi" w:hAnsiTheme="minorHAnsi" w:cstheme="minorHAnsi"/>
                <w:b/>
                <w:sz w:val="18"/>
                <w:szCs w:val="18"/>
              </w:rPr>
            </w:pPr>
          </w:p>
        </w:tc>
        <w:tc>
          <w:tcPr>
            <w:tcW w:w="0" w:type="auto"/>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r>
      <w:tr w:rsidR="00FB10ED" w:rsidRPr="00C75BEC" w:rsidTr="00D430BB">
        <w:trPr>
          <w:jc w:val="center"/>
        </w:trPr>
        <w:tc>
          <w:tcPr>
            <w:tcW w:w="0" w:type="auto"/>
          </w:tcPr>
          <w:p w:rsidR="00FB10ED" w:rsidRPr="0019750C" w:rsidRDefault="00FB10ED" w:rsidP="006013D6">
            <w:pPr>
              <w:pStyle w:val="Prrafodelista"/>
              <w:numPr>
                <w:ilvl w:val="1"/>
                <w:numId w:val="43"/>
              </w:numPr>
              <w:jc w:val="both"/>
              <w:rPr>
                <w:rFonts w:cstheme="minorHAnsi"/>
                <w:b/>
              </w:rPr>
            </w:pPr>
            <w:r w:rsidRPr="0019750C">
              <w:rPr>
                <w:rFonts w:asciiTheme="minorHAnsi" w:hAnsiTheme="minorHAnsi" w:cstheme="minorHAnsi"/>
                <w:b/>
                <w:sz w:val="22"/>
                <w:szCs w:val="22"/>
              </w:rPr>
              <w:t>ALMACENAMIENTO DE CILINDROS</w:t>
            </w:r>
          </w:p>
        </w:tc>
        <w:tc>
          <w:tcPr>
            <w:tcW w:w="0" w:type="auto"/>
            <w:vAlign w:val="center"/>
          </w:tcPr>
          <w:p w:rsidR="00FB10ED" w:rsidRPr="00C75BEC" w:rsidRDefault="00FB10ED" w:rsidP="009F3A9D">
            <w:pPr>
              <w:rPr>
                <w:rFonts w:asciiTheme="minorHAnsi" w:hAnsiTheme="minorHAnsi" w:cstheme="minorHAnsi"/>
                <w:b/>
                <w:sz w:val="18"/>
                <w:szCs w:val="18"/>
              </w:rPr>
            </w:pPr>
          </w:p>
        </w:tc>
        <w:tc>
          <w:tcPr>
            <w:tcW w:w="0" w:type="auto"/>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r>
      <w:tr w:rsidR="00FB10ED" w:rsidRPr="00C75BEC" w:rsidTr="00D430BB">
        <w:trPr>
          <w:jc w:val="center"/>
        </w:trPr>
        <w:tc>
          <w:tcPr>
            <w:tcW w:w="0" w:type="auto"/>
          </w:tcPr>
          <w:p w:rsidR="00FB10ED" w:rsidRPr="0019750C" w:rsidRDefault="00FB10ED" w:rsidP="00FB10ED">
            <w:pPr>
              <w:numPr>
                <w:ilvl w:val="0"/>
                <w:numId w:val="40"/>
              </w:numPr>
              <w:jc w:val="both"/>
              <w:rPr>
                <w:rFonts w:cstheme="minorHAnsi"/>
              </w:rPr>
            </w:pPr>
            <w:r w:rsidRPr="0019750C">
              <w:rPr>
                <w:rFonts w:asciiTheme="minorHAnsi" w:hAnsiTheme="minorHAnsi" w:cstheme="minorHAnsi"/>
                <w:sz w:val="22"/>
                <w:szCs w:val="22"/>
              </w:rPr>
              <w:t>Los cilindros serán fabricados para trabajar a 250 bares. Los cilindros no podrán tener más de 12 meses de fabricación certificados por fábrica.</w:t>
            </w:r>
          </w:p>
        </w:tc>
        <w:tc>
          <w:tcPr>
            <w:tcW w:w="0" w:type="auto"/>
            <w:vAlign w:val="center"/>
          </w:tcPr>
          <w:p w:rsidR="00FB10ED" w:rsidRPr="00C75BEC" w:rsidRDefault="00FB10ED" w:rsidP="009F3A9D">
            <w:pPr>
              <w:rPr>
                <w:rFonts w:asciiTheme="minorHAnsi" w:hAnsiTheme="minorHAnsi" w:cstheme="minorHAnsi"/>
                <w:b/>
                <w:sz w:val="18"/>
                <w:szCs w:val="18"/>
              </w:rPr>
            </w:pPr>
          </w:p>
        </w:tc>
        <w:tc>
          <w:tcPr>
            <w:tcW w:w="0" w:type="auto"/>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r>
      <w:tr w:rsidR="00FB10ED" w:rsidRPr="00C75BEC" w:rsidTr="00D430BB">
        <w:trPr>
          <w:jc w:val="center"/>
        </w:trPr>
        <w:tc>
          <w:tcPr>
            <w:tcW w:w="0" w:type="auto"/>
          </w:tcPr>
          <w:p w:rsidR="00FB10ED" w:rsidRPr="0019750C" w:rsidRDefault="00FB10ED" w:rsidP="00FB10ED">
            <w:pPr>
              <w:numPr>
                <w:ilvl w:val="0"/>
                <w:numId w:val="40"/>
              </w:numPr>
              <w:jc w:val="both"/>
              <w:rPr>
                <w:rFonts w:cstheme="minorHAnsi"/>
              </w:rPr>
            </w:pPr>
            <w:r w:rsidRPr="0019750C">
              <w:rPr>
                <w:rFonts w:asciiTheme="minorHAnsi" w:hAnsiTheme="minorHAnsi" w:cstheme="minorHAnsi"/>
                <w:sz w:val="22"/>
                <w:szCs w:val="22"/>
              </w:rPr>
              <w:t>Deberán colocarse en baterías, en posición vertical.</w:t>
            </w:r>
          </w:p>
        </w:tc>
        <w:tc>
          <w:tcPr>
            <w:tcW w:w="0" w:type="auto"/>
            <w:vAlign w:val="center"/>
          </w:tcPr>
          <w:p w:rsidR="00FB10ED" w:rsidRPr="00C75BEC" w:rsidRDefault="00FB10ED" w:rsidP="009F3A9D">
            <w:pPr>
              <w:rPr>
                <w:rFonts w:asciiTheme="minorHAnsi" w:hAnsiTheme="minorHAnsi" w:cstheme="minorHAnsi"/>
                <w:b/>
                <w:sz w:val="18"/>
                <w:szCs w:val="18"/>
              </w:rPr>
            </w:pPr>
          </w:p>
        </w:tc>
        <w:tc>
          <w:tcPr>
            <w:tcW w:w="0" w:type="auto"/>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r>
      <w:tr w:rsidR="00FB10ED" w:rsidRPr="00C75BEC" w:rsidTr="00D430BB">
        <w:trPr>
          <w:jc w:val="center"/>
        </w:trPr>
        <w:tc>
          <w:tcPr>
            <w:tcW w:w="0" w:type="auto"/>
          </w:tcPr>
          <w:p w:rsidR="00FB10ED" w:rsidRPr="0019750C" w:rsidRDefault="00FB10ED" w:rsidP="00FB10ED">
            <w:pPr>
              <w:numPr>
                <w:ilvl w:val="0"/>
                <w:numId w:val="40"/>
              </w:numPr>
              <w:jc w:val="both"/>
              <w:rPr>
                <w:rFonts w:cstheme="minorHAnsi"/>
              </w:rPr>
            </w:pPr>
            <w:r w:rsidRPr="0019750C">
              <w:rPr>
                <w:rFonts w:asciiTheme="minorHAnsi" w:hAnsiTheme="minorHAnsi" w:cstheme="minorHAnsi"/>
                <w:sz w:val="22"/>
                <w:szCs w:val="22"/>
              </w:rPr>
              <w:t xml:space="preserve">Cada cilindro o grupo reducido de ellos deberá contar con válvula de bloqueo, de manera de sectorizar el conjunto para posibilitar venteos parciales ante eventuales averías de las interconexiones o necesidades operativas. </w:t>
            </w:r>
          </w:p>
        </w:tc>
        <w:tc>
          <w:tcPr>
            <w:tcW w:w="0" w:type="auto"/>
            <w:vAlign w:val="center"/>
          </w:tcPr>
          <w:p w:rsidR="00FB10ED" w:rsidRPr="00C75BEC" w:rsidRDefault="00FB10ED" w:rsidP="009F3A9D">
            <w:pPr>
              <w:rPr>
                <w:rFonts w:asciiTheme="minorHAnsi" w:hAnsiTheme="minorHAnsi" w:cstheme="minorHAnsi"/>
                <w:b/>
                <w:sz w:val="18"/>
                <w:szCs w:val="18"/>
              </w:rPr>
            </w:pPr>
          </w:p>
        </w:tc>
        <w:tc>
          <w:tcPr>
            <w:tcW w:w="0" w:type="auto"/>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r>
      <w:tr w:rsidR="00FB10ED" w:rsidRPr="00C75BEC" w:rsidTr="00D430BB">
        <w:trPr>
          <w:jc w:val="center"/>
        </w:trPr>
        <w:tc>
          <w:tcPr>
            <w:tcW w:w="0" w:type="auto"/>
          </w:tcPr>
          <w:p w:rsidR="00FB10ED" w:rsidRPr="0019750C" w:rsidRDefault="00FB10ED" w:rsidP="00FB10ED">
            <w:pPr>
              <w:numPr>
                <w:ilvl w:val="0"/>
                <w:numId w:val="40"/>
              </w:numPr>
              <w:jc w:val="both"/>
              <w:rPr>
                <w:rFonts w:cstheme="minorHAnsi"/>
              </w:rPr>
            </w:pPr>
            <w:r w:rsidRPr="0019750C">
              <w:rPr>
                <w:rFonts w:asciiTheme="minorHAnsi" w:hAnsiTheme="minorHAnsi" w:cstheme="minorHAnsi"/>
                <w:sz w:val="22"/>
                <w:szCs w:val="22"/>
              </w:rPr>
              <w:t>Se utilizará una o más válvulas de seguridad por sobrepresión.</w:t>
            </w:r>
          </w:p>
        </w:tc>
        <w:tc>
          <w:tcPr>
            <w:tcW w:w="0" w:type="auto"/>
            <w:vAlign w:val="center"/>
          </w:tcPr>
          <w:p w:rsidR="00FB10ED" w:rsidRPr="00C75BEC" w:rsidRDefault="00FB10ED" w:rsidP="009F3A9D">
            <w:pPr>
              <w:rPr>
                <w:rFonts w:asciiTheme="minorHAnsi" w:hAnsiTheme="minorHAnsi" w:cstheme="minorHAnsi"/>
                <w:b/>
                <w:sz w:val="18"/>
                <w:szCs w:val="18"/>
              </w:rPr>
            </w:pPr>
          </w:p>
        </w:tc>
        <w:tc>
          <w:tcPr>
            <w:tcW w:w="0" w:type="auto"/>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r>
      <w:tr w:rsidR="00FB10ED" w:rsidRPr="00C75BEC" w:rsidTr="00D430BB">
        <w:trPr>
          <w:jc w:val="center"/>
        </w:trPr>
        <w:tc>
          <w:tcPr>
            <w:tcW w:w="0" w:type="auto"/>
          </w:tcPr>
          <w:p w:rsidR="00FB10ED" w:rsidRPr="0019750C" w:rsidRDefault="00FB10ED" w:rsidP="00FB10ED">
            <w:pPr>
              <w:numPr>
                <w:ilvl w:val="0"/>
                <w:numId w:val="40"/>
              </w:numPr>
              <w:jc w:val="both"/>
              <w:rPr>
                <w:rFonts w:cstheme="minorHAnsi"/>
              </w:rPr>
            </w:pPr>
            <w:r w:rsidRPr="0019750C">
              <w:rPr>
                <w:rFonts w:asciiTheme="minorHAnsi" w:hAnsiTheme="minorHAnsi" w:cstheme="minorHAnsi"/>
                <w:sz w:val="22"/>
                <w:szCs w:val="22"/>
              </w:rPr>
              <w:t>Dichas válvulas abrirán a una presión no superior al 20% por encima de la presión de trabajo y ventearan a una presión no superior al 15% por encima de la de apertura.</w:t>
            </w:r>
          </w:p>
        </w:tc>
        <w:tc>
          <w:tcPr>
            <w:tcW w:w="0" w:type="auto"/>
            <w:vAlign w:val="center"/>
          </w:tcPr>
          <w:p w:rsidR="00FB10ED" w:rsidRPr="00C75BEC" w:rsidRDefault="00FB10ED" w:rsidP="009F3A9D">
            <w:pPr>
              <w:rPr>
                <w:rFonts w:asciiTheme="minorHAnsi" w:hAnsiTheme="minorHAnsi" w:cstheme="minorHAnsi"/>
                <w:b/>
                <w:sz w:val="18"/>
                <w:szCs w:val="18"/>
              </w:rPr>
            </w:pPr>
          </w:p>
        </w:tc>
        <w:tc>
          <w:tcPr>
            <w:tcW w:w="0" w:type="auto"/>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r>
      <w:tr w:rsidR="00FB10ED" w:rsidRPr="00C75BEC" w:rsidTr="00D430BB">
        <w:trPr>
          <w:jc w:val="center"/>
        </w:trPr>
        <w:tc>
          <w:tcPr>
            <w:tcW w:w="0" w:type="auto"/>
          </w:tcPr>
          <w:p w:rsidR="00FB10ED" w:rsidRPr="0019750C" w:rsidRDefault="00FB10ED" w:rsidP="00FB10ED">
            <w:pPr>
              <w:numPr>
                <w:ilvl w:val="0"/>
                <w:numId w:val="40"/>
              </w:numPr>
              <w:jc w:val="both"/>
              <w:rPr>
                <w:rFonts w:cstheme="minorHAnsi"/>
              </w:rPr>
            </w:pPr>
            <w:r w:rsidRPr="0019750C">
              <w:rPr>
                <w:rFonts w:asciiTheme="minorHAnsi" w:hAnsiTheme="minorHAnsi" w:cstheme="minorHAnsi"/>
                <w:sz w:val="22"/>
                <w:szCs w:val="22"/>
              </w:rPr>
              <w:t xml:space="preserve">El colector tendrá una sección no menor a la suma de las secciones de salida de las válvulas de alivio. </w:t>
            </w:r>
          </w:p>
        </w:tc>
        <w:tc>
          <w:tcPr>
            <w:tcW w:w="0" w:type="auto"/>
            <w:vAlign w:val="center"/>
          </w:tcPr>
          <w:p w:rsidR="00FB10ED" w:rsidRPr="00C75BEC" w:rsidRDefault="00FB10ED" w:rsidP="009F3A9D">
            <w:pPr>
              <w:rPr>
                <w:rFonts w:asciiTheme="minorHAnsi" w:hAnsiTheme="minorHAnsi" w:cstheme="minorHAnsi"/>
                <w:b/>
                <w:sz w:val="18"/>
                <w:szCs w:val="18"/>
              </w:rPr>
            </w:pPr>
          </w:p>
        </w:tc>
        <w:tc>
          <w:tcPr>
            <w:tcW w:w="0" w:type="auto"/>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r>
      <w:tr w:rsidR="00FB10ED" w:rsidRPr="00C75BEC" w:rsidTr="00D430BB">
        <w:trPr>
          <w:jc w:val="center"/>
        </w:trPr>
        <w:tc>
          <w:tcPr>
            <w:tcW w:w="0" w:type="auto"/>
          </w:tcPr>
          <w:p w:rsidR="00FB10ED" w:rsidRPr="0019750C" w:rsidRDefault="00FB10ED" w:rsidP="00FB10ED">
            <w:pPr>
              <w:numPr>
                <w:ilvl w:val="0"/>
                <w:numId w:val="40"/>
              </w:numPr>
              <w:jc w:val="both"/>
              <w:rPr>
                <w:rFonts w:cstheme="minorHAnsi"/>
              </w:rPr>
            </w:pPr>
            <w:r w:rsidRPr="0019750C">
              <w:rPr>
                <w:rFonts w:asciiTheme="minorHAnsi" w:hAnsiTheme="minorHAnsi" w:cstheme="minorHAnsi"/>
                <w:sz w:val="22"/>
                <w:szCs w:val="22"/>
              </w:rPr>
              <w:t>Será optativo el uso de disco de estallido y tapón fusible por cada cilindro; el disco estará regulado a una presión igual a la presión de prueba. El venteo se canalizará al exterior.</w:t>
            </w:r>
          </w:p>
        </w:tc>
        <w:tc>
          <w:tcPr>
            <w:tcW w:w="0" w:type="auto"/>
            <w:vAlign w:val="center"/>
          </w:tcPr>
          <w:p w:rsidR="00FB10ED" w:rsidRPr="00C75BEC" w:rsidRDefault="00FB10ED" w:rsidP="009F3A9D">
            <w:pPr>
              <w:rPr>
                <w:rFonts w:asciiTheme="minorHAnsi" w:hAnsiTheme="minorHAnsi" w:cstheme="minorHAnsi"/>
                <w:b/>
                <w:sz w:val="18"/>
                <w:szCs w:val="18"/>
              </w:rPr>
            </w:pPr>
          </w:p>
        </w:tc>
        <w:tc>
          <w:tcPr>
            <w:tcW w:w="0" w:type="auto"/>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r>
      <w:tr w:rsidR="00FB10ED" w:rsidRPr="00C75BEC" w:rsidTr="00D430BB">
        <w:trPr>
          <w:jc w:val="center"/>
        </w:trPr>
        <w:tc>
          <w:tcPr>
            <w:tcW w:w="0" w:type="auto"/>
          </w:tcPr>
          <w:p w:rsidR="00FB10ED" w:rsidRPr="0019750C" w:rsidRDefault="00FB10ED" w:rsidP="00FB10ED">
            <w:pPr>
              <w:numPr>
                <w:ilvl w:val="0"/>
                <w:numId w:val="40"/>
              </w:numPr>
              <w:jc w:val="both"/>
              <w:rPr>
                <w:rFonts w:cstheme="minorHAnsi"/>
              </w:rPr>
            </w:pPr>
            <w:r w:rsidRPr="0019750C">
              <w:rPr>
                <w:rFonts w:asciiTheme="minorHAnsi" w:hAnsiTheme="minorHAnsi" w:cstheme="minorHAnsi"/>
                <w:sz w:val="22"/>
                <w:szCs w:val="22"/>
              </w:rPr>
              <w:t>Los cilindros se conectarán entre sí por medio de tubos construidos de acero inoxidable tipo AISI 304 ó 316 de configuración omega para absorber dilataciones.</w:t>
            </w:r>
          </w:p>
        </w:tc>
        <w:tc>
          <w:tcPr>
            <w:tcW w:w="0" w:type="auto"/>
            <w:vAlign w:val="center"/>
          </w:tcPr>
          <w:p w:rsidR="00FB10ED" w:rsidRPr="00C75BEC" w:rsidRDefault="00FB10ED" w:rsidP="009F3A9D">
            <w:pPr>
              <w:rPr>
                <w:rFonts w:asciiTheme="minorHAnsi" w:hAnsiTheme="minorHAnsi" w:cstheme="minorHAnsi"/>
                <w:b/>
                <w:sz w:val="18"/>
                <w:szCs w:val="18"/>
              </w:rPr>
            </w:pPr>
          </w:p>
        </w:tc>
        <w:tc>
          <w:tcPr>
            <w:tcW w:w="0" w:type="auto"/>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r>
      <w:tr w:rsidR="00FB10ED" w:rsidRPr="00C75BEC" w:rsidTr="00D430BB">
        <w:trPr>
          <w:jc w:val="center"/>
        </w:trPr>
        <w:tc>
          <w:tcPr>
            <w:tcW w:w="0" w:type="auto"/>
          </w:tcPr>
          <w:p w:rsidR="00FB10ED" w:rsidRPr="0019750C" w:rsidRDefault="00FB10ED" w:rsidP="00FB10ED">
            <w:pPr>
              <w:numPr>
                <w:ilvl w:val="0"/>
                <w:numId w:val="40"/>
              </w:numPr>
              <w:jc w:val="both"/>
              <w:rPr>
                <w:rFonts w:cstheme="minorHAnsi"/>
              </w:rPr>
            </w:pPr>
            <w:r w:rsidRPr="0019750C">
              <w:rPr>
                <w:rFonts w:asciiTheme="minorHAnsi" w:hAnsiTheme="minorHAnsi" w:cstheme="minorHAnsi"/>
                <w:sz w:val="22"/>
                <w:szCs w:val="22"/>
              </w:rPr>
              <w:t>Dichos cilindros serán protegidos con dos manos de pintura anticorrosiva y dos de terminación en color blanco o aluminio.</w:t>
            </w:r>
          </w:p>
        </w:tc>
        <w:tc>
          <w:tcPr>
            <w:tcW w:w="0" w:type="auto"/>
            <w:vAlign w:val="center"/>
          </w:tcPr>
          <w:p w:rsidR="00FB10ED" w:rsidRPr="00C75BEC" w:rsidRDefault="00FB10ED" w:rsidP="009F3A9D">
            <w:pPr>
              <w:rPr>
                <w:rFonts w:asciiTheme="minorHAnsi" w:hAnsiTheme="minorHAnsi" w:cstheme="minorHAnsi"/>
                <w:b/>
                <w:sz w:val="18"/>
                <w:szCs w:val="18"/>
              </w:rPr>
            </w:pPr>
          </w:p>
        </w:tc>
        <w:tc>
          <w:tcPr>
            <w:tcW w:w="0" w:type="auto"/>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r>
      <w:tr w:rsidR="00FB10ED" w:rsidRPr="00C75BEC" w:rsidTr="00D430BB">
        <w:trPr>
          <w:jc w:val="center"/>
        </w:trPr>
        <w:tc>
          <w:tcPr>
            <w:tcW w:w="0" w:type="auto"/>
          </w:tcPr>
          <w:p w:rsidR="00FB10ED" w:rsidRPr="0019750C" w:rsidRDefault="00FB10ED" w:rsidP="00FB10ED">
            <w:pPr>
              <w:numPr>
                <w:ilvl w:val="0"/>
                <w:numId w:val="40"/>
              </w:numPr>
              <w:jc w:val="both"/>
              <w:rPr>
                <w:rFonts w:cstheme="minorHAnsi"/>
              </w:rPr>
            </w:pPr>
            <w:r w:rsidRPr="0019750C">
              <w:rPr>
                <w:rFonts w:asciiTheme="minorHAnsi" w:hAnsiTheme="minorHAnsi" w:cstheme="minorHAnsi"/>
                <w:sz w:val="22"/>
                <w:szCs w:val="22"/>
              </w:rPr>
              <w:t>Cada banco o nivel de almacenamiento deberá contar con su propia válvula de bloqueo manual de accionamiento rápido, ¼ de vuelta. Dicha válvula estará diseñada de forma tal que permita su precintado en posición cerrada e imposible su apertura.</w:t>
            </w:r>
          </w:p>
        </w:tc>
        <w:tc>
          <w:tcPr>
            <w:tcW w:w="0" w:type="auto"/>
            <w:vAlign w:val="center"/>
          </w:tcPr>
          <w:p w:rsidR="00FB10ED" w:rsidRPr="00C75BEC" w:rsidRDefault="00FB10ED" w:rsidP="009F3A9D">
            <w:pPr>
              <w:rPr>
                <w:rFonts w:asciiTheme="minorHAnsi" w:hAnsiTheme="minorHAnsi" w:cstheme="minorHAnsi"/>
                <w:b/>
                <w:sz w:val="18"/>
                <w:szCs w:val="18"/>
              </w:rPr>
            </w:pPr>
          </w:p>
        </w:tc>
        <w:tc>
          <w:tcPr>
            <w:tcW w:w="0" w:type="auto"/>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r>
      <w:tr w:rsidR="00FB10ED" w:rsidRPr="00C75BEC" w:rsidTr="00D430BB">
        <w:trPr>
          <w:jc w:val="center"/>
        </w:trPr>
        <w:tc>
          <w:tcPr>
            <w:tcW w:w="0" w:type="auto"/>
          </w:tcPr>
          <w:p w:rsidR="00FB10ED" w:rsidRPr="0019750C" w:rsidRDefault="00FB10ED" w:rsidP="00FB10ED">
            <w:pPr>
              <w:numPr>
                <w:ilvl w:val="0"/>
                <w:numId w:val="40"/>
              </w:numPr>
              <w:jc w:val="both"/>
              <w:rPr>
                <w:rFonts w:cstheme="minorHAnsi"/>
              </w:rPr>
            </w:pPr>
            <w:r w:rsidRPr="0019750C">
              <w:rPr>
                <w:rFonts w:asciiTheme="minorHAnsi" w:hAnsiTheme="minorHAnsi" w:cstheme="minorHAnsi"/>
                <w:sz w:val="22"/>
                <w:szCs w:val="22"/>
              </w:rPr>
              <w:lastRenderedPageBreak/>
              <w:t>Además, cada banco poseerá una válvula de exceso de flujo montada inmediatamente aguas abajo de la válvula de bloqueo.</w:t>
            </w:r>
          </w:p>
        </w:tc>
        <w:tc>
          <w:tcPr>
            <w:tcW w:w="0" w:type="auto"/>
            <w:vAlign w:val="center"/>
          </w:tcPr>
          <w:p w:rsidR="00FB10ED" w:rsidRPr="00C75BEC" w:rsidRDefault="00FB10ED" w:rsidP="009F3A9D">
            <w:pPr>
              <w:rPr>
                <w:rFonts w:asciiTheme="minorHAnsi" w:hAnsiTheme="minorHAnsi" w:cstheme="minorHAnsi"/>
                <w:b/>
                <w:sz w:val="18"/>
                <w:szCs w:val="18"/>
              </w:rPr>
            </w:pPr>
          </w:p>
        </w:tc>
        <w:tc>
          <w:tcPr>
            <w:tcW w:w="0" w:type="auto"/>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r>
      <w:tr w:rsidR="00FB10ED" w:rsidRPr="00C75BEC" w:rsidTr="00D430BB">
        <w:trPr>
          <w:jc w:val="center"/>
        </w:trPr>
        <w:tc>
          <w:tcPr>
            <w:tcW w:w="0" w:type="auto"/>
          </w:tcPr>
          <w:p w:rsidR="00FB10ED" w:rsidRPr="0019750C" w:rsidRDefault="00FB10ED" w:rsidP="00FB10ED">
            <w:pPr>
              <w:numPr>
                <w:ilvl w:val="0"/>
                <w:numId w:val="40"/>
              </w:numPr>
              <w:jc w:val="both"/>
              <w:rPr>
                <w:rFonts w:cstheme="minorHAnsi"/>
              </w:rPr>
            </w:pPr>
            <w:r w:rsidRPr="0019750C">
              <w:rPr>
                <w:rFonts w:asciiTheme="minorHAnsi" w:hAnsiTheme="minorHAnsi" w:cstheme="minorHAnsi"/>
                <w:sz w:val="22"/>
                <w:szCs w:val="22"/>
              </w:rPr>
              <w:t>El panel de prioridad que comanda la apertura y cierre de válvulas deberá contar con un sistema que asegure la imposibilidad de reflujo hacia los bancos de almacenamiento.</w:t>
            </w:r>
          </w:p>
        </w:tc>
        <w:tc>
          <w:tcPr>
            <w:tcW w:w="0" w:type="auto"/>
            <w:vAlign w:val="center"/>
          </w:tcPr>
          <w:p w:rsidR="00FB10ED" w:rsidRPr="00C75BEC" w:rsidRDefault="00FB10ED" w:rsidP="009F3A9D">
            <w:pPr>
              <w:rPr>
                <w:rFonts w:asciiTheme="minorHAnsi" w:hAnsiTheme="minorHAnsi" w:cstheme="minorHAnsi"/>
                <w:b/>
                <w:sz w:val="18"/>
                <w:szCs w:val="18"/>
              </w:rPr>
            </w:pPr>
          </w:p>
        </w:tc>
        <w:tc>
          <w:tcPr>
            <w:tcW w:w="0" w:type="auto"/>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r>
      <w:tr w:rsidR="00FB10ED" w:rsidRPr="00C75BEC" w:rsidTr="00D430BB">
        <w:trPr>
          <w:jc w:val="center"/>
        </w:trPr>
        <w:tc>
          <w:tcPr>
            <w:tcW w:w="0" w:type="auto"/>
          </w:tcPr>
          <w:p w:rsidR="00FB10ED" w:rsidRPr="0019750C" w:rsidRDefault="00FB10ED" w:rsidP="00FB10ED">
            <w:pPr>
              <w:numPr>
                <w:ilvl w:val="0"/>
                <w:numId w:val="40"/>
              </w:numPr>
              <w:jc w:val="both"/>
              <w:rPr>
                <w:rFonts w:cstheme="minorHAnsi"/>
              </w:rPr>
            </w:pPr>
            <w:r w:rsidRPr="0019750C">
              <w:rPr>
                <w:rFonts w:asciiTheme="minorHAnsi" w:hAnsiTheme="minorHAnsi" w:cstheme="minorHAnsi"/>
                <w:sz w:val="22"/>
                <w:szCs w:val="22"/>
              </w:rPr>
              <w:t>Además del venteo por sobrepresión mediante válvulas de alivio, el almacenamiento deberá tener un venteo manual de accionamiento rápido (1/4 de vuelta), a través de una válvula que pueda ser abierta y cerrada desde el exterior.</w:t>
            </w:r>
          </w:p>
        </w:tc>
        <w:tc>
          <w:tcPr>
            <w:tcW w:w="0" w:type="auto"/>
            <w:vAlign w:val="center"/>
          </w:tcPr>
          <w:p w:rsidR="00FB10ED" w:rsidRPr="00C75BEC" w:rsidRDefault="00FB10ED" w:rsidP="009F3A9D">
            <w:pPr>
              <w:rPr>
                <w:rFonts w:asciiTheme="minorHAnsi" w:hAnsiTheme="minorHAnsi" w:cstheme="minorHAnsi"/>
                <w:b/>
                <w:sz w:val="18"/>
                <w:szCs w:val="18"/>
              </w:rPr>
            </w:pPr>
          </w:p>
        </w:tc>
        <w:tc>
          <w:tcPr>
            <w:tcW w:w="0" w:type="auto"/>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r>
      <w:tr w:rsidR="00FB10ED" w:rsidRPr="00C75BEC" w:rsidTr="00D430BB">
        <w:trPr>
          <w:jc w:val="center"/>
        </w:trPr>
        <w:tc>
          <w:tcPr>
            <w:tcW w:w="0" w:type="auto"/>
          </w:tcPr>
          <w:p w:rsidR="00FB10ED" w:rsidRPr="0019750C" w:rsidRDefault="00FB10ED" w:rsidP="00FB10ED">
            <w:pPr>
              <w:numPr>
                <w:ilvl w:val="0"/>
                <w:numId w:val="40"/>
              </w:numPr>
              <w:jc w:val="both"/>
              <w:rPr>
                <w:rFonts w:cstheme="minorHAnsi"/>
              </w:rPr>
            </w:pPr>
            <w:r w:rsidRPr="0019750C">
              <w:rPr>
                <w:rFonts w:asciiTheme="minorHAnsi" w:hAnsiTheme="minorHAnsi" w:cstheme="minorHAnsi"/>
                <w:sz w:val="22"/>
                <w:szCs w:val="22"/>
              </w:rPr>
              <w:t>Estas válvulas deberán permitir el pasaje de un caudal igual al de las válvulas de alivio, cuando la presión sea mayor o igual a 250 bares.</w:t>
            </w:r>
          </w:p>
        </w:tc>
        <w:tc>
          <w:tcPr>
            <w:tcW w:w="0" w:type="auto"/>
            <w:vAlign w:val="center"/>
          </w:tcPr>
          <w:p w:rsidR="00FB10ED" w:rsidRPr="00C75BEC" w:rsidRDefault="00FB10ED" w:rsidP="009F3A9D">
            <w:pPr>
              <w:rPr>
                <w:rFonts w:asciiTheme="minorHAnsi" w:hAnsiTheme="minorHAnsi" w:cstheme="minorHAnsi"/>
                <w:b/>
                <w:sz w:val="18"/>
                <w:szCs w:val="18"/>
              </w:rPr>
            </w:pPr>
          </w:p>
        </w:tc>
        <w:tc>
          <w:tcPr>
            <w:tcW w:w="0" w:type="auto"/>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r>
      <w:tr w:rsidR="00FB10ED" w:rsidRPr="00C75BEC" w:rsidTr="00D430BB">
        <w:trPr>
          <w:jc w:val="center"/>
        </w:trPr>
        <w:tc>
          <w:tcPr>
            <w:tcW w:w="0" w:type="auto"/>
          </w:tcPr>
          <w:p w:rsidR="00FB10ED" w:rsidRPr="0019750C" w:rsidRDefault="00FB10ED" w:rsidP="00FB10ED">
            <w:pPr>
              <w:numPr>
                <w:ilvl w:val="0"/>
                <w:numId w:val="40"/>
              </w:numPr>
              <w:jc w:val="both"/>
              <w:rPr>
                <w:rFonts w:cstheme="minorHAnsi"/>
              </w:rPr>
            </w:pPr>
            <w:r w:rsidRPr="0019750C">
              <w:rPr>
                <w:rFonts w:asciiTheme="minorHAnsi" w:hAnsiTheme="minorHAnsi" w:cstheme="minorHAnsi"/>
                <w:sz w:val="22"/>
                <w:szCs w:val="22"/>
              </w:rPr>
              <w:t>Las cañerías de interconexión semirrígidas serán de acero inoxidable tipo AISI 304 ó 316, u otra especificación reconocida internacionalmente.</w:t>
            </w:r>
          </w:p>
        </w:tc>
        <w:tc>
          <w:tcPr>
            <w:tcW w:w="0" w:type="auto"/>
            <w:vAlign w:val="center"/>
          </w:tcPr>
          <w:p w:rsidR="00FB10ED" w:rsidRPr="00C75BEC" w:rsidRDefault="00FB10ED" w:rsidP="009F3A9D">
            <w:pPr>
              <w:rPr>
                <w:rFonts w:asciiTheme="minorHAnsi" w:hAnsiTheme="minorHAnsi" w:cstheme="minorHAnsi"/>
                <w:b/>
                <w:sz w:val="18"/>
                <w:szCs w:val="18"/>
              </w:rPr>
            </w:pPr>
          </w:p>
        </w:tc>
        <w:tc>
          <w:tcPr>
            <w:tcW w:w="0" w:type="auto"/>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r>
      <w:tr w:rsidR="00FB10ED" w:rsidRPr="00C75BEC" w:rsidTr="00D430BB">
        <w:trPr>
          <w:jc w:val="center"/>
        </w:trPr>
        <w:tc>
          <w:tcPr>
            <w:tcW w:w="0" w:type="auto"/>
          </w:tcPr>
          <w:p w:rsidR="00FB10ED" w:rsidRPr="0019750C" w:rsidRDefault="00FB10ED" w:rsidP="00FB10ED">
            <w:pPr>
              <w:numPr>
                <w:ilvl w:val="0"/>
                <w:numId w:val="40"/>
              </w:numPr>
              <w:jc w:val="both"/>
              <w:rPr>
                <w:rFonts w:cstheme="minorHAnsi"/>
              </w:rPr>
            </w:pPr>
            <w:r w:rsidRPr="0019750C">
              <w:rPr>
                <w:rFonts w:asciiTheme="minorHAnsi" w:hAnsiTheme="minorHAnsi" w:cstheme="minorHAnsi"/>
                <w:sz w:val="22"/>
                <w:szCs w:val="22"/>
              </w:rPr>
              <w:t>El ensayo de las curvaturas de cañerías responderá a la Norma IRAM Nº 2618, u otra que YPFB considere apropiada para tal efecto.</w:t>
            </w:r>
          </w:p>
        </w:tc>
        <w:tc>
          <w:tcPr>
            <w:tcW w:w="0" w:type="auto"/>
            <w:vAlign w:val="center"/>
          </w:tcPr>
          <w:p w:rsidR="00FB10ED" w:rsidRPr="00C75BEC" w:rsidRDefault="00FB10ED" w:rsidP="009F3A9D">
            <w:pPr>
              <w:rPr>
                <w:rFonts w:asciiTheme="minorHAnsi" w:hAnsiTheme="minorHAnsi" w:cstheme="minorHAnsi"/>
                <w:b/>
                <w:sz w:val="18"/>
                <w:szCs w:val="18"/>
              </w:rPr>
            </w:pPr>
          </w:p>
        </w:tc>
        <w:tc>
          <w:tcPr>
            <w:tcW w:w="0" w:type="auto"/>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r>
      <w:tr w:rsidR="00FB10ED" w:rsidRPr="00C75BEC" w:rsidTr="00D430BB">
        <w:trPr>
          <w:jc w:val="center"/>
        </w:trPr>
        <w:tc>
          <w:tcPr>
            <w:tcW w:w="0" w:type="auto"/>
          </w:tcPr>
          <w:p w:rsidR="00FB10ED" w:rsidRPr="0019750C" w:rsidRDefault="00FB10ED" w:rsidP="006013D6">
            <w:pPr>
              <w:pStyle w:val="Prrafodelista"/>
              <w:numPr>
                <w:ilvl w:val="1"/>
                <w:numId w:val="43"/>
              </w:numPr>
              <w:jc w:val="both"/>
              <w:rPr>
                <w:rFonts w:cstheme="minorHAnsi"/>
                <w:b/>
              </w:rPr>
            </w:pPr>
            <w:r w:rsidRPr="0019750C">
              <w:rPr>
                <w:rFonts w:asciiTheme="minorHAnsi" w:hAnsiTheme="minorHAnsi" w:cstheme="minorHAnsi"/>
                <w:b/>
                <w:sz w:val="22"/>
                <w:szCs w:val="22"/>
              </w:rPr>
              <w:t xml:space="preserve">CARACTERÍSTICAS TÉCNICAS MÍNIMAS </w:t>
            </w:r>
          </w:p>
        </w:tc>
        <w:tc>
          <w:tcPr>
            <w:tcW w:w="0" w:type="auto"/>
            <w:vAlign w:val="center"/>
          </w:tcPr>
          <w:p w:rsidR="00FB10ED" w:rsidRPr="00C75BEC" w:rsidRDefault="00FB10ED" w:rsidP="009F3A9D">
            <w:pPr>
              <w:rPr>
                <w:rFonts w:asciiTheme="minorHAnsi" w:hAnsiTheme="minorHAnsi" w:cstheme="minorHAnsi"/>
                <w:b/>
                <w:sz w:val="18"/>
                <w:szCs w:val="18"/>
              </w:rPr>
            </w:pPr>
          </w:p>
        </w:tc>
        <w:tc>
          <w:tcPr>
            <w:tcW w:w="0" w:type="auto"/>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r>
      <w:tr w:rsidR="00FB10ED" w:rsidRPr="00C75BEC" w:rsidTr="00D430BB">
        <w:trPr>
          <w:jc w:val="center"/>
        </w:trPr>
        <w:tc>
          <w:tcPr>
            <w:tcW w:w="0" w:type="auto"/>
          </w:tcPr>
          <w:p w:rsidR="00FB10ED" w:rsidRPr="0019750C" w:rsidRDefault="00FB10ED" w:rsidP="00FB10ED">
            <w:pPr>
              <w:rPr>
                <w:rFonts w:cstheme="minorHAnsi"/>
                <w:lang w:val="es-AR"/>
              </w:rPr>
            </w:pPr>
            <w:r w:rsidRPr="0019750C">
              <w:rPr>
                <w:rFonts w:asciiTheme="minorHAnsi" w:hAnsiTheme="minorHAnsi" w:cstheme="minorHAnsi"/>
                <w:sz w:val="22"/>
                <w:szCs w:val="22"/>
                <w:lang w:val="es-AR"/>
              </w:rPr>
              <w:t>Sistema de seguridad mínimamente compuesto por:</w:t>
            </w:r>
          </w:p>
        </w:tc>
        <w:tc>
          <w:tcPr>
            <w:tcW w:w="0" w:type="auto"/>
            <w:vAlign w:val="center"/>
          </w:tcPr>
          <w:p w:rsidR="00FB10ED" w:rsidRPr="00C75BEC" w:rsidRDefault="00FB10ED" w:rsidP="009F3A9D">
            <w:pPr>
              <w:rPr>
                <w:rFonts w:asciiTheme="minorHAnsi" w:hAnsiTheme="minorHAnsi" w:cstheme="minorHAnsi"/>
                <w:b/>
                <w:sz w:val="18"/>
                <w:szCs w:val="18"/>
              </w:rPr>
            </w:pPr>
          </w:p>
        </w:tc>
        <w:tc>
          <w:tcPr>
            <w:tcW w:w="0" w:type="auto"/>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r>
      <w:tr w:rsidR="00FB10ED" w:rsidRPr="00C75BEC" w:rsidTr="00D430BB">
        <w:trPr>
          <w:jc w:val="center"/>
        </w:trPr>
        <w:tc>
          <w:tcPr>
            <w:tcW w:w="0" w:type="auto"/>
          </w:tcPr>
          <w:p w:rsidR="00FB10ED" w:rsidRPr="0019750C" w:rsidRDefault="00FB10ED" w:rsidP="00FB10ED">
            <w:pPr>
              <w:pStyle w:val="Prrafodelista"/>
              <w:numPr>
                <w:ilvl w:val="0"/>
                <w:numId w:val="41"/>
              </w:numPr>
              <w:tabs>
                <w:tab w:val="left" w:pos="709"/>
              </w:tabs>
              <w:ind w:left="709" w:hanging="425"/>
              <w:contextualSpacing/>
              <w:rPr>
                <w:rFonts w:cstheme="minorHAnsi"/>
                <w:lang w:val="es-AR"/>
              </w:rPr>
            </w:pPr>
            <w:r w:rsidRPr="0019750C">
              <w:rPr>
                <w:rFonts w:asciiTheme="minorHAnsi" w:hAnsiTheme="minorHAnsi" w:cstheme="minorHAnsi"/>
                <w:sz w:val="22"/>
                <w:szCs w:val="22"/>
                <w:lang w:val="es-AR"/>
              </w:rPr>
              <w:t>Válvula de exceso de flujo.</w:t>
            </w:r>
          </w:p>
        </w:tc>
        <w:tc>
          <w:tcPr>
            <w:tcW w:w="0" w:type="auto"/>
            <w:vAlign w:val="center"/>
          </w:tcPr>
          <w:p w:rsidR="00FB10ED" w:rsidRPr="00C75BEC" w:rsidRDefault="00FB10ED" w:rsidP="009F3A9D">
            <w:pPr>
              <w:rPr>
                <w:rFonts w:asciiTheme="minorHAnsi" w:hAnsiTheme="minorHAnsi" w:cstheme="minorHAnsi"/>
                <w:b/>
                <w:sz w:val="18"/>
                <w:szCs w:val="18"/>
              </w:rPr>
            </w:pPr>
          </w:p>
        </w:tc>
        <w:tc>
          <w:tcPr>
            <w:tcW w:w="0" w:type="auto"/>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r>
      <w:tr w:rsidR="00FB10ED" w:rsidRPr="00C75BEC" w:rsidTr="00D430BB">
        <w:trPr>
          <w:jc w:val="center"/>
        </w:trPr>
        <w:tc>
          <w:tcPr>
            <w:tcW w:w="0" w:type="auto"/>
          </w:tcPr>
          <w:p w:rsidR="00FB10ED" w:rsidRPr="0019750C" w:rsidRDefault="00FB10ED" w:rsidP="00FB10ED">
            <w:pPr>
              <w:pStyle w:val="Prrafodelista"/>
              <w:numPr>
                <w:ilvl w:val="0"/>
                <w:numId w:val="41"/>
              </w:numPr>
              <w:tabs>
                <w:tab w:val="left" w:pos="709"/>
              </w:tabs>
              <w:ind w:left="709" w:hanging="425"/>
              <w:contextualSpacing/>
              <w:rPr>
                <w:rFonts w:cstheme="minorHAnsi"/>
                <w:lang w:val="es-AR"/>
              </w:rPr>
            </w:pPr>
            <w:r w:rsidRPr="0019750C">
              <w:rPr>
                <w:rFonts w:asciiTheme="minorHAnsi" w:hAnsiTheme="minorHAnsi" w:cstheme="minorHAnsi"/>
                <w:sz w:val="22"/>
                <w:szCs w:val="22"/>
                <w:lang w:val="es-AR"/>
              </w:rPr>
              <w:t>Válvula de alivio.</w:t>
            </w:r>
          </w:p>
        </w:tc>
        <w:tc>
          <w:tcPr>
            <w:tcW w:w="0" w:type="auto"/>
            <w:vAlign w:val="center"/>
          </w:tcPr>
          <w:p w:rsidR="00FB10ED" w:rsidRPr="00C75BEC" w:rsidRDefault="00FB10ED" w:rsidP="009F3A9D">
            <w:pPr>
              <w:rPr>
                <w:rFonts w:asciiTheme="minorHAnsi" w:hAnsiTheme="minorHAnsi" w:cstheme="minorHAnsi"/>
                <w:b/>
                <w:sz w:val="18"/>
                <w:szCs w:val="18"/>
              </w:rPr>
            </w:pPr>
          </w:p>
        </w:tc>
        <w:tc>
          <w:tcPr>
            <w:tcW w:w="0" w:type="auto"/>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r>
      <w:tr w:rsidR="00FB10ED" w:rsidRPr="00C75BEC" w:rsidTr="00D430BB">
        <w:trPr>
          <w:jc w:val="center"/>
        </w:trPr>
        <w:tc>
          <w:tcPr>
            <w:tcW w:w="0" w:type="auto"/>
          </w:tcPr>
          <w:p w:rsidR="00FB10ED" w:rsidRPr="0019750C" w:rsidRDefault="00FB10ED" w:rsidP="00FB10ED">
            <w:pPr>
              <w:pStyle w:val="Prrafodelista"/>
              <w:numPr>
                <w:ilvl w:val="0"/>
                <w:numId w:val="41"/>
              </w:numPr>
              <w:tabs>
                <w:tab w:val="left" w:pos="709"/>
              </w:tabs>
              <w:ind w:left="709" w:hanging="425"/>
              <w:contextualSpacing/>
              <w:rPr>
                <w:rFonts w:cstheme="minorHAnsi"/>
                <w:lang w:val="es-AR"/>
              </w:rPr>
            </w:pPr>
            <w:r w:rsidRPr="0019750C">
              <w:rPr>
                <w:rFonts w:asciiTheme="minorHAnsi" w:hAnsiTheme="minorHAnsi" w:cstheme="minorHAnsi"/>
                <w:sz w:val="22"/>
                <w:szCs w:val="22"/>
                <w:lang w:val="es-AR"/>
              </w:rPr>
              <w:t>Válvulas de cierre de cada cilindro.</w:t>
            </w:r>
          </w:p>
        </w:tc>
        <w:tc>
          <w:tcPr>
            <w:tcW w:w="0" w:type="auto"/>
            <w:vAlign w:val="center"/>
          </w:tcPr>
          <w:p w:rsidR="00FB10ED" w:rsidRPr="00C75BEC" w:rsidRDefault="00FB10ED" w:rsidP="009F3A9D">
            <w:pPr>
              <w:rPr>
                <w:rFonts w:asciiTheme="minorHAnsi" w:hAnsiTheme="minorHAnsi" w:cstheme="minorHAnsi"/>
                <w:b/>
                <w:sz w:val="18"/>
                <w:szCs w:val="18"/>
              </w:rPr>
            </w:pPr>
          </w:p>
        </w:tc>
        <w:tc>
          <w:tcPr>
            <w:tcW w:w="0" w:type="auto"/>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r>
      <w:tr w:rsidR="00FB10ED" w:rsidRPr="00C75BEC" w:rsidTr="00D430BB">
        <w:trPr>
          <w:jc w:val="center"/>
        </w:trPr>
        <w:tc>
          <w:tcPr>
            <w:tcW w:w="0" w:type="auto"/>
          </w:tcPr>
          <w:p w:rsidR="00FB10ED" w:rsidRPr="0019750C" w:rsidRDefault="00FB10ED" w:rsidP="00FB10ED">
            <w:pPr>
              <w:pStyle w:val="Prrafodelista"/>
              <w:numPr>
                <w:ilvl w:val="0"/>
                <w:numId w:val="41"/>
              </w:numPr>
              <w:tabs>
                <w:tab w:val="left" w:pos="709"/>
              </w:tabs>
              <w:ind w:left="709" w:hanging="425"/>
              <w:contextualSpacing/>
              <w:rPr>
                <w:rFonts w:cstheme="minorHAnsi"/>
                <w:lang w:val="es-AR"/>
              </w:rPr>
            </w:pPr>
            <w:r w:rsidRPr="0019750C">
              <w:rPr>
                <w:rFonts w:asciiTheme="minorHAnsi" w:hAnsiTheme="minorHAnsi" w:cstheme="minorHAnsi"/>
                <w:sz w:val="22"/>
                <w:szCs w:val="22"/>
                <w:lang w:val="es-AR"/>
              </w:rPr>
              <w:t>Discos de estallido en cada cilindro.</w:t>
            </w:r>
          </w:p>
        </w:tc>
        <w:tc>
          <w:tcPr>
            <w:tcW w:w="0" w:type="auto"/>
            <w:vAlign w:val="center"/>
          </w:tcPr>
          <w:p w:rsidR="00FB10ED" w:rsidRPr="00C75BEC" w:rsidRDefault="00FB10ED" w:rsidP="009F3A9D">
            <w:pPr>
              <w:rPr>
                <w:rFonts w:asciiTheme="minorHAnsi" w:hAnsiTheme="minorHAnsi" w:cstheme="minorHAnsi"/>
                <w:b/>
                <w:sz w:val="18"/>
                <w:szCs w:val="18"/>
              </w:rPr>
            </w:pPr>
          </w:p>
        </w:tc>
        <w:tc>
          <w:tcPr>
            <w:tcW w:w="0" w:type="auto"/>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r>
      <w:tr w:rsidR="00FB10ED" w:rsidRPr="00C75BEC" w:rsidTr="00D430BB">
        <w:trPr>
          <w:jc w:val="center"/>
        </w:trPr>
        <w:tc>
          <w:tcPr>
            <w:tcW w:w="0" w:type="auto"/>
          </w:tcPr>
          <w:p w:rsidR="00FB10ED" w:rsidRPr="0019750C" w:rsidRDefault="00FB10ED" w:rsidP="00FB10ED">
            <w:pPr>
              <w:pStyle w:val="Prrafodelista"/>
              <w:numPr>
                <w:ilvl w:val="0"/>
                <w:numId w:val="41"/>
              </w:numPr>
              <w:tabs>
                <w:tab w:val="left" w:pos="709"/>
              </w:tabs>
              <w:ind w:left="709" w:hanging="425"/>
              <w:contextualSpacing/>
              <w:rPr>
                <w:rFonts w:cstheme="minorHAnsi"/>
                <w:lang w:val="es-AR"/>
              </w:rPr>
            </w:pPr>
            <w:r w:rsidRPr="0019750C">
              <w:rPr>
                <w:rFonts w:asciiTheme="minorHAnsi" w:hAnsiTheme="minorHAnsi" w:cstheme="minorHAnsi"/>
                <w:sz w:val="22"/>
                <w:szCs w:val="22"/>
                <w:lang w:val="es-AR"/>
              </w:rPr>
              <w:t>Válvula de despresurizado manual.</w:t>
            </w:r>
          </w:p>
        </w:tc>
        <w:tc>
          <w:tcPr>
            <w:tcW w:w="0" w:type="auto"/>
            <w:vAlign w:val="center"/>
          </w:tcPr>
          <w:p w:rsidR="00FB10ED" w:rsidRPr="00C75BEC" w:rsidRDefault="00FB10ED" w:rsidP="009F3A9D">
            <w:pPr>
              <w:rPr>
                <w:rFonts w:asciiTheme="minorHAnsi" w:hAnsiTheme="minorHAnsi" w:cstheme="minorHAnsi"/>
                <w:b/>
                <w:sz w:val="18"/>
                <w:szCs w:val="18"/>
              </w:rPr>
            </w:pPr>
          </w:p>
        </w:tc>
        <w:tc>
          <w:tcPr>
            <w:tcW w:w="0" w:type="auto"/>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r>
      <w:tr w:rsidR="00FB10ED" w:rsidRPr="00C75BEC" w:rsidTr="00D430BB">
        <w:trPr>
          <w:jc w:val="center"/>
        </w:trPr>
        <w:tc>
          <w:tcPr>
            <w:tcW w:w="0" w:type="auto"/>
          </w:tcPr>
          <w:p w:rsidR="00FB10ED" w:rsidRPr="0019750C" w:rsidRDefault="00FB10ED" w:rsidP="00FB10ED">
            <w:pPr>
              <w:pStyle w:val="Prrafodelista"/>
              <w:numPr>
                <w:ilvl w:val="0"/>
                <w:numId w:val="41"/>
              </w:numPr>
              <w:tabs>
                <w:tab w:val="left" w:pos="709"/>
              </w:tabs>
              <w:ind w:left="709" w:hanging="425"/>
              <w:contextualSpacing/>
              <w:rPr>
                <w:rFonts w:cstheme="minorHAnsi"/>
                <w:lang w:val="es-AR"/>
              </w:rPr>
            </w:pPr>
            <w:r w:rsidRPr="0019750C">
              <w:rPr>
                <w:rFonts w:asciiTheme="minorHAnsi" w:hAnsiTheme="minorHAnsi" w:cstheme="minorHAnsi"/>
                <w:sz w:val="22"/>
                <w:szCs w:val="22"/>
                <w:lang w:val="es-AR"/>
              </w:rPr>
              <w:t>Válvula prioritaria.</w:t>
            </w:r>
          </w:p>
        </w:tc>
        <w:tc>
          <w:tcPr>
            <w:tcW w:w="0" w:type="auto"/>
            <w:vAlign w:val="center"/>
          </w:tcPr>
          <w:p w:rsidR="00FB10ED" w:rsidRPr="00C75BEC" w:rsidRDefault="00FB10ED" w:rsidP="009F3A9D">
            <w:pPr>
              <w:rPr>
                <w:rFonts w:asciiTheme="minorHAnsi" w:hAnsiTheme="minorHAnsi" w:cstheme="minorHAnsi"/>
                <w:b/>
                <w:sz w:val="18"/>
                <w:szCs w:val="18"/>
              </w:rPr>
            </w:pPr>
          </w:p>
        </w:tc>
        <w:tc>
          <w:tcPr>
            <w:tcW w:w="0" w:type="auto"/>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r>
      <w:tr w:rsidR="00FB10ED" w:rsidRPr="00C75BEC" w:rsidTr="00D430BB">
        <w:trPr>
          <w:jc w:val="center"/>
        </w:trPr>
        <w:tc>
          <w:tcPr>
            <w:tcW w:w="0" w:type="auto"/>
          </w:tcPr>
          <w:p w:rsidR="00FB10ED" w:rsidRPr="0019750C" w:rsidRDefault="00FB10ED" w:rsidP="00FB10ED">
            <w:pPr>
              <w:pStyle w:val="Prrafodelista"/>
              <w:numPr>
                <w:ilvl w:val="0"/>
                <w:numId w:val="41"/>
              </w:numPr>
              <w:tabs>
                <w:tab w:val="left" w:pos="709"/>
              </w:tabs>
              <w:ind w:left="709" w:hanging="425"/>
              <w:contextualSpacing/>
              <w:rPr>
                <w:rFonts w:cstheme="minorHAnsi"/>
                <w:lang w:val="es-AR"/>
              </w:rPr>
            </w:pPr>
            <w:r w:rsidRPr="0019750C">
              <w:rPr>
                <w:rFonts w:asciiTheme="minorHAnsi" w:hAnsiTheme="minorHAnsi" w:cstheme="minorHAnsi"/>
                <w:sz w:val="22"/>
                <w:szCs w:val="22"/>
                <w:lang w:val="es-AR"/>
              </w:rPr>
              <w:t>Manómetros de lectura presión de almacenamiento.</w:t>
            </w:r>
          </w:p>
        </w:tc>
        <w:tc>
          <w:tcPr>
            <w:tcW w:w="0" w:type="auto"/>
            <w:vAlign w:val="center"/>
          </w:tcPr>
          <w:p w:rsidR="00FB10ED" w:rsidRPr="00C75BEC" w:rsidRDefault="00FB10ED" w:rsidP="009F3A9D">
            <w:pPr>
              <w:rPr>
                <w:rFonts w:asciiTheme="minorHAnsi" w:hAnsiTheme="minorHAnsi" w:cstheme="minorHAnsi"/>
                <w:b/>
                <w:sz w:val="18"/>
                <w:szCs w:val="18"/>
              </w:rPr>
            </w:pPr>
          </w:p>
        </w:tc>
        <w:tc>
          <w:tcPr>
            <w:tcW w:w="0" w:type="auto"/>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r>
      <w:tr w:rsidR="00FB10ED" w:rsidRPr="00C75BEC" w:rsidTr="00D430BB">
        <w:trPr>
          <w:jc w:val="center"/>
        </w:trPr>
        <w:tc>
          <w:tcPr>
            <w:tcW w:w="0" w:type="auto"/>
          </w:tcPr>
          <w:p w:rsidR="00FB10ED" w:rsidRPr="0019750C" w:rsidRDefault="00FB10ED" w:rsidP="006013D6">
            <w:pPr>
              <w:pStyle w:val="Prrafodelista"/>
              <w:numPr>
                <w:ilvl w:val="0"/>
                <w:numId w:val="43"/>
              </w:numPr>
              <w:jc w:val="both"/>
              <w:rPr>
                <w:rFonts w:cstheme="minorHAnsi"/>
                <w:b/>
              </w:rPr>
            </w:pPr>
            <w:r w:rsidRPr="0019750C">
              <w:rPr>
                <w:rFonts w:asciiTheme="minorHAnsi" w:hAnsiTheme="minorHAnsi" w:cstheme="minorHAnsi"/>
                <w:b/>
                <w:sz w:val="22"/>
                <w:szCs w:val="22"/>
              </w:rPr>
              <w:t>ESPECIFICACIONES MÍNIMAS PARA DISPENSERS O SURTIDORES DE GNV</w:t>
            </w:r>
          </w:p>
        </w:tc>
        <w:tc>
          <w:tcPr>
            <w:tcW w:w="0" w:type="auto"/>
            <w:vAlign w:val="center"/>
          </w:tcPr>
          <w:p w:rsidR="00FB10ED" w:rsidRPr="00C75BEC" w:rsidRDefault="00FB10ED" w:rsidP="009F3A9D">
            <w:pPr>
              <w:rPr>
                <w:rFonts w:asciiTheme="minorHAnsi" w:hAnsiTheme="minorHAnsi" w:cstheme="minorHAnsi"/>
                <w:b/>
                <w:sz w:val="18"/>
                <w:szCs w:val="18"/>
              </w:rPr>
            </w:pPr>
          </w:p>
        </w:tc>
        <w:tc>
          <w:tcPr>
            <w:tcW w:w="0" w:type="auto"/>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r>
      <w:tr w:rsidR="00FB10ED" w:rsidRPr="00C75BEC" w:rsidTr="00D430BB">
        <w:trPr>
          <w:jc w:val="center"/>
        </w:trPr>
        <w:tc>
          <w:tcPr>
            <w:tcW w:w="0" w:type="auto"/>
          </w:tcPr>
          <w:p w:rsidR="00FB10ED" w:rsidRPr="0019750C" w:rsidRDefault="00FB10ED" w:rsidP="00FB10ED">
            <w:pPr>
              <w:autoSpaceDE w:val="0"/>
              <w:autoSpaceDN w:val="0"/>
              <w:adjustRightInd w:val="0"/>
              <w:jc w:val="both"/>
              <w:rPr>
                <w:rFonts w:cs="Arial"/>
              </w:rPr>
            </w:pPr>
            <w:r w:rsidRPr="0019750C">
              <w:rPr>
                <w:rFonts w:asciiTheme="minorHAnsi" w:hAnsiTheme="minorHAnsi" w:cs="Arial"/>
                <w:sz w:val="22"/>
                <w:szCs w:val="22"/>
              </w:rPr>
              <w:t>El proveedor presentará ante YPFB la siguiente documentación:</w:t>
            </w:r>
          </w:p>
        </w:tc>
        <w:tc>
          <w:tcPr>
            <w:tcW w:w="0" w:type="auto"/>
            <w:vAlign w:val="center"/>
          </w:tcPr>
          <w:p w:rsidR="00FB10ED" w:rsidRPr="00C75BEC" w:rsidRDefault="00FB10ED" w:rsidP="009F3A9D">
            <w:pPr>
              <w:rPr>
                <w:rFonts w:asciiTheme="minorHAnsi" w:hAnsiTheme="minorHAnsi" w:cstheme="minorHAnsi"/>
                <w:b/>
                <w:sz w:val="18"/>
                <w:szCs w:val="18"/>
              </w:rPr>
            </w:pPr>
          </w:p>
        </w:tc>
        <w:tc>
          <w:tcPr>
            <w:tcW w:w="0" w:type="auto"/>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r>
      <w:tr w:rsidR="00FB10ED" w:rsidRPr="00C75BEC" w:rsidTr="00D430BB">
        <w:trPr>
          <w:jc w:val="center"/>
        </w:trPr>
        <w:tc>
          <w:tcPr>
            <w:tcW w:w="0" w:type="auto"/>
          </w:tcPr>
          <w:p w:rsidR="00FB10ED" w:rsidRPr="0019750C" w:rsidRDefault="00FB10ED" w:rsidP="00FB10ED">
            <w:pPr>
              <w:pStyle w:val="Prrafodelista"/>
              <w:numPr>
                <w:ilvl w:val="0"/>
                <w:numId w:val="42"/>
              </w:numPr>
              <w:contextualSpacing/>
              <w:jc w:val="both"/>
              <w:rPr>
                <w:rFonts w:cstheme="minorHAnsi"/>
              </w:rPr>
            </w:pPr>
            <w:r w:rsidRPr="0019750C">
              <w:rPr>
                <w:rFonts w:asciiTheme="minorHAnsi" w:hAnsiTheme="minorHAnsi" w:cstheme="minorHAnsi"/>
                <w:sz w:val="22"/>
                <w:szCs w:val="22"/>
              </w:rPr>
              <w:t>Manual de uso y características del modelo propuesto impreso.</w:t>
            </w:r>
          </w:p>
        </w:tc>
        <w:tc>
          <w:tcPr>
            <w:tcW w:w="0" w:type="auto"/>
            <w:vAlign w:val="center"/>
          </w:tcPr>
          <w:p w:rsidR="00FB10ED" w:rsidRPr="00C75BEC" w:rsidRDefault="00FB10ED" w:rsidP="009F3A9D">
            <w:pPr>
              <w:rPr>
                <w:rFonts w:asciiTheme="minorHAnsi" w:hAnsiTheme="minorHAnsi" w:cstheme="minorHAnsi"/>
                <w:b/>
                <w:sz w:val="18"/>
                <w:szCs w:val="18"/>
              </w:rPr>
            </w:pPr>
          </w:p>
        </w:tc>
        <w:tc>
          <w:tcPr>
            <w:tcW w:w="0" w:type="auto"/>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r>
      <w:tr w:rsidR="00FB10ED" w:rsidRPr="00C75BEC" w:rsidTr="00D430BB">
        <w:trPr>
          <w:jc w:val="center"/>
        </w:trPr>
        <w:tc>
          <w:tcPr>
            <w:tcW w:w="0" w:type="auto"/>
          </w:tcPr>
          <w:p w:rsidR="00FB10ED" w:rsidRPr="0019750C" w:rsidRDefault="00FB10ED" w:rsidP="00FB10ED">
            <w:pPr>
              <w:pStyle w:val="Prrafodelista"/>
              <w:numPr>
                <w:ilvl w:val="0"/>
                <w:numId w:val="42"/>
              </w:numPr>
              <w:contextualSpacing/>
              <w:jc w:val="both"/>
              <w:rPr>
                <w:rFonts w:cstheme="minorHAnsi"/>
              </w:rPr>
            </w:pPr>
            <w:r w:rsidRPr="0019750C">
              <w:rPr>
                <w:rFonts w:asciiTheme="minorHAnsi" w:hAnsiTheme="minorHAnsi" w:cstheme="minorHAnsi"/>
                <w:sz w:val="22"/>
                <w:szCs w:val="22"/>
              </w:rPr>
              <w:t>Diagrama de flujo.</w:t>
            </w:r>
          </w:p>
        </w:tc>
        <w:tc>
          <w:tcPr>
            <w:tcW w:w="0" w:type="auto"/>
            <w:vAlign w:val="center"/>
          </w:tcPr>
          <w:p w:rsidR="00FB10ED" w:rsidRPr="00C75BEC" w:rsidRDefault="00FB10ED" w:rsidP="009F3A9D">
            <w:pPr>
              <w:rPr>
                <w:rFonts w:asciiTheme="minorHAnsi" w:hAnsiTheme="minorHAnsi" w:cstheme="minorHAnsi"/>
                <w:b/>
                <w:sz w:val="18"/>
                <w:szCs w:val="18"/>
              </w:rPr>
            </w:pPr>
          </w:p>
        </w:tc>
        <w:tc>
          <w:tcPr>
            <w:tcW w:w="0" w:type="auto"/>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r>
      <w:tr w:rsidR="00FB10ED" w:rsidRPr="00C75BEC" w:rsidTr="00D430BB">
        <w:trPr>
          <w:jc w:val="center"/>
        </w:trPr>
        <w:tc>
          <w:tcPr>
            <w:tcW w:w="0" w:type="auto"/>
          </w:tcPr>
          <w:p w:rsidR="00FB10ED" w:rsidRPr="0019750C" w:rsidRDefault="00FB10ED" w:rsidP="00FB10ED">
            <w:pPr>
              <w:pStyle w:val="Prrafodelista"/>
              <w:numPr>
                <w:ilvl w:val="0"/>
                <w:numId w:val="42"/>
              </w:numPr>
              <w:contextualSpacing/>
              <w:jc w:val="both"/>
              <w:rPr>
                <w:rFonts w:cstheme="minorHAnsi"/>
              </w:rPr>
            </w:pPr>
            <w:r w:rsidRPr="0019750C">
              <w:rPr>
                <w:rFonts w:asciiTheme="minorHAnsi" w:hAnsiTheme="minorHAnsi" w:cstheme="minorHAnsi"/>
                <w:sz w:val="22"/>
                <w:szCs w:val="22"/>
              </w:rPr>
              <w:t>Plano de distribución general.</w:t>
            </w:r>
          </w:p>
        </w:tc>
        <w:tc>
          <w:tcPr>
            <w:tcW w:w="0" w:type="auto"/>
            <w:vAlign w:val="center"/>
          </w:tcPr>
          <w:p w:rsidR="00FB10ED" w:rsidRPr="00C75BEC" w:rsidRDefault="00FB10ED" w:rsidP="009F3A9D">
            <w:pPr>
              <w:rPr>
                <w:rFonts w:asciiTheme="minorHAnsi" w:hAnsiTheme="minorHAnsi" w:cstheme="minorHAnsi"/>
                <w:b/>
                <w:sz w:val="18"/>
                <w:szCs w:val="18"/>
              </w:rPr>
            </w:pPr>
          </w:p>
        </w:tc>
        <w:tc>
          <w:tcPr>
            <w:tcW w:w="0" w:type="auto"/>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r>
      <w:tr w:rsidR="00FB10ED" w:rsidRPr="00C75BEC" w:rsidTr="00D430BB">
        <w:trPr>
          <w:jc w:val="center"/>
        </w:trPr>
        <w:tc>
          <w:tcPr>
            <w:tcW w:w="0" w:type="auto"/>
          </w:tcPr>
          <w:p w:rsidR="00FB10ED" w:rsidRPr="0019750C" w:rsidRDefault="00FB10ED" w:rsidP="00FB10ED">
            <w:pPr>
              <w:pStyle w:val="Prrafodelista"/>
              <w:numPr>
                <w:ilvl w:val="0"/>
                <w:numId w:val="42"/>
              </w:numPr>
              <w:contextualSpacing/>
              <w:jc w:val="both"/>
              <w:rPr>
                <w:rFonts w:cstheme="minorHAnsi"/>
              </w:rPr>
            </w:pPr>
            <w:r w:rsidRPr="0019750C">
              <w:rPr>
                <w:rFonts w:asciiTheme="minorHAnsi" w:hAnsiTheme="minorHAnsi" w:cstheme="minorHAnsi"/>
                <w:sz w:val="22"/>
                <w:szCs w:val="22"/>
              </w:rPr>
              <w:t>Plano descriptivo de accesorios.</w:t>
            </w:r>
          </w:p>
        </w:tc>
        <w:tc>
          <w:tcPr>
            <w:tcW w:w="0" w:type="auto"/>
            <w:vAlign w:val="center"/>
          </w:tcPr>
          <w:p w:rsidR="00FB10ED" w:rsidRPr="00C75BEC" w:rsidRDefault="00FB10ED" w:rsidP="009F3A9D">
            <w:pPr>
              <w:rPr>
                <w:rFonts w:asciiTheme="minorHAnsi" w:hAnsiTheme="minorHAnsi" w:cstheme="minorHAnsi"/>
                <w:b/>
                <w:sz w:val="18"/>
                <w:szCs w:val="18"/>
              </w:rPr>
            </w:pPr>
          </w:p>
        </w:tc>
        <w:tc>
          <w:tcPr>
            <w:tcW w:w="0" w:type="auto"/>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r>
      <w:tr w:rsidR="00FB10ED" w:rsidRPr="00C75BEC" w:rsidTr="00D430BB">
        <w:trPr>
          <w:jc w:val="center"/>
        </w:trPr>
        <w:tc>
          <w:tcPr>
            <w:tcW w:w="0" w:type="auto"/>
          </w:tcPr>
          <w:p w:rsidR="00FB10ED" w:rsidRPr="0019750C" w:rsidRDefault="00FB10ED" w:rsidP="00FB10ED">
            <w:pPr>
              <w:pStyle w:val="Prrafodelista"/>
              <w:numPr>
                <w:ilvl w:val="0"/>
                <w:numId w:val="42"/>
              </w:numPr>
              <w:contextualSpacing/>
              <w:jc w:val="both"/>
              <w:rPr>
                <w:rFonts w:cstheme="minorHAnsi"/>
              </w:rPr>
            </w:pPr>
            <w:r w:rsidRPr="0019750C">
              <w:rPr>
                <w:rFonts w:asciiTheme="minorHAnsi" w:hAnsiTheme="minorHAnsi" w:cstheme="minorHAnsi"/>
                <w:sz w:val="22"/>
                <w:szCs w:val="22"/>
              </w:rPr>
              <w:t>Listado de partes.</w:t>
            </w:r>
          </w:p>
        </w:tc>
        <w:tc>
          <w:tcPr>
            <w:tcW w:w="0" w:type="auto"/>
            <w:vAlign w:val="center"/>
          </w:tcPr>
          <w:p w:rsidR="00FB10ED" w:rsidRPr="00C75BEC" w:rsidRDefault="00FB10ED" w:rsidP="009F3A9D">
            <w:pPr>
              <w:rPr>
                <w:rFonts w:asciiTheme="minorHAnsi" w:hAnsiTheme="minorHAnsi" w:cstheme="minorHAnsi"/>
                <w:b/>
                <w:sz w:val="18"/>
                <w:szCs w:val="18"/>
              </w:rPr>
            </w:pPr>
          </w:p>
        </w:tc>
        <w:tc>
          <w:tcPr>
            <w:tcW w:w="0" w:type="auto"/>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r>
      <w:tr w:rsidR="00FB10ED" w:rsidRPr="00C75BEC" w:rsidTr="00D430BB">
        <w:trPr>
          <w:jc w:val="center"/>
        </w:trPr>
        <w:tc>
          <w:tcPr>
            <w:tcW w:w="0" w:type="auto"/>
          </w:tcPr>
          <w:p w:rsidR="00FB10ED" w:rsidRPr="0019750C" w:rsidRDefault="00FB10ED" w:rsidP="00FB10ED">
            <w:pPr>
              <w:pStyle w:val="Prrafodelista"/>
              <w:numPr>
                <w:ilvl w:val="0"/>
                <w:numId w:val="42"/>
              </w:numPr>
              <w:contextualSpacing/>
              <w:jc w:val="both"/>
              <w:rPr>
                <w:rFonts w:cstheme="minorHAnsi"/>
              </w:rPr>
            </w:pPr>
            <w:r w:rsidRPr="0019750C">
              <w:rPr>
                <w:rFonts w:asciiTheme="minorHAnsi" w:hAnsiTheme="minorHAnsi" w:cstheme="minorHAnsi"/>
                <w:sz w:val="22"/>
                <w:szCs w:val="22"/>
              </w:rPr>
              <w:t>Listado de accesorios.</w:t>
            </w:r>
          </w:p>
        </w:tc>
        <w:tc>
          <w:tcPr>
            <w:tcW w:w="0" w:type="auto"/>
            <w:vAlign w:val="center"/>
          </w:tcPr>
          <w:p w:rsidR="00FB10ED" w:rsidRPr="00C75BEC" w:rsidRDefault="00FB10ED" w:rsidP="009F3A9D">
            <w:pPr>
              <w:rPr>
                <w:rFonts w:asciiTheme="minorHAnsi" w:hAnsiTheme="minorHAnsi" w:cstheme="minorHAnsi"/>
                <w:b/>
                <w:sz w:val="18"/>
                <w:szCs w:val="18"/>
              </w:rPr>
            </w:pPr>
          </w:p>
        </w:tc>
        <w:tc>
          <w:tcPr>
            <w:tcW w:w="0" w:type="auto"/>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r>
      <w:tr w:rsidR="00FB10ED" w:rsidRPr="00C75BEC" w:rsidTr="00D430BB">
        <w:trPr>
          <w:jc w:val="center"/>
        </w:trPr>
        <w:tc>
          <w:tcPr>
            <w:tcW w:w="0" w:type="auto"/>
          </w:tcPr>
          <w:p w:rsidR="00FB10ED" w:rsidRPr="0019750C" w:rsidRDefault="00FB10ED" w:rsidP="00FB10ED">
            <w:pPr>
              <w:autoSpaceDE w:val="0"/>
              <w:autoSpaceDN w:val="0"/>
              <w:adjustRightInd w:val="0"/>
              <w:jc w:val="both"/>
              <w:rPr>
                <w:rFonts w:cs="Arial"/>
              </w:rPr>
            </w:pPr>
            <w:r w:rsidRPr="0019750C">
              <w:rPr>
                <w:rFonts w:asciiTheme="minorHAnsi" w:hAnsiTheme="minorHAnsi" w:cs="Arial"/>
                <w:sz w:val="22"/>
                <w:szCs w:val="22"/>
              </w:rPr>
              <w:t>El dispenser poseerá un sistema de corte del suministro a una presión de 200 bares, con una tolerancia máxima de 2,5 %. El mismo deberá ser precintado posteriormente a la calibración.</w:t>
            </w:r>
          </w:p>
        </w:tc>
        <w:tc>
          <w:tcPr>
            <w:tcW w:w="0" w:type="auto"/>
            <w:vAlign w:val="center"/>
          </w:tcPr>
          <w:p w:rsidR="00FB10ED" w:rsidRPr="00C75BEC" w:rsidRDefault="00FB10ED" w:rsidP="009F3A9D">
            <w:pPr>
              <w:rPr>
                <w:rFonts w:asciiTheme="minorHAnsi" w:hAnsiTheme="minorHAnsi" w:cstheme="minorHAnsi"/>
                <w:b/>
                <w:sz w:val="18"/>
                <w:szCs w:val="18"/>
              </w:rPr>
            </w:pPr>
          </w:p>
        </w:tc>
        <w:tc>
          <w:tcPr>
            <w:tcW w:w="0" w:type="auto"/>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r>
      <w:tr w:rsidR="00FB10ED" w:rsidRPr="00C75BEC" w:rsidTr="00D430BB">
        <w:trPr>
          <w:jc w:val="center"/>
        </w:trPr>
        <w:tc>
          <w:tcPr>
            <w:tcW w:w="0" w:type="auto"/>
          </w:tcPr>
          <w:p w:rsidR="00FB10ED" w:rsidRPr="0019750C" w:rsidRDefault="00FB10ED" w:rsidP="00FB10ED">
            <w:pPr>
              <w:autoSpaceDE w:val="0"/>
              <w:autoSpaceDN w:val="0"/>
              <w:adjustRightInd w:val="0"/>
              <w:jc w:val="both"/>
              <w:rPr>
                <w:rFonts w:cs="Arial"/>
              </w:rPr>
            </w:pPr>
            <w:r w:rsidRPr="0019750C">
              <w:rPr>
                <w:rFonts w:asciiTheme="minorHAnsi" w:hAnsiTheme="minorHAnsi" w:cs="Arial"/>
                <w:sz w:val="22"/>
                <w:szCs w:val="22"/>
              </w:rPr>
              <w:t>YPFB podrá exigir un ensayo de dicho sistema antes de su montaje, con el objeto de corroborar el corte del suministro a la presión indicada.</w:t>
            </w:r>
          </w:p>
        </w:tc>
        <w:tc>
          <w:tcPr>
            <w:tcW w:w="0" w:type="auto"/>
            <w:vAlign w:val="center"/>
          </w:tcPr>
          <w:p w:rsidR="00FB10ED" w:rsidRPr="00C75BEC" w:rsidRDefault="00FB10ED" w:rsidP="009F3A9D">
            <w:pPr>
              <w:rPr>
                <w:rFonts w:asciiTheme="minorHAnsi" w:hAnsiTheme="minorHAnsi" w:cstheme="minorHAnsi"/>
                <w:b/>
                <w:sz w:val="18"/>
                <w:szCs w:val="18"/>
              </w:rPr>
            </w:pPr>
          </w:p>
        </w:tc>
        <w:tc>
          <w:tcPr>
            <w:tcW w:w="0" w:type="auto"/>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r>
      <w:tr w:rsidR="00FB10ED" w:rsidRPr="00C75BEC" w:rsidTr="00D430BB">
        <w:trPr>
          <w:jc w:val="center"/>
        </w:trPr>
        <w:tc>
          <w:tcPr>
            <w:tcW w:w="0" w:type="auto"/>
          </w:tcPr>
          <w:p w:rsidR="00FB10ED" w:rsidRPr="0019750C" w:rsidRDefault="00FB10ED" w:rsidP="00FB10ED">
            <w:pPr>
              <w:autoSpaceDE w:val="0"/>
              <w:autoSpaceDN w:val="0"/>
              <w:adjustRightInd w:val="0"/>
              <w:jc w:val="both"/>
              <w:rPr>
                <w:rFonts w:cs="Arial"/>
              </w:rPr>
            </w:pPr>
            <w:r w:rsidRPr="0019750C">
              <w:rPr>
                <w:rFonts w:asciiTheme="minorHAnsi" w:hAnsiTheme="minorHAnsi" w:cs="Arial"/>
                <w:sz w:val="22"/>
                <w:szCs w:val="22"/>
              </w:rPr>
              <w:t xml:space="preserve">El tiempo de fabricación del dispenser o surtidor no deberá exceder los 12 </w:t>
            </w:r>
            <w:r w:rsidRPr="0019750C">
              <w:rPr>
                <w:rFonts w:asciiTheme="minorHAnsi" w:hAnsiTheme="minorHAnsi" w:cs="Arial"/>
                <w:sz w:val="22"/>
                <w:szCs w:val="22"/>
              </w:rPr>
              <w:lastRenderedPageBreak/>
              <w:t>meses certificados en fábrica.</w:t>
            </w:r>
          </w:p>
        </w:tc>
        <w:tc>
          <w:tcPr>
            <w:tcW w:w="0" w:type="auto"/>
            <w:vAlign w:val="center"/>
          </w:tcPr>
          <w:p w:rsidR="00FB10ED" w:rsidRPr="00C75BEC" w:rsidRDefault="00FB10ED" w:rsidP="009F3A9D">
            <w:pPr>
              <w:rPr>
                <w:rFonts w:asciiTheme="minorHAnsi" w:hAnsiTheme="minorHAnsi" w:cstheme="minorHAnsi"/>
                <w:b/>
                <w:sz w:val="18"/>
                <w:szCs w:val="18"/>
              </w:rPr>
            </w:pPr>
          </w:p>
        </w:tc>
        <w:tc>
          <w:tcPr>
            <w:tcW w:w="0" w:type="auto"/>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c>
          <w:tcPr>
            <w:tcW w:w="363" w:type="dxa"/>
            <w:vAlign w:val="center"/>
          </w:tcPr>
          <w:p w:rsidR="00FB10ED" w:rsidRPr="00C75BEC" w:rsidRDefault="00FB10ED" w:rsidP="009F3A9D">
            <w:pPr>
              <w:rPr>
                <w:rFonts w:asciiTheme="minorHAnsi" w:hAnsiTheme="minorHAnsi" w:cstheme="minorHAnsi"/>
                <w:b/>
                <w:sz w:val="18"/>
                <w:szCs w:val="18"/>
              </w:rPr>
            </w:pPr>
          </w:p>
        </w:tc>
      </w:tr>
      <w:tr w:rsidR="00AE469E" w:rsidRPr="00C75BEC" w:rsidTr="00D430BB">
        <w:trPr>
          <w:jc w:val="center"/>
        </w:trPr>
        <w:tc>
          <w:tcPr>
            <w:tcW w:w="0" w:type="auto"/>
          </w:tcPr>
          <w:p w:rsidR="00AE469E" w:rsidRPr="00B42C62" w:rsidRDefault="00AE469E" w:rsidP="00ED39A5">
            <w:pPr>
              <w:autoSpaceDE w:val="0"/>
              <w:autoSpaceDN w:val="0"/>
              <w:adjustRightInd w:val="0"/>
              <w:jc w:val="both"/>
              <w:rPr>
                <w:rFonts w:cs="Arial"/>
              </w:rPr>
            </w:pPr>
            <w:r w:rsidRPr="00B42C62">
              <w:rPr>
                <w:rFonts w:asciiTheme="minorHAnsi" w:hAnsiTheme="minorHAnsi" w:cs="Arial"/>
                <w:sz w:val="22"/>
                <w:szCs w:val="22"/>
              </w:rPr>
              <w:lastRenderedPageBreak/>
              <w:t>Cada manguera de carga deberá poseer aguas abajo del sistema de corte, un segundo sistema de corte que impida superar en un 7,5 % la máxima presión de carga reglamentaria. El mismo deberá ser precintado.</w:t>
            </w:r>
          </w:p>
        </w:tc>
        <w:tc>
          <w:tcPr>
            <w:tcW w:w="0" w:type="auto"/>
            <w:vAlign w:val="center"/>
          </w:tcPr>
          <w:p w:rsidR="00AE469E" w:rsidRPr="00C75BEC" w:rsidRDefault="00AE469E" w:rsidP="009F3A9D">
            <w:pPr>
              <w:rPr>
                <w:rFonts w:asciiTheme="minorHAnsi" w:hAnsiTheme="minorHAnsi" w:cstheme="minorHAnsi"/>
                <w:b/>
                <w:sz w:val="18"/>
                <w:szCs w:val="18"/>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r>
      <w:tr w:rsidR="00AE469E" w:rsidRPr="00C75BEC" w:rsidTr="00D430BB">
        <w:trPr>
          <w:jc w:val="center"/>
        </w:trPr>
        <w:tc>
          <w:tcPr>
            <w:tcW w:w="0" w:type="auto"/>
          </w:tcPr>
          <w:p w:rsidR="00AE469E" w:rsidRPr="00B42C62" w:rsidRDefault="00AE469E" w:rsidP="00ED39A5">
            <w:pPr>
              <w:autoSpaceDE w:val="0"/>
              <w:autoSpaceDN w:val="0"/>
              <w:adjustRightInd w:val="0"/>
              <w:jc w:val="both"/>
              <w:rPr>
                <w:rFonts w:ascii="Arial" w:hAnsi="Arial" w:cs="Arial"/>
              </w:rPr>
            </w:pPr>
            <w:r w:rsidRPr="00B42C62">
              <w:rPr>
                <w:rFonts w:asciiTheme="minorHAnsi" w:hAnsiTheme="minorHAnsi" w:cs="Arial"/>
                <w:sz w:val="22"/>
                <w:szCs w:val="22"/>
              </w:rPr>
              <w:t>Las válvulas instaladas en el surtidor tendrán una chapa identificadora conteniendo los siguientes datos:</w:t>
            </w:r>
          </w:p>
        </w:tc>
        <w:tc>
          <w:tcPr>
            <w:tcW w:w="0" w:type="auto"/>
            <w:vAlign w:val="center"/>
          </w:tcPr>
          <w:p w:rsidR="00AE469E" w:rsidRPr="00C75BEC" w:rsidRDefault="00AE469E" w:rsidP="009F3A9D">
            <w:pPr>
              <w:rPr>
                <w:rFonts w:asciiTheme="minorHAnsi" w:hAnsiTheme="minorHAnsi" w:cstheme="minorHAnsi"/>
                <w:b/>
                <w:sz w:val="18"/>
                <w:szCs w:val="18"/>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r>
      <w:tr w:rsidR="00AE469E" w:rsidRPr="00C75BEC" w:rsidTr="00D430BB">
        <w:trPr>
          <w:jc w:val="center"/>
        </w:trPr>
        <w:tc>
          <w:tcPr>
            <w:tcW w:w="0" w:type="auto"/>
          </w:tcPr>
          <w:p w:rsidR="00AE469E" w:rsidRPr="00B42C62" w:rsidRDefault="00AE469E" w:rsidP="00ED39A5">
            <w:pPr>
              <w:autoSpaceDE w:val="0"/>
              <w:autoSpaceDN w:val="0"/>
              <w:adjustRightInd w:val="0"/>
              <w:jc w:val="both"/>
              <w:rPr>
                <w:rFonts w:ascii="Arial" w:hAnsi="Arial" w:cs="Arial"/>
                <w:sz w:val="18"/>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r>
      <w:tr w:rsidR="00AE469E" w:rsidRPr="00C75BEC" w:rsidTr="00D430BB">
        <w:trPr>
          <w:jc w:val="center"/>
        </w:trPr>
        <w:tc>
          <w:tcPr>
            <w:tcW w:w="0" w:type="auto"/>
          </w:tcPr>
          <w:p w:rsidR="00AE469E" w:rsidRPr="00B42C62" w:rsidRDefault="00AE469E" w:rsidP="006013D6">
            <w:pPr>
              <w:pStyle w:val="Prrafodelista"/>
              <w:numPr>
                <w:ilvl w:val="0"/>
                <w:numId w:val="44"/>
              </w:numPr>
              <w:contextualSpacing/>
              <w:jc w:val="both"/>
              <w:rPr>
                <w:rFonts w:cstheme="minorHAnsi"/>
              </w:rPr>
            </w:pPr>
            <w:r w:rsidRPr="00B42C62">
              <w:rPr>
                <w:rFonts w:asciiTheme="minorHAnsi" w:hAnsiTheme="minorHAnsi" w:cstheme="minorHAnsi"/>
                <w:sz w:val="22"/>
                <w:szCs w:val="22"/>
              </w:rPr>
              <w:t>Marca y Modelo:</w:t>
            </w:r>
          </w:p>
        </w:tc>
        <w:tc>
          <w:tcPr>
            <w:tcW w:w="0" w:type="auto"/>
            <w:vAlign w:val="center"/>
          </w:tcPr>
          <w:p w:rsidR="00AE469E" w:rsidRPr="00C75BEC" w:rsidRDefault="00AE469E" w:rsidP="009F3A9D">
            <w:pPr>
              <w:rPr>
                <w:rFonts w:asciiTheme="minorHAnsi" w:hAnsiTheme="minorHAnsi" w:cstheme="minorHAnsi"/>
                <w:b/>
                <w:sz w:val="18"/>
                <w:szCs w:val="18"/>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r>
      <w:tr w:rsidR="00AE469E" w:rsidRPr="00C75BEC" w:rsidTr="00D430BB">
        <w:trPr>
          <w:jc w:val="center"/>
        </w:trPr>
        <w:tc>
          <w:tcPr>
            <w:tcW w:w="0" w:type="auto"/>
          </w:tcPr>
          <w:p w:rsidR="00AE469E" w:rsidRPr="00B42C62" w:rsidRDefault="00AE469E" w:rsidP="006013D6">
            <w:pPr>
              <w:pStyle w:val="Prrafodelista"/>
              <w:numPr>
                <w:ilvl w:val="0"/>
                <w:numId w:val="44"/>
              </w:numPr>
              <w:contextualSpacing/>
              <w:jc w:val="both"/>
              <w:rPr>
                <w:rFonts w:cstheme="minorHAnsi"/>
              </w:rPr>
            </w:pPr>
            <w:r w:rsidRPr="00B42C62">
              <w:rPr>
                <w:rFonts w:asciiTheme="minorHAnsi" w:hAnsiTheme="minorHAnsi" w:cstheme="minorHAnsi"/>
                <w:sz w:val="22"/>
                <w:szCs w:val="22"/>
              </w:rPr>
              <w:t>Presión Normal de trabajo:</w:t>
            </w:r>
          </w:p>
        </w:tc>
        <w:tc>
          <w:tcPr>
            <w:tcW w:w="0" w:type="auto"/>
            <w:vAlign w:val="center"/>
          </w:tcPr>
          <w:p w:rsidR="00AE469E" w:rsidRPr="00C75BEC" w:rsidRDefault="00AE469E" w:rsidP="009F3A9D">
            <w:pPr>
              <w:rPr>
                <w:rFonts w:asciiTheme="minorHAnsi" w:hAnsiTheme="minorHAnsi" w:cstheme="minorHAnsi"/>
                <w:b/>
                <w:sz w:val="18"/>
                <w:szCs w:val="18"/>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r>
      <w:tr w:rsidR="00AE469E" w:rsidRPr="00C75BEC" w:rsidTr="00D430BB">
        <w:trPr>
          <w:jc w:val="center"/>
        </w:trPr>
        <w:tc>
          <w:tcPr>
            <w:tcW w:w="0" w:type="auto"/>
          </w:tcPr>
          <w:p w:rsidR="00AE469E" w:rsidRPr="00B42C62" w:rsidRDefault="00AE469E" w:rsidP="006013D6">
            <w:pPr>
              <w:pStyle w:val="Prrafodelista"/>
              <w:numPr>
                <w:ilvl w:val="0"/>
                <w:numId w:val="44"/>
              </w:numPr>
              <w:contextualSpacing/>
              <w:jc w:val="both"/>
              <w:rPr>
                <w:rFonts w:cstheme="minorHAnsi"/>
              </w:rPr>
            </w:pPr>
            <w:r w:rsidRPr="00B42C62">
              <w:rPr>
                <w:rFonts w:asciiTheme="minorHAnsi" w:hAnsiTheme="minorHAnsi" w:cstheme="minorHAnsi"/>
                <w:sz w:val="22"/>
                <w:szCs w:val="22"/>
              </w:rPr>
              <w:t>Presión Máxima de trabajo:</w:t>
            </w:r>
          </w:p>
        </w:tc>
        <w:tc>
          <w:tcPr>
            <w:tcW w:w="0" w:type="auto"/>
            <w:vAlign w:val="center"/>
          </w:tcPr>
          <w:p w:rsidR="00AE469E" w:rsidRPr="00C75BEC" w:rsidRDefault="00AE469E" w:rsidP="009F3A9D">
            <w:pPr>
              <w:rPr>
                <w:rFonts w:asciiTheme="minorHAnsi" w:hAnsiTheme="minorHAnsi" w:cstheme="minorHAnsi"/>
                <w:b/>
                <w:sz w:val="18"/>
                <w:szCs w:val="18"/>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r>
      <w:tr w:rsidR="00AE469E" w:rsidRPr="00C75BEC" w:rsidTr="00D430BB">
        <w:trPr>
          <w:jc w:val="center"/>
        </w:trPr>
        <w:tc>
          <w:tcPr>
            <w:tcW w:w="0" w:type="auto"/>
          </w:tcPr>
          <w:p w:rsidR="00AE469E" w:rsidRPr="00B42C62" w:rsidRDefault="00AE469E" w:rsidP="006013D6">
            <w:pPr>
              <w:pStyle w:val="Prrafodelista"/>
              <w:numPr>
                <w:ilvl w:val="0"/>
                <w:numId w:val="44"/>
              </w:numPr>
              <w:contextualSpacing/>
              <w:jc w:val="both"/>
              <w:rPr>
                <w:rFonts w:cstheme="minorHAnsi"/>
              </w:rPr>
            </w:pPr>
            <w:r w:rsidRPr="00B42C62">
              <w:rPr>
                <w:rFonts w:asciiTheme="minorHAnsi" w:hAnsiTheme="minorHAnsi" w:cstheme="minorHAnsi"/>
                <w:sz w:val="22"/>
                <w:szCs w:val="22"/>
              </w:rPr>
              <w:t>Fecha de Fabricación:</w:t>
            </w:r>
          </w:p>
        </w:tc>
        <w:tc>
          <w:tcPr>
            <w:tcW w:w="0" w:type="auto"/>
            <w:vAlign w:val="center"/>
          </w:tcPr>
          <w:p w:rsidR="00AE469E" w:rsidRPr="00C75BEC" w:rsidRDefault="00AE469E" w:rsidP="009F3A9D">
            <w:pPr>
              <w:rPr>
                <w:rFonts w:asciiTheme="minorHAnsi" w:hAnsiTheme="minorHAnsi" w:cstheme="minorHAnsi"/>
                <w:b/>
                <w:sz w:val="18"/>
                <w:szCs w:val="18"/>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r>
      <w:tr w:rsidR="00AE469E" w:rsidRPr="00C75BEC" w:rsidTr="00D430BB">
        <w:trPr>
          <w:jc w:val="center"/>
        </w:trPr>
        <w:tc>
          <w:tcPr>
            <w:tcW w:w="0" w:type="auto"/>
          </w:tcPr>
          <w:p w:rsidR="00AE469E" w:rsidRPr="00B42C62" w:rsidRDefault="00AE469E" w:rsidP="006013D6">
            <w:pPr>
              <w:pStyle w:val="Prrafodelista"/>
              <w:numPr>
                <w:ilvl w:val="0"/>
                <w:numId w:val="44"/>
              </w:numPr>
              <w:contextualSpacing/>
              <w:jc w:val="both"/>
              <w:rPr>
                <w:rFonts w:cstheme="minorHAnsi"/>
              </w:rPr>
            </w:pPr>
            <w:r w:rsidRPr="00B42C62">
              <w:rPr>
                <w:rFonts w:asciiTheme="minorHAnsi" w:hAnsiTheme="minorHAnsi" w:cstheme="minorHAnsi"/>
                <w:sz w:val="22"/>
                <w:szCs w:val="22"/>
              </w:rPr>
              <w:t>Fecha de Prueba:</w:t>
            </w:r>
          </w:p>
        </w:tc>
        <w:tc>
          <w:tcPr>
            <w:tcW w:w="0" w:type="auto"/>
            <w:vAlign w:val="center"/>
          </w:tcPr>
          <w:p w:rsidR="00AE469E" w:rsidRPr="00C75BEC" w:rsidRDefault="00AE469E" w:rsidP="009F3A9D">
            <w:pPr>
              <w:rPr>
                <w:rFonts w:asciiTheme="minorHAnsi" w:hAnsiTheme="minorHAnsi" w:cstheme="minorHAnsi"/>
                <w:b/>
                <w:sz w:val="18"/>
                <w:szCs w:val="18"/>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r>
      <w:tr w:rsidR="00AE469E" w:rsidRPr="00C75BEC" w:rsidTr="00D430BB">
        <w:trPr>
          <w:jc w:val="center"/>
        </w:trPr>
        <w:tc>
          <w:tcPr>
            <w:tcW w:w="0" w:type="auto"/>
          </w:tcPr>
          <w:p w:rsidR="00AE469E" w:rsidRPr="00B42C62" w:rsidRDefault="00AE469E" w:rsidP="006013D6">
            <w:pPr>
              <w:pStyle w:val="Prrafodelista"/>
              <w:numPr>
                <w:ilvl w:val="0"/>
                <w:numId w:val="44"/>
              </w:numPr>
              <w:contextualSpacing/>
              <w:jc w:val="both"/>
              <w:rPr>
                <w:rFonts w:cstheme="minorHAnsi"/>
              </w:rPr>
            </w:pPr>
            <w:r w:rsidRPr="00B42C62">
              <w:rPr>
                <w:rFonts w:asciiTheme="minorHAnsi" w:hAnsiTheme="minorHAnsi" w:cstheme="minorHAnsi"/>
                <w:sz w:val="22"/>
                <w:szCs w:val="22"/>
              </w:rPr>
              <w:t>Caudal de Trabajo:</w:t>
            </w:r>
          </w:p>
        </w:tc>
        <w:tc>
          <w:tcPr>
            <w:tcW w:w="0" w:type="auto"/>
            <w:vAlign w:val="center"/>
          </w:tcPr>
          <w:p w:rsidR="00AE469E" w:rsidRPr="00C75BEC" w:rsidRDefault="00AE469E" w:rsidP="009F3A9D">
            <w:pPr>
              <w:rPr>
                <w:rFonts w:asciiTheme="minorHAnsi" w:hAnsiTheme="minorHAnsi" w:cstheme="minorHAnsi"/>
                <w:b/>
                <w:sz w:val="18"/>
                <w:szCs w:val="18"/>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r>
      <w:tr w:rsidR="00AE469E" w:rsidRPr="00C75BEC" w:rsidTr="00D430BB">
        <w:trPr>
          <w:jc w:val="center"/>
        </w:trPr>
        <w:tc>
          <w:tcPr>
            <w:tcW w:w="0" w:type="auto"/>
          </w:tcPr>
          <w:p w:rsidR="00AE469E" w:rsidRPr="00130BE8" w:rsidRDefault="00AE469E" w:rsidP="00ED39A5">
            <w:pPr>
              <w:autoSpaceDE w:val="0"/>
              <w:autoSpaceDN w:val="0"/>
              <w:adjustRightInd w:val="0"/>
              <w:jc w:val="both"/>
              <w:rPr>
                <w:rFonts w:cs="Arial"/>
              </w:rPr>
            </w:pPr>
            <w:r w:rsidRPr="00130BE8">
              <w:rPr>
                <w:rFonts w:asciiTheme="minorHAnsi" w:hAnsiTheme="minorHAnsi" w:cs="Arial"/>
                <w:sz w:val="22"/>
                <w:szCs w:val="22"/>
              </w:rPr>
              <w:t>El surtidor deberá poseer un manómetro por manguera, a través del cual se pueda corroborar desde el exterior del gabinete la presión de despacho.</w:t>
            </w:r>
          </w:p>
        </w:tc>
        <w:tc>
          <w:tcPr>
            <w:tcW w:w="0" w:type="auto"/>
            <w:vAlign w:val="center"/>
          </w:tcPr>
          <w:p w:rsidR="00AE469E" w:rsidRPr="00C75BEC" w:rsidRDefault="00AE469E" w:rsidP="009F3A9D">
            <w:pPr>
              <w:rPr>
                <w:rFonts w:asciiTheme="minorHAnsi" w:hAnsiTheme="minorHAnsi" w:cstheme="minorHAnsi"/>
                <w:b/>
                <w:sz w:val="18"/>
                <w:szCs w:val="18"/>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r>
      <w:tr w:rsidR="00AE469E" w:rsidRPr="00C75BEC" w:rsidTr="00D430BB">
        <w:trPr>
          <w:jc w:val="center"/>
        </w:trPr>
        <w:tc>
          <w:tcPr>
            <w:tcW w:w="0" w:type="auto"/>
          </w:tcPr>
          <w:p w:rsidR="00AE469E" w:rsidRPr="00130BE8" w:rsidRDefault="00AE469E" w:rsidP="00ED39A5">
            <w:pPr>
              <w:autoSpaceDE w:val="0"/>
              <w:autoSpaceDN w:val="0"/>
              <w:adjustRightInd w:val="0"/>
              <w:jc w:val="both"/>
              <w:rPr>
                <w:rFonts w:cs="Arial"/>
              </w:rPr>
            </w:pPr>
            <w:r w:rsidRPr="00130BE8">
              <w:rPr>
                <w:rFonts w:asciiTheme="minorHAnsi" w:hAnsiTheme="minorHAnsi" w:cs="Arial"/>
                <w:sz w:val="22"/>
                <w:szCs w:val="22"/>
              </w:rPr>
              <w:t>Las cañerías internas del surtidor deben ser de acero inoxidable tipo AISI 304 ó 316, o de algún otro material cuya resistencia sea superior al nombrado.</w:t>
            </w:r>
          </w:p>
        </w:tc>
        <w:tc>
          <w:tcPr>
            <w:tcW w:w="0" w:type="auto"/>
            <w:vAlign w:val="center"/>
          </w:tcPr>
          <w:p w:rsidR="00AE469E" w:rsidRPr="00C75BEC" w:rsidRDefault="00AE469E" w:rsidP="009F3A9D">
            <w:pPr>
              <w:rPr>
                <w:rFonts w:asciiTheme="minorHAnsi" w:hAnsiTheme="minorHAnsi" w:cstheme="minorHAnsi"/>
                <w:b/>
                <w:sz w:val="18"/>
                <w:szCs w:val="18"/>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r>
      <w:tr w:rsidR="00AE469E" w:rsidRPr="00C75BEC" w:rsidTr="00D430BB">
        <w:trPr>
          <w:jc w:val="center"/>
        </w:trPr>
        <w:tc>
          <w:tcPr>
            <w:tcW w:w="0" w:type="auto"/>
          </w:tcPr>
          <w:p w:rsidR="00AE469E" w:rsidRPr="00130BE8" w:rsidRDefault="00AE469E" w:rsidP="00ED39A5">
            <w:pPr>
              <w:autoSpaceDE w:val="0"/>
              <w:autoSpaceDN w:val="0"/>
              <w:adjustRightInd w:val="0"/>
              <w:jc w:val="both"/>
              <w:rPr>
                <w:rFonts w:cs="Arial"/>
              </w:rPr>
            </w:pPr>
            <w:r w:rsidRPr="00130BE8">
              <w:rPr>
                <w:rFonts w:asciiTheme="minorHAnsi" w:hAnsiTheme="minorHAnsi" w:cs="Arial"/>
                <w:sz w:val="22"/>
                <w:szCs w:val="22"/>
              </w:rPr>
              <w:t>Deberán contar con un sistema de bloqueo por exceso de flujo que estará ubicado inmediatamente aguas arriba de la manguera de despacho.</w:t>
            </w:r>
          </w:p>
        </w:tc>
        <w:tc>
          <w:tcPr>
            <w:tcW w:w="0" w:type="auto"/>
            <w:vAlign w:val="center"/>
          </w:tcPr>
          <w:p w:rsidR="00AE469E" w:rsidRPr="00C75BEC" w:rsidRDefault="00AE469E" w:rsidP="009F3A9D">
            <w:pPr>
              <w:rPr>
                <w:rFonts w:asciiTheme="minorHAnsi" w:hAnsiTheme="minorHAnsi" w:cstheme="minorHAnsi"/>
                <w:b/>
                <w:sz w:val="18"/>
                <w:szCs w:val="18"/>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r>
      <w:tr w:rsidR="00AE469E" w:rsidRPr="00C75BEC" w:rsidTr="00D430BB">
        <w:trPr>
          <w:jc w:val="center"/>
        </w:trPr>
        <w:tc>
          <w:tcPr>
            <w:tcW w:w="0" w:type="auto"/>
          </w:tcPr>
          <w:p w:rsidR="00AE469E" w:rsidRPr="00130BE8" w:rsidRDefault="00AE469E" w:rsidP="00ED39A5">
            <w:pPr>
              <w:autoSpaceDE w:val="0"/>
              <w:autoSpaceDN w:val="0"/>
              <w:adjustRightInd w:val="0"/>
              <w:jc w:val="both"/>
              <w:rPr>
                <w:rFonts w:cs="Arial"/>
              </w:rPr>
            </w:pPr>
            <w:r w:rsidRPr="00130BE8">
              <w:rPr>
                <w:rFonts w:asciiTheme="minorHAnsi" w:hAnsiTheme="minorHAnsi" w:cs="Arial"/>
                <w:sz w:val="22"/>
                <w:szCs w:val="22"/>
              </w:rPr>
              <w:t>La totalidad de la instalación eléctrica del surtidor deberá ser antiexplosiva o intrínsecamente segura según Norma NEC 500.</w:t>
            </w:r>
          </w:p>
        </w:tc>
        <w:tc>
          <w:tcPr>
            <w:tcW w:w="0" w:type="auto"/>
            <w:vAlign w:val="center"/>
          </w:tcPr>
          <w:p w:rsidR="00AE469E" w:rsidRPr="00C75BEC" w:rsidRDefault="00AE469E" w:rsidP="009F3A9D">
            <w:pPr>
              <w:rPr>
                <w:rFonts w:asciiTheme="minorHAnsi" w:hAnsiTheme="minorHAnsi" w:cstheme="minorHAnsi"/>
                <w:b/>
                <w:sz w:val="18"/>
                <w:szCs w:val="18"/>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r>
      <w:tr w:rsidR="00AE469E" w:rsidRPr="00C75BEC" w:rsidTr="00D430BB">
        <w:trPr>
          <w:jc w:val="center"/>
        </w:trPr>
        <w:tc>
          <w:tcPr>
            <w:tcW w:w="0" w:type="auto"/>
          </w:tcPr>
          <w:p w:rsidR="00AE469E" w:rsidRPr="00130BE8" w:rsidRDefault="00AE469E" w:rsidP="00ED39A5">
            <w:pPr>
              <w:autoSpaceDE w:val="0"/>
              <w:autoSpaceDN w:val="0"/>
              <w:adjustRightInd w:val="0"/>
              <w:jc w:val="both"/>
              <w:rPr>
                <w:rFonts w:cs="Arial"/>
              </w:rPr>
            </w:pPr>
            <w:r w:rsidRPr="00130BE8">
              <w:rPr>
                <w:rFonts w:asciiTheme="minorHAnsi" w:hAnsiTheme="minorHAnsi" w:cs="Arial"/>
                <w:sz w:val="22"/>
                <w:szCs w:val="22"/>
              </w:rPr>
              <w:t>Las mangueras contenidas en el surtidor tendrán grabadas sobre los dos terminales sus fechas de fabricación que no deberán ser mayor a 12 meses.</w:t>
            </w:r>
          </w:p>
        </w:tc>
        <w:tc>
          <w:tcPr>
            <w:tcW w:w="0" w:type="auto"/>
            <w:vAlign w:val="center"/>
          </w:tcPr>
          <w:p w:rsidR="00AE469E" w:rsidRPr="00C75BEC" w:rsidRDefault="00AE469E" w:rsidP="009F3A9D">
            <w:pPr>
              <w:rPr>
                <w:rFonts w:asciiTheme="minorHAnsi" w:hAnsiTheme="minorHAnsi" w:cstheme="minorHAnsi"/>
                <w:b/>
                <w:sz w:val="18"/>
                <w:szCs w:val="18"/>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r>
      <w:tr w:rsidR="00AE469E" w:rsidRPr="00C75BEC" w:rsidTr="00D430BB">
        <w:trPr>
          <w:jc w:val="center"/>
        </w:trPr>
        <w:tc>
          <w:tcPr>
            <w:tcW w:w="0" w:type="auto"/>
          </w:tcPr>
          <w:p w:rsidR="00AE469E" w:rsidRPr="00130BE8" w:rsidRDefault="00AE469E" w:rsidP="00ED39A5">
            <w:pPr>
              <w:autoSpaceDE w:val="0"/>
              <w:autoSpaceDN w:val="0"/>
              <w:adjustRightInd w:val="0"/>
              <w:jc w:val="both"/>
              <w:rPr>
                <w:rFonts w:cs="Arial"/>
              </w:rPr>
            </w:pPr>
            <w:r w:rsidRPr="00130BE8">
              <w:rPr>
                <w:rFonts w:asciiTheme="minorHAnsi" w:hAnsiTheme="minorHAnsi" w:cs="Arial"/>
                <w:sz w:val="22"/>
                <w:szCs w:val="22"/>
              </w:rPr>
              <w:t>Las mangueras serán aptas para operar a presión normal de 200 bar y resistentes a los hidrocarburos en su cara interna y a las condiciones atmosféricas (humedad, ozono efluvios eléctricos, etc.) en sus superficies externas.</w:t>
            </w:r>
          </w:p>
        </w:tc>
        <w:tc>
          <w:tcPr>
            <w:tcW w:w="0" w:type="auto"/>
            <w:vAlign w:val="center"/>
          </w:tcPr>
          <w:p w:rsidR="00AE469E" w:rsidRPr="00C75BEC" w:rsidRDefault="00AE469E" w:rsidP="009F3A9D">
            <w:pPr>
              <w:rPr>
                <w:rFonts w:asciiTheme="minorHAnsi" w:hAnsiTheme="minorHAnsi" w:cstheme="minorHAnsi"/>
                <w:b/>
                <w:sz w:val="18"/>
                <w:szCs w:val="18"/>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r>
      <w:tr w:rsidR="00AE469E" w:rsidRPr="00C75BEC" w:rsidTr="00D430BB">
        <w:trPr>
          <w:jc w:val="center"/>
        </w:trPr>
        <w:tc>
          <w:tcPr>
            <w:tcW w:w="0" w:type="auto"/>
          </w:tcPr>
          <w:p w:rsidR="00AE469E" w:rsidRPr="00117A2D" w:rsidRDefault="00AE469E" w:rsidP="00ED39A5">
            <w:pPr>
              <w:autoSpaceDE w:val="0"/>
              <w:autoSpaceDN w:val="0"/>
              <w:adjustRightInd w:val="0"/>
              <w:jc w:val="both"/>
              <w:rPr>
                <w:rFonts w:cs="Arial"/>
              </w:rPr>
            </w:pPr>
            <w:r w:rsidRPr="00117A2D">
              <w:rPr>
                <w:rFonts w:asciiTheme="minorHAnsi" w:hAnsiTheme="minorHAnsi" w:cs="Arial"/>
                <w:sz w:val="22"/>
                <w:szCs w:val="22"/>
              </w:rPr>
              <w:t>Las mangueras resistirán y será uno de los requisitos de la especificación que se utilice para su aprobación una prueba hidráulica de 2 (dos) veces la presión de trabajo.</w:t>
            </w:r>
          </w:p>
        </w:tc>
        <w:tc>
          <w:tcPr>
            <w:tcW w:w="0" w:type="auto"/>
            <w:vAlign w:val="center"/>
          </w:tcPr>
          <w:p w:rsidR="00AE469E" w:rsidRPr="00C75BEC" w:rsidRDefault="00AE469E" w:rsidP="009F3A9D">
            <w:pPr>
              <w:rPr>
                <w:rFonts w:asciiTheme="minorHAnsi" w:hAnsiTheme="minorHAnsi" w:cstheme="minorHAnsi"/>
                <w:b/>
                <w:sz w:val="18"/>
                <w:szCs w:val="18"/>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r>
      <w:tr w:rsidR="00AE469E" w:rsidRPr="00C75BEC" w:rsidTr="00D430BB">
        <w:trPr>
          <w:jc w:val="center"/>
        </w:trPr>
        <w:tc>
          <w:tcPr>
            <w:tcW w:w="0" w:type="auto"/>
          </w:tcPr>
          <w:p w:rsidR="00AE469E" w:rsidRPr="00117A2D" w:rsidRDefault="00AE469E" w:rsidP="00ED39A5">
            <w:pPr>
              <w:autoSpaceDE w:val="0"/>
              <w:autoSpaceDN w:val="0"/>
              <w:adjustRightInd w:val="0"/>
              <w:jc w:val="both"/>
              <w:rPr>
                <w:rFonts w:cs="Arial"/>
              </w:rPr>
            </w:pPr>
            <w:r w:rsidRPr="00117A2D">
              <w:rPr>
                <w:rFonts w:asciiTheme="minorHAnsi" w:hAnsiTheme="minorHAnsi" w:cs="Arial"/>
                <w:sz w:val="22"/>
                <w:szCs w:val="22"/>
              </w:rPr>
              <w:t>Además las mangueras deberán tener grabado un número de serie única e irrepetible que será colocado por el fabricante.</w:t>
            </w:r>
          </w:p>
        </w:tc>
        <w:tc>
          <w:tcPr>
            <w:tcW w:w="0" w:type="auto"/>
            <w:vAlign w:val="center"/>
          </w:tcPr>
          <w:p w:rsidR="00AE469E" w:rsidRPr="00C75BEC" w:rsidRDefault="00AE469E" w:rsidP="009F3A9D">
            <w:pPr>
              <w:rPr>
                <w:rFonts w:asciiTheme="minorHAnsi" w:hAnsiTheme="minorHAnsi" w:cstheme="minorHAnsi"/>
                <w:b/>
                <w:sz w:val="18"/>
                <w:szCs w:val="18"/>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r>
      <w:tr w:rsidR="00AE469E" w:rsidRPr="00C75BEC" w:rsidTr="00D430BB">
        <w:trPr>
          <w:jc w:val="center"/>
        </w:trPr>
        <w:tc>
          <w:tcPr>
            <w:tcW w:w="0" w:type="auto"/>
          </w:tcPr>
          <w:p w:rsidR="00AE469E" w:rsidRPr="00117A2D" w:rsidRDefault="00AE469E" w:rsidP="00ED39A5">
            <w:pPr>
              <w:autoSpaceDE w:val="0"/>
              <w:autoSpaceDN w:val="0"/>
              <w:adjustRightInd w:val="0"/>
              <w:jc w:val="both"/>
              <w:rPr>
                <w:rFonts w:cs="Arial"/>
              </w:rPr>
            </w:pPr>
            <w:r w:rsidRPr="00117A2D">
              <w:rPr>
                <w:rFonts w:asciiTheme="minorHAnsi" w:hAnsiTheme="minorHAnsi" w:cs="Arial"/>
                <w:sz w:val="22"/>
                <w:szCs w:val="22"/>
              </w:rPr>
              <w:t>Las mangueras resistirán y será uno de los requisitos de la especificación que se utilice para su aprobación una prueba hidráulica de 2 (dos) veces la presión de trabajo.</w:t>
            </w:r>
          </w:p>
        </w:tc>
        <w:tc>
          <w:tcPr>
            <w:tcW w:w="0" w:type="auto"/>
            <w:vAlign w:val="center"/>
          </w:tcPr>
          <w:p w:rsidR="00AE469E" w:rsidRPr="00C75BEC" w:rsidRDefault="00AE469E" w:rsidP="009F3A9D">
            <w:pPr>
              <w:rPr>
                <w:rFonts w:asciiTheme="minorHAnsi" w:hAnsiTheme="minorHAnsi" w:cstheme="minorHAnsi"/>
                <w:b/>
                <w:sz w:val="18"/>
                <w:szCs w:val="18"/>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r>
      <w:tr w:rsidR="00AE469E" w:rsidRPr="00C75BEC" w:rsidTr="00D430BB">
        <w:trPr>
          <w:jc w:val="center"/>
        </w:trPr>
        <w:tc>
          <w:tcPr>
            <w:tcW w:w="0" w:type="auto"/>
          </w:tcPr>
          <w:p w:rsidR="00AE469E" w:rsidRPr="005249A2" w:rsidRDefault="00AE469E" w:rsidP="00ED39A5">
            <w:pPr>
              <w:autoSpaceDE w:val="0"/>
              <w:autoSpaceDN w:val="0"/>
              <w:adjustRightInd w:val="0"/>
              <w:jc w:val="both"/>
              <w:rPr>
                <w:rFonts w:cs="Arial"/>
              </w:rPr>
            </w:pPr>
            <w:r w:rsidRPr="005249A2">
              <w:rPr>
                <w:rFonts w:asciiTheme="minorHAnsi" w:hAnsiTheme="minorHAnsi" w:cs="Arial"/>
                <w:sz w:val="22"/>
                <w:szCs w:val="22"/>
              </w:rPr>
              <w:t>El proveedor del surtidor presentará ante YPFB el original o copias autenticadas de certificados de prueba hidráulica de las mangueras que posee el equipo.</w:t>
            </w:r>
          </w:p>
        </w:tc>
        <w:tc>
          <w:tcPr>
            <w:tcW w:w="0" w:type="auto"/>
            <w:vAlign w:val="center"/>
          </w:tcPr>
          <w:p w:rsidR="00AE469E" w:rsidRPr="00C75BEC" w:rsidRDefault="00AE469E" w:rsidP="009F3A9D">
            <w:pPr>
              <w:rPr>
                <w:rFonts w:asciiTheme="minorHAnsi" w:hAnsiTheme="minorHAnsi" w:cstheme="minorHAnsi"/>
                <w:b/>
                <w:sz w:val="18"/>
                <w:szCs w:val="18"/>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r>
      <w:tr w:rsidR="00AE469E" w:rsidRPr="00C75BEC" w:rsidTr="00D430BB">
        <w:trPr>
          <w:jc w:val="center"/>
        </w:trPr>
        <w:tc>
          <w:tcPr>
            <w:tcW w:w="0" w:type="auto"/>
          </w:tcPr>
          <w:p w:rsidR="00AE469E" w:rsidRPr="005249A2" w:rsidRDefault="00AE469E" w:rsidP="00ED39A5">
            <w:pPr>
              <w:autoSpaceDE w:val="0"/>
              <w:autoSpaceDN w:val="0"/>
              <w:adjustRightInd w:val="0"/>
              <w:jc w:val="both"/>
              <w:rPr>
                <w:rFonts w:cs="Arial"/>
                <w:sz w:val="18"/>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r>
      <w:tr w:rsidR="00AE469E" w:rsidRPr="00C75BEC" w:rsidTr="00D430BB">
        <w:trPr>
          <w:jc w:val="center"/>
        </w:trPr>
        <w:tc>
          <w:tcPr>
            <w:tcW w:w="0" w:type="auto"/>
          </w:tcPr>
          <w:p w:rsidR="00AE469E" w:rsidRPr="005249A2" w:rsidRDefault="00AE469E" w:rsidP="00ED39A5">
            <w:pPr>
              <w:autoSpaceDE w:val="0"/>
              <w:autoSpaceDN w:val="0"/>
              <w:adjustRightInd w:val="0"/>
              <w:jc w:val="both"/>
              <w:rPr>
                <w:rFonts w:cs="Arial"/>
              </w:rPr>
            </w:pPr>
            <w:r w:rsidRPr="005249A2">
              <w:rPr>
                <w:rFonts w:asciiTheme="minorHAnsi" w:hAnsiTheme="minorHAnsi" w:cs="Arial"/>
                <w:sz w:val="22"/>
                <w:szCs w:val="22"/>
              </w:rPr>
              <w:t>El largo de la manguera no deberá permitir su roce contra el piso de la isla.</w:t>
            </w:r>
          </w:p>
        </w:tc>
        <w:tc>
          <w:tcPr>
            <w:tcW w:w="0" w:type="auto"/>
            <w:vAlign w:val="center"/>
          </w:tcPr>
          <w:p w:rsidR="00AE469E" w:rsidRPr="00C75BEC" w:rsidRDefault="00AE469E" w:rsidP="009F3A9D">
            <w:pPr>
              <w:rPr>
                <w:rFonts w:asciiTheme="minorHAnsi" w:hAnsiTheme="minorHAnsi" w:cstheme="minorHAnsi"/>
                <w:b/>
                <w:sz w:val="18"/>
                <w:szCs w:val="18"/>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r>
      <w:tr w:rsidR="00AE469E" w:rsidRPr="00C75BEC" w:rsidTr="00D430BB">
        <w:trPr>
          <w:jc w:val="center"/>
        </w:trPr>
        <w:tc>
          <w:tcPr>
            <w:tcW w:w="0" w:type="auto"/>
          </w:tcPr>
          <w:p w:rsidR="00AE469E" w:rsidRPr="005249A2" w:rsidRDefault="00AE469E" w:rsidP="00ED39A5">
            <w:pPr>
              <w:autoSpaceDE w:val="0"/>
              <w:autoSpaceDN w:val="0"/>
              <w:adjustRightInd w:val="0"/>
              <w:jc w:val="both"/>
              <w:rPr>
                <w:rFonts w:cs="Arial"/>
                <w:sz w:val="18"/>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r>
      <w:tr w:rsidR="00AE469E" w:rsidRPr="00C75BEC" w:rsidTr="00D430BB">
        <w:trPr>
          <w:jc w:val="center"/>
        </w:trPr>
        <w:tc>
          <w:tcPr>
            <w:tcW w:w="0" w:type="auto"/>
          </w:tcPr>
          <w:p w:rsidR="00AE469E" w:rsidRPr="005249A2" w:rsidRDefault="00AE469E" w:rsidP="00ED39A5">
            <w:pPr>
              <w:autoSpaceDE w:val="0"/>
              <w:autoSpaceDN w:val="0"/>
              <w:adjustRightInd w:val="0"/>
              <w:jc w:val="both"/>
              <w:rPr>
                <w:rFonts w:cs="Arial"/>
              </w:rPr>
            </w:pPr>
            <w:r w:rsidRPr="005249A2">
              <w:rPr>
                <w:rFonts w:asciiTheme="minorHAnsi" w:hAnsiTheme="minorHAnsi" w:cs="Arial"/>
                <w:sz w:val="22"/>
                <w:szCs w:val="22"/>
              </w:rPr>
              <w:lastRenderedPageBreak/>
              <w:t>En ningún caso de operación correcta la manguera de carga podrá curvarse con un radio de curvatura mayor que el admisible.</w:t>
            </w:r>
          </w:p>
        </w:tc>
        <w:tc>
          <w:tcPr>
            <w:tcW w:w="0" w:type="auto"/>
            <w:vAlign w:val="center"/>
          </w:tcPr>
          <w:p w:rsidR="00AE469E" w:rsidRPr="00C75BEC" w:rsidRDefault="00AE469E" w:rsidP="009F3A9D">
            <w:pPr>
              <w:rPr>
                <w:rFonts w:asciiTheme="minorHAnsi" w:hAnsiTheme="minorHAnsi" w:cstheme="minorHAnsi"/>
                <w:b/>
                <w:sz w:val="18"/>
                <w:szCs w:val="18"/>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r>
      <w:tr w:rsidR="00AE469E" w:rsidRPr="00C75BEC" w:rsidTr="00D430BB">
        <w:trPr>
          <w:jc w:val="center"/>
        </w:trPr>
        <w:tc>
          <w:tcPr>
            <w:tcW w:w="0" w:type="auto"/>
          </w:tcPr>
          <w:p w:rsidR="00AE469E" w:rsidRPr="005249A2" w:rsidRDefault="00AE469E" w:rsidP="00ED39A5">
            <w:pPr>
              <w:autoSpaceDE w:val="0"/>
              <w:autoSpaceDN w:val="0"/>
              <w:adjustRightInd w:val="0"/>
              <w:jc w:val="both"/>
              <w:rPr>
                <w:rFonts w:cs="Arial"/>
                <w:sz w:val="18"/>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r>
      <w:tr w:rsidR="00AE469E" w:rsidRPr="00C75BEC" w:rsidTr="00D430BB">
        <w:trPr>
          <w:jc w:val="center"/>
        </w:trPr>
        <w:tc>
          <w:tcPr>
            <w:tcW w:w="0" w:type="auto"/>
          </w:tcPr>
          <w:p w:rsidR="00AE469E" w:rsidRPr="005249A2" w:rsidRDefault="00AE469E" w:rsidP="00ED39A5">
            <w:pPr>
              <w:autoSpaceDE w:val="0"/>
              <w:autoSpaceDN w:val="0"/>
              <w:adjustRightInd w:val="0"/>
              <w:jc w:val="both"/>
              <w:rPr>
                <w:rFonts w:cs="Arial"/>
              </w:rPr>
            </w:pPr>
            <w:r w:rsidRPr="005249A2">
              <w:rPr>
                <w:rFonts w:asciiTheme="minorHAnsi" w:hAnsiTheme="minorHAnsi" w:cs="Arial"/>
                <w:sz w:val="22"/>
                <w:szCs w:val="22"/>
              </w:rPr>
              <w:t>El error máximo admisible en la calibración de surtidores es de ± 2%.</w:t>
            </w:r>
          </w:p>
        </w:tc>
        <w:tc>
          <w:tcPr>
            <w:tcW w:w="0" w:type="auto"/>
            <w:vAlign w:val="center"/>
          </w:tcPr>
          <w:p w:rsidR="00AE469E" w:rsidRPr="00C75BEC" w:rsidRDefault="00AE469E" w:rsidP="009F3A9D">
            <w:pPr>
              <w:rPr>
                <w:rFonts w:asciiTheme="minorHAnsi" w:hAnsiTheme="minorHAnsi" w:cstheme="minorHAnsi"/>
                <w:b/>
                <w:sz w:val="18"/>
                <w:szCs w:val="18"/>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r>
      <w:tr w:rsidR="00AE469E" w:rsidRPr="00C75BEC" w:rsidTr="00D430BB">
        <w:trPr>
          <w:jc w:val="center"/>
        </w:trPr>
        <w:tc>
          <w:tcPr>
            <w:tcW w:w="0" w:type="auto"/>
          </w:tcPr>
          <w:p w:rsidR="00AE469E" w:rsidRPr="002C020D" w:rsidRDefault="00AE469E" w:rsidP="00D430BB">
            <w:pPr>
              <w:pStyle w:val="Prrafodelista"/>
              <w:numPr>
                <w:ilvl w:val="1"/>
                <w:numId w:val="64"/>
              </w:numPr>
              <w:ind w:left="432"/>
              <w:jc w:val="both"/>
              <w:rPr>
                <w:rFonts w:cstheme="minorHAnsi"/>
                <w:b/>
              </w:rPr>
            </w:pPr>
            <w:r w:rsidRPr="002C020D">
              <w:rPr>
                <w:rFonts w:asciiTheme="minorHAnsi" w:hAnsiTheme="minorHAnsi" w:cstheme="minorHAnsi"/>
                <w:b/>
                <w:sz w:val="22"/>
                <w:szCs w:val="22"/>
              </w:rPr>
              <w:t xml:space="preserve">CARACTERÍSTICAS TÉCNICAS MÍNIMAS </w:t>
            </w:r>
          </w:p>
        </w:tc>
        <w:tc>
          <w:tcPr>
            <w:tcW w:w="0" w:type="auto"/>
            <w:vAlign w:val="center"/>
          </w:tcPr>
          <w:p w:rsidR="00AE469E" w:rsidRPr="00C75BEC" w:rsidRDefault="00AE469E" w:rsidP="009F3A9D">
            <w:pPr>
              <w:rPr>
                <w:rFonts w:asciiTheme="minorHAnsi" w:hAnsiTheme="minorHAnsi" w:cstheme="minorHAnsi"/>
                <w:b/>
                <w:sz w:val="18"/>
                <w:szCs w:val="18"/>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r>
      <w:tr w:rsidR="00AE469E" w:rsidRPr="00C75BEC" w:rsidTr="00D430BB">
        <w:trPr>
          <w:jc w:val="center"/>
        </w:trPr>
        <w:tc>
          <w:tcPr>
            <w:tcW w:w="0" w:type="auto"/>
          </w:tcPr>
          <w:p w:rsidR="00AE469E" w:rsidRPr="002C020D" w:rsidRDefault="00AE469E" w:rsidP="006013D6">
            <w:pPr>
              <w:pStyle w:val="Prrafodelista"/>
              <w:numPr>
                <w:ilvl w:val="0"/>
                <w:numId w:val="45"/>
              </w:numPr>
              <w:ind w:left="709" w:hanging="425"/>
              <w:contextualSpacing/>
              <w:rPr>
                <w:rFonts w:cstheme="minorHAnsi"/>
                <w:lang w:val="es-AR"/>
              </w:rPr>
            </w:pPr>
            <w:r w:rsidRPr="002C020D">
              <w:rPr>
                <w:rFonts w:asciiTheme="minorHAnsi" w:hAnsiTheme="minorHAnsi" w:cstheme="minorHAnsi"/>
                <w:sz w:val="22"/>
                <w:szCs w:val="22"/>
                <w:lang w:val="es-AR"/>
              </w:rPr>
              <w:t>2 mangueras de carga.</w:t>
            </w:r>
          </w:p>
        </w:tc>
        <w:tc>
          <w:tcPr>
            <w:tcW w:w="0" w:type="auto"/>
            <w:vAlign w:val="center"/>
          </w:tcPr>
          <w:p w:rsidR="00AE469E" w:rsidRPr="00C75BEC" w:rsidRDefault="00AE469E" w:rsidP="009F3A9D">
            <w:pPr>
              <w:rPr>
                <w:rFonts w:asciiTheme="minorHAnsi" w:hAnsiTheme="minorHAnsi" w:cstheme="minorHAnsi"/>
                <w:b/>
                <w:sz w:val="18"/>
                <w:szCs w:val="18"/>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r>
      <w:tr w:rsidR="00AE469E" w:rsidRPr="00C75BEC" w:rsidTr="00D430BB">
        <w:trPr>
          <w:jc w:val="center"/>
        </w:trPr>
        <w:tc>
          <w:tcPr>
            <w:tcW w:w="0" w:type="auto"/>
          </w:tcPr>
          <w:p w:rsidR="00AE469E" w:rsidRPr="002C020D" w:rsidRDefault="00AE469E" w:rsidP="006013D6">
            <w:pPr>
              <w:pStyle w:val="Prrafodelista"/>
              <w:numPr>
                <w:ilvl w:val="0"/>
                <w:numId w:val="45"/>
              </w:numPr>
              <w:ind w:left="709" w:hanging="425"/>
              <w:contextualSpacing/>
              <w:rPr>
                <w:rFonts w:cstheme="minorHAnsi"/>
                <w:lang w:val="es-AR"/>
              </w:rPr>
            </w:pPr>
            <w:r w:rsidRPr="002C020D">
              <w:rPr>
                <w:rFonts w:asciiTheme="minorHAnsi" w:hAnsiTheme="minorHAnsi" w:cstheme="minorHAnsi"/>
                <w:sz w:val="22"/>
                <w:szCs w:val="22"/>
                <w:lang w:val="es-AR"/>
              </w:rPr>
              <w:t>1 línea de despacho.</w:t>
            </w:r>
          </w:p>
        </w:tc>
        <w:tc>
          <w:tcPr>
            <w:tcW w:w="0" w:type="auto"/>
            <w:vAlign w:val="center"/>
          </w:tcPr>
          <w:p w:rsidR="00AE469E" w:rsidRPr="00C75BEC" w:rsidRDefault="00AE469E" w:rsidP="009F3A9D">
            <w:pPr>
              <w:rPr>
                <w:rFonts w:asciiTheme="minorHAnsi" w:hAnsiTheme="minorHAnsi" w:cstheme="minorHAnsi"/>
                <w:b/>
                <w:sz w:val="18"/>
                <w:szCs w:val="18"/>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r>
      <w:tr w:rsidR="00AE469E" w:rsidRPr="00C75BEC" w:rsidTr="00D430BB">
        <w:trPr>
          <w:jc w:val="center"/>
        </w:trPr>
        <w:tc>
          <w:tcPr>
            <w:tcW w:w="0" w:type="auto"/>
          </w:tcPr>
          <w:p w:rsidR="00AE469E" w:rsidRPr="002C020D" w:rsidRDefault="00AE469E" w:rsidP="006013D6">
            <w:pPr>
              <w:pStyle w:val="Prrafodelista"/>
              <w:numPr>
                <w:ilvl w:val="0"/>
                <w:numId w:val="45"/>
              </w:numPr>
              <w:ind w:left="709" w:hanging="425"/>
              <w:contextualSpacing/>
              <w:rPr>
                <w:rFonts w:cstheme="minorHAnsi"/>
                <w:lang w:val="es-AR"/>
              </w:rPr>
            </w:pPr>
            <w:r w:rsidRPr="002C020D">
              <w:rPr>
                <w:rFonts w:asciiTheme="minorHAnsi" w:hAnsiTheme="minorHAnsi" w:cstheme="minorHAnsi"/>
                <w:sz w:val="22"/>
                <w:szCs w:val="22"/>
                <w:lang w:val="es-AR"/>
              </w:rPr>
              <w:t>1 Válvula reguladora por manguera.</w:t>
            </w:r>
          </w:p>
        </w:tc>
        <w:tc>
          <w:tcPr>
            <w:tcW w:w="0" w:type="auto"/>
            <w:vAlign w:val="center"/>
          </w:tcPr>
          <w:p w:rsidR="00AE469E" w:rsidRPr="00C75BEC" w:rsidRDefault="00AE469E" w:rsidP="009F3A9D">
            <w:pPr>
              <w:rPr>
                <w:rFonts w:asciiTheme="minorHAnsi" w:hAnsiTheme="minorHAnsi" w:cstheme="minorHAnsi"/>
                <w:b/>
                <w:sz w:val="18"/>
                <w:szCs w:val="18"/>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r>
      <w:tr w:rsidR="00AE469E" w:rsidRPr="00C75BEC" w:rsidTr="00D430BB">
        <w:trPr>
          <w:jc w:val="center"/>
        </w:trPr>
        <w:tc>
          <w:tcPr>
            <w:tcW w:w="0" w:type="auto"/>
          </w:tcPr>
          <w:p w:rsidR="00AE469E" w:rsidRPr="002C020D" w:rsidRDefault="00AE469E" w:rsidP="006013D6">
            <w:pPr>
              <w:pStyle w:val="Prrafodelista"/>
              <w:numPr>
                <w:ilvl w:val="0"/>
                <w:numId w:val="45"/>
              </w:numPr>
              <w:ind w:left="709" w:hanging="425"/>
              <w:contextualSpacing/>
              <w:rPr>
                <w:rFonts w:cstheme="minorHAnsi"/>
                <w:lang w:val="pt-BR"/>
              </w:rPr>
            </w:pPr>
            <w:r w:rsidRPr="002C020D">
              <w:rPr>
                <w:rFonts w:asciiTheme="minorHAnsi" w:hAnsiTheme="minorHAnsi" w:cstheme="minorHAnsi"/>
                <w:sz w:val="22"/>
                <w:szCs w:val="22"/>
                <w:lang w:val="pt-BR"/>
              </w:rPr>
              <w:t>Válvula solenoide de corte/apertura de flujo.</w:t>
            </w:r>
          </w:p>
        </w:tc>
        <w:tc>
          <w:tcPr>
            <w:tcW w:w="0" w:type="auto"/>
            <w:vAlign w:val="center"/>
          </w:tcPr>
          <w:p w:rsidR="00AE469E" w:rsidRPr="00C75BEC" w:rsidRDefault="00AE469E" w:rsidP="009F3A9D">
            <w:pPr>
              <w:rPr>
                <w:rFonts w:asciiTheme="minorHAnsi" w:hAnsiTheme="minorHAnsi" w:cstheme="minorHAnsi"/>
                <w:b/>
                <w:sz w:val="18"/>
                <w:szCs w:val="18"/>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r>
      <w:tr w:rsidR="00AE469E" w:rsidRPr="00C75BEC" w:rsidTr="00D430BB">
        <w:trPr>
          <w:jc w:val="center"/>
        </w:trPr>
        <w:tc>
          <w:tcPr>
            <w:tcW w:w="0" w:type="auto"/>
          </w:tcPr>
          <w:p w:rsidR="00AE469E" w:rsidRPr="002C020D" w:rsidRDefault="00AE469E" w:rsidP="006013D6">
            <w:pPr>
              <w:pStyle w:val="Prrafodelista"/>
              <w:numPr>
                <w:ilvl w:val="0"/>
                <w:numId w:val="45"/>
              </w:numPr>
              <w:ind w:left="709" w:hanging="425"/>
              <w:contextualSpacing/>
              <w:rPr>
                <w:rFonts w:cstheme="minorHAnsi"/>
                <w:lang w:val="es-AR"/>
              </w:rPr>
            </w:pPr>
            <w:r w:rsidRPr="002C020D">
              <w:rPr>
                <w:rFonts w:asciiTheme="minorHAnsi" w:hAnsiTheme="minorHAnsi" w:cstheme="minorHAnsi"/>
                <w:sz w:val="22"/>
                <w:szCs w:val="22"/>
                <w:lang w:val="es-AR"/>
              </w:rPr>
              <w:t>Programación de pre-carga.</w:t>
            </w:r>
          </w:p>
        </w:tc>
        <w:tc>
          <w:tcPr>
            <w:tcW w:w="0" w:type="auto"/>
            <w:vAlign w:val="center"/>
          </w:tcPr>
          <w:p w:rsidR="00AE469E" w:rsidRPr="00C75BEC" w:rsidRDefault="00AE469E" w:rsidP="009F3A9D">
            <w:pPr>
              <w:rPr>
                <w:rFonts w:asciiTheme="minorHAnsi" w:hAnsiTheme="minorHAnsi" w:cstheme="minorHAnsi"/>
                <w:b/>
                <w:sz w:val="18"/>
                <w:szCs w:val="18"/>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r>
      <w:tr w:rsidR="00AE469E" w:rsidRPr="00C75BEC" w:rsidTr="00D430BB">
        <w:trPr>
          <w:jc w:val="center"/>
        </w:trPr>
        <w:tc>
          <w:tcPr>
            <w:tcW w:w="0" w:type="auto"/>
          </w:tcPr>
          <w:p w:rsidR="00AE469E" w:rsidRPr="002C020D" w:rsidRDefault="00AE469E" w:rsidP="006013D6">
            <w:pPr>
              <w:pStyle w:val="Prrafodelista"/>
              <w:numPr>
                <w:ilvl w:val="0"/>
                <w:numId w:val="45"/>
              </w:numPr>
              <w:ind w:left="709" w:hanging="425"/>
              <w:contextualSpacing/>
              <w:rPr>
                <w:rFonts w:cstheme="minorHAnsi"/>
                <w:lang w:val="es-AR"/>
              </w:rPr>
            </w:pPr>
            <w:r w:rsidRPr="002C020D">
              <w:rPr>
                <w:rFonts w:asciiTheme="minorHAnsi" w:hAnsiTheme="minorHAnsi" w:cstheme="minorHAnsi"/>
                <w:sz w:val="22"/>
                <w:szCs w:val="22"/>
                <w:lang w:val="es-AR"/>
              </w:rPr>
              <w:t>Exceso de flujo electrónico.</w:t>
            </w:r>
          </w:p>
        </w:tc>
        <w:tc>
          <w:tcPr>
            <w:tcW w:w="0" w:type="auto"/>
            <w:vAlign w:val="center"/>
          </w:tcPr>
          <w:p w:rsidR="00AE469E" w:rsidRPr="00C75BEC" w:rsidRDefault="00AE469E" w:rsidP="009F3A9D">
            <w:pPr>
              <w:rPr>
                <w:rFonts w:asciiTheme="minorHAnsi" w:hAnsiTheme="minorHAnsi" w:cstheme="minorHAnsi"/>
                <w:b/>
                <w:sz w:val="18"/>
                <w:szCs w:val="18"/>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r>
      <w:tr w:rsidR="00AE469E" w:rsidRPr="00C75BEC" w:rsidTr="00D430BB">
        <w:trPr>
          <w:jc w:val="center"/>
        </w:trPr>
        <w:tc>
          <w:tcPr>
            <w:tcW w:w="0" w:type="auto"/>
          </w:tcPr>
          <w:p w:rsidR="00AE469E" w:rsidRPr="002C020D" w:rsidRDefault="00AE469E" w:rsidP="006013D6">
            <w:pPr>
              <w:pStyle w:val="Prrafodelista"/>
              <w:numPr>
                <w:ilvl w:val="0"/>
                <w:numId w:val="45"/>
              </w:numPr>
              <w:ind w:left="709" w:hanging="425"/>
              <w:contextualSpacing/>
              <w:rPr>
                <w:rFonts w:cstheme="minorHAnsi"/>
                <w:lang w:val="es-AR"/>
              </w:rPr>
            </w:pPr>
            <w:r w:rsidRPr="002C020D">
              <w:rPr>
                <w:rFonts w:asciiTheme="minorHAnsi" w:hAnsiTheme="minorHAnsi" w:cstheme="minorHAnsi"/>
                <w:sz w:val="22"/>
                <w:szCs w:val="22"/>
                <w:lang w:val="es-AR"/>
              </w:rPr>
              <w:t>Exceso de flujo mecánico.</w:t>
            </w:r>
          </w:p>
        </w:tc>
        <w:tc>
          <w:tcPr>
            <w:tcW w:w="0" w:type="auto"/>
            <w:vAlign w:val="center"/>
          </w:tcPr>
          <w:p w:rsidR="00AE469E" w:rsidRPr="00C75BEC" w:rsidRDefault="00AE469E" w:rsidP="009F3A9D">
            <w:pPr>
              <w:rPr>
                <w:rFonts w:asciiTheme="minorHAnsi" w:hAnsiTheme="minorHAnsi" w:cstheme="minorHAnsi"/>
                <w:b/>
                <w:sz w:val="18"/>
                <w:szCs w:val="18"/>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r>
      <w:tr w:rsidR="00AE469E" w:rsidRPr="00C75BEC" w:rsidTr="00D430BB">
        <w:trPr>
          <w:jc w:val="center"/>
        </w:trPr>
        <w:tc>
          <w:tcPr>
            <w:tcW w:w="0" w:type="auto"/>
          </w:tcPr>
          <w:p w:rsidR="00AE469E" w:rsidRPr="002C020D" w:rsidRDefault="00AE469E" w:rsidP="006013D6">
            <w:pPr>
              <w:pStyle w:val="Prrafodelista"/>
              <w:numPr>
                <w:ilvl w:val="0"/>
                <w:numId w:val="45"/>
              </w:numPr>
              <w:ind w:left="709" w:hanging="425"/>
              <w:contextualSpacing/>
              <w:rPr>
                <w:rFonts w:cstheme="minorHAnsi"/>
                <w:lang w:val="es-AR"/>
              </w:rPr>
            </w:pPr>
            <w:r w:rsidRPr="002C020D">
              <w:rPr>
                <w:rFonts w:asciiTheme="minorHAnsi" w:hAnsiTheme="minorHAnsi" w:cstheme="minorHAnsi"/>
                <w:sz w:val="22"/>
                <w:szCs w:val="22"/>
                <w:lang w:val="es-AR"/>
              </w:rPr>
              <w:t>Válvula Break away.</w:t>
            </w:r>
          </w:p>
        </w:tc>
        <w:tc>
          <w:tcPr>
            <w:tcW w:w="0" w:type="auto"/>
            <w:vAlign w:val="center"/>
          </w:tcPr>
          <w:p w:rsidR="00AE469E" w:rsidRPr="00C75BEC" w:rsidRDefault="00AE469E" w:rsidP="009F3A9D">
            <w:pPr>
              <w:rPr>
                <w:rFonts w:asciiTheme="minorHAnsi" w:hAnsiTheme="minorHAnsi" w:cstheme="minorHAnsi"/>
                <w:b/>
                <w:sz w:val="18"/>
                <w:szCs w:val="18"/>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r>
      <w:tr w:rsidR="00AE469E" w:rsidRPr="00C75BEC" w:rsidTr="00D430BB">
        <w:trPr>
          <w:jc w:val="center"/>
        </w:trPr>
        <w:tc>
          <w:tcPr>
            <w:tcW w:w="0" w:type="auto"/>
          </w:tcPr>
          <w:p w:rsidR="00AE469E" w:rsidRPr="00DD462D" w:rsidRDefault="00AE469E" w:rsidP="006013D6">
            <w:pPr>
              <w:pStyle w:val="Prrafodelista"/>
              <w:numPr>
                <w:ilvl w:val="0"/>
                <w:numId w:val="45"/>
              </w:numPr>
              <w:ind w:left="709" w:hanging="425"/>
              <w:contextualSpacing/>
              <w:rPr>
                <w:rFonts w:cstheme="minorHAnsi"/>
                <w:lang w:val="es-AR"/>
              </w:rPr>
            </w:pPr>
            <w:r w:rsidRPr="00DD462D">
              <w:rPr>
                <w:rFonts w:asciiTheme="minorHAnsi" w:hAnsiTheme="minorHAnsi" w:cstheme="minorHAnsi"/>
                <w:sz w:val="22"/>
                <w:szCs w:val="22"/>
                <w:lang w:val="es-AR"/>
              </w:rPr>
              <w:t>Programación mediante teclado.</w:t>
            </w:r>
          </w:p>
        </w:tc>
        <w:tc>
          <w:tcPr>
            <w:tcW w:w="0" w:type="auto"/>
            <w:vAlign w:val="center"/>
          </w:tcPr>
          <w:p w:rsidR="00AE469E" w:rsidRPr="00C75BEC" w:rsidRDefault="00AE469E" w:rsidP="009F3A9D">
            <w:pPr>
              <w:rPr>
                <w:rFonts w:asciiTheme="minorHAnsi" w:hAnsiTheme="minorHAnsi" w:cstheme="minorHAnsi"/>
                <w:b/>
                <w:sz w:val="18"/>
                <w:szCs w:val="18"/>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r>
      <w:tr w:rsidR="00AE469E" w:rsidRPr="00C75BEC" w:rsidTr="00D430BB">
        <w:trPr>
          <w:jc w:val="center"/>
        </w:trPr>
        <w:tc>
          <w:tcPr>
            <w:tcW w:w="0" w:type="auto"/>
          </w:tcPr>
          <w:p w:rsidR="00AE469E" w:rsidRPr="00DD462D" w:rsidRDefault="00AE469E" w:rsidP="006013D6">
            <w:pPr>
              <w:pStyle w:val="Prrafodelista"/>
              <w:numPr>
                <w:ilvl w:val="0"/>
                <w:numId w:val="45"/>
              </w:numPr>
              <w:ind w:left="709" w:hanging="425"/>
              <w:contextualSpacing/>
              <w:rPr>
                <w:rFonts w:cstheme="minorHAnsi"/>
                <w:lang w:val="es-AR"/>
              </w:rPr>
            </w:pPr>
            <w:r w:rsidRPr="00DD462D">
              <w:rPr>
                <w:rFonts w:asciiTheme="minorHAnsi" w:hAnsiTheme="minorHAnsi" w:cstheme="minorHAnsi"/>
                <w:sz w:val="22"/>
                <w:szCs w:val="22"/>
                <w:lang w:val="es-AR"/>
              </w:rPr>
              <w:t>Display electrónico con Back Light.</w:t>
            </w:r>
          </w:p>
        </w:tc>
        <w:tc>
          <w:tcPr>
            <w:tcW w:w="0" w:type="auto"/>
            <w:vAlign w:val="center"/>
          </w:tcPr>
          <w:p w:rsidR="00AE469E" w:rsidRPr="00C75BEC" w:rsidRDefault="00AE469E" w:rsidP="009F3A9D">
            <w:pPr>
              <w:rPr>
                <w:rFonts w:asciiTheme="minorHAnsi" w:hAnsiTheme="minorHAnsi" w:cstheme="minorHAnsi"/>
                <w:b/>
                <w:sz w:val="18"/>
                <w:szCs w:val="18"/>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r>
      <w:tr w:rsidR="00AE469E" w:rsidRPr="00C75BEC" w:rsidTr="00D430BB">
        <w:trPr>
          <w:jc w:val="center"/>
        </w:trPr>
        <w:tc>
          <w:tcPr>
            <w:tcW w:w="0" w:type="auto"/>
          </w:tcPr>
          <w:p w:rsidR="00AE469E" w:rsidRPr="00DD462D" w:rsidRDefault="00AE469E" w:rsidP="006013D6">
            <w:pPr>
              <w:pStyle w:val="Prrafodelista"/>
              <w:numPr>
                <w:ilvl w:val="0"/>
                <w:numId w:val="45"/>
              </w:numPr>
              <w:ind w:left="709" w:hanging="425"/>
              <w:contextualSpacing/>
              <w:rPr>
                <w:rFonts w:cstheme="minorHAnsi"/>
                <w:lang w:val="es-AR"/>
              </w:rPr>
            </w:pPr>
            <w:r w:rsidRPr="00DD462D">
              <w:rPr>
                <w:rFonts w:asciiTheme="minorHAnsi" w:hAnsiTheme="minorHAnsi" w:cstheme="minorHAnsi"/>
                <w:sz w:val="22"/>
                <w:szCs w:val="22"/>
                <w:lang w:val="es-AR"/>
              </w:rPr>
              <w:t>Parada de emergencia incorporada.</w:t>
            </w:r>
          </w:p>
        </w:tc>
        <w:tc>
          <w:tcPr>
            <w:tcW w:w="0" w:type="auto"/>
            <w:vAlign w:val="center"/>
          </w:tcPr>
          <w:p w:rsidR="00AE469E" w:rsidRPr="00C75BEC" w:rsidRDefault="00AE469E" w:rsidP="009F3A9D">
            <w:pPr>
              <w:rPr>
                <w:rFonts w:asciiTheme="minorHAnsi" w:hAnsiTheme="minorHAnsi" w:cstheme="minorHAnsi"/>
                <w:b/>
                <w:sz w:val="18"/>
                <w:szCs w:val="18"/>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r>
      <w:tr w:rsidR="00AE469E" w:rsidRPr="00C75BEC" w:rsidTr="00D430BB">
        <w:trPr>
          <w:jc w:val="center"/>
        </w:trPr>
        <w:tc>
          <w:tcPr>
            <w:tcW w:w="0" w:type="auto"/>
          </w:tcPr>
          <w:p w:rsidR="00AE469E" w:rsidRPr="00DD462D" w:rsidRDefault="00AE469E" w:rsidP="006013D6">
            <w:pPr>
              <w:pStyle w:val="Prrafodelista"/>
              <w:numPr>
                <w:ilvl w:val="0"/>
                <w:numId w:val="45"/>
              </w:numPr>
              <w:ind w:left="709" w:hanging="425"/>
              <w:contextualSpacing/>
              <w:rPr>
                <w:rFonts w:cstheme="minorHAnsi"/>
                <w:lang w:val="es-AR"/>
              </w:rPr>
            </w:pPr>
            <w:r w:rsidRPr="00DD462D">
              <w:rPr>
                <w:rFonts w:asciiTheme="minorHAnsi" w:hAnsiTheme="minorHAnsi" w:cstheme="minorHAnsi"/>
                <w:sz w:val="22"/>
                <w:szCs w:val="22"/>
                <w:lang w:val="es-AR"/>
              </w:rPr>
              <w:t>Visualización de precio unitario, volumen de carga y total.</w:t>
            </w:r>
          </w:p>
        </w:tc>
        <w:tc>
          <w:tcPr>
            <w:tcW w:w="0" w:type="auto"/>
            <w:vAlign w:val="center"/>
          </w:tcPr>
          <w:p w:rsidR="00AE469E" w:rsidRPr="00C75BEC" w:rsidRDefault="00AE469E" w:rsidP="009F3A9D">
            <w:pPr>
              <w:rPr>
                <w:rFonts w:asciiTheme="minorHAnsi" w:hAnsiTheme="minorHAnsi" w:cstheme="minorHAnsi"/>
                <w:b/>
                <w:sz w:val="18"/>
                <w:szCs w:val="18"/>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r>
      <w:tr w:rsidR="00AE469E" w:rsidRPr="00C75BEC" w:rsidTr="00D430BB">
        <w:trPr>
          <w:jc w:val="center"/>
        </w:trPr>
        <w:tc>
          <w:tcPr>
            <w:tcW w:w="0" w:type="auto"/>
          </w:tcPr>
          <w:p w:rsidR="00AE469E" w:rsidRPr="00DD462D" w:rsidRDefault="00AE469E" w:rsidP="006013D6">
            <w:pPr>
              <w:pStyle w:val="Prrafodelista"/>
              <w:numPr>
                <w:ilvl w:val="0"/>
                <w:numId w:val="45"/>
              </w:numPr>
              <w:ind w:left="709" w:hanging="425"/>
              <w:contextualSpacing/>
              <w:rPr>
                <w:rFonts w:cstheme="minorHAnsi"/>
                <w:b/>
              </w:rPr>
            </w:pPr>
            <w:r w:rsidRPr="00DD462D">
              <w:rPr>
                <w:rFonts w:asciiTheme="minorHAnsi" w:hAnsiTheme="minorHAnsi" w:cstheme="minorHAnsi"/>
                <w:sz w:val="22"/>
                <w:szCs w:val="22"/>
                <w:lang w:val="es-AR"/>
              </w:rPr>
              <w:t>Presostato de corte por sobre presión.</w:t>
            </w:r>
          </w:p>
        </w:tc>
        <w:tc>
          <w:tcPr>
            <w:tcW w:w="0" w:type="auto"/>
            <w:vAlign w:val="center"/>
          </w:tcPr>
          <w:p w:rsidR="00AE469E" w:rsidRPr="00C75BEC" w:rsidRDefault="00AE469E" w:rsidP="009F3A9D">
            <w:pPr>
              <w:rPr>
                <w:rFonts w:asciiTheme="minorHAnsi" w:hAnsiTheme="minorHAnsi" w:cstheme="minorHAnsi"/>
                <w:b/>
                <w:sz w:val="18"/>
                <w:szCs w:val="18"/>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r>
      <w:tr w:rsidR="00AE469E" w:rsidRPr="00C75BEC" w:rsidTr="00D430BB">
        <w:trPr>
          <w:jc w:val="center"/>
        </w:trPr>
        <w:tc>
          <w:tcPr>
            <w:tcW w:w="0" w:type="auto"/>
          </w:tcPr>
          <w:p w:rsidR="00AE469E" w:rsidRPr="009D4CF7" w:rsidRDefault="00AE469E" w:rsidP="006013D6">
            <w:pPr>
              <w:pStyle w:val="Prrafodelista"/>
              <w:numPr>
                <w:ilvl w:val="0"/>
                <w:numId w:val="46"/>
              </w:numPr>
              <w:rPr>
                <w:rFonts w:cstheme="minorHAnsi"/>
                <w:b/>
              </w:rPr>
            </w:pPr>
            <w:r w:rsidRPr="009D4CF7">
              <w:rPr>
                <w:rFonts w:asciiTheme="minorHAnsi" w:hAnsiTheme="minorHAnsi" w:cstheme="minorHAnsi"/>
                <w:b/>
                <w:sz w:val="22"/>
                <w:szCs w:val="22"/>
              </w:rPr>
              <w:t>INFORMACION COMPLEMENTARIA</w:t>
            </w:r>
          </w:p>
        </w:tc>
        <w:tc>
          <w:tcPr>
            <w:tcW w:w="0" w:type="auto"/>
            <w:vAlign w:val="center"/>
          </w:tcPr>
          <w:p w:rsidR="00AE469E" w:rsidRPr="00C75BEC" w:rsidRDefault="00AE469E" w:rsidP="009F3A9D">
            <w:pPr>
              <w:rPr>
                <w:rFonts w:asciiTheme="minorHAnsi" w:hAnsiTheme="minorHAnsi" w:cstheme="minorHAnsi"/>
                <w:b/>
                <w:sz w:val="18"/>
                <w:szCs w:val="18"/>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r>
      <w:tr w:rsidR="00AE469E" w:rsidRPr="00C75BEC" w:rsidTr="00D430BB">
        <w:trPr>
          <w:jc w:val="center"/>
        </w:trPr>
        <w:tc>
          <w:tcPr>
            <w:tcW w:w="0" w:type="auto"/>
          </w:tcPr>
          <w:p w:rsidR="00AE469E" w:rsidRPr="009D4CF7" w:rsidRDefault="00AE469E" w:rsidP="006013D6">
            <w:pPr>
              <w:pStyle w:val="Prrafodelista"/>
              <w:numPr>
                <w:ilvl w:val="1"/>
                <w:numId w:val="46"/>
              </w:numPr>
              <w:ind w:left="432"/>
              <w:jc w:val="both"/>
              <w:rPr>
                <w:rFonts w:cs="Arial"/>
                <w:b/>
                <w:u w:val="single"/>
              </w:rPr>
            </w:pPr>
            <w:r w:rsidRPr="009D4CF7">
              <w:rPr>
                <w:rFonts w:asciiTheme="minorHAnsi" w:eastAsia="Calibri" w:hAnsiTheme="minorHAnsi" w:cstheme="minorHAnsi"/>
                <w:b/>
                <w:bCs/>
                <w:sz w:val="22"/>
                <w:szCs w:val="22"/>
              </w:rPr>
              <w:t>GESTION ADUANERA DE IMPORTACION</w:t>
            </w:r>
          </w:p>
        </w:tc>
        <w:tc>
          <w:tcPr>
            <w:tcW w:w="0" w:type="auto"/>
            <w:vAlign w:val="center"/>
          </w:tcPr>
          <w:p w:rsidR="00AE469E" w:rsidRPr="00C75BEC" w:rsidRDefault="00AE469E" w:rsidP="009F3A9D">
            <w:pPr>
              <w:rPr>
                <w:rFonts w:asciiTheme="minorHAnsi" w:hAnsiTheme="minorHAnsi" w:cstheme="minorHAnsi"/>
                <w:b/>
                <w:sz w:val="18"/>
                <w:szCs w:val="18"/>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r>
      <w:tr w:rsidR="00AE469E" w:rsidRPr="00C75BEC" w:rsidTr="00D430BB">
        <w:trPr>
          <w:jc w:val="center"/>
        </w:trPr>
        <w:tc>
          <w:tcPr>
            <w:tcW w:w="0" w:type="auto"/>
          </w:tcPr>
          <w:p w:rsidR="00AE469E" w:rsidRPr="009D4CF7" w:rsidRDefault="00AE469E" w:rsidP="00ED39A5">
            <w:pPr>
              <w:rPr>
                <w:rFonts w:cs="Arial"/>
                <w:b/>
                <w:u w:val="single"/>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r>
      <w:tr w:rsidR="00AE469E" w:rsidRPr="00C75BEC" w:rsidTr="00D430BB">
        <w:trPr>
          <w:jc w:val="center"/>
        </w:trPr>
        <w:tc>
          <w:tcPr>
            <w:tcW w:w="0" w:type="auto"/>
          </w:tcPr>
          <w:p w:rsidR="00AE469E" w:rsidRPr="009D4CF7" w:rsidRDefault="00AE469E" w:rsidP="00ED39A5">
            <w:pPr>
              <w:jc w:val="both"/>
              <w:rPr>
                <w:rFonts w:cs="Arial"/>
              </w:rPr>
            </w:pPr>
            <w:r w:rsidRPr="009D4CF7">
              <w:rPr>
                <w:rFonts w:asciiTheme="minorHAnsi" w:hAnsiTheme="minorHAnsi" w:cs="Arial"/>
                <w:b/>
                <w:sz w:val="22"/>
                <w:szCs w:val="22"/>
                <w:u w:val="single"/>
              </w:rPr>
              <w:t xml:space="preserve">Despacho Aduanero de Importación. </w:t>
            </w:r>
            <w:r w:rsidRPr="009D4CF7">
              <w:rPr>
                <w:rFonts w:asciiTheme="minorHAnsi" w:hAnsiTheme="minorHAnsi" w:cs="Arial"/>
                <w:sz w:val="22"/>
                <w:szCs w:val="22"/>
              </w:rPr>
              <w:t xml:space="preserve">En virtud de la Modalidad de Despacho Inmediato a ser gestionada ante la Oficina de Despachos Oficiales de la Aduana Nacional, el proveedor deberá emitir a YPFB </w:t>
            </w:r>
            <w:r w:rsidRPr="009D4CF7">
              <w:rPr>
                <w:rFonts w:asciiTheme="minorHAnsi" w:hAnsiTheme="minorHAnsi" w:cs="Arial"/>
                <w:b/>
                <w:sz w:val="22"/>
                <w:szCs w:val="22"/>
                <w:u w:val="single"/>
              </w:rPr>
              <w:t>vía correo electrónico</w:t>
            </w:r>
            <w:r w:rsidRPr="009D4CF7">
              <w:rPr>
                <w:rFonts w:asciiTheme="minorHAnsi" w:hAnsiTheme="minorHAnsi" w:cs="Arial"/>
                <w:sz w:val="22"/>
                <w:szCs w:val="22"/>
              </w:rPr>
              <w:t xml:space="preserve"> la Factura Comercial, Lista de Empaque y documento de embarque, </w:t>
            </w:r>
            <w:r w:rsidRPr="009D4CF7">
              <w:rPr>
                <w:rFonts w:asciiTheme="minorHAnsi" w:hAnsiTheme="minorHAnsi" w:cs="Arial"/>
                <w:b/>
                <w:sz w:val="22"/>
                <w:szCs w:val="22"/>
                <w:u w:val="single"/>
              </w:rPr>
              <w:t>al momento del inicio del Transito Aduanero</w:t>
            </w:r>
            <w:r w:rsidRPr="009D4CF7">
              <w:rPr>
                <w:rFonts w:asciiTheme="minorHAnsi" w:hAnsiTheme="minorHAnsi" w:cs="Arial"/>
                <w:sz w:val="22"/>
                <w:szCs w:val="22"/>
              </w:rPr>
              <w:t xml:space="preserve"> en la Aduana de Partida a fin de la tramitación de la respectiva Declaración Única de Importación (DUI) de Despacho Inmediato un día antes al arribo de la mercancía a la aduana de destino y dentro de los tres días hábiles siguientes al arribo de la mercancía a deposito aduanero, a efectos del pronto retiro de los Dispensers y Almacenamientos de GNC para su transporte a almacenes de YPFB detallados en el cuadro N° 1.</w:t>
            </w:r>
          </w:p>
        </w:tc>
        <w:tc>
          <w:tcPr>
            <w:tcW w:w="0" w:type="auto"/>
            <w:vAlign w:val="center"/>
          </w:tcPr>
          <w:p w:rsidR="00AE469E" w:rsidRPr="00C75BEC" w:rsidRDefault="00AE469E" w:rsidP="009F3A9D">
            <w:pPr>
              <w:rPr>
                <w:rFonts w:asciiTheme="minorHAnsi" w:hAnsiTheme="minorHAnsi" w:cstheme="minorHAnsi"/>
                <w:b/>
                <w:sz w:val="18"/>
                <w:szCs w:val="18"/>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r>
      <w:tr w:rsidR="00AE469E" w:rsidRPr="00C75BEC" w:rsidTr="00D430BB">
        <w:trPr>
          <w:jc w:val="center"/>
        </w:trPr>
        <w:tc>
          <w:tcPr>
            <w:tcW w:w="0" w:type="auto"/>
          </w:tcPr>
          <w:p w:rsidR="00AE469E" w:rsidRPr="00AE469E" w:rsidRDefault="00AE469E" w:rsidP="00ED39A5">
            <w:pPr>
              <w:jc w:val="both"/>
              <w:rPr>
                <w:rFonts w:ascii="Calibri" w:hAnsi="Calibri" w:cs="Arial"/>
                <w:sz w:val="22"/>
                <w:szCs w:val="22"/>
                <w:lang w:eastAsia="es-ES"/>
              </w:rPr>
            </w:pPr>
            <w:r w:rsidRPr="00AE469E">
              <w:rPr>
                <w:rFonts w:ascii="Calibri" w:hAnsi="Calibri" w:cs="Arial"/>
                <w:sz w:val="22"/>
                <w:szCs w:val="22"/>
                <w:lang w:eastAsia="es-ES"/>
              </w:rPr>
              <w:t>Para la regularización del Despacho Inmediato, el proveedor deberá proporcionar todos los demás documentos de soporte requeridos y detallados a continuación, en un plazo máximo de 5 días después de arribado el ultimo medio de transporte.</w:t>
            </w:r>
          </w:p>
        </w:tc>
        <w:tc>
          <w:tcPr>
            <w:tcW w:w="0" w:type="auto"/>
            <w:vAlign w:val="center"/>
          </w:tcPr>
          <w:p w:rsidR="00AE469E" w:rsidRPr="00C75BEC" w:rsidRDefault="00AE469E" w:rsidP="009F3A9D">
            <w:pPr>
              <w:rPr>
                <w:rFonts w:asciiTheme="minorHAnsi" w:hAnsiTheme="minorHAnsi" w:cstheme="minorHAnsi"/>
                <w:b/>
                <w:sz w:val="18"/>
                <w:szCs w:val="18"/>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r>
      <w:tr w:rsidR="00CD5D61" w:rsidRPr="00C75BEC" w:rsidTr="00D430BB">
        <w:trPr>
          <w:jc w:val="center"/>
        </w:trPr>
        <w:tc>
          <w:tcPr>
            <w:tcW w:w="0" w:type="auto"/>
          </w:tcPr>
          <w:p w:rsidR="00CD5D61" w:rsidRPr="00A0759B" w:rsidRDefault="00CD5D61" w:rsidP="00ED39A5">
            <w:pPr>
              <w:jc w:val="both"/>
              <w:rPr>
                <w:rFonts w:cs="Arial"/>
              </w:rPr>
            </w:pPr>
            <w:r w:rsidRPr="00A0759B">
              <w:rPr>
                <w:rFonts w:asciiTheme="minorHAnsi" w:hAnsiTheme="minorHAnsi" w:cs="Arial"/>
                <w:b/>
                <w:sz w:val="22"/>
                <w:szCs w:val="22"/>
                <w:u w:val="single"/>
              </w:rPr>
              <w:t>Documentos de Soporte Inherentes a la Importación:</w:t>
            </w:r>
            <w:r w:rsidRPr="00A0759B">
              <w:rPr>
                <w:rFonts w:asciiTheme="minorHAnsi" w:hAnsiTheme="minorHAnsi" w:cs="Arial"/>
                <w:sz w:val="22"/>
                <w:szCs w:val="22"/>
              </w:rPr>
              <w:t xml:space="preserve"> El proveedor deberá emitir y/o proporcionar los siguientes documentos vinculados a la importación de los Dispensers y Almacenamientos de GNC a efectos de la gestión del respectivo despacho aduanero de Importación:</w:t>
            </w:r>
          </w:p>
        </w:tc>
        <w:tc>
          <w:tcPr>
            <w:tcW w:w="0" w:type="auto"/>
            <w:vAlign w:val="center"/>
          </w:tcPr>
          <w:p w:rsidR="00CD5D61" w:rsidRPr="00C75BEC" w:rsidRDefault="00CD5D61" w:rsidP="009F3A9D">
            <w:pPr>
              <w:rPr>
                <w:rFonts w:asciiTheme="minorHAnsi" w:hAnsiTheme="minorHAnsi" w:cstheme="minorHAnsi"/>
                <w:b/>
                <w:sz w:val="18"/>
                <w:szCs w:val="18"/>
              </w:rPr>
            </w:pPr>
          </w:p>
        </w:tc>
        <w:tc>
          <w:tcPr>
            <w:tcW w:w="0" w:type="auto"/>
            <w:vAlign w:val="center"/>
          </w:tcPr>
          <w:p w:rsidR="00CD5D61" w:rsidRPr="00C75BEC" w:rsidRDefault="00CD5D61" w:rsidP="009F3A9D">
            <w:pPr>
              <w:rPr>
                <w:rFonts w:asciiTheme="minorHAnsi" w:hAnsiTheme="minorHAnsi" w:cstheme="minorHAnsi"/>
                <w:b/>
                <w:sz w:val="18"/>
                <w:szCs w:val="18"/>
              </w:rPr>
            </w:pPr>
          </w:p>
        </w:tc>
        <w:tc>
          <w:tcPr>
            <w:tcW w:w="363" w:type="dxa"/>
            <w:vAlign w:val="center"/>
          </w:tcPr>
          <w:p w:rsidR="00CD5D61" w:rsidRPr="00C75BEC" w:rsidRDefault="00CD5D61" w:rsidP="009F3A9D">
            <w:pPr>
              <w:rPr>
                <w:rFonts w:asciiTheme="minorHAnsi" w:hAnsiTheme="minorHAnsi" w:cstheme="minorHAnsi"/>
                <w:b/>
                <w:sz w:val="18"/>
                <w:szCs w:val="18"/>
              </w:rPr>
            </w:pPr>
          </w:p>
        </w:tc>
        <w:tc>
          <w:tcPr>
            <w:tcW w:w="363" w:type="dxa"/>
            <w:vAlign w:val="center"/>
          </w:tcPr>
          <w:p w:rsidR="00CD5D61" w:rsidRPr="00C75BEC" w:rsidRDefault="00CD5D61" w:rsidP="009F3A9D">
            <w:pPr>
              <w:rPr>
                <w:rFonts w:asciiTheme="minorHAnsi" w:hAnsiTheme="minorHAnsi" w:cstheme="minorHAnsi"/>
                <w:b/>
                <w:sz w:val="18"/>
                <w:szCs w:val="18"/>
              </w:rPr>
            </w:pPr>
          </w:p>
        </w:tc>
      </w:tr>
      <w:tr w:rsidR="00CD5D61" w:rsidRPr="00C75BEC" w:rsidTr="00D430BB">
        <w:trPr>
          <w:jc w:val="center"/>
        </w:trPr>
        <w:tc>
          <w:tcPr>
            <w:tcW w:w="0" w:type="auto"/>
          </w:tcPr>
          <w:p w:rsidR="00CD5D61" w:rsidRPr="00A0759B" w:rsidRDefault="00CD5D61" w:rsidP="006013D6">
            <w:pPr>
              <w:pStyle w:val="Prrafodelista"/>
              <w:numPr>
                <w:ilvl w:val="0"/>
                <w:numId w:val="47"/>
              </w:numPr>
              <w:ind w:left="426" w:hanging="426"/>
              <w:jc w:val="both"/>
              <w:rPr>
                <w:rFonts w:cs="Arial"/>
              </w:rPr>
            </w:pPr>
            <w:r w:rsidRPr="00A0759B">
              <w:rPr>
                <w:rFonts w:asciiTheme="minorHAnsi" w:hAnsiTheme="minorHAnsi" w:cs="Arial"/>
                <w:sz w:val="22"/>
                <w:szCs w:val="22"/>
              </w:rPr>
              <w:t xml:space="preserve">Factura Comercial (de origen), </w:t>
            </w:r>
            <w:r w:rsidRPr="00A0759B">
              <w:rPr>
                <w:rFonts w:asciiTheme="minorHAnsi" w:hAnsiTheme="minorHAnsi" w:cs="Arial"/>
                <w:b/>
                <w:sz w:val="22"/>
                <w:szCs w:val="22"/>
              </w:rPr>
              <w:t>original</w:t>
            </w:r>
            <w:r w:rsidRPr="00A0759B">
              <w:rPr>
                <w:rFonts w:asciiTheme="minorHAnsi" w:hAnsiTheme="minorHAnsi" w:cs="Arial"/>
                <w:sz w:val="22"/>
                <w:szCs w:val="22"/>
              </w:rPr>
              <w:t xml:space="preserve">, considerando el Incoterm DAT </w:t>
            </w:r>
            <w:r w:rsidRPr="00A0759B">
              <w:rPr>
                <w:rFonts w:asciiTheme="minorHAnsi" w:hAnsiTheme="minorHAnsi" w:cs="Arial"/>
                <w:sz w:val="22"/>
                <w:szCs w:val="22"/>
              </w:rPr>
              <w:lastRenderedPageBreak/>
              <w:t>con el respectivo desglose de los costos por concepto de fletes (por tramo: Origen-Frontera y Frontera-Destino) y seguros hasta el lugar de destino convenido, incorporando la respectiva partida arancelaria de la Unidad Funcional a ser provista por YPFB con carácter previo a su emisión;}</w:t>
            </w:r>
          </w:p>
        </w:tc>
        <w:tc>
          <w:tcPr>
            <w:tcW w:w="0" w:type="auto"/>
            <w:vAlign w:val="center"/>
          </w:tcPr>
          <w:p w:rsidR="00CD5D61" w:rsidRPr="00C75BEC" w:rsidRDefault="00CD5D61" w:rsidP="009F3A9D">
            <w:pPr>
              <w:rPr>
                <w:rFonts w:asciiTheme="minorHAnsi" w:hAnsiTheme="minorHAnsi" w:cstheme="minorHAnsi"/>
                <w:b/>
                <w:sz w:val="18"/>
                <w:szCs w:val="18"/>
              </w:rPr>
            </w:pPr>
          </w:p>
        </w:tc>
        <w:tc>
          <w:tcPr>
            <w:tcW w:w="0" w:type="auto"/>
            <w:vAlign w:val="center"/>
          </w:tcPr>
          <w:p w:rsidR="00CD5D61" w:rsidRPr="00C75BEC" w:rsidRDefault="00CD5D61" w:rsidP="009F3A9D">
            <w:pPr>
              <w:rPr>
                <w:rFonts w:asciiTheme="minorHAnsi" w:hAnsiTheme="minorHAnsi" w:cstheme="minorHAnsi"/>
                <w:b/>
                <w:sz w:val="18"/>
                <w:szCs w:val="18"/>
              </w:rPr>
            </w:pPr>
          </w:p>
        </w:tc>
        <w:tc>
          <w:tcPr>
            <w:tcW w:w="363" w:type="dxa"/>
            <w:vAlign w:val="center"/>
          </w:tcPr>
          <w:p w:rsidR="00CD5D61" w:rsidRPr="00C75BEC" w:rsidRDefault="00CD5D61" w:rsidP="009F3A9D">
            <w:pPr>
              <w:rPr>
                <w:rFonts w:asciiTheme="minorHAnsi" w:hAnsiTheme="minorHAnsi" w:cstheme="minorHAnsi"/>
                <w:b/>
                <w:sz w:val="18"/>
                <w:szCs w:val="18"/>
              </w:rPr>
            </w:pPr>
          </w:p>
        </w:tc>
        <w:tc>
          <w:tcPr>
            <w:tcW w:w="363" w:type="dxa"/>
            <w:vAlign w:val="center"/>
          </w:tcPr>
          <w:p w:rsidR="00CD5D61" w:rsidRPr="00C75BEC" w:rsidRDefault="00CD5D61" w:rsidP="009F3A9D">
            <w:pPr>
              <w:rPr>
                <w:rFonts w:asciiTheme="minorHAnsi" w:hAnsiTheme="minorHAnsi" w:cstheme="minorHAnsi"/>
                <w:b/>
                <w:sz w:val="18"/>
                <w:szCs w:val="18"/>
              </w:rPr>
            </w:pPr>
          </w:p>
        </w:tc>
      </w:tr>
      <w:tr w:rsidR="00CD5D61" w:rsidRPr="00C75BEC" w:rsidTr="00D430BB">
        <w:trPr>
          <w:jc w:val="center"/>
        </w:trPr>
        <w:tc>
          <w:tcPr>
            <w:tcW w:w="0" w:type="auto"/>
          </w:tcPr>
          <w:p w:rsidR="00CD5D61" w:rsidRPr="00A0759B" w:rsidRDefault="00CD5D61" w:rsidP="006013D6">
            <w:pPr>
              <w:pStyle w:val="Prrafodelista"/>
              <w:numPr>
                <w:ilvl w:val="0"/>
                <w:numId w:val="47"/>
              </w:numPr>
              <w:ind w:left="426" w:hanging="426"/>
              <w:jc w:val="both"/>
              <w:rPr>
                <w:rFonts w:cs="Arial"/>
              </w:rPr>
            </w:pPr>
            <w:r w:rsidRPr="00A0759B">
              <w:rPr>
                <w:rFonts w:asciiTheme="minorHAnsi" w:hAnsiTheme="minorHAnsi" w:cs="Arial"/>
                <w:sz w:val="22"/>
                <w:szCs w:val="22"/>
              </w:rPr>
              <w:lastRenderedPageBreak/>
              <w:t xml:space="preserve">Lista de Empaque, </w:t>
            </w:r>
            <w:r w:rsidRPr="00A0759B">
              <w:rPr>
                <w:rFonts w:asciiTheme="minorHAnsi" w:hAnsiTheme="minorHAnsi" w:cs="Arial"/>
                <w:b/>
                <w:sz w:val="22"/>
                <w:szCs w:val="22"/>
              </w:rPr>
              <w:t>original</w:t>
            </w:r>
            <w:r w:rsidRPr="00A0759B">
              <w:rPr>
                <w:rFonts w:asciiTheme="minorHAnsi" w:hAnsiTheme="minorHAnsi" w:cs="Arial"/>
                <w:sz w:val="22"/>
                <w:szCs w:val="22"/>
              </w:rPr>
              <w:t>;</w:t>
            </w:r>
          </w:p>
        </w:tc>
        <w:tc>
          <w:tcPr>
            <w:tcW w:w="0" w:type="auto"/>
            <w:vAlign w:val="center"/>
          </w:tcPr>
          <w:p w:rsidR="00CD5D61" w:rsidRPr="00C75BEC" w:rsidRDefault="00CD5D61" w:rsidP="009F3A9D">
            <w:pPr>
              <w:rPr>
                <w:rFonts w:asciiTheme="minorHAnsi" w:hAnsiTheme="minorHAnsi" w:cstheme="minorHAnsi"/>
                <w:b/>
                <w:sz w:val="18"/>
                <w:szCs w:val="18"/>
              </w:rPr>
            </w:pPr>
          </w:p>
        </w:tc>
        <w:tc>
          <w:tcPr>
            <w:tcW w:w="0" w:type="auto"/>
            <w:vAlign w:val="center"/>
          </w:tcPr>
          <w:p w:rsidR="00CD5D61" w:rsidRPr="00C75BEC" w:rsidRDefault="00CD5D61" w:rsidP="009F3A9D">
            <w:pPr>
              <w:rPr>
                <w:rFonts w:asciiTheme="minorHAnsi" w:hAnsiTheme="minorHAnsi" w:cstheme="minorHAnsi"/>
                <w:b/>
                <w:sz w:val="18"/>
                <w:szCs w:val="18"/>
              </w:rPr>
            </w:pPr>
          </w:p>
        </w:tc>
        <w:tc>
          <w:tcPr>
            <w:tcW w:w="363" w:type="dxa"/>
            <w:vAlign w:val="center"/>
          </w:tcPr>
          <w:p w:rsidR="00CD5D61" w:rsidRPr="00C75BEC" w:rsidRDefault="00CD5D61" w:rsidP="009F3A9D">
            <w:pPr>
              <w:rPr>
                <w:rFonts w:asciiTheme="minorHAnsi" w:hAnsiTheme="minorHAnsi" w:cstheme="minorHAnsi"/>
                <w:b/>
                <w:sz w:val="18"/>
                <w:szCs w:val="18"/>
              </w:rPr>
            </w:pPr>
          </w:p>
        </w:tc>
        <w:tc>
          <w:tcPr>
            <w:tcW w:w="363" w:type="dxa"/>
            <w:vAlign w:val="center"/>
          </w:tcPr>
          <w:p w:rsidR="00CD5D61" w:rsidRPr="00C75BEC" w:rsidRDefault="00CD5D61" w:rsidP="009F3A9D">
            <w:pPr>
              <w:rPr>
                <w:rFonts w:asciiTheme="minorHAnsi" w:hAnsiTheme="minorHAnsi" w:cstheme="minorHAnsi"/>
                <w:b/>
                <w:sz w:val="18"/>
                <w:szCs w:val="18"/>
              </w:rPr>
            </w:pPr>
          </w:p>
        </w:tc>
      </w:tr>
      <w:tr w:rsidR="00CD5D61" w:rsidRPr="00C75BEC" w:rsidTr="00D430BB">
        <w:trPr>
          <w:jc w:val="center"/>
        </w:trPr>
        <w:tc>
          <w:tcPr>
            <w:tcW w:w="0" w:type="auto"/>
          </w:tcPr>
          <w:p w:rsidR="00CD5D61" w:rsidRPr="00A0759B" w:rsidRDefault="00CD5D61" w:rsidP="006013D6">
            <w:pPr>
              <w:pStyle w:val="Prrafodelista"/>
              <w:numPr>
                <w:ilvl w:val="0"/>
                <w:numId w:val="47"/>
              </w:numPr>
              <w:ind w:left="426" w:hanging="426"/>
              <w:jc w:val="both"/>
              <w:rPr>
                <w:rFonts w:cs="Arial"/>
              </w:rPr>
            </w:pPr>
            <w:r w:rsidRPr="00A0759B">
              <w:rPr>
                <w:rFonts w:asciiTheme="minorHAnsi" w:hAnsiTheme="minorHAnsi" w:cs="Arial"/>
                <w:sz w:val="22"/>
                <w:szCs w:val="22"/>
              </w:rPr>
              <w:t xml:space="preserve">Documento de Embarque: (conocimiento de embarque marítimo o B/L – si correspondiera; o Carta de Porte Internacional por carretera – CRT; o Guía Aérea – si correspondiera, </w:t>
            </w:r>
            <w:r w:rsidRPr="00A0759B">
              <w:rPr>
                <w:rFonts w:asciiTheme="minorHAnsi" w:hAnsiTheme="minorHAnsi" w:cs="Arial"/>
                <w:b/>
                <w:sz w:val="22"/>
                <w:szCs w:val="22"/>
              </w:rPr>
              <w:t>original</w:t>
            </w:r>
            <w:r w:rsidRPr="00A0759B">
              <w:rPr>
                <w:rFonts w:asciiTheme="minorHAnsi" w:hAnsiTheme="minorHAnsi" w:cs="Arial"/>
                <w:sz w:val="22"/>
                <w:szCs w:val="22"/>
              </w:rPr>
              <w:t>, consignando el flete efectivamente pagado concordante o coincidente con el registrado en la factura comercial;</w:t>
            </w:r>
          </w:p>
        </w:tc>
        <w:tc>
          <w:tcPr>
            <w:tcW w:w="0" w:type="auto"/>
            <w:vAlign w:val="center"/>
          </w:tcPr>
          <w:p w:rsidR="00CD5D61" w:rsidRPr="00C75BEC" w:rsidRDefault="00CD5D61" w:rsidP="009F3A9D">
            <w:pPr>
              <w:rPr>
                <w:rFonts w:asciiTheme="minorHAnsi" w:hAnsiTheme="minorHAnsi" w:cstheme="minorHAnsi"/>
                <w:b/>
                <w:sz w:val="18"/>
                <w:szCs w:val="18"/>
              </w:rPr>
            </w:pPr>
          </w:p>
        </w:tc>
        <w:tc>
          <w:tcPr>
            <w:tcW w:w="0" w:type="auto"/>
            <w:vAlign w:val="center"/>
          </w:tcPr>
          <w:p w:rsidR="00CD5D61" w:rsidRPr="00C75BEC" w:rsidRDefault="00CD5D61" w:rsidP="009F3A9D">
            <w:pPr>
              <w:rPr>
                <w:rFonts w:asciiTheme="minorHAnsi" w:hAnsiTheme="minorHAnsi" w:cstheme="minorHAnsi"/>
                <w:b/>
                <w:sz w:val="18"/>
                <w:szCs w:val="18"/>
              </w:rPr>
            </w:pPr>
          </w:p>
        </w:tc>
        <w:tc>
          <w:tcPr>
            <w:tcW w:w="363" w:type="dxa"/>
            <w:vAlign w:val="center"/>
          </w:tcPr>
          <w:p w:rsidR="00CD5D61" w:rsidRPr="00C75BEC" w:rsidRDefault="00CD5D61" w:rsidP="009F3A9D">
            <w:pPr>
              <w:rPr>
                <w:rFonts w:asciiTheme="minorHAnsi" w:hAnsiTheme="minorHAnsi" w:cstheme="minorHAnsi"/>
                <w:b/>
                <w:sz w:val="18"/>
                <w:szCs w:val="18"/>
              </w:rPr>
            </w:pPr>
          </w:p>
        </w:tc>
        <w:tc>
          <w:tcPr>
            <w:tcW w:w="363" w:type="dxa"/>
            <w:vAlign w:val="center"/>
          </w:tcPr>
          <w:p w:rsidR="00CD5D61" w:rsidRPr="00C75BEC" w:rsidRDefault="00CD5D61" w:rsidP="009F3A9D">
            <w:pPr>
              <w:rPr>
                <w:rFonts w:asciiTheme="minorHAnsi" w:hAnsiTheme="minorHAnsi" w:cstheme="minorHAnsi"/>
                <w:b/>
                <w:sz w:val="18"/>
                <w:szCs w:val="18"/>
              </w:rPr>
            </w:pPr>
          </w:p>
        </w:tc>
      </w:tr>
      <w:tr w:rsidR="00CD5D61" w:rsidRPr="00C75BEC" w:rsidTr="00D430BB">
        <w:trPr>
          <w:jc w:val="center"/>
        </w:trPr>
        <w:tc>
          <w:tcPr>
            <w:tcW w:w="0" w:type="auto"/>
          </w:tcPr>
          <w:p w:rsidR="00CD5D61" w:rsidRPr="00A0759B" w:rsidRDefault="00CD5D61" w:rsidP="006013D6">
            <w:pPr>
              <w:pStyle w:val="Prrafodelista"/>
              <w:numPr>
                <w:ilvl w:val="0"/>
                <w:numId w:val="47"/>
              </w:numPr>
              <w:ind w:left="426" w:hanging="426"/>
              <w:jc w:val="both"/>
              <w:rPr>
                <w:rFonts w:cs="Arial"/>
              </w:rPr>
            </w:pPr>
            <w:r w:rsidRPr="00A0759B">
              <w:rPr>
                <w:rFonts w:asciiTheme="minorHAnsi" w:hAnsiTheme="minorHAnsi" w:cs="Arial"/>
                <w:sz w:val="22"/>
                <w:szCs w:val="22"/>
              </w:rPr>
              <w:t xml:space="preserve">Planilla de Gastos Portuarios, </w:t>
            </w:r>
            <w:r w:rsidRPr="00A0759B">
              <w:rPr>
                <w:rFonts w:asciiTheme="minorHAnsi" w:hAnsiTheme="minorHAnsi" w:cs="Arial"/>
                <w:b/>
                <w:sz w:val="22"/>
                <w:szCs w:val="22"/>
              </w:rPr>
              <w:t>original</w:t>
            </w:r>
            <w:r w:rsidRPr="00A0759B">
              <w:rPr>
                <w:rFonts w:asciiTheme="minorHAnsi" w:hAnsiTheme="minorHAnsi" w:cs="Arial"/>
                <w:sz w:val="22"/>
                <w:szCs w:val="22"/>
              </w:rPr>
              <w:t>, -si correspondiera;</w:t>
            </w:r>
          </w:p>
        </w:tc>
        <w:tc>
          <w:tcPr>
            <w:tcW w:w="0" w:type="auto"/>
            <w:vAlign w:val="center"/>
          </w:tcPr>
          <w:p w:rsidR="00CD5D61" w:rsidRPr="00C75BEC" w:rsidRDefault="00CD5D61" w:rsidP="009F3A9D">
            <w:pPr>
              <w:rPr>
                <w:rFonts w:asciiTheme="minorHAnsi" w:hAnsiTheme="minorHAnsi" w:cstheme="minorHAnsi"/>
                <w:b/>
                <w:sz w:val="18"/>
                <w:szCs w:val="18"/>
              </w:rPr>
            </w:pPr>
          </w:p>
        </w:tc>
        <w:tc>
          <w:tcPr>
            <w:tcW w:w="0" w:type="auto"/>
            <w:vAlign w:val="center"/>
          </w:tcPr>
          <w:p w:rsidR="00CD5D61" w:rsidRPr="00C75BEC" w:rsidRDefault="00CD5D61" w:rsidP="009F3A9D">
            <w:pPr>
              <w:rPr>
                <w:rFonts w:asciiTheme="minorHAnsi" w:hAnsiTheme="minorHAnsi" w:cstheme="minorHAnsi"/>
                <w:b/>
                <w:sz w:val="18"/>
                <w:szCs w:val="18"/>
              </w:rPr>
            </w:pPr>
          </w:p>
        </w:tc>
        <w:tc>
          <w:tcPr>
            <w:tcW w:w="363" w:type="dxa"/>
            <w:vAlign w:val="center"/>
          </w:tcPr>
          <w:p w:rsidR="00CD5D61" w:rsidRPr="00C75BEC" w:rsidRDefault="00CD5D61" w:rsidP="009F3A9D">
            <w:pPr>
              <w:rPr>
                <w:rFonts w:asciiTheme="minorHAnsi" w:hAnsiTheme="minorHAnsi" w:cstheme="minorHAnsi"/>
                <w:b/>
                <w:sz w:val="18"/>
                <w:szCs w:val="18"/>
              </w:rPr>
            </w:pPr>
          </w:p>
        </w:tc>
        <w:tc>
          <w:tcPr>
            <w:tcW w:w="363" w:type="dxa"/>
            <w:vAlign w:val="center"/>
          </w:tcPr>
          <w:p w:rsidR="00CD5D61" w:rsidRPr="00C75BEC" w:rsidRDefault="00CD5D61" w:rsidP="009F3A9D">
            <w:pPr>
              <w:rPr>
                <w:rFonts w:asciiTheme="minorHAnsi" w:hAnsiTheme="minorHAnsi" w:cstheme="minorHAnsi"/>
                <w:b/>
                <w:sz w:val="18"/>
                <w:szCs w:val="18"/>
              </w:rPr>
            </w:pPr>
          </w:p>
        </w:tc>
      </w:tr>
      <w:tr w:rsidR="00CD5D61" w:rsidRPr="00C75BEC" w:rsidTr="00D430BB">
        <w:trPr>
          <w:jc w:val="center"/>
        </w:trPr>
        <w:tc>
          <w:tcPr>
            <w:tcW w:w="0" w:type="auto"/>
          </w:tcPr>
          <w:p w:rsidR="00CD5D61" w:rsidRPr="00A0759B" w:rsidRDefault="00CD5D61" w:rsidP="006013D6">
            <w:pPr>
              <w:pStyle w:val="Prrafodelista"/>
              <w:numPr>
                <w:ilvl w:val="0"/>
                <w:numId w:val="47"/>
              </w:numPr>
              <w:ind w:left="426" w:hanging="426"/>
              <w:jc w:val="both"/>
              <w:rPr>
                <w:rFonts w:cs="Arial"/>
              </w:rPr>
            </w:pPr>
            <w:r w:rsidRPr="00A0759B">
              <w:rPr>
                <w:rFonts w:asciiTheme="minorHAnsi" w:hAnsiTheme="minorHAnsi" w:cs="Arial"/>
                <w:sz w:val="22"/>
                <w:szCs w:val="22"/>
              </w:rPr>
              <w:t xml:space="preserve">Manifiesto Internacional de Carga MIC/DTA, </w:t>
            </w:r>
            <w:r w:rsidRPr="00A0759B">
              <w:rPr>
                <w:rFonts w:asciiTheme="minorHAnsi" w:hAnsiTheme="minorHAnsi" w:cs="Arial"/>
                <w:b/>
                <w:sz w:val="22"/>
                <w:szCs w:val="22"/>
              </w:rPr>
              <w:t>original, copia o fotocopia simple</w:t>
            </w:r>
            <w:r w:rsidRPr="00A0759B">
              <w:rPr>
                <w:rFonts w:asciiTheme="minorHAnsi" w:hAnsiTheme="minorHAnsi" w:cs="Arial"/>
                <w:sz w:val="22"/>
                <w:szCs w:val="22"/>
              </w:rPr>
              <w:t>;</w:t>
            </w:r>
          </w:p>
        </w:tc>
        <w:tc>
          <w:tcPr>
            <w:tcW w:w="0" w:type="auto"/>
            <w:vAlign w:val="center"/>
          </w:tcPr>
          <w:p w:rsidR="00CD5D61" w:rsidRPr="00C75BEC" w:rsidRDefault="00CD5D61" w:rsidP="009F3A9D">
            <w:pPr>
              <w:rPr>
                <w:rFonts w:asciiTheme="minorHAnsi" w:hAnsiTheme="minorHAnsi" w:cstheme="minorHAnsi"/>
                <w:b/>
                <w:sz w:val="18"/>
                <w:szCs w:val="18"/>
              </w:rPr>
            </w:pPr>
          </w:p>
        </w:tc>
        <w:tc>
          <w:tcPr>
            <w:tcW w:w="0" w:type="auto"/>
            <w:vAlign w:val="center"/>
          </w:tcPr>
          <w:p w:rsidR="00CD5D61" w:rsidRPr="00C75BEC" w:rsidRDefault="00CD5D61" w:rsidP="009F3A9D">
            <w:pPr>
              <w:rPr>
                <w:rFonts w:asciiTheme="minorHAnsi" w:hAnsiTheme="minorHAnsi" w:cstheme="minorHAnsi"/>
                <w:b/>
                <w:sz w:val="18"/>
                <w:szCs w:val="18"/>
              </w:rPr>
            </w:pPr>
          </w:p>
        </w:tc>
        <w:tc>
          <w:tcPr>
            <w:tcW w:w="363" w:type="dxa"/>
            <w:vAlign w:val="center"/>
          </w:tcPr>
          <w:p w:rsidR="00CD5D61" w:rsidRPr="00C75BEC" w:rsidRDefault="00CD5D61" w:rsidP="009F3A9D">
            <w:pPr>
              <w:rPr>
                <w:rFonts w:asciiTheme="minorHAnsi" w:hAnsiTheme="minorHAnsi" w:cstheme="minorHAnsi"/>
                <w:b/>
                <w:sz w:val="18"/>
                <w:szCs w:val="18"/>
              </w:rPr>
            </w:pPr>
          </w:p>
        </w:tc>
        <w:tc>
          <w:tcPr>
            <w:tcW w:w="363" w:type="dxa"/>
            <w:vAlign w:val="center"/>
          </w:tcPr>
          <w:p w:rsidR="00CD5D61" w:rsidRPr="00C75BEC" w:rsidRDefault="00CD5D61" w:rsidP="009F3A9D">
            <w:pPr>
              <w:rPr>
                <w:rFonts w:asciiTheme="minorHAnsi" w:hAnsiTheme="minorHAnsi" w:cstheme="minorHAnsi"/>
                <w:b/>
                <w:sz w:val="18"/>
                <w:szCs w:val="18"/>
              </w:rPr>
            </w:pPr>
          </w:p>
        </w:tc>
      </w:tr>
      <w:tr w:rsidR="00CD5D61" w:rsidRPr="00C75BEC" w:rsidTr="00D430BB">
        <w:trPr>
          <w:jc w:val="center"/>
        </w:trPr>
        <w:tc>
          <w:tcPr>
            <w:tcW w:w="0" w:type="auto"/>
          </w:tcPr>
          <w:p w:rsidR="00CD5D61" w:rsidRPr="00A0759B" w:rsidRDefault="00CD5D61" w:rsidP="006013D6">
            <w:pPr>
              <w:pStyle w:val="Prrafodelista"/>
              <w:numPr>
                <w:ilvl w:val="0"/>
                <w:numId w:val="47"/>
              </w:numPr>
              <w:ind w:left="426" w:hanging="426"/>
              <w:jc w:val="both"/>
              <w:rPr>
                <w:rFonts w:cs="Arial"/>
              </w:rPr>
            </w:pPr>
            <w:r w:rsidRPr="00A0759B">
              <w:rPr>
                <w:rFonts w:asciiTheme="minorHAnsi" w:hAnsiTheme="minorHAnsi" w:cs="Arial"/>
                <w:sz w:val="22"/>
                <w:szCs w:val="22"/>
              </w:rPr>
              <w:t xml:space="preserve">Parte de Recepción, </w:t>
            </w:r>
            <w:r w:rsidRPr="00A0759B">
              <w:rPr>
                <w:rFonts w:asciiTheme="minorHAnsi" w:hAnsiTheme="minorHAnsi" w:cs="Arial"/>
                <w:b/>
                <w:sz w:val="22"/>
                <w:szCs w:val="22"/>
              </w:rPr>
              <w:t>original</w:t>
            </w:r>
            <w:r w:rsidRPr="00A0759B">
              <w:rPr>
                <w:rFonts w:asciiTheme="minorHAnsi" w:hAnsiTheme="minorHAnsi" w:cs="Arial"/>
                <w:sz w:val="22"/>
                <w:szCs w:val="22"/>
              </w:rPr>
              <w:t>;</w:t>
            </w:r>
          </w:p>
        </w:tc>
        <w:tc>
          <w:tcPr>
            <w:tcW w:w="0" w:type="auto"/>
            <w:vAlign w:val="center"/>
          </w:tcPr>
          <w:p w:rsidR="00CD5D61" w:rsidRPr="00C75BEC" w:rsidRDefault="00CD5D61" w:rsidP="009F3A9D">
            <w:pPr>
              <w:rPr>
                <w:rFonts w:asciiTheme="minorHAnsi" w:hAnsiTheme="minorHAnsi" w:cstheme="minorHAnsi"/>
                <w:b/>
                <w:sz w:val="18"/>
                <w:szCs w:val="18"/>
              </w:rPr>
            </w:pPr>
          </w:p>
        </w:tc>
        <w:tc>
          <w:tcPr>
            <w:tcW w:w="0" w:type="auto"/>
            <w:vAlign w:val="center"/>
          </w:tcPr>
          <w:p w:rsidR="00CD5D61" w:rsidRPr="00C75BEC" w:rsidRDefault="00CD5D61" w:rsidP="009F3A9D">
            <w:pPr>
              <w:rPr>
                <w:rFonts w:asciiTheme="minorHAnsi" w:hAnsiTheme="minorHAnsi" w:cstheme="minorHAnsi"/>
                <w:b/>
                <w:sz w:val="18"/>
                <w:szCs w:val="18"/>
              </w:rPr>
            </w:pPr>
          </w:p>
        </w:tc>
        <w:tc>
          <w:tcPr>
            <w:tcW w:w="363" w:type="dxa"/>
            <w:vAlign w:val="center"/>
          </w:tcPr>
          <w:p w:rsidR="00CD5D61" w:rsidRPr="00C75BEC" w:rsidRDefault="00CD5D61" w:rsidP="009F3A9D">
            <w:pPr>
              <w:rPr>
                <w:rFonts w:asciiTheme="minorHAnsi" w:hAnsiTheme="minorHAnsi" w:cstheme="minorHAnsi"/>
                <w:b/>
                <w:sz w:val="18"/>
                <w:szCs w:val="18"/>
              </w:rPr>
            </w:pPr>
          </w:p>
        </w:tc>
        <w:tc>
          <w:tcPr>
            <w:tcW w:w="363" w:type="dxa"/>
            <w:vAlign w:val="center"/>
          </w:tcPr>
          <w:p w:rsidR="00CD5D61" w:rsidRPr="00C75BEC" w:rsidRDefault="00CD5D61" w:rsidP="009F3A9D">
            <w:pPr>
              <w:rPr>
                <w:rFonts w:asciiTheme="minorHAnsi" w:hAnsiTheme="minorHAnsi" w:cstheme="minorHAnsi"/>
                <w:b/>
                <w:sz w:val="18"/>
                <w:szCs w:val="18"/>
              </w:rPr>
            </w:pPr>
          </w:p>
        </w:tc>
      </w:tr>
      <w:tr w:rsidR="00CD5D61" w:rsidRPr="00C75BEC" w:rsidTr="00D430BB">
        <w:trPr>
          <w:jc w:val="center"/>
        </w:trPr>
        <w:tc>
          <w:tcPr>
            <w:tcW w:w="0" w:type="auto"/>
          </w:tcPr>
          <w:p w:rsidR="00CD5D61" w:rsidRPr="00A0759B" w:rsidRDefault="00CD5D61" w:rsidP="006013D6">
            <w:pPr>
              <w:pStyle w:val="Prrafodelista"/>
              <w:numPr>
                <w:ilvl w:val="0"/>
                <w:numId w:val="47"/>
              </w:numPr>
              <w:ind w:left="426" w:hanging="426"/>
              <w:jc w:val="both"/>
              <w:rPr>
                <w:rFonts w:cs="Arial"/>
              </w:rPr>
            </w:pPr>
            <w:r w:rsidRPr="00A0759B">
              <w:rPr>
                <w:rFonts w:asciiTheme="minorHAnsi" w:hAnsiTheme="minorHAnsi" w:cs="Arial"/>
                <w:sz w:val="22"/>
                <w:szCs w:val="22"/>
              </w:rPr>
              <w:t xml:space="preserve">Póliza de seguro, </w:t>
            </w:r>
            <w:r w:rsidRPr="00A0759B">
              <w:rPr>
                <w:rFonts w:asciiTheme="minorHAnsi" w:hAnsiTheme="minorHAnsi" w:cs="Arial"/>
                <w:b/>
                <w:sz w:val="22"/>
                <w:szCs w:val="22"/>
              </w:rPr>
              <w:t>copia o fotocopia legalizada</w:t>
            </w:r>
            <w:r w:rsidRPr="00A0759B">
              <w:rPr>
                <w:rFonts w:asciiTheme="minorHAnsi" w:hAnsiTheme="minorHAnsi" w:cs="Arial"/>
                <w:sz w:val="22"/>
                <w:szCs w:val="22"/>
              </w:rPr>
              <w:t>, consignando la prima de seguro pagada concordante con el monto registrado en la factura comercial;</w:t>
            </w:r>
          </w:p>
        </w:tc>
        <w:tc>
          <w:tcPr>
            <w:tcW w:w="0" w:type="auto"/>
            <w:vAlign w:val="center"/>
          </w:tcPr>
          <w:p w:rsidR="00CD5D61" w:rsidRPr="00C75BEC" w:rsidRDefault="00CD5D61" w:rsidP="009F3A9D">
            <w:pPr>
              <w:rPr>
                <w:rFonts w:asciiTheme="minorHAnsi" w:hAnsiTheme="minorHAnsi" w:cstheme="minorHAnsi"/>
                <w:b/>
                <w:sz w:val="18"/>
                <w:szCs w:val="18"/>
              </w:rPr>
            </w:pPr>
          </w:p>
        </w:tc>
        <w:tc>
          <w:tcPr>
            <w:tcW w:w="0" w:type="auto"/>
            <w:vAlign w:val="center"/>
          </w:tcPr>
          <w:p w:rsidR="00CD5D61" w:rsidRPr="00C75BEC" w:rsidRDefault="00CD5D61" w:rsidP="009F3A9D">
            <w:pPr>
              <w:rPr>
                <w:rFonts w:asciiTheme="minorHAnsi" w:hAnsiTheme="minorHAnsi" w:cstheme="minorHAnsi"/>
                <w:b/>
                <w:sz w:val="18"/>
                <w:szCs w:val="18"/>
              </w:rPr>
            </w:pPr>
          </w:p>
        </w:tc>
        <w:tc>
          <w:tcPr>
            <w:tcW w:w="363" w:type="dxa"/>
            <w:vAlign w:val="center"/>
          </w:tcPr>
          <w:p w:rsidR="00CD5D61" w:rsidRPr="00C75BEC" w:rsidRDefault="00CD5D61" w:rsidP="009F3A9D">
            <w:pPr>
              <w:rPr>
                <w:rFonts w:asciiTheme="minorHAnsi" w:hAnsiTheme="minorHAnsi" w:cstheme="minorHAnsi"/>
                <w:b/>
                <w:sz w:val="18"/>
                <w:szCs w:val="18"/>
              </w:rPr>
            </w:pPr>
          </w:p>
        </w:tc>
        <w:tc>
          <w:tcPr>
            <w:tcW w:w="363" w:type="dxa"/>
            <w:vAlign w:val="center"/>
          </w:tcPr>
          <w:p w:rsidR="00CD5D61" w:rsidRPr="00C75BEC" w:rsidRDefault="00CD5D61" w:rsidP="009F3A9D">
            <w:pPr>
              <w:rPr>
                <w:rFonts w:asciiTheme="minorHAnsi" w:hAnsiTheme="minorHAnsi" w:cstheme="minorHAnsi"/>
                <w:b/>
                <w:sz w:val="18"/>
                <w:szCs w:val="18"/>
              </w:rPr>
            </w:pPr>
          </w:p>
        </w:tc>
      </w:tr>
      <w:tr w:rsidR="00CD5D61" w:rsidRPr="00C75BEC" w:rsidTr="00D430BB">
        <w:trPr>
          <w:jc w:val="center"/>
        </w:trPr>
        <w:tc>
          <w:tcPr>
            <w:tcW w:w="0" w:type="auto"/>
          </w:tcPr>
          <w:p w:rsidR="00CD5D61" w:rsidRPr="00A0759B" w:rsidRDefault="00CD5D61" w:rsidP="006013D6">
            <w:pPr>
              <w:pStyle w:val="Prrafodelista"/>
              <w:numPr>
                <w:ilvl w:val="0"/>
                <w:numId w:val="47"/>
              </w:numPr>
              <w:ind w:left="426" w:hanging="426"/>
              <w:jc w:val="both"/>
              <w:rPr>
                <w:rFonts w:cs="Arial"/>
              </w:rPr>
            </w:pPr>
            <w:r w:rsidRPr="00A0759B">
              <w:rPr>
                <w:rFonts w:asciiTheme="minorHAnsi" w:hAnsiTheme="minorHAnsi" w:cs="Arial"/>
                <w:sz w:val="22"/>
                <w:szCs w:val="22"/>
              </w:rPr>
              <w:t xml:space="preserve">Certificado de origen de la mercancía, </w:t>
            </w:r>
            <w:r w:rsidRPr="00A0759B">
              <w:rPr>
                <w:rFonts w:asciiTheme="minorHAnsi" w:hAnsiTheme="minorHAnsi" w:cs="Arial"/>
                <w:b/>
                <w:sz w:val="22"/>
                <w:szCs w:val="22"/>
              </w:rPr>
              <w:t>original</w:t>
            </w:r>
            <w:r w:rsidRPr="00A0759B">
              <w:rPr>
                <w:rFonts w:asciiTheme="minorHAnsi" w:hAnsiTheme="minorHAnsi" w:cs="Arial"/>
                <w:sz w:val="22"/>
                <w:szCs w:val="22"/>
              </w:rPr>
              <w:t>, -si correspondiera;</w:t>
            </w:r>
          </w:p>
        </w:tc>
        <w:tc>
          <w:tcPr>
            <w:tcW w:w="0" w:type="auto"/>
            <w:vAlign w:val="center"/>
          </w:tcPr>
          <w:p w:rsidR="00CD5D61" w:rsidRPr="00C75BEC" w:rsidRDefault="00CD5D61" w:rsidP="009F3A9D">
            <w:pPr>
              <w:rPr>
                <w:rFonts w:asciiTheme="minorHAnsi" w:hAnsiTheme="minorHAnsi" w:cstheme="minorHAnsi"/>
                <w:b/>
                <w:sz w:val="18"/>
                <w:szCs w:val="18"/>
              </w:rPr>
            </w:pPr>
          </w:p>
        </w:tc>
        <w:tc>
          <w:tcPr>
            <w:tcW w:w="0" w:type="auto"/>
            <w:vAlign w:val="center"/>
          </w:tcPr>
          <w:p w:rsidR="00CD5D61" w:rsidRPr="00C75BEC" w:rsidRDefault="00CD5D61" w:rsidP="009F3A9D">
            <w:pPr>
              <w:rPr>
                <w:rFonts w:asciiTheme="minorHAnsi" w:hAnsiTheme="minorHAnsi" w:cstheme="minorHAnsi"/>
                <w:b/>
                <w:sz w:val="18"/>
                <w:szCs w:val="18"/>
              </w:rPr>
            </w:pPr>
          </w:p>
        </w:tc>
        <w:tc>
          <w:tcPr>
            <w:tcW w:w="363" w:type="dxa"/>
            <w:vAlign w:val="center"/>
          </w:tcPr>
          <w:p w:rsidR="00CD5D61" w:rsidRPr="00C75BEC" w:rsidRDefault="00CD5D61" w:rsidP="009F3A9D">
            <w:pPr>
              <w:rPr>
                <w:rFonts w:asciiTheme="minorHAnsi" w:hAnsiTheme="minorHAnsi" w:cstheme="minorHAnsi"/>
                <w:b/>
                <w:sz w:val="18"/>
                <w:szCs w:val="18"/>
              </w:rPr>
            </w:pPr>
          </w:p>
        </w:tc>
        <w:tc>
          <w:tcPr>
            <w:tcW w:w="363" w:type="dxa"/>
            <w:vAlign w:val="center"/>
          </w:tcPr>
          <w:p w:rsidR="00CD5D61" w:rsidRPr="00C75BEC" w:rsidRDefault="00CD5D61" w:rsidP="009F3A9D">
            <w:pPr>
              <w:rPr>
                <w:rFonts w:asciiTheme="minorHAnsi" w:hAnsiTheme="minorHAnsi" w:cstheme="minorHAnsi"/>
                <w:b/>
                <w:sz w:val="18"/>
                <w:szCs w:val="18"/>
              </w:rPr>
            </w:pPr>
          </w:p>
        </w:tc>
      </w:tr>
      <w:tr w:rsidR="00CD5D61" w:rsidRPr="00C75BEC" w:rsidTr="00D430BB">
        <w:trPr>
          <w:jc w:val="center"/>
        </w:trPr>
        <w:tc>
          <w:tcPr>
            <w:tcW w:w="0" w:type="auto"/>
          </w:tcPr>
          <w:p w:rsidR="00CD5D61" w:rsidRPr="00A0759B" w:rsidRDefault="00CD5D61" w:rsidP="006013D6">
            <w:pPr>
              <w:pStyle w:val="Prrafodelista"/>
              <w:numPr>
                <w:ilvl w:val="0"/>
                <w:numId w:val="47"/>
              </w:numPr>
              <w:ind w:left="426" w:hanging="426"/>
              <w:jc w:val="both"/>
              <w:rPr>
                <w:rFonts w:cs="Arial"/>
              </w:rPr>
            </w:pPr>
            <w:r w:rsidRPr="00A0759B">
              <w:rPr>
                <w:rFonts w:asciiTheme="minorHAnsi" w:hAnsiTheme="minorHAnsi" w:cs="Arial"/>
                <w:sz w:val="22"/>
                <w:szCs w:val="22"/>
              </w:rPr>
              <w:t xml:space="preserve">Certificados o autorizaciones previas, </w:t>
            </w:r>
            <w:r w:rsidRPr="00A0759B">
              <w:rPr>
                <w:rFonts w:asciiTheme="minorHAnsi" w:hAnsiTheme="minorHAnsi" w:cs="Arial"/>
                <w:b/>
                <w:sz w:val="22"/>
                <w:szCs w:val="22"/>
              </w:rPr>
              <w:t>originales</w:t>
            </w:r>
            <w:r w:rsidRPr="00A0759B">
              <w:rPr>
                <w:rFonts w:asciiTheme="minorHAnsi" w:hAnsiTheme="minorHAnsi" w:cs="Arial"/>
                <w:sz w:val="22"/>
                <w:szCs w:val="22"/>
              </w:rPr>
              <w:t>, - si correspondiera;</w:t>
            </w:r>
          </w:p>
        </w:tc>
        <w:tc>
          <w:tcPr>
            <w:tcW w:w="0" w:type="auto"/>
            <w:vAlign w:val="center"/>
          </w:tcPr>
          <w:p w:rsidR="00CD5D61" w:rsidRPr="00C75BEC" w:rsidRDefault="00CD5D61" w:rsidP="009F3A9D">
            <w:pPr>
              <w:rPr>
                <w:rFonts w:asciiTheme="minorHAnsi" w:hAnsiTheme="minorHAnsi" w:cstheme="minorHAnsi"/>
                <w:b/>
                <w:sz w:val="18"/>
                <w:szCs w:val="18"/>
              </w:rPr>
            </w:pPr>
          </w:p>
        </w:tc>
        <w:tc>
          <w:tcPr>
            <w:tcW w:w="0" w:type="auto"/>
            <w:vAlign w:val="center"/>
          </w:tcPr>
          <w:p w:rsidR="00CD5D61" w:rsidRPr="00C75BEC" w:rsidRDefault="00CD5D61" w:rsidP="009F3A9D">
            <w:pPr>
              <w:rPr>
                <w:rFonts w:asciiTheme="minorHAnsi" w:hAnsiTheme="minorHAnsi" w:cstheme="minorHAnsi"/>
                <w:b/>
                <w:sz w:val="18"/>
                <w:szCs w:val="18"/>
              </w:rPr>
            </w:pPr>
          </w:p>
        </w:tc>
        <w:tc>
          <w:tcPr>
            <w:tcW w:w="363" w:type="dxa"/>
            <w:vAlign w:val="center"/>
          </w:tcPr>
          <w:p w:rsidR="00CD5D61" w:rsidRPr="00C75BEC" w:rsidRDefault="00CD5D61" w:rsidP="009F3A9D">
            <w:pPr>
              <w:rPr>
                <w:rFonts w:asciiTheme="minorHAnsi" w:hAnsiTheme="minorHAnsi" w:cstheme="minorHAnsi"/>
                <w:b/>
                <w:sz w:val="18"/>
                <w:szCs w:val="18"/>
              </w:rPr>
            </w:pPr>
          </w:p>
        </w:tc>
        <w:tc>
          <w:tcPr>
            <w:tcW w:w="363" w:type="dxa"/>
            <w:vAlign w:val="center"/>
          </w:tcPr>
          <w:p w:rsidR="00CD5D61" w:rsidRPr="00C75BEC" w:rsidRDefault="00CD5D61" w:rsidP="009F3A9D">
            <w:pPr>
              <w:rPr>
                <w:rFonts w:asciiTheme="minorHAnsi" w:hAnsiTheme="minorHAnsi" w:cstheme="minorHAnsi"/>
                <w:b/>
                <w:sz w:val="18"/>
                <w:szCs w:val="18"/>
              </w:rPr>
            </w:pPr>
          </w:p>
        </w:tc>
      </w:tr>
      <w:tr w:rsidR="00CD5D61" w:rsidRPr="00C75BEC" w:rsidTr="00D430BB">
        <w:trPr>
          <w:jc w:val="center"/>
        </w:trPr>
        <w:tc>
          <w:tcPr>
            <w:tcW w:w="0" w:type="auto"/>
          </w:tcPr>
          <w:p w:rsidR="00CD5D61" w:rsidRPr="00A0759B" w:rsidRDefault="00CD5D61" w:rsidP="006013D6">
            <w:pPr>
              <w:pStyle w:val="Prrafodelista"/>
              <w:numPr>
                <w:ilvl w:val="0"/>
                <w:numId w:val="47"/>
              </w:numPr>
              <w:ind w:left="426" w:hanging="426"/>
              <w:jc w:val="both"/>
              <w:rPr>
                <w:rFonts w:cs="Arial"/>
              </w:rPr>
            </w:pPr>
            <w:r w:rsidRPr="00A0759B">
              <w:rPr>
                <w:rFonts w:asciiTheme="minorHAnsi" w:hAnsiTheme="minorHAnsi" w:cs="Arial"/>
                <w:sz w:val="22"/>
                <w:szCs w:val="22"/>
              </w:rPr>
              <w:t>Otros documentos establecidos en norma específica.</w:t>
            </w:r>
          </w:p>
        </w:tc>
        <w:tc>
          <w:tcPr>
            <w:tcW w:w="0" w:type="auto"/>
            <w:vAlign w:val="center"/>
          </w:tcPr>
          <w:p w:rsidR="00CD5D61" w:rsidRPr="00C75BEC" w:rsidRDefault="00CD5D61" w:rsidP="009F3A9D">
            <w:pPr>
              <w:rPr>
                <w:rFonts w:asciiTheme="minorHAnsi" w:hAnsiTheme="minorHAnsi" w:cstheme="minorHAnsi"/>
                <w:b/>
                <w:sz w:val="18"/>
                <w:szCs w:val="18"/>
              </w:rPr>
            </w:pPr>
          </w:p>
        </w:tc>
        <w:tc>
          <w:tcPr>
            <w:tcW w:w="0" w:type="auto"/>
            <w:vAlign w:val="center"/>
          </w:tcPr>
          <w:p w:rsidR="00CD5D61" w:rsidRPr="00C75BEC" w:rsidRDefault="00CD5D61" w:rsidP="009F3A9D">
            <w:pPr>
              <w:rPr>
                <w:rFonts w:asciiTheme="minorHAnsi" w:hAnsiTheme="minorHAnsi" w:cstheme="minorHAnsi"/>
                <w:b/>
                <w:sz w:val="18"/>
                <w:szCs w:val="18"/>
              </w:rPr>
            </w:pPr>
          </w:p>
        </w:tc>
        <w:tc>
          <w:tcPr>
            <w:tcW w:w="363" w:type="dxa"/>
            <w:vAlign w:val="center"/>
          </w:tcPr>
          <w:p w:rsidR="00CD5D61" w:rsidRPr="00C75BEC" w:rsidRDefault="00CD5D61" w:rsidP="009F3A9D">
            <w:pPr>
              <w:rPr>
                <w:rFonts w:asciiTheme="minorHAnsi" w:hAnsiTheme="minorHAnsi" w:cstheme="minorHAnsi"/>
                <w:b/>
                <w:sz w:val="18"/>
                <w:szCs w:val="18"/>
              </w:rPr>
            </w:pPr>
          </w:p>
        </w:tc>
        <w:tc>
          <w:tcPr>
            <w:tcW w:w="363" w:type="dxa"/>
            <w:vAlign w:val="center"/>
          </w:tcPr>
          <w:p w:rsidR="00CD5D61" w:rsidRPr="00C75BEC" w:rsidRDefault="00CD5D61" w:rsidP="009F3A9D">
            <w:pPr>
              <w:rPr>
                <w:rFonts w:asciiTheme="minorHAnsi" w:hAnsiTheme="minorHAnsi" w:cstheme="minorHAnsi"/>
                <w:b/>
                <w:sz w:val="18"/>
                <w:szCs w:val="18"/>
              </w:rPr>
            </w:pPr>
          </w:p>
        </w:tc>
      </w:tr>
      <w:tr w:rsidR="00AE469E" w:rsidRPr="00C75BEC" w:rsidTr="00D430BB">
        <w:trPr>
          <w:jc w:val="center"/>
        </w:trPr>
        <w:tc>
          <w:tcPr>
            <w:tcW w:w="0" w:type="auto"/>
          </w:tcPr>
          <w:p w:rsidR="00AE469E" w:rsidRPr="00CD5D61" w:rsidRDefault="00CD5D61" w:rsidP="00ED39A5">
            <w:pPr>
              <w:jc w:val="both"/>
              <w:rPr>
                <w:rFonts w:ascii="Calibri" w:hAnsi="Calibri" w:cs="Arial"/>
                <w:sz w:val="22"/>
                <w:szCs w:val="22"/>
                <w:lang w:eastAsia="es-ES"/>
              </w:rPr>
            </w:pPr>
            <w:r w:rsidRPr="00CD5D61">
              <w:rPr>
                <w:rFonts w:ascii="Calibri" w:hAnsi="Calibri" w:cs="Arial"/>
                <w:sz w:val="22"/>
                <w:szCs w:val="22"/>
                <w:lang w:eastAsia="es-ES"/>
              </w:rPr>
              <w:t>La documentación aduanera de soporte deberá ser completa, correcta, exacta y plenamente coincidente entre sí a efectos de aplicación de los procedimientos aduaneros vigentes. En caso de existir observaciones a dicha documentación el proveedor deberá subsanar las mismas conforme normativa aduanera Boliviana Vigente.</w:t>
            </w:r>
          </w:p>
        </w:tc>
        <w:tc>
          <w:tcPr>
            <w:tcW w:w="0" w:type="auto"/>
            <w:vAlign w:val="center"/>
          </w:tcPr>
          <w:p w:rsidR="00AE469E" w:rsidRPr="00C75BEC" w:rsidRDefault="00AE469E" w:rsidP="009F3A9D">
            <w:pPr>
              <w:rPr>
                <w:rFonts w:asciiTheme="minorHAnsi" w:hAnsiTheme="minorHAnsi" w:cstheme="minorHAnsi"/>
                <w:b/>
                <w:sz w:val="18"/>
                <w:szCs w:val="18"/>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r>
      <w:tr w:rsidR="00AE469E" w:rsidRPr="00C75BEC" w:rsidTr="00D430BB">
        <w:trPr>
          <w:jc w:val="center"/>
        </w:trPr>
        <w:tc>
          <w:tcPr>
            <w:tcW w:w="0" w:type="auto"/>
          </w:tcPr>
          <w:p w:rsidR="00AE469E" w:rsidRPr="00E5462A" w:rsidRDefault="00E5462A" w:rsidP="00D430BB">
            <w:pPr>
              <w:numPr>
                <w:ilvl w:val="1"/>
                <w:numId w:val="64"/>
              </w:numPr>
              <w:ind w:left="432"/>
              <w:jc w:val="both"/>
              <w:rPr>
                <w:rFonts w:ascii="Calibri" w:eastAsia="Calibri" w:hAnsi="Calibri" w:cs="Calibri"/>
                <w:b/>
                <w:bCs/>
                <w:sz w:val="22"/>
                <w:szCs w:val="22"/>
              </w:rPr>
            </w:pPr>
            <w:r w:rsidRPr="00E5462A">
              <w:rPr>
                <w:rFonts w:ascii="Calibri" w:eastAsia="Calibri" w:hAnsi="Calibri" w:cs="Calibri"/>
                <w:b/>
                <w:bCs/>
                <w:sz w:val="22"/>
                <w:szCs w:val="22"/>
              </w:rPr>
              <w:t>TRATAMIENTO TRIBUTARIO</w:t>
            </w:r>
          </w:p>
        </w:tc>
        <w:tc>
          <w:tcPr>
            <w:tcW w:w="0" w:type="auto"/>
            <w:vAlign w:val="center"/>
          </w:tcPr>
          <w:p w:rsidR="00AE469E" w:rsidRPr="00C75BEC" w:rsidRDefault="00AE469E" w:rsidP="009F3A9D">
            <w:pPr>
              <w:rPr>
                <w:rFonts w:asciiTheme="minorHAnsi" w:hAnsiTheme="minorHAnsi" w:cstheme="minorHAnsi"/>
                <w:b/>
                <w:sz w:val="18"/>
                <w:szCs w:val="18"/>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r>
      <w:tr w:rsidR="00E5462A" w:rsidRPr="00C75BEC" w:rsidTr="00D430BB">
        <w:trPr>
          <w:jc w:val="center"/>
        </w:trPr>
        <w:tc>
          <w:tcPr>
            <w:tcW w:w="0" w:type="auto"/>
          </w:tcPr>
          <w:p w:rsidR="00E5462A" w:rsidRPr="006F7FA7" w:rsidRDefault="00E5462A" w:rsidP="00ED39A5">
            <w:pPr>
              <w:jc w:val="both"/>
              <w:rPr>
                <w:rFonts w:cs="Arial"/>
              </w:rPr>
            </w:pPr>
            <w:r w:rsidRPr="006F7FA7">
              <w:rPr>
                <w:rFonts w:asciiTheme="minorHAnsi" w:hAnsiTheme="minorHAnsi" w:cs="Arial"/>
                <w:sz w:val="22"/>
                <w:szCs w:val="22"/>
              </w:rPr>
              <w:t>Con relación a los Tributos Aduaneros de Importación, YPFB gestionara ante la Aduana Nacional su exención correspondiente en aplicación al Art. 5 del Decreto Supremo 29522, el cual facilita las importación para el consumo en la modalidad de despacho inmediato de maquinaria y equipos o unidades funcionales importadas con destino a empresas públicas nacionales estratégicas.</w:t>
            </w:r>
          </w:p>
        </w:tc>
        <w:tc>
          <w:tcPr>
            <w:tcW w:w="0" w:type="auto"/>
            <w:vAlign w:val="center"/>
          </w:tcPr>
          <w:p w:rsidR="00E5462A" w:rsidRPr="00C75BEC" w:rsidRDefault="00E5462A" w:rsidP="009F3A9D">
            <w:pPr>
              <w:rPr>
                <w:rFonts w:asciiTheme="minorHAnsi" w:hAnsiTheme="minorHAnsi" w:cstheme="minorHAnsi"/>
                <w:b/>
                <w:sz w:val="18"/>
                <w:szCs w:val="18"/>
              </w:rPr>
            </w:pPr>
          </w:p>
        </w:tc>
        <w:tc>
          <w:tcPr>
            <w:tcW w:w="0" w:type="auto"/>
            <w:vAlign w:val="center"/>
          </w:tcPr>
          <w:p w:rsidR="00E5462A" w:rsidRPr="00C75BEC" w:rsidRDefault="00E5462A" w:rsidP="009F3A9D">
            <w:pPr>
              <w:rPr>
                <w:rFonts w:asciiTheme="minorHAnsi" w:hAnsiTheme="minorHAnsi" w:cstheme="minorHAnsi"/>
                <w:b/>
                <w:sz w:val="18"/>
                <w:szCs w:val="18"/>
              </w:rPr>
            </w:pPr>
          </w:p>
        </w:tc>
        <w:tc>
          <w:tcPr>
            <w:tcW w:w="363" w:type="dxa"/>
            <w:vAlign w:val="center"/>
          </w:tcPr>
          <w:p w:rsidR="00E5462A" w:rsidRPr="00C75BEC" w:rsidRDefault="00E5462A" w:rsidP="009F3A9D">
            <w:pPr>
              <w:rPr>
                <w:rFonts w:asciiTheme="minorHAnsi" w:hAnsiTheme="minorHAnsi" w:cstheme="minorHAnsi"/>
                <w:b/>
                <w:sz w:val="18"/>
                <w:szCs w:val="18"/>
              </w:rPr>
            </w:pPr>
          </w:p>
        </w:tc>
        <w:tc>
          <w:tcPr>
            <w:tcW w:w="363" w:type="dxa"/>
            <w:vAlign w:val="center"/>
          </w:tcPr>
          <w:p w:rsidR="00E5462A" w:rsidRPr="00C75BEC" w:rsidRDefault="00E5462A" w:rsidP="009F3A9D">
            <w:pPr>
              <w:rPr>
                <w:rFonts w:asciiTheme="minorHAnsi" w:hAnsiTheme="minorHAnsi" w:cstheme="minorHAnsi"/>
                <w:b/>
                <w:sz w:val="18"/>
                <w:szCs w:val="18"/>
              </w:rPr>
            </w:pPr>
          </w:p>
        </w:tc>
      </w:tr>
      <w:tr w:rsidR="00E5462A" w:rsidRPr="00C75BEC" w:rsidTr="00D430BB">
        <w:trPr>
          <w:jc w:val="center"/>
        </w:trPr>
        <w:tc>
          <w:tcPr>
            <w:tcW w:w="0" w:type="auto"/>
          </w:tcPr>
          <w:p w:rsidR="00E5462A" w:rsidRPr="006F7FA7" w:rsidRDefault="00E5462A" w:rsidP="00ED39A5">
            <w:pPr>
              <w:jc w:val="both"/>
              <w:rPr>
                <w:rFonts w:cs="Arial"/>
              </w:rPr>
            </w:pPr>
            <w:r w:rsidRPr="006F7FA7">
              <w:rPr>
                <w:rFonts w:asciiTheme="minorHAnsi" w:hAnsiTheme="minorHAnsi" w:cs="Arial"/>
                <w:sz w:val="22"/>
                <w:szCs w:val="22"/>
              </w:rPr>
              <w:t>Cualquier observación por parte de YPFB y/o Aduana Nacional, a la documentación proporcionada por el proveedor u otros aspectos, durante el trámite de exención, deberá ser subsanada por el proveedor de manera ágil y oportuna dentro del plazo de 10 días calendarios de comunicada dicha observación.</w:t>
            </w:r>
          </w:p>
        </w:tc>
        <w:tc>
          <w:tcPr>
            <w:tcW w:w="0" w:type="auto"/>
            <w:vAlign w:val="center"/>
          </w:tcPr>
          <w:p w:rsidR="00E5462A" w:rsidRPr="00C75BEC" w:rsidRDefault="00E5462A" w:rsidP="009F3A9D">
            <w:pPr>
              <w:rPr>
                <w:rFonts w:asciiTheme="minorHAnsi" w:hAnsiTheme="minorHAnsi" w:cstheme="minorHAnsi"/>
                <w:b/>
                <w:sz w:val="18"/>
                <w:szCs w:val="18"/>
              </w:rPr>
            </w:pPr>
          </w:p>
        </w:tc>
        <w:tc>
          <w:tcPr>
            <w:tcW w:w="0" w:type="auto"/>
            <w:vAlign w:val="center"/>
          </w:tcPr>
          <w:p w:rsidR="00E5462A" w:rsidRPr="00C75BEC" w:rsidRDefault="00E5462A" w:rsidP="009F3A9D">
            <w:pPr>
              <w:rPr>
                <w:rFonts w:asciiTheme="minorHAnsi" w:hAnsiTheme="minorHAnsi" w:cstheme="minorHAnsi"/>
                <w:b/>
                <w:sz w:val="18"/>
                <w:szCs w:val="18"/>
              </w:rPr>
            </w:pPr>
          </w:p>
        </w:tc>
        <w:tc>
          <w:tcPr>
            <w:tcW w:w="363" w:type="dxa"/>
            <w:vAlign w:val="center"/>
          </w:tcPr>
          <w:p w:rsidR="00E5462A" w:rsidRPr="00C75BEC" w:rsidRDefault="00E5462A" w:rsidP="009F3A9D">
            <w:pPr>
              <w:rPr>
                <w:rFonts w:asciiTheme="minorHAnsi" w:hAnsiTheme="minorHAnsi" w:cstheme="minorHAnsi"/>
                <w:b/>
                <w:sz w:val="18"/>
                <w:szCs w:val="18"/>
              </w:rPr>
            </w:pPr>
          </w:p>
        </w:tc>
        <w:tc>
          <w:tcPr>
            <w:tcW w:w="363" w:type="dxa"/>
            <w:vAlign w:val="center"/>
          </w:tcPr>
          <w:p w:rsidR="00E5462A" w:rsidRPr="00C75BEC" w:rsidRDefault="00E5462A" w:rsidP="009F3A9D">
            <w:pPr>
              <w:rPr>
                <w:rFonts w:asciiTheme="minorHAnsi" w:hAnsiTheme="minorHAnsi" w:cstheme="minorHAnsi"/>
                <w:b/>
                <w:sz w:val="18"/>
                <w:szCs w:val="18"/>
              </w:rPr>
            </w:pPr>
          </w:p>
        </w:tc>
      </w:tr>
      <w:tr w:rsidR="00E5462A" w:rsidRPr="00C75BEC" w:rsidTr="00D430BB">
        <w:trPr>
          <w:trHeight w:val="1099"/>
          <w:jc w:val="center"/>
        </w:trPr>
        <w:tc>
          <w:tcPr>
            <w:tcW w:w="0" w:type="auto"/>
          </w:tcPr>
          <w:p w:rsidR="00E5462A" w:rsidRPr="000F715F" w:rsidRDefault="00E5462A" w:rsidP="00D430BB">
            <w:pPr>
              <w:pStyle w:val="Prrafodelista"/>
              <w:numPr>
                <w:ilvl w:val="1"/>
                <w:numId w:val="64"/>
              </w:numPr>
              <w:ind w:left="432"/>
              <w:jc w:val="both"/>
              <w:rPr>
                <w:rFonts w:cstheme="minorHAnsi"/>
                <w:b/>
                <w:bCs/>
              </w:rPr>
            </w:pPr>
            <w:r w:rsidRPr="000F715F">
              <w:rPr>
                <w:rFonts w:asciiTheme="minorHAnsi" w:eastAsia="Calibri" w:hAnsiTheme="minorHAnsi" w:cstheme="minorHAnsi"/>
                <w:b/>
                <w:bCs/>
                <w:sz w:val="22"/>
                <w:szCs w:val="22"/>
              </w:rPr>
              <w:lastRenderedPageBreak/>
              <w:t>PLAZO</w:t>
            </w:r>
            <w:r w:rsidRPr="000F715F">
              <w:rPr>
                <w:rFonts w:asciiTheme="minorHAnsi" w:hAnsiTheme="minorHAnsi" w:cstheme="minorHAnsi"/>
                <w:b/>
                <w:bCs/>
                <w:sz w:val="22"/>
                <w:szCs w:val="22"/>
              </w:rPr>
              <w:t xml:space="preserve"> DE EJECUCIÓN</w:t>
            </w:r>
          </w:p>
          <w:p w:rsidR="00E5462A" w:rsidRPr="000F715F" w:rsidRDefault="00E5462A" w:rsidP="00ED39A5">
            <w:pPr>
              <w:jc w:val="both"/>
              <w:rPr>
                <w:rFonts w:cstheme="minorHAnsi"/>
                <w:b/>
                <w:bCs/>
              </w:rPr>
            </w:pPr>
            <w:r w:rsidRPr="000F715F">
              <w:rPr>
                <w:rFonts w:asciiTheme="minorHAnsi" w:hAnsiTheme="minorHAnsi" w:cstheme="minorHAnsi"/>
                <w:sz w:val="22"/>
                <w:szCs w:val="22"/>
              </w:rPr>
              <w:t>Se</w:t>
            </w:r>
            <w:r w:rsidRPr="000F715F">
              <w:rPr>
                <w:rFonts w:asciiTheme="minorHAnsi" w:hAnsiTheme="minorHAnsi" w:cstheme="minorHAnsi"/>
                <w:bCs/>
                <w:sz w:val="22"/>
                <w:szCs w:val="22"/>
              </w:rPr>
              <w:t xml:space="preserve"> considera un plazo de entrega máximo de noventa (90) días calendario, tiempo que empezara a correr a partir de la firma de contrato.</w:t>
            </w:r>
          </w:p>
        </w:tc>
        <w:tc>
          <w:tcPr>
            <w:tcW w:w="0" w:type="auto"/>
            <w:vAlign w:val="center"/>
          </w:tcPr>
          <w:p w:rsidR="00E5462A" w:rsidRPr="00C75BEC" w:rsidRDefault="00E5462A" w:rsidP="009F3A9D">
            <w:pPr>
              <w:rPr>
                <w:rFonts w:asciiTheme="minorHAnsi" w:hAnsiTheme="minorHAnsi" w:cstheme="minorHAnsi"/>
                <w:b/>
                <w:sz w:val="18"/>
                <w:szCs w:val="18"/>
              </w:rPr>
            </w:pPr>
          </w:p>
        </w:tc>
        <w:tc>
          <w:tcPr>
            <w:tcW w:w="0" w:type="auto"/>
            <w:vAlign w:val="center"/>
          </w:tcPr>
          <w:p w:rsidR="00E5462A" w:rsidRPr="00C75BEC" w:rsidRDefault="00E5462A" w:rsidP="009F3A9D">
            <w:pPr>
              <w:rPr>
                <w:rFonts w:asciiTheme="minorHAnsi" w:hAnsiTheme="minorHAnsi" w:cstheme="minorHAnsi"/>
                <w:b/>
                <w:sz w:val="18"/>
                <w:szCs w:val="18"/>
              </w:rPr>
            </w:pPr>
          </w:p>
        </w:tc>
        <w:tc>
          <w:tcPr>
            <w:tcW w:w="363" w:type="dxa"/>
            <w:vAlign w:val="center"/>
          </w:tcPr>
          <w:p w:rsidR="00E5462A" w:rsidRPr="00C75BEC" w:rsidRDefault="00E5462A" w:rsidP="009F3A9D">
            <w:pPr>
              <w:rPr>
                <w:rFonts w:asciiTheme="minorHAnsi" w:hAnsiTheme="minorHAnsi" w:cstheme="minorHAnsi"/>
                <w:b/>
                <w:sz w:val="18"/>
                <w:szCs w:val="18"/>
              </w:rPr>
            </w:pPr>
          </w:p>
        </w:tc>
        <w:tc>
          <w:tcPr>
            <w:tcW w:w="363" w:type="dxa"/>
            <w:vAlign w:val="center"/>
          </w:tcPr>
          <w:p w:rsidR="00E5462A" w:rsidRPr="00C75BEC" w:rsidRDefault="00E5462A" w:rsidP="009F3A9D">
            <w:pPr>
              <w:rPr>
                <w:rFonts w:asciiTheme="minorHAnsi" w:hAnsiTheme="minorHAnsi" w:cstheme="minorHAnsi"/>
                <w:b/>
                <w:sz w:val="18"/>
                <w:szCs w:val="18"/>
              </w:rPr>
            </w:pPr>
          </w:p>
        </w:tc>
      </w:tr>
      <w:tr w:rsidR="00E5462A" w:rsidRPr="00C75BEC" w:rsidTr="00D430BB">
        <w:trPr>
          <w:jc w:val="center"/>
        </w:trPr>
        <w:tc>
          <w:tcPr>
            <w:tcW w:w="0" w:type="auto"/>
          </w:tcPr>
          <w:p w:rsidR="00E5462A" w:rsidRPr="00497465" w:rsidRDefault="00E5462A" w:rsidP="00D430BB">
            <w:pPr>
              <w:pStyle w:val="Prrafodelista"/>
              <w:numPr>
                <w:ilvl w:val="1"/>
                <w:numId w:val="64"/>
              </w:numPr>
              <w:ind w:left="432"/>
              <w:jc w:val="both"/>
              <w:rPr>
                <w:rFonts w:eastAsia="Calibri" w:cstheme="minorHAnsi"/>
                <w:b/>
                <w:bCs/>
              </w:rPr>
            </w:pPr>
            <w:r w:rsidRPr="00497465">
              <w:rPr>
                <w:rFonts w:asciiTheme="minorHAnsi" w:eastAsia="Calibri" w:hAnsiTheme="minorHAnsi" w:cstheme="minorHAnsi"/>
                <w:b/>
                <w:bCs/>
                <w:sz w:val="22"/>
                <w:szCs w:val="22"/>
              </w:rPr>
              <w:t>INSPECCIONES Y PRUEBAS</w:t>
            </w:r>
          </w:p>
        </w:tc>
        <w:tc>
          <w:tcPr>
            <w:tcW w:w="0" w:type="auto"/>
            <w:vAlign w:val="center"/>
          </w:tcPr>
          <w:p w:rsidR="00E5462A" w:rsidRPr="00C75BEC" w:rsidRDefault="00E5462A" w:rsidP="009F3A9D">
            <w:pPr>
              <w:rPr>
                <w:rFonts w:asciiTheme="minorHAnsi" w:hAnsiTheme="minorHAnsi" w:cstheme="minorHAnsi"/>
                <w:b/>
                <w:sz w:val="18"/>
                <w:szCs w:val="18"/>
              </w:rPr>
            </w:pPr>
          </w:p>
        </w:tc>
        <w:tc>
          <w:tcPr>
            <w:tcW w:w="0" w:type="auto"/>
            <w:vAlign w:val="center"/>
          </w:tcPr>
          <w:p w:rsidR="00E5462A" w:rsidRPr="00C75BEC" w:rsidRDefault="00E5462A" w:rsidP="009F3A9D">
            <w:pPr>
              <w:rPr>
                <w:rFonts w:asciiTheme="minorHAnsi" w:hAnsiTheme="minorHAnsi" w:cstheme="minorHAnsi"/>
                <w:b/>
                <w:sz w:val="18"/>
                <w:szCs w:val="18"/>
              </w:rPr>
            </w:pPr>
          </w:p>
        </w:tc>
        <w:tc>
          <w:tcPr>
            <w:tcW w:w="363" w:type="dxa"/>
            <w:vAlign w:val="center"/>
          </w:tcPr>
          <w:p w:rsidR="00E5462A" w:rsidRPr="00C75BEC" w:rsidRDefault="00E5462A" w:rsidP="009F3A9D">
            <w:pPr>
              <w:rPr>
                <w:rFonts w:asciiTheme="minorHAnsi" w:hAnsiTheme="minorHAnsi" w:cstheme="minorHAnsi"/>
                <w:b/>
                <w:sz w:val="18"/>
                <w:szCs w:val="18"/>
              </w:rPr>
            </w:pPr>
          </w:p>
        </w:tc>
        <w:tc>
          <w:tcPr>
            <w:tcW w:w="363" w:type="dxa"/>
            <w:vAlign w:val="center"/>
          </w:tcPr>
          <w:p w:rsidR="00E5462A" w:rsidRPr="00C75BEC" w:rsidRDefault="00E5462A" w:rsidP="009F3A9D">
            <w:pPr>
              <w:rPr>
                <w:rFonts w:asciiTheme="minorHAnsi" w:hAnsiTheme="minorHAnsi" w:cstheme="minorHAnsi"/>
                <w:b/>
                <w:sz w:val="18"/>
                <w:szCs w:val="18"/>
              </w:rPr>
            </w:pPr>
          </w:p>
        </w:tc>
      </w:tr>
      <w:tr w:rsidR="00E5462A" w:rsidRPr="00C75BEC" w:rsidTr="00D430BB">
        <w:trPr>
          <w:jc w:val="center"/>
        </w:trPr>
        <w:tc>
          <w:tcPr>
            <w:tcW w:w="0" w:type="auto"/>
          </w:tcPr>
          <w:p w:rsidR="00E5462A" w:rsidRPr="00497465" w:rsidRDefault="00E5462A" w:rsidP="00ED39A5">
            <w:pPr>
              <w:jc w:val="both"/>
              <w:rPr>
                <w:rFonts w:cstheme="minorHAnsi"/>
                <w:bCs/>
              </w:rPr>
            </w:pPr>
            <w:r w:rsidRPr="00497465">
              <w:rPr>
                <w:rFonts w:asciiTheme="minorHAnsi" w:hAnsiTheme="minorHAnsi" w:cstheme="minorHAnsi"/>
                <w:bCs/>
                <w:sz w:val="22"/>
                <w:szCs w:val="22"/>
              </w:rPr>
              <w:t xml:space="preserve">YPFB realizara una inspección de todos los componentes de los equipos como máximo a los cuatro días calendarios de haber arribado los mismos a aduana interior.   </w:t>
            </w:r>
          </w:p>
        </w:tc>
        <w:tc>
          <w:tcPr>
            <w:tcW w:w="0" w:type="auto"/>
            <w:vAlign w:val="center"/>
          </w:tcPr>
          <w:p w:rsidR="00E5462A" w:rsidRPr="00C75BEC" w:rsidRDefault="00E5462A" w:rsidP="009F3A9D">
            <w:pPr>
              <w:rPr>
                <w:rFonts w:asciiTheme="minorHAnsi" w:hAnsiTheme="minorHAnsi" w:cstheme="minorHAnsi"/>
                <w:b/>
                <w:sz w:val="18"/>
                <w:szCs w:val="18"/>
              </w:rPr>
            </w:pPr>
          </w:p>
        </w:tc>
        <w:tc>
          <w:tcPr>
            <w:tcW w:w="0" w:type="auto"/>
            <w:vAlign w:val="center"/>
          </w:tcPr>
          <w:p w:rsidR="00E5462A" w:rsidRPr="00C75BEC" w:rsidRDefault="00E5462A" w:rsidP="009F3A9D">
            <w:pPr>
              <w:rPr>
                <w:rFonts w:asciiTheme="minorHAnsi" w:hAnsiTheme="minorHAnsi" w:cstheme="minorHAnsi"/>
                <w:b/>
                <w:sz w:val="18"/>
                <w:szCs w:val="18"/>
              </w:rPr>
            </w:pPr>
          </w:p>
        </w:tc>
        <w:tc>
          <w:tcPr>
            <w:tcW w:w="363" w:type="dxa"/>
            <w:vAlign w:val="center"/>
          </w:tcPr>
          <w:p w:rsidR="00E5462A" w:rsidRPr="00C75BEC" w:rsidRDefault="00E5462A" w:rsidP="009F3A9D">
            <w:pPr>
              <w:rPr>
                <w:rFonts w:asciiTheme="minorHAnsi" w:hAnsiTheme="minorHAnsi" w:cstheme="minorHAnsi"/>
                <w:b/>
                <w:sz w:val="18"/>
                <w:szCs w:val="18"/>
              </w:rPr>
            </w:pPr>
          </w:p>
        </w:tc>
        <w:tc>
          <w:tcPr>
            <w:tcW w:w="363" w:type="dxa"/>
            <w:vAlign w:val="center"/>
          </w:tcPr>
          <w:p w:rsidR="00E5462A" w:rsidRPr="00C75BEC" w:rsidRDefault="00E5462A" w:rsidP="009F3A9D">
            <w:pPr>
              <w:rPr>
                <w:rFonts w:asciiTheme="minorHAnsi" w:hAnsiTheme="minorHAnsi" w:cstheme="minorHAnsi"/>
                <w:b/>
                <w:sz w:val="18"/>
                <w:szCs w:val="18"/>
              </w:rPr>
            </w:pPr>
          </w:p>
        </w:tc>
      </w:tr>
      <w:tr w:rsidR="00E5462A" w:rsidRPr="00C75BEC" w:rsidTr="00D430BB">
        <w:trPr>
          <w:jc w:val="center"/>
        </w:trPr>
        <w:tc>
          <w:tcPr>
            <w:tcW w:w="0" w:type="auto"/>
          </w:tcPr>
          <w:p w:rsidR="00E5462A" w:rsidRPr="00E5462A" w:rsidRDefault="00E5462A" w:rsidP="00ED39A5">
            <w:pPr>
              <w:jc w:val="both"/>
              <w:rPr>
                <w:rFonts w:ascii="Calibri" w:eastAsia="Calibri" w:hAnsi="Calibri" w:cs="Arial"/>
                <w:bCs/>
                <w:sz w:val="22"/>
                <w:szCs w:val="22"/>
                <w:lang w:eastAsia="es-ES"/>
              </w:rPr>
            </w:pPr>
            <w:r w:rsidRPr="00E5462A">
              <w:rPr>
                <w:rFonts w:ascii="Calibri" w:eastAsia="Calibri" w:hAnsi="Calibri" w:cs="Arial"/>
                <w:bCs/>
                <w:sz w:val="22"/>
                <w:szCs w:val="22"/>
                <w:lang w:eastAsia="es-ES"/>
              </w:rPr>
              <w:t xml:space="preserve">La empresa adjudicada entregara a YPFB los certificados de las pruebas realizadas en fábrica a cada uno de los equipos, estos certificados serán entregadas en el momento de la entrega final de los bienes. </w:t>
            </w:r>
          </w:p>
        </w:tc>
        <w:tc>
          <w:tcPr>
            <w:tcW w:w="0" w:type="auto"/>
            <w:vAlign w:val="center"/>
          </w:tcPr>
          <w:p w:rsidR="00E5462A" w:rsidRPr="00C75BEC" w:rsidRDefault="00E5462A" w:rsidP="009F3A9D">
            <w:pPr>
              <w:rPr>
                <w:rFonts w:asciiTheme="minorHAnsi" w:hAnsiTheme="minorHAnsi" w:cstheme="minorHAnsi"/>
                <w:b/>
                <w:sz w:val="18"/>
                <w:szCs w:val="18"/>
              </w:rPr>
            </w:pPr>
          </w:p>
        </w:tc>
        <w:tc>
          <w:tcPr>
            <w:tcW w:w="0" w:type="auto"/>
            <w:vAlign w:val="center"/>
          </w:tcPr>
          <w:p w:rsidR="00E5462A" w:rsidRPr="00C75BEC" w:rsidRDefault="00E5462A" w:rsidP="009F3A9D">
            <w:pPr>
              <w:rPr>
                <w:rFonts w:asciiTheme="minorHAnsi" w:hAnsiTheme="minorHAnsi" w:cstheme="minorHAnsi"/>
                <w:b/>
                <w:sz w:val="18"/>
                <w:szCs w:val="18"/>
              </w:rPr>
            </w:pPr>
          </w:p>
        </w:tc>
        <w:tc>
          <w:tcPr>
            <w:tcW w:w="363" w:type="dxa"/>
            <w:vAlign w:val="center"/>
          </w:tcPr>
          <w:p w:rsidR="00E5462A" w:rsidRPr="00C75BEC" w:rsidRDefault="00E5462A" w:rsidP="009F3A9D">
            <w:pPr>
              <w:rPr>
                <w:rFonts w:asciiTheme="minorHAnsi" w:hAnsiTheme="minorHAnsi" w:cstheme="minorHAnsi"/>
                <w:b/>
                <w:sz w:val="18"/>
                <w:szCs w:val="18"/>
              </w:rPr>
            </w:pPr>
          </w:p>
        </w:tc>
        <w:tc>
          <w:tcPr>
            <w:tcW w:w="363" w:type="dxa"/>
            <w:vAlign w:val="center"/>
          </w:tcPr>
          <w:p w:rsidR="00E5462A" w:rsidRPr="00C75BEC" w:rsidRDefault="00E5462A" w:rsidP="009F3A9D">
            <w:pPr>
              <w:rPr>
                <w:rFonts w:asciiTheme="minorHAnsi" w:hAnsiTheme="minorHAnsi" w:cstheme="minorHAnsi"/>
                <w:b/>
                <w:sz w:val="18"/>
                <w:szCs w:val="18"/>
              </w:rPr>
            </w:pPr>
          </w:p>
        </w:tc>
      </w:tr>
      <w:tr w:rsidR="00AE469E" w:rsidRPr="00C75BEC" w:rsidTr="00D430BB">
        <w:trPr>
          <w:jc w:val="center"/>
        </w:trPr>
        <w:tc>
          <w:tcPr>
            <w:tcW w:w="0" w:type="auto"/>
          </w:tcPr>
          <w:p w:rsidR="00E5462A" w:rsidRPr="00E5462A" w:rsidRDefault="00E5462A" w:rsidP="00D430BB">
            <w:pPr>
              <w:numPr>
                <w:ilvl w:val="1"/>
                <w:numId w:val="64"/>
              </w:numPr>
              <w:ind w:left="432"/>
              <w:jc w:val="both"/>
              <w:rPr>
                <w:rFonts w:ascii="Calibri" w:eastAsia="Calibri" w:hAnsi="Calibri" w:cs="Calibri"/>
                <w:bCs/>
                <w:sz w:val="22"/>
                <w:szCs w:val="22"/>
              </w:rPr>
            </w:pPr>
            <w:r w:rsidRPr="00E5462A">
              <w:rPr>
                <w:rFonts w:ascii="Calibri" w:eastAsia="Calibri" w:hAnsi="Calibri" w:cs="Calibri"/>
                <w:b/>
                <w:bCs/>
                <w:sz w:val="22"/>
                <w:szCs w:val="22"/>
              </w:rPr>
              <w:t>ENTREGA DE BIENES</w:t>
            </w:r>
          </w:p>
          <w:p w:rsidR="00E5462A" w:rsidRPr="00E5462A" w:rsidRDefault="00E5462A" w:rsidP="00E5462A">
            <w:pPr>
              <w:jc w:val="both"/>
              <w:rPr>
                <w:rFonts w:ascii="Calibri" w:eastAsia="Calibri" w:hAnsi="Calibri" w:cs="Calibri"/>
                <w:bCs/>
                <w:szCs w:val="22"/>
              </w:rPr>
            </w:pPr>
          </w:p>
          <w:p w:rsidR="00E5462A" w:rsidRPr="00E5462A" w:rsidRDefault="00E5462A" w:rsidP="00E5462A">
            <w:pPr>
              <w:jc w:val="both"/>
              <w:rPr>
                <w:rFonts w:ascii="Calibri" w:eastAsia="Calibri" w:hAnsi="Calibri" w:cs="Calibri"/>
                <w:bCs/>
                <w:sz w:val="22"/>
                <w:szCs w:val="22"/>
              </w:rPr>
            </w:pPr>
            <w:r w:rsidRPr="00E5462A">
              <w:rPr>
                <w:rFonts w:ascii="Calibri" w:eastAsia="Calibri" w:hAnsi="Calibri" w:cs="Calibri"/>
                <w:bCs/>
                <w:sz w:val="22"/>
                <w:szCs w:val="22"/>
              </w:rPr>
              <w:t>La entrega de los bienes por recepciones parciales debe ser efectuada cumpliendo con las especificaciones técnicas contenidas en el presente documento, sujetas a la conformidad a ser efectuada por el Comité de Recepción que YPFB designe, respecto a las condiciones de entrega y otros.</w:t>
            </w:r>
          </w:p>
          <w:p w:rsidR="00AE469E" w:rsidRPr="00AA7E10" w:rsidRDefault="00AE469E" w:rsidP="00FB10ED">
            <w:pPr>
              <w:autoSpaceDE w:val="0"/>
              <w:autoSpaceDN w:val="0"/>
              <w:adjustRightInd w:val="0"/>
              <w:jc w:val="both"/>
              <w:rPr>
                <w:rFonts w:cs="Arial"/>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r>
      <w:tr w:rsidR="00AE469E" w:rsidRPr="00C75BEC" w:rsidTr="00D430BB">
        <w:trPr>
          <w:trHeight w:val="82"/>
          <w:jc w:val="center"/>
        </w:trPr>
        <w:tc>
          <w:tcPr>
            <w:tcW w:w="0" w:type="auto"/>
          </w:tcPr>
          <w:p w:rsidR="00741488" w:rsidRPr="00741488" w:rsidRDefault="00741488" w:rsidP="00D430BB">
            <w:pPr>
              <w:numPr>
                <w:ilvl w:val="1"/>
                <w:numId w:val="64"/>
              </w:numPr>
              <w:ind w:left="432"/>
              <w:jc w:val="both"/>
              <w:rPr>
                <w:rFonts w:ascii="Calibri" w:eastAsia="Calibri" w:hAnsi="Calibri" w:cs="Calibri"/>
                <w:b/>
                <w:bCs/>
                <w:sz w:val="22"/>
                <w:szCs w:val="22"/>
              </w:rPr>
            </w:pPr>
            <w:r w:rsidRPr="00741488">
              <w:rPr>
                <w:rFonts w:ascii="Calibri" w:eastAsia="Calibri" w:hAnsi="Calibri" w:cs="Calibri"/>
                <w:b/>
                <w:bCs/>
                <w:sz w:val="22"/>
                <w:szCs w:val="22"/>
              </w:rPr>
              <w:t xml:space="preserve">CANTIDADES Y LUGAR DE ENTREGA </w:t>
            </w:r>
            <w:r w:rsidR="00497BB2" w:rsidRPr="00741488">
              <w:rPr>
                <w:rFonts w:ascii="Calibri" w:hAnsi="Calibri" w:cs="Calibri"/>
                <w:b/>
                <w:color w:val="000000"/>
                <w:sz w:val="22"/>
                <w:szCs w:val="22"/>
                <w:u w:val="single"/>
              </w:rPr>
              <w:t>CUADRO N° 1</w:t>
            </w:r>
          </w:p>
          <w:p w:rsidR="00741488" w:rsidRPr="00741488" w:rsidRDefault="00741488" w:rsidP="00741488">
            <w:pPr>
              <w:jc w:val="both"/>
              <w:rPr>
                <w:rFonts w:ascii="Calibri" w:eastAsia="Calibri" w:hAnsi="Calibri" w:cs="Calibri"/>
                <w:b/>
                <w:bCs/>
                <w:szCs w:val="22"/>
              </w:rPr>
            </w:pPr>
          </w:p>
          <w:p w:rsidR="00741488" w:rsidRPr="00741488" w:rsidRDefault="00741488" w:rsidP="00741488">
            <w:pPr>
              <w:widowControl w:val="0"/>
              <w:autoSpaceDE w:val="0"/>
              <w:autoSpaceDN w:val="0"/>
              <w:adjustRightInd w:val="0"/>
              <w:jc w:val="center"/>
              <w:rPr>
                <w:rFonts w:ascii="Calibri" w:hAnsi="Calibri" w:cs="Calibri"/>
                <w:b/>
                <w:color w:val="000000"/>
                <w:sz w:val="22"/>
                <w:szCs w:val="22"/>
                <w:u w:val="single"/>
              </w:rPr>
            </w:pPr>
          </w:p>
          <w:tbl>
            <w:tblPr>
              <w:tblpPr w:leftFromText="141" w:rightFromText="141" w:vertAnchor="page" w:horzAnchor="margin" w:tblpXSpec="center" w:tblpY="805"/>
              <w:tblOverlap w:val="never"/>
              <w:tblW w:w="6382" w:type="dxa"/>
              <w:tblCellMar>
                <w:left w:w="70" w:type="dxa"/>
                <w:right w:w="70" w:type="dxa"/>
              </w:tblCellMar>
              <w:tblLook w:val="04A0" w:firstRow="1" w:lastRow="0" w:firstColumn="1" w:lastColumn="0" w:noHBand="0" w:noVBand="1"/>
            </w:tblPr>
            <w:tblGrid>
              <w:gridCol w:w="324"/>
              <w:gridCol w:w="1115"/>
              <w:gridCol w:w="1159"/>
              <w:gridCol w:w="1056"/>
              <w:gridCol w:w="1079"/>
              <w:gridCol w:w="1649"/>
            </w:tblGrid>
            <w:tr w:rsidR="00741488" w:rsidRPr="00497BB2" w:rsidTr="00FC07B0">
              <w:trPr>
                <w:trHeight w:val="211"/>
              </w:trPr>
              <w:tc>
                <w:tcPr>
                  <w:tcW w:w="3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41488" w:rsidRPr="00497BB2" w:rsidRDefault="00741488" w:rsidP="00ED39A5">
                  <w:pPr>
                    <w:jc w:val="center"/>
                    <w:rPr>
                      <w:rFonts w:asciiTheme="minorHAnsi" w:hAnsiTheme="minorHAnsi" w:cstheme="minorHAnsi"/>
                      <w:b/>
                      <w:sz w:val="18"/>
                      <w:szCs w:val="18"/>
                    </w:rPr>
                  </w:pPr>
                  <w:r w:rsidRPr="00497BB2">
                    <w:rPr>
                      <w:rFonts w:asciiTheme="minorHAnsi" w:hAnsiTheme="minorHAnsi" w:cstheme="minorHAnsi"/>
                      <w:b/>
                      <w:sz w:val="18"/>
                      <w:szCs w:val="18"/>
                    </w:rPr>
                    <w:t>N°</w:t>
                  </w:r>
                </w:p>
              </w:tc>
              <w:tc>
                <w:tcPr>
                  <w:tcW w:w="1115" w:type="dxa"/>
                  <w:tcBorders>
                    <w:top w:val="single" w:sz="4" w:space="0" w:color="auto"/>
                    <w:left w:val="nil"/>
                    <w:bottom w:val="single" w:sz="4" w:space="0" w:color="auto"/>
                    <w:right w:val="single" w:sz="4" w:space="0" w:color="auto"/>
                  </w:tcBorders>
                  <w:shd w:val="clear" w:color="auto" w:fill="D9D9D9"/>
                  <w:vAlign w:val="center"/>
                  <w:hideMark/>
                </w:tcPr>
                <w:p w:rsidR="00741488" w:rsidRPr="00497BB2" w:rsidRDefault="00741488" w:rsidP="00ED39A5">
                  <w:pPr>
                    <w:jc w:val="center"/>
                    <w:rPr>
                      <w:rFonts w:asciiTheme="minorHAnsi" w:hAnsiTheme="minorHAnsi" w:cstheme="minorHAnsi"/>
                      <w:b/>
                      <w:sz w:val="18"/>
                      <w:szCs w:val="18"/>
                    </w:rPr>
                  </w:pPr>
                  <w:r w:rsidRPr="00497BB2">
                    <w:rPr>
                      <w:rFonts w:asciiTheme="minorHAnsi" w:hAnsiTheme="minorHAnsi" w:cstheme="minorHAnsi"/>
                      <w:b/>
                      <w:sz w:val="18"/>
                      <w:szCs w:val="18"/>
                    </w:rPr>
                    <w:t>ESTACIONES DE SERVICIO</w:t>
                  </w:r>
                </w:p>
              </w:tc>
              <w:tc>
                <w:tcPr>
                  <w:tcW w:w="1159" w:type="dxa"/>
                  <w:tcBorders>
                    <w:top w:val="single" w:sz="4" w:space="0" w:color="auto"/>
                    <w:left w:val="nil"/>
                    <w:bottom w:val="single" w:sz="4" w:space="0" w:color="auto"/>
                    <w:right w:val="single" w:sz="4" w:space="0" w:color="auto"/>
                  </w:tcBorders>
                  <w:shd w:val="clear" w:color="auto" w:fill="D9D9D9"/>
                  <w:vAlign w:val="center"/>
                  <w:hideMark/>
                </w:tcPr>
                <w:p w:rsidR="00741488" w:rsidRPr="00497BB2" w:rsidRDefault="007F0F31" w:rsidP="00ED39A5">
                  <w:pPr>
                    <w:jc w:val="center"/>
                    <w:rPr>
                      <w:rFonts w:asciiTheme="minorHAnsi" w:hAnsiTheme="minorHAnsi" w:cstheme="minorHAnsi"/>
                      <w:b/>
                      <w:sz w:val="18"/>
                      <w:szCs w:val="18"/>
                    </w:rPr>
                  </w:pPr>
                  <w:r>
                    <w:rPr>
                      <w:rFonts w:asciiTheme="minorHAnsi" w:hAnsiTheme="minorHAnsi" w:cstheme="minorHAnsi"/>
                      <w:b/>
                      <w:sz w:val="18"/>
                      <w:szCs w:val="18"/>
                    </w:rPr>
                    <w:t>LOTE</w:t>
                  </w:r>
                  <w:r w:rsidR="00741488" w:rsidRPr="00497BB2">
                    <w:rPr>
                      <w:rFonts w:asciiTheme="minorHAnsi" w:hAnsiTheme="minorHAnsi" w:cstheme="minorHAnsi"/>
                      <w:b/>
                      <w:sz w:val="18"/>
                      <w:szCs w:val="18"/>
                    </w:rPr>
                    <w:t xml:space="preserve"> 1</w:t>
                  </w:r>
                </w:p>
                <w:p w:rsidR="00741488" w:rsidRPr="00497BB2" w:rsidRDefault="00741488" w:rsidP="00ED39A5">
                  <w:pPr>
                    <w:jc w:val="center"/>
                    <w:rPr>
                      <w:rFonts w:asciiTheme="minorHAnsi" w:hAnsiTheme="minorHAnsi" w:cstheme="minorHAnsi"/>
                      <w:b/>
                      <w:sz w:val="18"/>
                      <w:szCs w:val="18"/>
                    </w:rPr>
                  </w:pPr>
                  <w:r w:rsidRPr="00497BB2">
                    <w:rPr>
                      <w:rFonts w:asciiTheme="minorHAnsi" w:hAnsiTheme="minorHAnsi" w:cstheme="minorHAnsi"/>
                      <w:b/>
                      <w:sz w:val="18"/>
                      <w:szCs w:val="18"/>
                    </w:rPr>
                    <w:t>ALMACENAJE</w:t>
                  </w:r>
                </w:p>
              </w:tc>
              <w:tc>
                <w:tcPr>
                  <w:tcW w:w="1056" w:type="dxa"/>
                  <w:tcBorders>
                    <w:top w:val="single" w:sz="4" w:space="0" w:color="auto"/>
                    <w:left w:val="nil"/>
                    <w:bottom w:val="single" w:sz="4" w:space="0" w:color="auto"/>
                    <w:right w:val="single" w:sz="4" w:space="0" w:color="auto"/>
                  </w:tcBorders>
                  <w:shd w:val="clear" w:color="auto" w:fill="D9D9D9"/>
                  <w:vAlign w:val="center"/>
                  <w:hideMark/>
                </w:tcPr>
                <w:p w:rsidR="00741488" w:rsidRPr="00497BB2" w:rsidRDefault="007F0F31" w:rsidP="00ED39A5">
                  <w:pPr>
                    <w:jc w:val="center"/>
                    <w:rPr>
                      <w:rFonts w:asciiTheme="minorHAnsi" w:hAnsiTheme="minorHAnsi" w:cstheme="minorHAnsi"/>
                      <w:b/>
                      <w:sz w:val="18"/>
                      <w:szCs w:val="18"/>
                    </w:rPr>
                  </w:pPr>
                  <w:r>
                    <w:rPr>
                      <w:rFonts w:asciiTheme="minorHAnsi" w:hAnsiTheme="minorHAnsi" w:cstheme="minorHAnsi"/>
                      <w:b/>
                      <w:sz w:val="18"/>
                      <w:szCs w:val="18"/>
                    </w:rPr>
                    <w:t>LOTE</w:t>
                  </w:r>
                  <w:r w:rsidR="00741488" w:rsidRPr="00497BB2">
                    <w:rPr>
                      <w:rFonts w:asciiTheme="minorHAnsi" w:hAnsiTheme="minorHAnsi" w:cstheme="minorHAnsi"/>
                      <w:b/>
                      <w:sz w:val="18"/>
                      <w:szCs w:val="18"/>
                    </w:rPr>
                    <w:t xml:space="preserve"> 2</w:t>
                  </w:r>
                </w:p>
                <w:p w:rsidR="00741488" w:rsidRPr="00497BB2" w:rsidRDefault="00741488" w:rsidP="00ED39A5">
                  <w:pPr>
                    <w:jc w:val="center"/>
                    <w:rPr>
                      <w:rFonts w:asciiTheme="minorHAnsi" w:hAnsiTheme="minorHAnsi" w:cstheme="minorHAnsi"/>
                      <w:b/>
                      <w:sz w:val="18"/>
                      <w:szCs w:val="18"/>
                    </w:rPr>
                  </w:pPr>
                  <w:r w:rsidRPr="00497BB2">
                    <w:rPr>
                      <w:rFonts w:asciiTheme="minorHAnsi" w:hAnsiTheme="minorHAnsi" w:cstheme="minorHAnsi"/>
                      <w:b/>
                      <w:sz w:val="18"/>
                      <w:szCs w:val="18"/>
                    </w:rPr>
                    <w:t>DISPENSERS</w:t>
                  </w:r>
                </w:p>
              </w:tc>
              <w:tc>
                <w:tcPr>
                  <w:tcW w:w="1079" w:type="dxa"/>
                  <w:tcBorders>
                    <w:top w:val="single" w:sz="4" w:space="0" w:color="auto"/>
                    <w:left w:val="nil"/>
                    <w:bottom w:val="single" w:sz="4" w:space="0" w:color="auto"/>
                    <w:right w:val="single" w:sz="4" w:space="0" w:color="auto"/>
                  </w:tcBorders>
                  <w:shd w:val="clear" w:color="auto" w:fill="D9D9D9"/>
                  <w:vAlign w:val="center"/>
                </w:tcPr>
                <w:p w:rsidR="00741488" w:rsidRPr="00497BB2" w:rsidRDefault="00741488" w:rsidP="00ED39A5">
                  <w:pPr>
                    <w:jc w:val="center"/>
                    <w:rPr>
                      <w:rFonts w:asciiTheme="minorHAnsi" w:hAnsiTheme="minorHAnsi" w:cstheme="minorHAnsi"/>
                      <w:b/>
                      <w:sz w:val="18"/>
                      <w:szCs w:val="18"/>
                    </w:rPr>
                  </w:pPr>
                  <w:r w:rsidRPr="00497BB2">
                    <w:rPr>
                      <w:rFonts w:asciiTheme="minorHAnsi" w:hAnsiTheme="minorHAnsi" w:cstheme="minorHAnsi"/>
                      <w:b/>
                      <w:sz w:val="18"/>
                      <w:szCs w:val="18"/>
                    </w:rPr>
                    <w:t>LUGAR DE ENTREGA</w:t>
                  </w:r>
                </w:p>
              </w:tc>
              <w:tc>
                <w:tcPr>
                  <w:tcW w:w="1649" w:type="dxa"/>
                  <w:tcBorders>
                    <w:top w:val="single" w:sz="4" w:space="0" w:color="auto"/>
                    <w:left w:val="nil"/>
                    <w:bottom w:val="single" w:sz="4" w:space="0" w:color="auto"/>
                    <w:right w:val="single" w:sz="4" w:space="0" w:color="auto"/>
                  </w:tcBorders>
                  <w:shd w:val="clear" w:color="auto" w:fill="D9D9D9"/>
                  <w:vAlign w:val="center"/>
                </w:tcPr>
                <w:p w:rsidR="00741488" w:rsidRPr="00497BB2" w:rsidRDefault="00741488" w:rsidP="00ED39A5">
                  <w:pPr>
                    <w:jc w:val="center"/>
                    <w:rPr>
                      <w:rFonts w:asciiTheme="minorHAnsi" w:hAnsiTheme="minorHAnsi" w:cstheme="minorHAnsi"/>
                      <w:b/>
                      <w:sz w:val="18"/>
                      <w:szCs w:val="18"/>
                    </w:rPr>
                  </w:pPr>
                  <w:r w:rsidRPr="00497BB2">
                    <w:rPr>
                      <w:rFonts w:asciiTheme="minorHAnsi" w:hAnsiTheme="minorHAnsi" w:cstheme="minorHAnsi"/>
                      <w:b/>
                      <w:sz w:val="18"/>
                      <w:szCs w:val="18"/>
                    </w:rPr>
                    <w:t>DIRECCION</w:t>
                  </w:r>
                </w:p>
              </w:tc>
            </w:tr>
            <w:tr w:rsidR="00741488" w:rsidRPr="00497BB2" w:rsidTr="00FC07B0">
              <w:trPr>
                <w:trHeight w:val="152"/>
              </w:trPr>
              <w:tc>
                <w:tcPr>
                  <w:tcW w:w="3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1488" w:rsidRPr="00497BB2" w:rsidRDefault="00741488" w:rsidP="00ED39A5">
                  <w:pPr>
                    <w:jc w:val="center"/>
                    <w:rPr>
                      <w:rFonts w:asciiTheme="minorHAnsi" w:hAnsiTheme="minorHAnsi" w:cstheme="minorHAnsi"/>
                      <w:sz w:val="18"/>
                      <w:szCs w:val="18"/>
                    </w:rPr>
                  </w:pPr>
                  <w:r w:rsidRPr="00497BB2">
                    <w:rPr>
                      <w:rFonts w:asciiTheme="minorHAnsi" w:hAnsiTheme="minorHAnsi" w:cstheme="minorHAnsi"/>
                      <w:sz w:val="18"/>
                      <w:szCs w:val="18"/>
                    </w:rPr>
                    <w:t>1</w:t>
                  </w:r>
                </w:p>
              </w:tc>
              <w:tc>
                <w:tcPr>
                  <w:tcW w:w="1115" w:type="dxa"/>
                  <w:tcBorders>
                    <w:top w:val="single" w:sz="4" w:space="0" w:color="auto"/>
                    <w:left w:val="nil"/>
                    <w:bottom w:val="single" w:sz="4" w:space="0" w:color="auto"/>
                    <w:right w:val="single" w:sz="4" w:space="0" w:color="auto"/>
                  </w:tcBorders>
                  <w:shd w:val="clear" w:color="auto" w:fill="auto"/>
                  <w:noWrap/>
                  <w:vAlign w:val="center"/>
                  <w:hideMark/>
                </w:tcPr>
                <w:p w:rsidR="00741488" w:rsidRPr="00497BB2" w:rsidRDefault="00741488" w:rsidP="00ED39A5">
                  <w:pPr>
                    <w:jc w:val="center"/>
                    <w:rPr>
                      <w:rFonts w:asciiTheme="minorHAnsi" w:hAnsiTheme="minorHAnsi" w:cstheme="minorHAnsi"/>
                      <w:sz w:val="18"/>
                      <w:szCs w:val="18"/>
                    </w:rPr>
                  </w:pPr>
                  <w:r w:rsidRPr="00497BB2">
                    <w:rPr>
                      <w:rFonts w:asciiTheme="minorHAnsi" w:hAnsiTheme="minorHAnsi" w:cstheme="minorHAnsi"/>
                      <w:sz w:val="18"/>
                      <w:szCs w:val="18"/>
                    </w:rPr>
                    <w:t>Huanuni</w:t>
                  </w:r>
                </w:p>
              </w:tc>
              <w:tc>
                <w:tcPr>
                  <w:tcW w:w="1159" w:type="dxa"/>
                  <w:tcBorders>
                    <w:top w:val="single" w:sz="4" w:space="0" w:color="auto"/>
                    <w:left w:val="nil"/>
                    <w:bottom w:val="single" w:sz="4" w:space="0" w:color="auto"/>
                    <w:right w:val="single" w:sz="4" w:space="0" w:color="auto"/>
                  </w:tcBorders>
                  <w:shd w:val="clear" w:color="auto" w:fill="auto"/>
                  <w:noWrap/>
                  <w:vAlign w:val="center"/>
                  <w:hideMark/>
                </w:tcPr>
                <w:p w:rsidR="00741488" w:rsidRPr="00497BB2" w:rsidRDefault="00741488" w:rsidP="00ED39A5">
                  <w:pPr>
                    <w:jc w:val="center"/>
                    <w:rPr>
                      <w:rFonts w:asciiTheme="minorHAnsi" w:hAnsiTheme="minorHAnsi" w:cstheme="minorHAnsi"/>
                      <w:sz w:val="18"/>
                      <w:szCs w:val="18"/>
                    </w:rPr>
                  </w:pPr>
                  <w:r w:rsidRPr="00497BB2">
                    <w:rPr>
                      <w:rFonts w:asciiTheme="minorHAnsi" w:hAnsiTheme="minorHAnsi" w:cstheme="minorHAnsi"/>
                      <w:sz w:val="18"/>
                      <w:szCs w:val="18"/>
                    </w:rPr>
                    <w:t>1</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rsidR="00741488" w:rsidRPr="00497BB2" w:rsidRDefault="00741488" w:rsidP="00ED39A5">
                  <w:pPr>
                    <w:jc w:val="center"/>
                    <w:rPr>
                      <w:rFonts w:asciiTheme="minorHAnsi" w:hAnsiTheme="minorHAnsi" w:cstheme="minorHAnsi"/>
                      <w:sz w:val="18"/>
                      <w:szCs w:val="18"/>
                    </w:rPr>
                  </w:pPr>
                  <w:r w:rsidRPr="00497BB2">
                    <w:rPr>
                      <w:rFonts w:asciiTheme="minorHAnsi" w:hAnsiTheme="minorHAnsi" w:cstheme="minorHAnsi"/>
                      <w:sz w:val="18"/>
                      <w:szCs w:val="18"/>
                    </w:rPr>
                    <w:t>-</w:t>
                  </w:r>
                </w:p>
              </w:tc>
              <w:tc>
                <w:tcPr>
                  <w:tcW w:w="1079" w:type="dxa"/>
                  <w:tcBorders>
                    <w:top w:val="single" w:sz="4" w:space="0" w:color="auto"/>
                    <w:left w:val="nil"/>
                    <w:bottom w:val="single" w:sz="4" w:space="0" w:color="auto"/>
                    <w:right w:val="single" w:sz="4" w:space="0" w:color="auto"/>
                  </w:tcBorders>
                  <w:vAlign w:val="center"/>
                </w:tcPr>
                <w:p w:rsidR="00741488" w:rsidRPr="00497BB2" w:rsidRDefault="00741488" w:rsidP="00ED39A5">
                  <w:pPr>
                    <w:jc w:val="center"/>
                    <w:rPr>
                      <w:rFonts w:asciiTheme="minorHAnsi" w:hAnsiTheme="minorHAnsi" w:cstheme="minorHAnsi"/>
                      <w:sz w:val="18"/>
                      <w:szCs w:val="18"/>
                    </w:rPr>
                  </w:pPr>
                  <w:r w:rsidRPr="00497BB2">
                    <w:rPr>
                      <w:rFonts w:asciiTheme="minorHAnsi" w:hAnsiTheme="minorHAnsi" w:cstheme="minorHAnsi"/>
                      <w:sz w:val="18"/>
                      <w:szCs w:val="18"/>
                    </w:rPr>
                    <w:t>Almacén Distrito Comercial Oruro</w:t>
                  </w:r>
                </w:p>
              </w:tc>
              <w:tc>
                <w:tcPr>
                  <w:tcW w:w="1649" w:type="dxa"/>
                  <w:tcBorders>
                    <w:top w:val="single" w:sz="4" w:space="0" w:color="auto"/>
                    <w:left w:val="nil"/>
                    <w:bottom w:val="single" w:sz="4" w:space="0" w:color="auto"/>
                    <w:right w:val="single" w:sz="4" w:space="0" w:color="auto"/>
                  </w:tcBorders>
                  <w:vAlign w:val="center"/>
                </w:tcPr>
                <w:p w:rsidR="00741488" w:rsidRPr="00497BB2" w:rsidRDefault="00741488" w:rsidP="00ED39A5">
                  <w:pPr>
                    <w:jc w:val="center"/>
                    <w:rPr>
                      <w:rFonts w:asciiTheme="minorHAnsi" w:hAnsiTheme="minorHAnsi" w:cstheme="minorHAnsi"/>
                      <w:sz w:val="18"/>
                      <w:szCs w:val="18"/>
                    </w:rPr>
                  </w:pPr>
                  <w:r w:rsidRPr="00497BB2">
                    <w:rPr>
                      <w:rFonts w:asciiTheme="minorHAnsi" w:hAnsiTheme="minorHAnsi" w:cstheme="minorHAnsi"/>
                      <w:sz w:val="18"/>
                      <w:szCs w:val="18"/>
                    </w:rPr>
                    <w:t>Calle 6 de Octubre Esq. caro No. 5595</w:t>
                  </w:r>
                </w:p>
              </w:tc>
            </w:tr>
            <w:tr w:rsidR="00741488" w:rsidRPr="00497BB2" w:rsidTr="00FC07B0">
              <w:trPr>
                <w:trHeight w:val="152"/>
              </w:trPr>
              <w:tc>
                <w:tcPr>
                  <w:tcW w:w="3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1488" w:rsidRPr="00497BB2" w:rsidRDefault="00741488" w:rsidP="00ED39A5">
                  <w:pPr>
                    <w:jc w:val="center"/>
                    <w:rPr>
                      <w:rFonts w:asciiTheme="minorHAnsi" w:hAnsiTheme="minorHAnsi" w:cstheme="minorHAnsi"/>
                      <w:sz w:val="18"/>
                      <w:szCs w:val="18"/>
                    </w:rPr>
                  </w:pPr>
                  <w:r w:rsidRPr="00497BB2">
                    <w:rPr>
                      <w:rFonts w:asciiTheme="minorHAnsi" w:hAnsiTheme="minorHAnsi" w:cstheme="minorHAnsi"/>
                      <w:sz w:val="18"/>
                      <w:szCs w:val="18"/>
                    </w:rPr>
                    <w:t>2</w:t>
                  </w:r>
                </w:p>
              </w:tc>
              <w:tc>
                <w:tcPr>
                  <w:tcW w:w="1115" w:type="dxa"/>
                  <w:tcBorders>
                    <w:top w:val="single" w:sz="4" w:space="0" w:color="auto"/>
                    <w:left w:val="nil"/>
                    <w:bottom w:val="single" w:sz="4" w:space="0" w:color="auto"/>
                    <w:right w:val="single" w:sz="4" w:space="0" w:color="auto"/>
                  </w:tcBorders>
                  <w:shd w:val="clear" w:color="auto" w:fill="auto"/>
                  <w:noWrap/>
                  <w:vAlign w:val="center"/>
                </w:tcPr>
                <w:p w:rsidR="00741488" w:rsidRPr="00497BB2" w:rsidRDefault="00741488" w:rsidP="00ED39A5">
                  <w:pPr>
                    <w:jc w:val="center"/>
                    <w:rPr>
                      <w:rFonts w:asciiTheme="minorHAnsi" w:hAnsiTheme="minorHAnsi" w:cstheme="minorHAnsi"/>
                      <w:sz w:val="18"/>
                      <w:szCs w:val="18"/>
                    </w:rPr>
                  </w:pPr>
                  <w:r w:rsidRPr="00497BB2">
                    <w:rPr>
                      <w:rFonts w:asciiTheme="minorHAnsi" w:hAnsiTheme="minorHAnsi" w:cstheme="minorHAnsi"/>
                      <w:sz w:val="18"/>
                      <w:szCs w:val="18"/>
                    </w:rPr>
                    <w:t>Cabezas</w:t>
                  </w:r>
                </w:p>
              </w:tc>
              <w:tc>
                <w:tcPr>
                  <w:tcW w:w="1159" w:type="dxa"/>
                  <w:tcBorders>
                    <w:top w:val="single" w:sz="4" w:space="0" w:color="auto"/>
                    <w:left w:val="nil"/>
                    <w:bottom w:val="single" w:sz="4" w:space="0" w:color="auto"/>
                    <w:right w:val="single" w:sz="4" w:space="0" w:color="auto"/>
                  </w:tcBorders>
                  <w:shd w:val="clear" w:color="auto" w:fill="auto"/>
                  <w:noWrap/>
                  <w:vAlign w:val="center"/>
                </w:tcPr>
                <w:p w:rsidR="00741488" w:rsidRPr="00497BB2" w:rsidRDefault="00741488" w:rsidP="00ED39A5">
                  <w:pPr>
                    <w:jc w:val="center"/>
                    <w:rPr>
                      <w:rFonts w:asciiTheme="minorHAnsi" w:hAnsiTheme="minorHAnsi" w:cstheme="minorHAnsi"/>
                      <w:sz w:val="18"/>
                      <w:szCs w:val="18"/>
                    </w:rPr>
                  </w:pPr>
                  <w:r w:rsidRPr="00497BB2">
                    <w:rPr>
                      <w:rFonts w:asciiTheme="minorHAnsi" w:hAnsiTheme="minorHAnsi" w:cstheme="minorHAnsi"/>
                      <w:sz w:val="18"/>
                      <w:szCs w:val="18"/>
                    </w:rPr>
                    <w:t>1</w:t>
                  </w:r>
                </w:p>
              </w:tc>
              <w:tc>
                <w:tcPr>
                  <w:tcW w:w="1056" w:type="dxa"/>
                  <w:tcBorders>
                    <w:top w:val="single" w:sz="4" w:space="0" w:color="auto"/>
                    <w:left w:val="nil"/>
                    <w:bottom w:val="single" w:sz="4" w:space="0" w:color="auto"/>
                    <w:right w:val="single" w:sz="4" w:space="0" w:color="auto"/>
                  </w:tcBorders>
                  <w:shd w:val="clear" w:color="auto" w:fill="auto"/>
                  <w:noWrap/>
                  <w:vAlign w:val="center"/>
                </w:tcPr>
                <w:p w:rsidR="00741488" w:rsidRPr="00497BB2" w:rsidRDefault="00741488" w:rsidP="00ED39A5">
                  <w:pPr>
                    <w:jc w:val="center"/>
                    <w:rPr>
                      <w:rFonts w:asciiTheme="minorHAnsi" w:hAnsiTheme="minorHAnsi" w:cstheme="minorHAnsi"/>
                      <w:sz w:val="18"/>
                      <w:szCs w:val="18"/>
                    </w:rPr>
                  </w:pPr>
                  <w:r w:rsidRPr="00497BB2">
                    <w:rPr>
                      <w:rFonts w:asciiTheme="minorHAnsi" w:hAnsiTheme="minorHAnsi" w:cstheme="minorHAnsi"/>
                      <w:sz w:val="18"/>
                      <w:szCs w:val="18"/>
                    </w:rPr>
                    <w:t>2</w:t>
                  </w:r>
                </w:p>
              </w:tc>
              <w:tc>
                <w:tcPr>
                  <w:tcW w:w="1079" w:type="dxa"/>
                  <w:vMerge w:val="restart"/>
                  <w:tcBorders>
                    <w:top w:val="single" w:sz="4" w:space="0" w:color="auto"/>
                    <w:left w:val="nil"/>
                    <w:right w:val="single" w:sz="4" w:space="0" w:color="auto"/>
                  </w:tcBorders>
                  <w:vAlign w:val="center"/>
                </w:tcPr>
                <w:p w:rsidR="00741488" w:rsidRPr="00497BB2" w:rsidRDefault="00741488" w:rsidP="00ED39A5">
                  <w:pPr>
                    <w:jc w:val="center"/>
                    <w:rPr>
                      <w:rFonts w:asciiTheme="minorHAnsi" w:hAnsiTheme="minorHAnsi" w:cstheme="minorHAnsi"/>
                      <w:sz w:val="18"/>
                      <w:szCs w:val="18"/>
                    </w:rPr>
                  </w:pPr>
                  <w:r w:rsidRPr="00497BB2">
                    <w:rPr>
                      <w:rFonts w:asciiTheme="minorHAnsi" w:hAnsiTheme="minorHAnsi" w:cstheme="minorHAnsi"/>
                      <w:sz w:val="18"/>
                      <w:szCs w:val="18"/>
                    </w:rPr>
                    <w:t>Almacén Distrito Comercial Santa Cruz</w:t>
                  </w:r>
                </w:p>
              </w:tc>
              <w:tc>
                <w:tcPr>
                  <w:tcW w:w="1649" w:type="dxa"/>
                  <w:vMerge w:val="restart"/>
                  <w:tcBorders>
                    <w:top w:val="single" w:sz="4" w:space="0" w:color="auto"/>
                    <w:left w:val="nil"/>
                    <w:right w:val="single" w:sz="4" w:space="0" w:color="auto"/>
                  </w:tcBorders>
                  <w:vAlign w:val="center"/>
                </w:tcPr>
                <w:p w:rsidR="00741488" w:rsidRPr="00497BB2" w:rsidRDefault="00741488" w:rsidP="00ED39A5">
                  <w:pPr>
                    <w:jc w:val="center"/>
                    <w:rPr>
                      <w:rFonts w:asciiTheme="minorHAnsi" w:hAnsiTheme="minorHAnsi" w:cstheme="minorHAnsi"/>
                      <w:sz w:val="18"/>
                      <w:szCs w:val="18"/>
                    </w:rPr>
                  </w:pPr>
                  <w:r w:rsidRPr="00497BB2">
                    <w:rPr>
                      <w:rFonts w:asciiTheme="minorHAnsi" w:hAnsiTheme="minorHAnsi" w:cstheme="minorHAnsi"/>
                      <w:sz w:val="18"/>
                      <w:szCs w:val="18"/>
                    </w:rPr>
                    <w:t>Avenida Mamerto Cuellar Nº 700 (2do anillo, atrás Bolivisión/Batallón de Seguridad Física)</w:t>
                  </w:r>
                </w:p>
              </w:tc>
            </w:tr>
            <w:tr w:rsidR="00741488" w:rsidRPr="00497BB2" w:rsidTr="00FC07B0">
              <w:trPr>
                <w:trHeight w:val="152"/>
              </w:trPr>
              <w:tc>
                <w:tcPr>
                  <w:tcW w:w="3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1488" w:rsidRPr="00497BB2" w:rsidRDefault="00741488" w:rsidP="00ED39A5">
                  <w:pPr>
                    <w:jc w:val="center"/>
                    <w:rPr>
                      <w:rFonts w:asciiTheme="minorHAnsi" w:hAnsiTheme="minorHAnsi" w:cstheme="minorHAnsi"/>
                      <w:sz w:val="18"/>
                      <w:szCs w:val="18"/>
                    </w:rPr>
                  </w:pPr>
                  <w:r w:rsidRPr="00497BB2">
                    <w:rPr>
                      <w:rFonts w:asciiTheme="minorHAnsi" w:hAnsiTheme="minorHAnsi" w:cstheme="minorHAnsi"/>
                      <w:sz w:val="18"/>
                      <w:szCs w:val="18"/>
                    </w:rPr>
                    <w:t>3</w:t>
                  </w:r>
                </w:p>
              </w:tc>
              <w:tc>
                <w:tcPr>
                  <w:tcW w:w="1115" w:type="dxa"/>
                  <w:tcBorders>
                    <w:top w:val="single" w:sz="4" w:space="0" w:color="auto"/>
                    <w:left w:val="nil"/>
                    <w:bottom w:val="single" w:sz="4" w:space="0" w:color="auto"/>
                    <w:right w:val="single" w:sz="4" w:space="0" w:color="auto"/>
                  </w:tcBorders>
                  <w:shd w:val="clear" w:color="auto" w:fill="auto"/>
                  <w:noWrap/>
                  <w:vAlign w:val="center"/>
                </w:tcPr>
                <w:p w:rsidR="00741488" w:rsidRPr="00497BB2" w:rsidRDefault="00741488" w:rsidP="00ED39A5">
                  <w:pPr>
                    <w:jc w:val="center"/>
                    <w:rPr>
                      <w:rFonts w:asciiTheme="minorHAnsi" w:hAnsiTheme="minorHAnsi" w:cstheme="minorHAnsi"/>
                      <w:sz w:val="18"/>
                      <w:szCs w:val="18"/>
                    </w:rPr>
                  </w:pPr>
                  <w:r w:rsidRPr="00497BB2">
                    <w:rPr>
                      <w:rFonts w:asciiTheme="minorHAnsi" w:hAnsiTheme="minorHAnsi" w:cstheme="minorHAnsi"/>
                      <w:sz w:val="18"/>
                      <w:szCs w:val="18"/>
                    </w:rPr>
                    <w:t>San Jose de Chiquitos</w:t>
                  </w:r>
                </w:p>
              </w:tc>
              <w:tc>
                <w:tcPr>
                  <w:tcW w:w="1159" w:type="dxa"/>
                  <w:tcBorders>
                    <w:top w:val="single" w:sz="4" w:space="0" w:color="auto"/>
                    <w:left w:val="nil"/>
                    <w:bottom w:val="single" w:sz="4" w:space="0" w:color="auto"/>
                    <w:right w:val="single" w:sz="4" w:space="0" w:color="auto"/>
                  </w:tcBorders>
                  <w:shd w:val="clear" w:color="auto" w:fill="auto"/>
                  <w:noWrap/>
                  <w:vAlign w:val="center"/>
                </w:tcPr>
                <w:p w:rsidR="00741488" w:rsidRPr="00497BB2" w:rsidRDefault="00741488" w:rsidP="00ED39A5">
                  <w:pPr>
                    <w:jc w:val="center"/>
                    <w:rPr>
                      <w:rFonts w:asciiTheme="minorHAnsi" w:hAnsiTheme="minorHAnsi" w:cstheme="minorHAnsi"/>
                      <w:sz w:val="18"/>
                      <w:szCs w:val="18"/>
                    </w:rPr>
                  </w:pPr>
                  <w:r w:rsidRPr="00497BB2">
                    <w:rPr>
                      <w:rFonts w:asciiTheme="minorHAnsi" w:hAnsiTheme="minorHAnsi" w:cstheme="minorHAnsi"/>
                      <w:sz w:val="18"/>
                      <w:szCs w:val="18"/>
                    </w:rPr>
                    <w:t>1</w:t>
                  </w:r>
                </w:p>
              </w:tc>
              <w:tc>
                <w:tcPr>
                  <w:tcW w:w="1056" w:type="dxa"/>
                  <w:tcBorders>
                    <w:top w:val="single" w:sz="4" w:space="0" w:color="auto"/>
                    <w:left w:val="nil"/>
                    <w:bottom w:val="single" w:sz="4" w:space="0" w:color="auto"/>
                    <w:right w:val="single" w:sz="4" w:space="0" w:color="auto"/>
                  </w:tcBorders>
                  <w:shd w:val="clear" w:color="auto" w:fill="auto"/>
                  <w:noWrap/>
                  <w:vAlign w:val="center"/>
                </w:tcPr>
                <w:p w:rsidR="00741488" w:rsidRPr="00497BB2" w:rsidRDefault="00741488" w:rsidP="00ED39A5">
                  <w:pPr>
                    <w:jc w:val="center"/>
                    <w:rPr>
                      <w:rFonts w:asciiTheme="minorHAnsi" w:hAnsiTheme="minorHAnsi" w:cstheme="minorHAnsi"/>
                      <w:sz w:val="18"/>
                      <w:szCs w:val="18"/>
                    </w:rPr>
                  </w:pPr>
                  <w:r w:rsidRPr="00497BB2">
                    <w:rPr>
                      <w:rFonts w:asciiTheme="minorHAnsi" w:hAnsiTheme="minorHAnsi" w:cstheme="minorHAnsi"/>
                      <w:sz w:val="18"/>
                      <w:szCs w:val="18"/>
                    </w:rPr>
                    <w:t>2</w:t>
                  </w:r>
                </w:p>
              </w:tc>
              <w:tc>
                <w:tcPr>
                  <w:tcW w:w="1079" w:type="dxa"/>
                  <w:vMerge/>
                  <w:tcBorders>
                    <w:left w:val="nil"/>
                    <w:right w:val="single" w:sz="4" w:space="0" w:color="auto"/>
                  </w:tcBorders>
                </w:tcPr>
                <w:p w:rsidR="00741488" w:rsidRPr="00497BB2" w:rsidRDefault="00741488" w:rsidP="00ED39A5">
                  <w:pPr>
                    <w:jc w:val="center"/>
                    <w:rPr>
                      <w:rFonts w:asciiTheme="minorHAnsi" w:hAnsiTheme="minorHAnsi" w:cstheme="minorHAnsi"/>
                      <w:sz w:val="18"/>
                      <w:szCs w:val="18"/>
                    </w:rPr>
                  </w:pPr>
                </w:p>
              </w:tc>
              <w:tc>
                <w:tcPr>
                  <w:tcW w:w="1649" w:type="dxa"/>
                  <w:vMerge/>
                  <w:tcBorders>
                    <w:left w:val="nil"/>
                    <w:right w:val="single" w:sz="4" w:space="0" w:color="auto"/>
                  </w:tcBorders>
                </w:tcPr>
                <w:p w:rsidR="00741488" w:rsidRPr="00497BB2" w:rsidRDefault="00741488" w:rsidP="00ED39A5">
                  <w:pPr>
                    <w:jc w:val="center"/>
                    <w:rPr>
                      <w:rFonts w:asciiTheme="minorHAnsi" w:hAnsiTheme="minorHAnsi" w:cstheme="minorHAnsi"/>
                      <w:sz w:val="18"/>
                      <w:szCs w:val="18"/>
                    </w:rPr>
                  </w:pPr>
                </w:p>
              </w:tc>
            </w:tr>
            <w:tr w:rsidR="00741488" w:rsidRPr="00497BB2" w:rsidTr="00FC07B0">
              <w:trPr>
                <w:trHeight w:val="152"/>
              </w:trPr>
              <w:tc>
                <w:tcPr>
                  <w:tcW w:w="3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1488" w:rsidRPr="00497BB2" w:rsidRDefault="00741488" w:rsidP="00ED39A5">
                  <w:pPr>
                    <w:jc w:val="center"/>
                    <w:rPr>
                      <w:rFonts w:asciiTheme="minorHAnsi" w:hAnsiTheme="minorHAnsi" w:cstheme="minorHAnsi"/>
                      <w:sz w:val="18"/>
                      <w:szCs w:val="18"/>
                    </w:rPr>
                  </w:pPr>
                  <w:r w:rsidRPr="00497BB2">
                    <w:rPr>
                      <w:rFonts w:asciiTheme="minorHAnsi" w:hAnsiTheme="minorHAnsi" w:cstheme="minorHAnsi"/>
                      <w:sz w:val="18"/>
                      <w:szCs w:val="18"/>
                    </w:rPr>
                    <w:t>4</w:t>
                  </w:r>
                </w:p>
              </w:tc>
              <w:tc>
                <w:tcPr>
                  <w:tcW w:w="1115" w:type="dxa"/>
                  <w:tcBorders>
                    <w:top w:val="single" w:sz="4" w:space="0" w:color="auto"/>
                    <w:left w:val="nil"/>
                    <w:bottom w:val="single" w:sz="4" w:space="0" w:color="auto"/>
                    <w:right w:val="single" w:sz="4" w:space="0" w:color="auto"/>
                  </w:tcBorders>
                  <w:shd w:val="clear" w:color="auto" w:fill="auto"/>
                  <w:noWrap/>
                  <w:vAlign w:val="center"/>
                </w:tcPr>
                <w:p w:rsidR="00741488" w:rsidRPr="00497BB2" w:rsidRDefault="00741488" w:rsidP="00ED39A5">
                  <w:pPr>
                    <w:jc w:val="center"/>
                    <w:rPr>
                      <w:rFonts w:asciiTheme="minorHAnsi" w:hAnsiTheme="minorHAnsi" w:cstheme="minorHAnsi"/>
                      <w:sz w:val="18"/>
                      <w:szCs w:val="18"/>
                    </w:rPr>
                  </w:pPr>
                  <w:r w:rsidRPr="00497BB2">
                    <w:rPr>
                      <w:rFonts w:asciiTheme="minorHAnsi" w:hAnsiTheme="minorHAnsi" w:cstheme="minorHAnsi"/>
                      <w:sz w:val="18"/>
                      <w:szCs w:val="18"/>
                    </w:rPr>
                    <w:t>San Julian</w:t>
                  </w:r>
                </w:p>
              </w:tc>
              <w:tc>
                <w:tcPr>
                  <w:tcW w:w="1159" w:type="dxa"/>
                  <w:tcBorders>
                    <w:top w:val="single" w:sz="4" w:space="0" w:color="auto"/>
                    <w:left w:val="nil"/>
                    <w:bottom w:val="single" w:sz="4" w:space="0" w:color="auto"/>
                    <w:right w:val="single" w:sz="4" w:space="0" w:color="auto"/>
                  </w:tcBorders>
                  <w:shd w:val="clear" w:color="auto" w:fill="auto"/>
                  <w:noWrap/>
                  <w:vAlign w:val="center"/>
                </w:tcPr>
                <w:p w:rsidR="00741488" w:rsidRPr="00497BB2" w:rsidRDefault="00741488" w:rsidP="00ED39A5">
                  <w:pPr>
                    <w:jc w:val="center"/>
                    <w:rPr>
                      <w:rFonts w:asciiTheme="minorHAnsi" w:hAnsiTheme="minorHAnsi" w:cstheme="minorHAnsi"/>
                      <w:sz w:val="18"/>
                      <w:szCs w:val="18"/>
                    </w:rPr>
                  </w:pPr>
                  <w:r w:rsidRPr="00497BB2">
                    <w:rPr>
                      <w:rFonts w:asciiTheme="minorHAnsi" w:hAnsiTheme="minorHAnsi" w:cstheme="minorHAnsi"/>
                      <w:sz w:val="18"/>
                      <w:szCs w:val="18"/>
                    </w:rPr>
                    <w:t>1</w:t>
                  </w:r>
                </w:p>
              </w:tc>
              <w:tc>
                <w:tcPr>
                  <w:tcW w:w="1056" w:type="dxa"/>
                  <w:tcBorders>
                    <w:top w:val="single" w:sz="4" w:space="0" w:color="auto"/>
                    <w:left w:val="nil"/>
                    <w:bottom w:val="single" w:sz="4" w:space="0" w:color="auto"/>
                    <w:right w:val="single" w:sz="4" w:space="0" w:color="auto"/>
                  </w:tcBorders>
                  <w:shd w:val="clear" w:color="auto" w:fill="auto"/>
                  <w:noWrap/>
                  <w:vAlign w:val="center"/>
                </w:tcPr>
                <w:p w:rsidR="00741488" w:rsidRPr="00497BB2" w:rsidRDefault="00741488" w:rsidP="00ED39A5">
                  <w:pPr>
                    <w:jc w:val="center"/>
                    <w:rPr>
                      <w:rFonts w:asciiTheme="minorHAnsi" w:hAnsiTheme="minorHAnsi" w:cstheme="minorHAnsi"/>
                      <w:sz w:val="18"/>
                      <w:szCs w:val="18"/>
                    </w:rPr>
                  </w:pPr>
                  <w:r w:rsidRPr="00497BB2">
                    <w:rPr>
                      <w:rFonts w:asciiTheme="minorHAnsi" w:hAnsiTheme="minorHAnsi" w:cstheme="minorHAnsi"/>
                      <w:sz w:val="18"/>
                      <w:szCs w:val="18"/>
                    </w:rPr>
                    <w:t>2</w:t>
                  </w:r>
                </w:p>
              </w:tc>
              <w:tc>
                <w:tcPr>
                  <w:tcW w:w="1079" w:type="dxa"/>
                  <w:vMerge/>
                  <w:tcBorders>
                    <w:left w:val="nil"/>
                    <w:right w:val="single" w:sz="4" w:space="0" w:color="auto"/>
                  </w:tcBorders>
                </w:tcPr>
                <w:p w:rsidR="00741488" w:rsidRPr="00497BB2" w:rsidRDefault="00741488" w:rsidP="00ED39A5">
                  <w:pPr>
                    <w:jc w:val="center"/>
                    <w:rPr>
                      <w:rFonts w:asciiTheme="minorHAnsi" w:hAnsiTheme="minorHAnsi" w:cstheme="minorHAnsi"/>
                      <w:sz w:val="18"/>
                      <w:szCs w:val="18"/>
                    </w:rPr>
                  </w:pPr>
                </w:p>
              </w:tc>
              <w:tc>
                <w:tcPr>
                  <w:tcW w:w="1649" w:type="dxa"/>
                  <w:vMerge/>
                  <w:tcBorders>
                    <w:left w:val="nil"/>
                    <w:right w:val="single" w:sz="4" w:space="0" w:color="auto"/>
                  </w:tcBorders>
                </w:tcPr>
                <w:p w:rsidR="00741488" w:rsidRPr="00497BB2" w:rsidRDefault="00741488" w:rsidP="00ED39A5">
                  <w:pPr>
                    <w:jc w:val="center"/>
                    <w:rPr>
                      <w:rFonts w:asciiTheme="minorHAnsi" w:hAnsiTheme="minorHAnsi" w:cstheme="minorHAnsi"/>
                      <w:sz w:val="18"/>
                      <w:szCs w:val="18"/>
                    </w:rPr>
                  </w:pPr>
                </w:p>
              </w:tc>
            </w:tr>
            <w:tr w:rsidR="00741488" w:rsidRPr="00497BB2" w:rsidTr="00FC07B0">
              <w:trPr>
                <w:trHeight w:val="152"/>
              </w:trPr>
              <w:tc>
                <w:tcPr>
                  <w:tcW w:w="3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1488" w:rsidRPr="00497BB2" w:rsidRDefault="00741488" w:rsidP="00ED39A5">
                  <w:pPr>
                    <w:jc w:val="center"/>
                    <w:rPr>
                      <w:rFonts w:asciiTheme="minorHAnsi" w:hAnsiTheme="minorHAnsi" w:cstheme="minorHAnsi"/>
                      <w:sz w:val="18"/>
                      <w:szCs w:val="18"/>
                    </w:rPr>
                  </w:pPr>
                  <w:r w:rsidRPr="00497BB2">
                    <w:rPr>
                      <w:rFonts w:asciiTheme="minorHAnsi" w:hAnsiTheme="minorHAnsi" w:cstheme="minorHAnsi"/>
                      <w:sz w:val="18"/>
                      <w:szCs w:val="18"/>
                    </w:rPr>
                    <w:t>5</w:t>
                  </w:r>
                </w:p>
              </w:tc>
              <w:tc>
                <w:tcPr>
                  <w:tcW w:w="1115" w:type="dxa"/>
                  <w:tcBorders>
                    <w:top w:val="single" w:sz="4" w:space="0" w:color="auto"/>
                    <w:left w:val="nil"/>
                    <w:bottom w:val="single" w:sz="4" w:space="0" w:color="auto"/>
                    <w:right w:val="single" w:sz="4" w:space="0" w:color="auto"/>
                  </w:tcBorders>
                  <w:shd w:val="clear" w:color="auto" w:fill="auto"/>
                  <w:noWrap/>
                  <w:vAlign w:val="center"/>
                </w:tcPr>
                <w:p w:rsidR="00741488" w:rsidRPr="00497BB2" w:rsidRDefault="00741488" w:rsidP="00ED39A5">
                  <w:pPr>
                    <w:jc w:val="center"/>
                    <w:rPr>
                      <w:rFonts w:asciiTheme="minorHAnsi" w:hAnsiTheme="minorHAnsi" w:cstheme="minorHAnsi"/>
                      <w:sz w:val="18"/>
                      <w:szCs w:val="18"/>
                    </w:rPr>
                  </w:pPr>
                  <w:r w:rsidRPr="00497BB2">
                    <w:rPr>
                      <w:rFonts w:asciiTheme="minorHAnsi" w:hAnsiTheme="minorHAnsi" w:cstheme="minorHAnsi"/>
                      <w:sz w:val="18"/>
                      <w:szCs w:val="18"/>
                    </w:rPr>
                    <w:t>Ascensión de Guarayos</w:t>
                  </w:r>
                </w:p>
              </w:tc>
              <w:tc>
                <w:tcPr>
                  <w:tcW w:w="1159" w:type="dxa"/>
                  <w:tcBorders>
                    <w:top w:val="single" w:sz="4" w:space="0" w:color="auto"/>
                    <w:left w:val="nil"/>
                    <w:bottom w:val="single" w:sz="4" w:space="0" w:color="auto"/>
                    <w:right w:val="single" w:sz="4" w:space="0" w:color="auto"/>
                  </w:tcBorders>
                  <w:shd w:val="clear" w:color="auto" w:fill="auto"/>
                  <w:noWrap/>
                  <w:vAlign w:val="center"/>
                </w:tcPr>
                <w:p w:rsidR="00741488" w:rsidRPr="00497BB2" w:rsidRDefault="00741488" w:rsidP="00ED39A5">
                  <w:pPr>
                    <w:jc w:val="center"/>
                    <w:rPr>
                      <w:rFonts w:asciiTheme="minorHAnsi" w:hAnsiTheme="minorHAnsi" w:cstheme="minorHAnsi"/>
                      <w:sz w:val="18"/>
                      <w:szCs w:val="18"/>
                    </w:rPr>
                  </w:pPr>
                  <w:r w:rsidRPr="00497BB2">
                    <w:rPr>
                      <w:rFonts w:asciiTheme="minorHAnsi" w:hAnsiTheme="minorHAnsi" w:cstheme="minorHAnsi"/>
                      <w:sz w:val="18"/>
                      <w:szCs w:val="18"/>
                    </w:rPr>
                    <w:t>1</w:t>
                  </w:r>
                </w:p>
              </w:tc>
              <w:tc>
                <w:tcPr>
                  <w:tcW w:w="1056" w:type="dxa"/>
                  <w:tcBorders>
                    <w:top w:val="single" w:sz="4" w:space="0" w:color="auto"/>
                    <w:left w:val="nil"/>
                    <w:bottom w:val="single" w:sz="4" w:space="0" w:color="auto"/>
                    <w:right w:val="single" w:sz="4" w:space="0" w:color="auto"/>
                  </w:tcBorders>
                  <w:shd w:val="clear" w:color="auto" w:fill="auto"/>
                  <w:noWrap/>
                  <w:vAlign w:val="center"/>
                </w:tcPr>
                <w:p w:rsidR="00741488" w:rsidRPr="00497BB2" w:rsidRDefault="00741488" w:rsidP="00ED39A5">
                  <w:pPr>
                    <w:jc w:val="center"/>
                    <w:rPr>
                      <w:rFonts w:asciiTheme="minorHAnsi" w:hAnsiTheme="minorHAnsi" w:cstheme="minorHAnsi"/>
                      <w:sz w:val="18"/>
                      <w:szCs w:val="18"/>
                    </w:rPr>
                  </w:pPr>
                  <w:r w:rsidRPr="00497BB2">
                    <w:rPr>
                      <w:rFonts w:asciiTheme="minorHAnsi" w:hAnsiTheme="minorHAnsi" w:cstheme="minorHAnsi"/>
                      <w:sz w:val="18"/>
                      <w:szCs w:val="18"/>
                    </w:rPr>
                    <w:t>2</w:t>
                  </w:r>
                </w:p>
              </w:tc>
              <w:tc>
                <w:tcPr>
                  <w:tcW w:w="1079" w:type="dxa"/>
                  <w:vMerge/>
                  <w:tcBorders>
                    <w:left w:val="nil"/>
                    <w:bottom w:val="single" w:sz="4" w:space="0" w:color="auto"/>
                    <w:right w:val="single" w:sz="4" w:space="0" w:color="auto"/>
                  </w:tcBorders>
                </w:tcPr>
                <w:p w:rsidR="00741488" w:rsidRPr="00497BB2" w:rsidRDefault="00741488" w:rsidP="00ED39A5">
                  <w:pPr>
                    <w:jc w:val="center"/>
                    <w:rPr>
                      <w:rFonts w:asciiTheme="minorHAnsi" w:hAnsiTheme="minorHAnsi" w:cstheme="minorHAnsi"/>
                      <w:sz w:val="18"/>
                      <w:szCs w:val="18"/>
                    </w:rPr>
                  </w:pPr>
                </w:p>
              </w:tc>
              <w:tc>
                <w:tcPr>
                  <w:tcW w:w="1649" w:type="dxa"/>
                  <w:vMerge/>
                  <w:tcBorders>
                    <w:left w:val="nil"/>
                    <w:bottom w:val="single" w:sz="4" w:space="0" w:color="auto"/>
                    <w:right w:val="single" w:sz="4" w:space="0" w:color="auto"/>
                  </w:tcBorders>
                </w:tcPr>
                <w:p w:rsidR="00741488" w:rsidRPr="00497BB2" w:rsidRDefault="00741488" w:rsidP="00ED39A5">
                  <w:pPr>
                    <w:jc w:val="center"/>
                    <w:rPr>
                      <w:rFonts w:asciiTheme="minorHAnsi" w:hAnsiTheme="minorHAnsi" w:cstheme="minorHAnsi"/>
                      <w:sz w:val="18"/>
                      <w:szCs w:val="18"/>
                    </w:rPr>
                  </w:pPr>
                </w:p>
              </w:tc>
            </w:tr>
            <w:tr w:rsidR="00741488" w:rsidRPr="00497BB2" w:rsidTr="00FC07B0">
              <w:trPr>
                <w:trHeight w:val="152"/>
              </w:trPr>
              <w:tc>
                <w:tcPr>
                  <w:tcW w:w="3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1488" w:rsidRPr="00497BB2" w:rsidRDefault="00741488" w:rsidP="00ED39A5">
                  <w:pPr>
                    <w:jc w:val="center"/>
                    <w:rPr>
                      <w:rFonts w:asciiTheme="minorHAnsi" w:hAnsiTheme="minorHAnsi" w:cstheme="minorHAnsi"/>
                      <w:sz w:val="18"/>
                      <w:szCs w:val="18"/>
                    </w:rPr>
                  </w:pPr>
                  <w:r w:rsidRPr="00497BB2">
                    <w:rPr>
                      <w:rFonts w:asciiTheme="minorHAnsi" w:hAnsiTheme="minorHAnsi" w:cstheme="minorHAnsi"/>
                      <w:sz w:val="18"/>
                      <w:szCs w:val="18"/>
                    </w:rPr>
                    <w:t>6</w:t>
                  </w:r>
                </w:p>
              </w:tc>
              <w:tc>
                <w:tcPr>
                  <w:tcW w:w="1115" w:type="dxa"/>
                  <w:tcBorders>
                    <w:top w:val="single" w:sz="4" w:space="0" w:color="auto"/>
                    <w:left w:val="nil"/>
                    <w:bottom w:val="single" w:sz="4" w:space="0" w:color="auto"/>
                    <w:right w:val="single" w:sz="4" w:space="0" w:color="auto"/>
                  </w:tcBorders>
                  <w:shd w:val="clear" w:color="auto" w:fill="auto"/>
                  <w:noWrap/>
                  <w:vAlign w:val="center"/>
                  <w:hideMark/>
                </w:tcPr>
                <w:p w:rsidR="00741488" w:rsidRPr="00497BB2" w:rsidRDefault="00741488" w:rsidP="00ED39A5">
                  <w:pPr>
                    <w:jc w:val="center"/>
                    <w:rPr>
                      <w:rFonts w:asciiTheme="minorHAnsi" w:hAnsiTheme="minorHAnsi" w:cstheme="minorHAnsi"/>
                      <w:sz w:val="18"/>
                      <w:szCs w:val="18"/>
                    </w:rPr>
                  </w:pPr>
                  <w:r w:rsidRPr="00497BB2">
                    <w:rPr>
                      <w:rFonts w:asciiTheme="minorHAnsi" w:hAnsiTheme="minorHAnsi" w:cstheme="minorHAnsi"/>
                      <w:sz w:val="18"/>
                      <w:szCs w:val="18"/>
                    </w:rPr>
                    <w:t>Desaguadero</w:t>
                  </w:r>
                </w:p>
              </w:tc>
              <w:tc>
                <w:tcPr>
                  <w:tcW w:w="1159" w:type="dxa"/>
                  <w:tcBorders>
                    <w:top w:val="single" w:sz="4" w:space="0" w:color="auto"/>
                    <w:left w:val="nil"/>
                    <w:bottom w:val="single" w:sz="4" w:space="0" w:color="auto"/>
                    <w:right w:val="single" w:sz="4" w:space="0" w:color="auto"/>
                  </w:tcBorders>
                  <w:shd w:val="clear" w:color="auto" w:fill="auto"/>
                  <w:noWrap/>
                  <w:vAlign w:val="center"/>
                  <w:hideMark/>
                </w:tcPr>
                <w:p w:rsidR="00741488" w:rsidRPr="00497BB2" w:rsidRDefault="00741488" w:rsidP="00ED39A5">
                  <w:pPr>
                    <w:jc w:val="center"/>
                    <w:rPr>
                      <w:rFonts w:asciiTheme="minorHAnsi" w:hAnsiTheme="minorHAnsi" w:cstheme="minorHAnsi"/>
                      <w:sz w:val="18"/>
                      <w:szCs w:val="18"/>
                    </w:rPr>
                  </w:pPr>
                  <w:r w:rsidRPr="00497BB2">
                    <w:rPr>
                      <w:rFonts w:asciiTheme="minorHAnsi" w:hAnsiTheme="minorHAnsi" w:cstheme="minorHAnsi"/>
                      <w:sz w:val="18"/>
                      <w:szCs w:val="18"/>
                    </w:rPr>
                    <w:t>1</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rsidR="00741488" w:rsidRPr="00497BB2" w:rsidRDefault="00741488" w:rsidP="00ED39A5">
                  <w:pPr>
                    <w:jc w:val="center"/>
                    <w:rPr>
                      <w:rFonts w:asciiTheme="minorHAnsi" w:hAnsiTheme="minorHAnsi" w:cstheme="minorHAnsi"/>
                      <w:sz w:val="18"/>
                      <w:szCs w:val="18"/>
                    </w:rPr>
                  </w:pPr>
                  <w:r w:rsidRPr="00497BB2">
                    <w:rPr>
                      <w:rFonts w:asciiTheme="minorHAnsi" w:hAnsiTheme="minorHAnsi" w:cstheme="minorHAnsi"/>
                      <w:sz w:val="18"/>
                      <w:szCs w:val="18"/>
                    </w:rPr>
                    <w:t>-</w:t>
                  </w:r>
                </w:p>
              </w:tc>
              <w:tc>
                <w:tcPr>
                  <w:tcW w:w="1079" w:type="dxa"/>
                  <w:vMerge w:val="restart"/>
                  <w:tcBorders>
                    <w:top w:val="single" w:sz="4" w:space="0" w:color="auto"/>
                    <w:left w:val="nil"/>
                    <w:right w:val="single" w:sz="4" w:space="0" w:color="auto"/>
                  </w:tcBorders>
                  <w:vAlign w:val="center"/>
                </w:tcPr>
                <w:p w:rsidR="00741488" w:rsidRPr="00497BB2" w:rsidRDefault="00741488" w:rsidP="00ED39A5">
                  <w:pPr>
                    <w:jc w:val="center"/>
                    <w:rPr>
                      <w:rFonts w:asciiTheme="minorHAnsi" w:hAnsiTheme="minorHAnsi" w:cstheme="minorHAnsi"/>
                      <w:sz w:val="18"/>
                      <w:szCs w:val="18"/>
                    </w:rPr>
                  </w:pPr>
                  <w:r w:rsidRPr="00497BB2">
                    <w:rPr>
                      <w:rFonts w:asciiTheme="minorHAnsi" w:hAnsiTheme="minorHAnsi" w:cstheme="minorHAnsi"/>
                      <w:sz w:val="18"/>
                      <w:szCs w:val="18"/>
                    </w:rPr>
                    <w:t>Almacén Distrito Comercial La Paz</w:t>
                  </w:r>
                </w:p>
              </w:tc>
              <w:tc>
                <w:tcPr>
                  <w:tcW w:w="1649" w:type="dxa"/>
                  <w:vMerge w:val="restart"/>
                  <w:tcBorders>
                    <w:top w:val="single" w:sz="4" w:space="0" w:color="auto"/>
                    <w:left w:val="nil"/>
                    <w:right w:val="single" w:sz="4" w:space="0" w:color="auto"/>
                  </w:tcBorders>
                  <w:vAlign w:val="center"/>
                </w:tcPr>
                <w:p w:rsidR="00741488" w:rsidRPr="00497BB2" w:rsidRDefault="00741488" w:rsidP="00ED39A5">
                  <w:pPr>
                    <w:jc w:val="center"/>
                    <w:rPr>
                      <w:rFonts w:asciiTheme="minorHAnsi" w:hAnsiTheme="minorHAnsi" w:cstheme="minorHAnsi"/>
                      <w:sz w:val="18"/>
                      <w:szCs w:val="18"/>
                    </w:rPr>
                  </w:pPr>
                  <w:r w:rsidRPr="00497BB2">
                    <w:rPr>
                      <w:rFonts w:asciiTheme="minorHAnsi" w:hAnsiTheme="minorHAnsi" w:cstheme="minorHAnsi"/>
                      <w:sz w:val="18"/>
                      <w:szCs w:val="18"/>
                    </w:rPr>
                    <w:t>Carretera La Paz-Oruro Km. 5 Zona Senkata El Alto</w:t>
                  </w:r>
                </w:p>
              </w:tc>
            </w:tr>
            <w:tr w:rsidR="00741488" w:rsidRPr="00497BB2" w:rsidTr="00FC07B0">
              <w:trPr>
                <w:trHeight w:val="152"/>
              </w:trPr>
              <w:tc>
                <w:tcPr>
                  <w:tcW w:w="3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1488" w:rsidRPr="00497BB2" w:rsidRDefault="00741488" w:rsidP="00ED39A5">
                  <w:pPr>
                    <w:jc w:val="center"/>
                    <w:rPr>
                      <w:rFonts w:asciiTheme="minorHAnsi" w:hAnsiTheme="minorHAnsi" w:cstheme="minorHAnsi"/>
                      <w:sz w:val="18"/>
                      <w:szCs w:val="18"/>
                    </w:rPr>
                  </w:pPr>
                  <w:r w:rsidRPr="00497BB2">
                    <w:rPr>
                      <w:rFonts w:asciiTheme="minorHAnsi" w:hAnsiTheme="minorHAnsi" w:cstheme="minorHAnsi"/>
                      <w:sz w:val="18"/>
                      <w:szCs w:val="18"/>
                    </w:rPr>
                    <w:t>7</w:t>
                  </w:r>
                </w:p>
              </w:tc>
              <w:tc>
                <w:tcPr>
                  <w:tcW w:w="1115" w:type="dxa"/>
                  <w:tcBorders>
                    <w:top w:val="single" w:sz="4" w:space="0" w:color="auto"/>
                    <w:left w:val="nil"/>
                    <w:bottom w:val="single" w:sz="4" w:space="0" w:color="auto"/>
                    <w:right w:val="single" w:sz="4" w:space="0" w:color="auto"/>
                  </w:tcBorders>
                  <w:shd w:val="clear" w:color="auto" w:fill="auto"/>
                  <w:noWrap/>
                  <w:vAlign w:val="center"/>
                </w:tcPr>
                <w:p w:rsidR="00741488" w:rsidRPr="00497BB2" w:rsidRDefault="00741488" w:rsidP="00ED39A5">
                  <w:pPr>
                    <w:jc w:val="center"/>
                    <w:rPr>
                      <w:rFonts w:asciiTheme="minorHAnsi" w:hAnsiTheme="minorHAnsi" w:cstheme="minorHAnsi"/>
                      <w:sz w:val="18"/>
                      <w:szCs w:val="18"/>
                    </w:rPr>
                  </w:pPr>
                  <w:r w:rsidRPr="00497BB2">
                    <w:rPr>
                      <w:rFonts w:asciiTheme="minorHAnsi" w:hAnsiTheme="minorHAnsi" w:cstheme="minorHAnsi"/>
                      <w:sz w:val="18"/>
                      <w:szCs w:val="18"/>
                    </w:rPr>
                    <w:t>Achacachi</w:t>
                  </w:r>
                </w:p>
              </w:tc>
              <w:tc>
                <w:tcPr>
                  <w:tcW w:w="1159" w:type="dxa"/>
                  <w:tcBorders>
                    <w:top w:val="single" w:sz="4" w:space="0" w:color="auto"/>
                    <w:left w:val="nil"/>
                    <w:bottom w:val="single" w:sz="4" w:space="0" w:color="auto"/>
                    <w:right w:val="single" w:sz="4" w:space="0" w:color="auto"/>
                  </w:tcBorders>
                  <w:shd w:val="clear" w:color="auto" w:fill="auto"/>
                  <w:noWrap/>
                  <w:vAlign w:val="center"/>
                </w:tcPr>
                <w:p w:rsidR="00741488" w:rsidRPr="00497BB2" w:rsidRDefault="00741488" w:rsidP="00ED39A5">
                  <w:pPr>
                    <w:jc w:val="center"/>
                    <w:rPr>
                      <w:rFonts w:asciiTheme="minorHAnsi" w:hAnsiTheme="minorHAnsi" w:cstheme="minorHAnsi"/>
                      <w:sz w:val="18"/>
                      <w:szCs w:val="18"/>
                    </w:rPr>
                  </w:pPr>
                  <w:r w:rsidRPr="00497BB2">
                    <w:rPr>
                      <w:rFonts w:asciiTheme="minorHAnsi" w:hAnsiTheme="minorHAnsi" w:cstheme="minorHAnsi"/>
                      <w:sz w:val="18"/>
                      <w:szCs w:val="18"/>
                    </w:rPr>
                    <w:t>1</w:t>
                  </w:r>
                </w:p>
              </w:tc>
              <w:tc>
                <w:tcPr>
                  <w:tcW w:w="1056" w:type="dxa"/>
                  <w:tcBorders>
                    <w:top w:val="single" w:sz="4" w:space="0" w:color="auto"/>
                    <w:left w:val="nil"/>
                    <w:bottom w:val="single" w:sz="4" w:space="0" w:color="auto"/>
                    <w:right w:val="single" w:sz="4" w:space="0" w:color="auto"/>
                  </w:tcBorders>
                  <w:shd w:val="clear" w:color="auto" w:fill="auto"/>
                  <w:noWrap/>
                  <w:vAlign w:val="center"/>
                </w:tcPr>
                <w:p w:rsidR="00741488" w:rsidRPr="00497BB2" w:rsidRDefault="00741488" w:rsidP="00ED39A5">
                  <w:pPr>
                    <w:jc w:val="center"/>
                    <w:rPr>
                      <w:rFonts w:asciiTheme="minorHAnsi" w:hAnsiTheme="minorHAnsi" w:cstheme="minorHAnsi"/>
                      <w:sz w:val="18"/>
                      <w:szCs w:val="18"/>
                    </w:rPr>
                  </w:pPr>
                  <w:r w:rsidRPr="00497BB2">
                    <w:rPr>
                      <w:rFonts w:asciiTheme="minorHAnsi" w:hAnsiTheme="minorHAnsi" w:cstheme="minorHAnsi"/>
                      <w:sz w:val="18"/>
                      <w:szCs w:val="18"/>
                    </w:rPr>
                    <w:t>2</w:t>
                  </w:r>
                </w:p>
              </w:tc>
              <w:tc>
                <w:tcPr>
                  <w:tcW w:w="1079" w:type="dxa"/>
                  <w:vMerge/>
                  <w:tcBorders>
                    <w:left w:val="nil"/>
                    <w:bottom w:val="single" w:sz="4" w:space="0" w:color="auto"/>
                    <w:right w:val="single" w:sz="4" w:space="0" w:color="auto"/>
                  </w:tcBorders>
                  <w:vAlign w:val="center"/>
                </w:tcPr>
                <w:p w:rsidR="00741488" w:rsidRPr="00497BB2" w:rsidRDefault="00741488" w:rsidP="00ED39A5">
                  <w:pPr>
                    <w:jc w:val="center"/>
                    <w:rPr>
                      <w:rFonts w:asciiTheme="minorHAnsi" w:hAnsiTheme="minorHAnsi" w:cstheme="minorHAnsi"/>
                      <w:sz w:val="18"/>
                      <w:szCs w:val="18"/>
                    </w:rPr>
                  </w:pPr>
                </w:p>
              </w:tc>
              <w:tc>
                <w:tcPr>
                  <w:tcW w:w="1649" w:type="dxa"/>
                  <w:vMerge/>
                  <w:tcBorders>
                    <w:left w:val="nil"/>
                    <w:bottom w:val="single" w:sz="4" w:space="0" w:color="auto"/>
                    <w:right w:val="single" w:sz="4" w:space="0" w:color="auto"/>
                  </w:tcBorders>
                </w:tcPr>
                <w:p w:rsidR="00741488" w:rsidRPr="00497BB2" w:rsidRDefault="00741488" w:rsidP="00ED39A5">
                  <w:pPr>
                    <w:jc w:val="center"/>
                    <w:rPr>
                      <w:rFonts w:asciiTheme="minorHAnsi" w:hAnsiTheme="minorHAnsi" w:cstheme="minorHAnsi"/>
                      <w:sz w:val="18"/>
                      <w:szCs w:val="18"/>
                    </w:rPr>
                  </w:pPr>
                </w:p>
              </w:tc>
            </w:tr>
          </w:tbl>
          <w:p w:rsidR="00FC07B0" w:rsidRPr="00FC07B0" w:rsidRDefault="00FC07B0" w:rsidP="00FB10ED">
            <w:pPr>
              <w:autoSpaceDE w:val="0"/>
              <w:autoSpaceDN w:val="0"/>
              <w:adjustRightInd w:val="0"/>
              <w:jc w:val="both"/>
              <w:rPr>
                <w:rFonts w:ascii="Calibri" w:eastAsia="Calibri" w:hAnsi="Calibri" w:cs="Calibri"/>
                <w:bCs/>
                <w:sz w:val="22"/>
                <w:szCs w:val="22"/>
              </w:rPr>
            </w:pPr>
            <w:r w:rsidRPr="00FC07B0">
              <w:rPr>
                <w:rFonts w:ascii="Calibri" w:eastAsia="Calibri" w:hAnsi="Calibri" w:cs="Calibri"/>
                <w:bCs/>
                <w:sz w:val="22"/>
                <w:szCs w:val="22"/>
              </w:rPr>
              <w:t>El Cuadro N°1 detalla los lugares donde deberán ser transportados y entregados los equipos.</w:t>
            </w:r>
          </w:p>
        </w:tc>
        <w:tc>
          <w:tcPr>
            <w:tcW w:w="0" w:type="auto"/>
            <w:vAlign w:val="center"/>
          </w:tcPr>
          <w:p w:rsidR="00AE469E" w:rsidRPr="00C75BEC" w:rsidRDefault="00AE469E" w:rsidP="009F3A9D">
            <w:pPr>
              <w:rPr>
                <w:rFonts w:asciiTheme="minorHAnsi" w:hAnsiTheme="minorHAnsi" w:cstheme="minorHAnsi"/>
                <w:b/>
                <w:sz w:val="18"/>
                <w:szCs w:val="18"/>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r>
      <w:tr w:rsidR="00AE469E" w:rsidRPr="00C75BEC" w:rsidTr="00D430BB">
        <w:trPr>
          <w:jc w:val="center"/>
        </w:trPr>
        <w:tc>
          <w:tcPr>
            <w:tcW w:w="0" w:type="auto"/>
          </w:tcPr>
          <w:p w:rsidR="00AE469E" w:rsidRPr="00AA7E10" w:rsidRDefault="00741488" w:rsidP="00FB10ED">
            <w:pPr>
              <w:autoSpaceDE w:val="0"/>
              <w:autoSpaceDN w:val="0"/>
              <w:adjustRightInd w:val="0"/>
              <w:jc w:val="both"/>
              <w:rPr>
                <w:rFonts w:cs="Arial"/>
              </w:rPr>
            </w:pPr>
            <w:r w:rsidRPr="00741488">
              <w:rPr>
                <w:rFonts w:ascii="Calibri" w:eastAsia="Calibri" w:hAnsi="Calibri" w:cs="Calibri"/>
                <w:bCs/>
                <w:sz w:val="22"/>
                <w:szCs w:val="22"/>
              </w:rPr>
              <w:t xml:space="preserve">La Empresa proponente deberá considerar una garantía mínima de 12 meses de funcionamiento consistente en reemplazo de partes defectuosas por el funcionamiento y operación, a partir de la puesta en marcha de los equipos, </w:t>
            </w:r>
            <w:r w:rsidRPr="00741488">
              <w:rPr>
                <w:rFonts w:ascii="Calibri" w:eastAsia="Calibri" w:hAnsi="Calibri" w:cs="Calibri"/>
                <w:b/>
                <w:bCs/>
                <w:sz w:val="22"/>
                <w:szCs w:val="22"/>
              </w:rPr>
              <w:t>documento que será entregado en original al momento de realizar la entrega total de los bienes</w:t>
            </w:r>
          </w:p>
        </w:tc>
        <w:tc>
          <w:tcPr>
            <w:tcW w:w="0" w:type="auto"/>
            <w:vAlign w:val="center"/>
          </w:tcPr>
          <w:p w:rsidR="00AE469E" w:rsidRPr="00C75BEC" w:rsidRDefault="00AE469E" w:rsidP="009F3A9D">
            <w:pPr>
              <w:rPr>
                <w:rFonts w:asciiTheme="minorHAnsi" w:hAnsiTheme="minorHAnsi" w:cstheme="minorHAnsi"/>
                <w:b/>
                <w:sz w:val="18"/>
                <w:szCs w:val="18"/>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r>
      <w:tr w:rsidR="00AE469E" w:rsidRPr="00C75BEC" w:rsidTr="00D430BB">
        <w:trPr>
          <w:jc w:val="center"/>
        </w:trPr>
        <w:tc>
          <w:tcPr>
            <w:tcW w:w="0" w:type="auto"/>
          </w:tcPr>
          <w:p w:rsidR="00E87A46" w:rsidRPr="00E87A46" w:rsidRDefault="00E87A46" w:rsidP="00D430BB">
            <w:pPr>
              <w:numPr>
                <w:ilvl w:val="1"/>
                <w:numId w:val="64"/>
              </w:numPr>
              <w:ind w:left="432"/>
              <w:jc w:val="both"/>
              <w:rPr>
                <w:rFonts w:ascii="Calibri" w:eastAsia="Calibri" w:hAnsi="Calibri" w:cs="Calibri"/>
                <w:bCs/>
                <w:sz w:val="22"/>
                <w:szCs w:val="22"/>
              </w:rPr>
            </w:pPr>
            <w:r w:rsidRPr="00E87A46">
              <w:rPr>
                <w:rFonts w:ascii="Calibri" w:eastAsia="Calibri" w:hAnsi="Calibri" w:cs="Calibri"/>
                <w:b/>
                <w:bCs/>
                <w:sz w:val="22"/>
                <w:szCs w:val="22"/>
              </w:rPr>
              <w:lastRenderedPageBreak/>
              <w:t>GARANTÍAS</w:t>
            </w:r>
          </w:p>
          <w:p w:rsidR="00E87A46" w:rsidRPr="00E87A46" w:rsidRDefault="00E87A46" w:rsidP="00E87A46">
            <w:pPr>
              <w:jc w:val="both"/>
              <w:rPr>
                <w:rFonts w:ascii="Calibri" w:eastAsia="Calibri" w:hAnsi="Calibri" w:cs="Arial"/>
                <w:bCs/>
                <w:sz w:val="22"/>
                <w:szCs w:val="22"/>
                <w:lang w:eastAsia="es-ES"/>
              </w:rPr>
            </w:pPr>
            <w:r w:rsidRPr="00E87A46">
              <w:rPr>
                <w:rFonts w:ascii="Calibri" w:eastAsia="Calibri" w:hAnsi="Calibri" w:cs="Arial"/>
                <w:bCs/>
                <w:sz w:val="22"/>
                <w:szCs w:val="22"/>
                <w:lang w:eastAsia="es-ES"/>
              </w:rPr>
              <w:t xml:space="preserve">Los Proponentes deben presentar: </w:t>
            </w:r>
          </w:p>
          <w:p w:rsidR="00E87A46" w:rsidRPr="00E87A46" w:rsidRDefault="00E87A46" w:rsidP="00E87A46">
            <w:pPr>
              <w:jc w:val="both"/>
              <w:rPr>
                <w:rFonts w:ascii="Calibri" w:eastAsia="Calibri" w:hAnsi="Calibri" w:cs="Arial"/>
                <w:bCs/>
                <w:sz w:val="22"/>
                <w:szCs w:val="22"/>
                <w:lang w:eastAsia="es-ES"/>
              </w:rPr>
            </w:pPr>
          </w:p>
          <w:p w:rsidR="00E87A46" w:rsidRPr="00E87A46" w:rsidRDefault="00E87A46" w:rsidP="00E87A46">
            <w:pPr>
              <w:jc w:val="both"/>
              <w:rPr>
                <w:rFonts w:ascii="Calibri" w:hAnsi="Calibri" w:cs="Calibri"/>
                <w:sz w:val="22"/>
                <w:szCs w:val="22"/>
                <w:lang w:eastAsia="es-ES"/>
              </w:rPr>
            </w:pPr>
            <w:r w:rsidRPr="00E87A46">
              <w:rPr>
                <w:rFonts w:ascii="Calibri" w:hAnsi="Calibri" w:cs="Calibri"/>
                <w:b/>
                <w:sz w:val="22"/>
                <w:szCs w:val="22"/>
                <w:lang w:eastAsia="es-ES"/>
              </w:rPr>
              <w:t>Garantía de seriedad de propuesta.</w:t>
            </w:r>
            <w:r w:rsidRPr="00E87A46">
              <w:rPr>
                <w:rFonts w:ascii="Calibri" w:hAnsi="Calibri" w:cs="Calibri"/>
                <w:sz w:val="22"/>
                <w:szCs w:val="22"/>
                <w:lang w:eastAsia="es-ES"/>
              </w:rPr>
              <w:t xml:space="preserve"> A elección de la empresa proponente, esta podrá presentar:</w:t>
            </w:r>
          </w:p>
          <w:p w:rsidR="00E87A46" w:rsidRPr="00E87A46" w:rsidRDefault="00E87A46" w:rsidP="00E87A46">
            <w:pPr>
              <w:jc w:val="both"/>
              <w:rPr>
                <w:rFonts w:ascii="Calibri" w:hAnsi="Calibri" w:cs="Calibri"/>
                <w:b/>
                <w:sz w:val="22"/>
                <w:szCs w:val="22"/>
                <w:lang w:eastAsia="es-ES"/>
              </w:rPr>
            </w:pPr>
          </w:p>
          <w:p w:rsidR="00E87A46" w:rsidRPr="00E87A46" w:rsidRDefault="00E87A46" w:rsidP="006013D6">
            <w:pPr>
              <w:numPr>
                <w:ilvl w:val="0"/>
                <w:numId w:val="48"/>
              </w:numPr>
              <w:ind w:left="709" w:hanging="283"/>
              <w:jc w:val="both"/>
              <w:rPr>
                <w:rFonts w:ascii="Calibri" w:hAnsi="Calibri" w:cs="Calibri"/>
                <w:snapToGrid w:val="0"/>
                <w:sz w:val="22"/>
                <w:szCs w:val="22"/>
                <w:lang w:eastAsia="es-ES"/>
              </w:rPr>
            </w:pPr>
            <w:r w:rsidRPr="00E87A46">
              <w:rPr>
                <w:rFonts w:ascii="Calibri" w:hAnsi="Calibri" w:cs="Calibri"/>
                <w:b/>
                <w:snapToGrid w:val="0"/>
                <w:sz w:val="22"/>
                <w:szCs w:val="22"/>
                <w:lang w:eastAsia="es-ES"/>
              </w:rPr>
              <w:t>Carta de Crédito Stand By</w:t>
            </w:r>
            <w:r w:rsidRPr="00E87A46">
              <w:rPr>
                <w:rFonts w:ascii="Calibri" w:hAnsi="Calibri" w:cs="Calibri"/>
                <w:snapToGrid w:val="0"/>
                <w:sz w:val="22"/>
                <w:szCs w:val="22"/>
                <w:lang w:eastAsia="es-ES"/>
              </w:rPr>
              <w:t xml:space="preserve"> (Stand By Letter of Credit – SBLC) emitida por un banco (emisor) del exterior a la orden/a favor de YPFB, la misma que deberá ser </w:t>
            </w:r>
            <w:r w:rsidRPr="00E87A46">
              <w:rPr>
                <w:rFonts w:ascii="Calibri" w:hAnsi="Calibri" w:cs="Calibri"/>
                <w:b/>
                <w:snapToGrid w:val="0"/>
                <w:sz w:val="22"/>
                <w:szCs w:val="22"/>
                <w:u w:val="single"/>
                <w:lang w:eastAsia="es-ES"/>
              </w:rPr>
              <w:t>notificada</w:t>
            </w:r>
            <w:r w:rsidRPr="00E87A46">
              <w:rPr>
                <w:rFonts w:ascii="Calibri" w:hAnsi="Calibri" w:cs="Calibri"/>
                <w:snapToGrid w:val="0"/>
                <w:sz w:val="22"/>
                <w:szCs w:val="22"/>
                <w:lang w:eastAsia="es-ES"/>
              </w:rPr>
              <w:t xml:space="preserve"> por un banco corresponsal (local) del Estado Plurinacional de Bolivia, registrado y autorizado y bajo el control de la Autoridad de Supervisión del Sistema Financiero – ASFI, con las características expresas de </w:t>
            </w:r>
            <w:r w:rsidRPr="00E87A46">
              <w:rPr>
                <w:rFonts w:ascii="Calibri" w:hAnsi="Calibri" w:cs="Calibri"/>
                <w:b/>
                <w:snapToGrid w:val="0"/>
                <w:sz w:val="22"/>
                <w:szCs w:val="22"/>
                <w:u w:val="single"/>
                <w:lang w:eastAsia="es-ES"/>
              </w:rPr>
              <w:t>renovable</w:t>
            </w:r>
            <w:r w:rsidRPr="00E87A46">
              <w:rPr>
                <w:rFonts w:ascii="Calibri" w:hAnsi="Calibri" w:cs="Calibri"/>
                <w:snapToGrid w:val="0"/>
                <w:sz w:val="22"/>
                <w:szCs w:val="22"/>
                <w:lang w:eastAsia="es-ES"/>
              </w:rPr>
              <w:t xml:space="preserve">, </w:t>
            </w:r>
            <w:r w:rsidRPr="00E87A46">
              <w:rPr>
                <w:rFonts w:ascii="Calibri" w:hAnsi="Calibri" w:cs="Calibri"/>
                <w:b/>
                <w:snapToGrid w:val="0"/>
                <w:sz w:val="22"/>
                <w:szCs w:val="22"/>
                <w:u w:val="single"/>
                <w:lang w:eastAsia="es-ES"/>
              </w:rPr>
              <w:t>irrevocable</w:t>
            </w:r>
            <w:r w:rsidRPr="00E87A46">
              <w:rPr>
                <w:rFonts w:ascii="Calibri" w:hAnsi="Calibri" w:cs="Calibri"/>
                <w:snapToGrid w:val="0"/>
                <w:sz w:val="22"/>
                <w:szCs w:val="22"/>
                <w:lang w:eastAsia="es-ES"/>
              </w:rPr>
              <w:t xml:space="preserve"> y de </w:t>
            </w:r>
            <w:r w:rsidRPr="00E87A46">
              <w:rPr>
                <w:rFonts w:ascii="Calibri" w:hAnsi="Calibri" w:cs="Calibri"/>
                <w:b/>
                <w:snapToGrid w:val="0"/>
                <w:sz w:val="22"/>
                <w:szCs w:val="22"/>
                <w:u w:val="single"/>
                <w:lang w:eastAsia="es-ES"/>
              </w:rPr>
              <w:t>ejecución inmediata</w:t>
            </w:r>
            <w:r w:rsidRPr="00E87A46">
              <w:rPr>
                <w:rFonts w:ascii="Calibri" w:hAnsi="Calibri" w:cs="Calibri"/>
                <w:snapToGrid w:val="0"/>
                <w:sz w:val="22"/>
                <w:szCs w:val="22"/>
                <w:lang w:eastAsia="es-ES"/>
              </w:rPr>
              <w:t>, con vigencia de 90 días calendario a partir de su emisión que deberá ser emitida por un importe equivalente al 1% del valor total de la propuesta y estar expresada en Dólares Estadounidenses; o alternativamente,</w:t>
            </w:r>
          </w:p>
          <w:p w:rsidR="00E87A46" w:rsidRPr="00E87A46" w:rsidRDefault="00E87A46" w:rsidP="00E87A46">
            <w:pPr>
              <w:ind w:left="720"/>
              <w:jc w:val="both"/>
              <w:rPr>
                <w:rFonts w:ascii="Calibri" w:hAnsi="Calibri" w:cs="Calibri"/>
                <w:snapToGrid w:val="0"/>
                <w:sz w:val="22"/>
                <w:szCs w:val="22"/>
                <w:lang w:eastAsia="es-ES"/>
              </w:rPr>
            </w:pPr>
          </w:p>
          <w:p w:rsidR="00E87A46" w:rsidRPr="00E87A46" w:rsidRDefault="00E87A46" w:rsidP="006013D6">
            <w:pPr>
              <w:numPr>
                <w:ilvl w:val="0"/>
                <w:numId w:val="48"/>
              </w:numPr>
              <w:ind w:left="709" w:hanging="283"/>
              <w:jc w:val="both"/>
              <w:rPr>
                <w:rFonts w:ascii="Calibri" w:hAnsi="Calibri" w:cs="Calibri"/>
                <w:snapToGrid w:val="0"/>
                <w:sz w:val="22"/>
                <w:szCs w:val="22"/>
                <w:lang w:eastAsia="es-ES"/>
              </w:rPr>
            </w:pPr>
            <w:r w:rsidRPr="00E87A46">
              <w:rPr>
                <w:rFonts w:ascii="Calibri" w:hAnsi="Calibri" w:cs="Calibri"/>
                <w:b/>
                <w:snapToGrid w:val="0"/>
                <w:sz w:val="22"/>
                <w:szCs w:val="22"/>
                <w:lang w:eastAsia="es-ES"/>
              </w:rPr>
              <w:t>Boleta de Garantía Contra-garantizada</w:t>
            </w:r>
            <w:r w:rsidRPr="00E87A46">
              <w:rPr>
                <w:rFonts w:ascii="Calibri" w:hAnsi="Calibri" w:cs="Calibri"/>
                <w:snapToGrid w:val="0"/>
                <w:sz w:val="22"/>
                <w:szCs w:val="22"/>
                <w:lang w:eastAsia="es-ES"/>
              </w:rPr>
              <w:t xml:space="preserve"> (por una Carta de Crédito Stand By) emitida por una Entidad Bancaria del Estado Plurinacional de Bolivia, con las mismas características que la anterior.</w:t>
            </w:r>
          </w:p>
          <w:p w:rsidR="00AE469E" w:rsidRPr="00AA7E10" w:rsidRDefault="00AE469E" w:rsidP="00FB10ED">
            <w:pPr>
              <w:autoSpaceDE w:val="0"/>
              <w:autoSpaceDN w:val="0"/>
              <w:adjustRightInd w:val="0"/>
              <w:jc w:val="both"/>
              <w:rPr>
                <w:rFonts w:cs="Arial"/>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r>
      <w:tr w:rsidR="00AE469E" w:rsidRPr="00C75BEC" w:rsidTr="00D430BB">
        <w:trPr>
          <w:jc w:val="center"/>
        </w:trPr>
        <w:tc>
          <w:tcPr>
            <w:tcW w:w="0" w:type="auto"/>
          </w:tcPr>
          <w:p w:rsidR="00883E5B" w:rsidRPr="00883E5B" w:rsidRDefault="00883E5B" w:rsidP="00883E5B">
            <w:pPr>
              <w:jc w:val="both"/>
              <w:rPr>
                <w:rFonts w:ascii="Calibri" w:eastAsia="Calibri" w:hAnsi="Calibri" w:cs="Arial"/>
                <w:bCs/>
                <w:sz w:val="22"/>
                <w:szCs w:val="22"/>
                <w:lang w:eastAsia="es-ES"/>
              </w:rPr>
            </w:pPr>
            <w:r w:rsidRPr="00883E5B">
              <w:rPr>
                <w:rFonts w:ascii="Calibri" w:eastAsia="Calibri" w:hAnsi="Calibri" w:cs="Arial"/>
                <w:bCs/>
                <w:sz w:val="22"/>
                <w:szCs w:val="22"/>
                <w:lang w:eastAsia="es-ES"/>
              </w:rPr>
              <w:t>La empresa adjudica adicionalmente deberá presentar previa a la elaboración del contrato las garantías señaladas a continuación:</w:t>
            </w:r>
          </w:p>
          <w:p w:rsidR="00883E5B" w:rsidRPr="00883E5B" w:rsidRDefault="00883E5B" w:rsidP="00883E5B">
            <w:pPr>
              <w:jc w:val="both"/>
              <w:rPr>
                <w:rFonts w:ascii="Calibri" w:hAnsi="Calibri" w:cs="Calibri"/>
                <w:sz w:val="22"/>
                <w:szCs w:val="22"/>
                <w:lang w:eastAsia="es-ES"/>
              </w:rPr>
            </w:pPr>
            <w:r w:rsidRPr="00883E5B">
              <w:rPr>
                <w:rFonts w:ascii="Calibri" w:hAnsi="Calibri" w:cs="Calibri"/>
                <w:b/>
                <w:sz w:val="22"/>
                <w:szCs w:val="22"/>
                <w:lang w:eastAsia="es-ES"/>
              </w:rPr>
              <w:t>Garantía de correcta inversión de anticipo (si corresponde).</w:t>
            </w:r>
            <w:r w:rsidRPr="00883E5B">
              <w:rPr>
                <w:rFonts w:ascii="Calibri" w:hAnsi="Calibri" w:cs="Calibri"/>
                <w:sz w:val="22"/>
                <w:szCs w:val="22"/>
                <w:lang w:eastAsia="es-ES"/>
              </w:rPr>
              <w:t xml:space="preserve"> A elección de la empresa adjudicada, esta podrá presentar:</w:t>
            </w:r>
          </w:p>
          <w:p w:rsidR="00883E5B" w:rsidRPr="00883E5B" w:rsidRDefault="00883E5B" w:rsidP="00883E5B">
            <w:pPr>
              <w:jc w:val="both"/>
              <w:rPr>
                <w:rFonts w:ascii="Calibri" w:hAnsi="Calibri" w:cs="Calibri"/>
                <w:b/>
                <w:sz w:val="22"/>
                <w:szCs w:val="22"/>
                <w:lang w:eastAsia="es-ES"/>
              </w:rPr>
            </w:pPr>
          </w:p>
          <w:p w:rsidR="00883E5B" w:rsidRPr="00FC07B0" w:rsidRDefault="00883E5B" w:rsidP="006013D6">
            <w:pPr>
              <w:numPr>
                <w:ilvl w:val="0"/>
                <w:numId w:val="48"/>
              </w:numPr>
              <w:ind w:left="709" w:hanging="283"/>
              <w:jc w:val="both"/>
              <w:rPr>
                <w:rFonts w:ascii="Calibri" w:hAnsi="Calibri" w:cs="Calibri"/>
                <w:snapToGrid w:val="0"/>
                <w:sz w:val="22"/>
                <w:szCs w:val="22"/>
                <w:lang w:eastAsia="es-ES"/>
              </w:rPr>
            </w:pPr>
            <w:r w:rsidRPr="00883E5B">
              <w:rPr>
                <w:rFonts w:ascii="Calibri" w:hAnsi="Calibri" w:cs="Calibri"/>
                <w:b/>
                <w:snapToGrid w:val="0"/>
                <w:sz w:val="22"/>
                <w:szCs w:val="22"/>
                <w:lang w:eastAsia="es-ES"/>
              </w:rPr>
              <w:t>Carta de Crédito Stand By</w:t>
            </w:r>
            <w:r w:rsidRPr="00883E5B">
              <w:rPr>
                <w:rFonts w:ascii="Calibri" w:hAnsi="Calibri" w:cs="Calibri"/>
                <w:snapToGrid w:val="0"/>
                <w:sz w:val="22"/>
                <w:szCs w:val="22"/>
                <w:lang w:eastAsia="es-ES"/>
              </w:rPr>
              <w:t xml:space="preserve"> (Stand By Letter of Credit – SBLC) emitida por un banco (emisor) del exterior a la orden/a favor de YPFB, la misma que deberá ser </w:t>
            </w:r>
            <w:r w:rsidRPr="00883E5B">
              <w:rPr>
                <w:rFonts w:ascii="Calibri" w:hAnsi="Calibri" w:cs="Calibri"/>
                <w:b/>
                <w:snapToGrid w:val="0"/>
                <w:sz w:val="22"/>
                <w:szCs w:val="22"/>
                <w:u w:val="single"/>
                <w:lang w:eastAsia="es-ES"/>
              </w:rPr>
              <w:t>confirmada</w:t>
            </w:r>
            <w:r w:rsidRPr="00883E5B">
              <w:rPr>
                <w:rFonts w:ascii="Calibri" w:hAnsi="Calibri" w:cs="Calibri"/>
                <w:snapToGrid w:val="0"/>
                <w:sz w:val="22"/>
                <w:szCs w:val="22"/>
                <w:lang w:eastAsia="es-ES"/>
              </w:rPr>
              <w:t xml:space="preserve"> por un banco corresponsal (local) del Estado Plurinacional de Bolivia, registrado y autorizado y bajo el control de la Autoridad de Supervisión del Sistema Financiero – ASFI, con las características expresas de </w:t>
            </w:r>
            <w:r w:rsidRPr="00883E5B">
              <w:rPr>
                <w:rFonts w:ascii="Calibri" w:hAnsi="Calibri" w:cs="Calibri"/>
                <w:b/>
                <w:snapToGrid w:val="0"/>
                <w:sz w:val="22"/>
                <w:szCs w:val="22"/>
                <w:u w:val="single"/>
                <w:lang w:eastAsia="es-ES"/>
              </w:rPr>
              <w:t>renovable</w:t>
            </w:r>
            <w:r w:rsidRPr="00883E5B">
              <w:rPr>
                <w:rFonts w:ascii="Calibri" w:hAnsi="Calibri" w:cs="Calibri"/>
                <w:snapToGrid w:val="0"/>
                <w:sz w:val="22"/>
                <w:szCs w:val="22"/>
                <w:lang w:eastAsia="es-ES"/>
              </w:rPr>
              <w:t xml:space="preserve">, </w:t>
            </w:r>
            <w:r w:rsidRPr="00883E5B">
              <w:rPr>
                <w:rFonts w:ascii="Calibri" w:hAnsi="Calibri" w:cs="Calibri"/>
                <w:b/>
                <w:snapToGrid w:val="0"/>
                <w:sz w:val="22"/>
                <w:szCs w:val="22"/>
                <w:u w:val="single"/>
                <w:lang w:eastAsia="es-ES"/>
              </w:rPr>
              <w:t>irrevocable</w:t>
            </w:r>
            <w:r w:rsidRPr="00883E5B">
              <w:rPr>
                <w:rFonts w:ascii="Calibri" w:hAnsi="Calibri" w:cs="Calibri"/>
                <w:snapToGrid w:val="0"/>
                <w:sz w:val="22"/>
                <w:szCs w:val="22"/>
                <w:lang w:eastAsia="es-ES"/>
              </w:rPr>
              <w:t xml:space="preserve"> y de </w:t>
            </w:r>
            <w:r w:rsidRPr="00883E5B">
              <w:rPr>
                <w:rFonts w:ascii="Calibri" w:hAnsi="Calibri" w:cs="Calibri"/>
                <w:b/>
                <w:snapToGrid w:val="0"/>
                <w:sz w:val="22"/>
                <w:szCs w:val="22"/>
                <w:u w:val="single"/>
                <w:lang w:eastAsia="es-ES"/>
              </w:rPr>
              <w:t>ejecución inmediata</w:t>
            </w:r>
            <w:r w:rsidRPr="00883E5B">
              <w:rPr>
                <w:rFonts w:ascii="Calibri" w:hAnsi="Calibri" w:cs="Calibri"/>
                <w:snapToGrid w:val="0"/>
                <w:sz w:val="22"/>
                <w:szCs w:val="22"/>
                <w:lang w:eastAsia="es-ES"/>
              </w:rPr>
              <w:t>, con vigencia de 90 días calendario la misma que deberá ser emitida por un importe equivalente al 100% del valor del anticipo otorgado y estar expresada en Dólares Estadounidenses; o alternativamente,</w:t>
            </w:r>
          </w:p>
          <w:p w:rsidR="00883E5B" w:rsidRPr="00883E5B" w:rsidRDefault="00883E5B" w:rsidP="00FC07B0">
            <w:pPr>
              <w:ind w:left="720"/>
              <w:jc w:val="both"/>
              <w:rPr>
                <w:rFonts w:ascii="Calibri" w:hAnsi="Calibri" w:cs="Calibri"/>
                <w:snapToGrid w:val="0"/>
                <w:sz w:val="22"/>
                <w:szCs w:val="22"/>
                <w:lang w:eastAsia="es-ES"/>
              </w:rPr>
            </w:pPr>
            <w:r w:rsidRPr="00883E5B">
              <w:rPr>
                <w:rFonts w:ascii="Calibri" w:hAnsi="Calibri" w:cs="Calibri"/>
                <w:snapToGrid w:val="0"/>
                <w:sz w:val="22"/>
                <w:szCs w:val="22"/>
                <w:lang w:eastAsia="es-ES"/>
              </w:rPr>
              <w:t>Esta garantía deberá ser Renovada las veces que YPFB así lo requiera hasta cubrir la totalidad del anticipo otorgado.</w:t>
            </w:r>
          </w:p>
          <w:p w:rsidR="00883E5B" w:rsidRPr="00883E5B" w:rsidRDefault="00883E5B" w:rsidP="006013D6">
            <w:pPr>
              <w:numPr>
                <w:ilvl w:val="0"/>
                <w:numId w:val="48"/>
              </w:numPr>
              <w:ind w:left="709" w:hanging="283"/>
              <w:jc w:val="both"/>
              <w:rPr>
                <w:rFonts w:ascii="Calibri" w:hAnsi="Calibri" w:cs="Calibri"/>
                <w:snapToGrid w:val="0"/>
                <w:sz w:val="22"/>
                <w:szCs w:val="22"/>
                <w:lang w:eastAsia="es-ES"/>
              </w:rPr>
            </w:pPr>
            <w:r w:rsidRPr="00883E5B">
              <w:rPr>
                <w:rFonts w:ascii="Calibri" w:hAnsi="Calibri" w:cs="Calibri"/>
                <w:b/>
                <w:snapToGrid w:val="0"/>
                <w:sz w:val="22"/>
                <w:szCs w:val="22"/>
                <w:lang w:eastAsia="es-ES"/>
              </w:rPr>
              <w:t>Boleta de Garantía Contra-garantizada</w:t>
            </w:r>
            <w:r w:rsidRPr="00883E5B">
              <w:rPr>
                <w:rFonts w:ascii="Calibri" w:hAnsi="Calibri" w:cs="Calibri"/>
                <w:snapToGrid w:val="0"/>
                <w:sz w:val="22"/>
                <w:szCs w:val="22"/>
                <w:lang w:eastAsia="es-ES"/>
              </w:rPr>
              <w:t xml:space="preserve"> (por una Carta de Crédito Stand By) emitida por una Entidad Bancaria del Estado Plurinacional de Bolivia, con las mismas características que la anterior.</w:t>
            </w:r>
          </w:p>
          <w:p w:rsidR="00883E5B" w:rsidRPr="00883E5B" w:rsidRDefault="00883E5B" w:rsidP="00883E5B">
            <w:pPr>
              <w:ind w:left="720"/>
              <w:jc w:val="both"/>
              <w:rPr>
                <w:rFonts w:ascii="Calibri" w:hAnsi="Calibri" w:cs="Calibri"/>
                <w:snapToGrid w:val="0"/>
                <w:sz w:val="22"/>
                <w:szCs w:val="22"/>
                <w:lang w:eastAsia="es-ES"/>
              </w:rPr>
            </w:pPr>
          </w:p>
          <w:p w:rsidR="00883E5B" w:rsidRPr="00883E5B" w:rsidRDefault="00883E5B" w:rsidP="00883E5B">
            <w:pPr>
              <w:jc w:val="both"/>
              <w:rPr>
                <w:rFonts w:ascii="Calibri" w:hAnsi="Calibri" w:cs="Calibri"/>
                <w:b/>
                <w:sz w:val="22"/>
                <w:szCs w:val="22"/>
                <w:lang w:eastAsia="es-ES"/>
              </w:rPr>
            </w:pPr>
            <w:r w:rsidRPr="00883E5B">
              <w:rPr>
                <w:rFonts w:ascii="Calibri" w:hAnsi="Calibri" w:cs="Calibri"/>
                <w:b/>
                <w:sz w:val="22"/>
                <w:szCs w:val="22"/>
                <w:lang w:eastAsia="es-ES"/>
              </w:rPr>
              <w:t xml:space="preserve">Garantía de Cumplimiento de contrato: </w:t>
            </w:r>
            <w:r w:rsidRPr="00883E5B">
              <w:rPr>
                <w:rFonts w:ascii="Calibri" w:hAnsi="Calibri" w:cs="Calibri"/>
                <w:sz w:val="22"/>
                <w:szCs w:val="22"/>
                <w:lang w:eastAsia="es-ES"/>
              </w:rPr>
              <w:t>A elección de la empresa adjudicada, esta podrá presentar:</w:t>
            </w:r>
          </w:p>
          <w:p w:rsidR="00883E5B" w:rsidRPr="00883E5B" w:rsidRDefault="00883E5B" w:rsidP="00883E5B">
            <w:pPr>
              <w:jc w:val="both"/>
              <w:rPr>
                <w:rFonts w:ascii="Calibri" w:hAnsi="Calibri" w:cs="Calibri"/>
                <w:b/>
                <w:sz w:val="22"/>
                <w:szCs w:val="22"/>
                <w:lang w:eastAsia="es-ES"/>
              </w:rPr>
            </w:pPr>
          </w:p>
          <w:p w:rsidR="00883E5B" w:rsidRPr="00883E5B" w:rsidRDefault="00883E5B" w:rsidP="006013D6">
            <w:pPr>
              <w:numPr>
                <w:ilvl w:val="0"/>
                <w:numId w:val="48"/>
              </w:numPr>
              <w:ind w:left="709" w:hanging="283"/>
              <w:jc w:val="both"/>
              <w:rPr>
                <w:rFonts w:ascii="Calibri" w:hAnsi="Calibri" w:cs="Calibri"/>
                <w:snapToGrid w:val="0"/>
                <w:sz w:val="22"/>
                <w:szCs w:val="22"/>
                <w:lang w:eastAsia="es-ES"/>
              </w:rPr>
            </w:pPr>
            <w:r w:rsidRPr="00883E5B">
              <w:rPr>
                <w:rFonts w:ascii="Calibri" w:hAnsi="Calibri" w:cs="Calibri"/>
                <w:b/>
                <w:snapToGrid w:val="0"/>
                <w:sz w:val="22"/>
                <w:szCs w:val="22"/>
                <w:lang w:eastAsia="es-ES"/>
              </w:rPr>
              <w:t>Carta de Crédito Stand By</w:t>
            </w:r>
            <w:r w:rsidRPr="00883E5B">
              <w:rPr>
                <w:rFonts w:ascii="Calibri" w:hAnsi="Calibri" w:cs="Calibri"/>
                <w:snapToGrid w:val="0"/>
                <w:sz w:val="22"/>
                <w:szCs w:val="22"/>
                <w:lang w:eastAsia="es-ES"/>
              </w:rPr>
              <w:t xml:space="preserve"> (Stand By Letter of Credit – SBLC) emitida por un banco (emisor) del exterior a la orden/a favor de YPFB, la misma que deberá ser </w:t>
            </w:r>
            <w:r w:rsidRPr="00883E5B">
              <w:rPr>
                <w:rFonts w:ascii="Calibri" w:hAnsi="Calibri" w:cs="Calibri"/>
                <w:b/>
                <w:snapToGrid w:val="0"/>
                <w:sz w:val="22"/>
                <w:szCs w:val="22"/>
                <w:u w:val="single"/>
                <w:lang w:eastAsia="es-ES"/>
              </w:rPr>
              <w:t>confirmada</w:t>
            </w:r>
            <w:r w:rsidRPr="00883E5B">
              <w:rPr>
                <w:rFonts w:ascii="Calibri" w:hAnsi="Calibri" w:cs="Calibri"/>
                <w:snapToGrid w:val="0"/>
                <w:sz w:val="22"/>
                <w:szCs w:val="22"/>
                <w:lang w:eastAsia="es-ES"/>
              </w:rPr>
              <w:t xml:space="preserve"> por un banco corresponsal (local) del Estado Plurinacional de Bolivia, registrado y autorizado y bajo el control de la Autoridad de Supervisión del Sistema Financiero – ASFI, con las características expresas de </w:t>
            </w:r>
            <w:r w:rsidRPr="00883E5B">
              <w:rPr>
                <w:rFonts w:ascii="Calibri" w:hAnsi="Calibri" w:cs="Calibri"/>
                <w:b/>
                <w:snapToGrid w:val="0"/>
                <w:sz w:val="22"/>
                <w:szCs w:val="22"/>
                <w:u w:val="single"/>
                <w:lang w:eastAsia="es-ES"/>
              </w:rPr>
              <w:t>renovable</w:t>
            </w:r>
            <w:r w:rsidRPr="00883E5B">
              <w:rPr>
                <w:rFonts w:ascii="Calibri" w:hAnsi="Calibri" w:cs="Calibri"/>
                <w:snapToGrid w:val="0"/>
                <w:sz w:val="22"/>
                <w:szCs w:val="22"/>
                <w:lang w:eastAsia="es-ES"/>
              </w:rPr>
              <w:t xml:space="preserve">, </w:t>
            </w:r>
            <w:r w:rsidRPr="00883E5B">
              <w:rPr>
                <w:rFonts w:ascii="Calibri" w:hAnsi="Calibri" w:cs="Calibri"/>
                <w:b/>
                <w:snapToGrid w:val="0"/>
                <w:sz w:val="22"/>
                <w:szCs w:val="22"/>
                <w:u w:val="single"/>
                <w:lang w:eastAsia="es-ES"/>
              </w:rPr>
              <w:t>irrevocable</w:t>
            </w:r>
            <w:r w:rsidRPr="00883E5B">
              <w:rPr>
                <w:rFonts w:ascii="Calibri" w:hAnsi="Calibri" w:cs="Calibri"/>
                <w:snapToGrid w:val="0"/>
                <w:sz w:val="22"/>
                <w:szCs w:val="22"/>
                <w:lang w:eastAsia="es-ES"/>
              </w:rPr>
              <w:t xml:space="preserve"> y de </w:t>
            </w:r>
            <w:r w:rsidRPr="00883E5B">
              <w:rPr>
                <w:rFonts w:ascii="Calibri" w:hAnsi="Calibri" w:cs="Calibri"/>
                <w:b/>
                <w:snapToGrid w:val="0"/>
                <w:sz w:val="22"/>
                <w:szCs w:val="22"/>
                <w:u w:val="single"/>
                <w:lang w:eastAsia="es-ES"/>
              </w:rPr>
              <w:t>ejecución inmediata</w:t>
            </w:r>
            <w:r w:rsidRPr="00883E5B">
              <w:rPr>
                <w:rFonts w:ascii="Calibri" w:hAnsi="Calibri" w:cs="Calibri"/>
                <w:snapToGrid w:val="0"/>
                <w:sz w:val="22"/>
                <w:szCs w:val="22"/>
                <w:lang w:eastAsia="es-ES"/>
              </w:rPr>
              <w:t>, con vigencia de 90 días calendario adicionales a la vigencia del contrato la misma que deberá ser emitida por un importe equivalente al 7% del valor total del contrato y estar expresada en Dólares Estadounidenses; o alternativamente,</w:t>
            </w:r>
          </w:p>
          <w:p w:rsidR="00883E5B" w:rsidRPr="00883E5B" w:rsidRDefault="00883E5B" w:rsidP="00883E5B">
            <w:pPr>
              <w:ind w:left="709"/>
              <w:jc w:val="both"/>
              <w:rPr>
                <w:rFonts w:ascii="Calibri" w:hAnsi="Calibri" w:cs="Calibri"/>
                <w:snapToGrid w:val="0"/>
                <w:sz w:val="22"/>
                <w:szCs w:val="22"/>
                <w:lang w:eastAsia="es-ES"/>
              </w:rPr>
            </w:pPr>
          </w:p>
          <w:p w:rsidR="00883E5B" w:rsidRPr="00883E5B" w:rsidRDefault="00883E5B" w:rsidP="006013D6">
            <w:pPr>
              <w:numPr>
                <w:ilvl w:val="0"/>
                <w:numId w:val="48"/>
              </w:numPr>
              <w:ind w:left="709" w:hanging="283"/>
              <w:jc w:val="both"/>
              <w:rPr>
                <w:rFonts w:ascii="Calibri" w:hAnsi="Calibri" w:cs="Calibri"/>
                <w:snapToGrid w:val="0"/>
                <w:sz w:val="22"/>
                <w:szCs w:val="22"/>
                <w:lang w:eastAsia="es-ES"/>
              </w:rPr>
            </w:pPr>
            <w:r w:rsidRPr="00883E5B">
              <w:rPr>
                <w:rFonts w:ascii="Calibri" w:hAnsi="Calibri" w:cs="Calibri"/>
                <w:b/>
                <w:snapToGrid w:val="0"/>
                <w:sz w:val="22"/>
                <w:szCs w:val="22"/>
                <w:lang w:eastAsia="es-ES"/>
              </w:rPr>
              <w:t>Boleta de Garantía Contra-garantizada</w:t>
            </w:r>
            <w:r w:rsidRPr="00883E5B">
              <w:rPr>
                <w:rFonts w:ascii="Calibri" w:hAnsi="Calibri" w:cs="Calibri"/>
                <w:snapToGrid w:val="0"/>
                <w:sz w:val="22"/>
                <w:szCs w:val="22"/>
                <w:lang w:eastAsia="es-ES"/>
              </w:rPr>
              <w:t xml:space="preserve"> (por una Carta de Crédito Stand By) emitida por una Entidad Bancaria del Estado Plurinacional de Bolivia, con las mismas características que la anterior.</w:t>
            </w:r>
          </w:p>
          <w:p w:rsidR="00AE469E" w:rsidRPr="00AA7E10" w:rsidRDefault="00AE469E" w:rsidP="00FB10ED">
            <w:pPr>
              <w:autoSpaceDE w:val="0"/>
              <w:autoSpaceDN w:val="0"/>
              <w:adjustRightInd w:val="0"/>
              <w:jc w:val="both"/>
              <w:rPr>
                <w:rFonts w:cs="Arial"/>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r>
      <w:tr w:rsidR="00AE469E" w:rsidRPr="00C75BEC" w:rsidTr="00D430BB">
        <w:trPr>
          <w:jc w:val="center"/>
        </w:trPr>
        <w:tc>
          <w:tcPr>
            <w:tcW w:w="0" w:type="auto"/>
          </w:tcPr>
          <w:p w:rsidR="00883E5B" w:rsidRPr="00883E5B" w:rsidRDefault="00883E5B" w:rsidP="00D430BB">
            <w:pPr>
              <w:numPr>
                <w:ilvl w:val="1"/>
                <w:numId w:val="64"/>
              </w:numPr>
              <w:ind w:left="432"/>
              <w:jc w:val="both"/>
              <w:rPr>
                <w:rFonts w:ascii="Calibri" w:eastAsia="Calibri" w:hAnsi="Calibri" w:cs="Arial"/>
                <w:b/>
                <w:bCs/>
                <w:sz w:val="22"/>
                <w:szCs w:val="22"/>
                <w:lang w:eastAsia="es-ES"/>
              </w:rPr>
            </w:pPr>
            <w:r w:rsidRPr="00883E5B">
              <w:rPr>
                <w:rFonts w:ascii="Calibri" w:eastAsia="Calibri" w:hAnsi="Calibri" w:cs="Calibri"/>
                <w:b/>
                <w:bCs/>
                <w:sz w:val="22"/>
                <w:szCs w:val="22"/>
              </w:rPr>
              <w:lastRenderedPageBreak/>
              <w:t>GARANTÍA</w:t>
            </w:r>
            <w:r w:rsidRPr="00883E5B">
              <w:rPr>
                <w:rFonts w:ascii="Calibri" w:eastAsia="Calibri" w:hAnsi="Calibri" w:cs="Arial"/>
                <w:b/>
                <w:bCs/>
                <w:sz w:val="22"/>
                <w:szCs w:val="22"/>
                <w:lang w:eastAsia="es-ES"/>
              </w:rPr>
              <w:t xml:space="preserve"> TÉCNICA</w:t>
            </w:r>
          </w:p>
          <w:p w:rsidR="00AE469E" w:rsidRPr="00883E5B" w:rsidRDefault="00883E5B" w:rsidP="00883E5B">
            <w:pPr>
              <w:autoSpaceDE w:val="0"/>
              <w:autoSpaceDN w:val="0"/>
              <w:adjustRightInd w:val="0"/>
              <w:jc w:val="both"/>
              <w:rPr>
                <w:rFonts w:asciiTheme="minorHAnsi" w:hAnsiTheme="minorHAnsi" w:cs="Arial"/>
                <w:sz w:val="22"/>
                <w:szCs w:val="22"/>
              </w:rPr>
            </w:pPr>
            <w:r>
              <w:rPr>
                <w:rFonts w:asciiTheme="minorHAnsi" w:hAnsiTheme="minorHAnsi" w:cs="Arial"/>
                <w:sz w:val="22"/>
                <w:szCs w:val="22"/>
              </w:rPr>
              <w:t>La Empresa</w:t>
            </w:r>
            <w:r w:rsidRPr="001B0183">
              <w:rPr>
                <w:rFonts w:asciiTheme="minorHAnsi" w:hAnsiTheme="minorHAnsi" w:cs="Arial"/>
                <w:sz w:val="22"/>
                <w:szCs w:val="22"/>
              </w:rPr>
              <w:t xml:space="preserve"> deberá considerar una garantía mínima de </w:t>
            </w:r>
            <w:r>
              <w:rPr>
                <w:rFonts w:asciiTheme="minorHAnsi" w:hAnsiTheme="minorHAnsi" w:cs="Arial"/>
                <w:sz w:val="22"/>
                <w:szCs w:val="22"/>
              </w:rPr>
              <w:t xml:space="preserve">12 meses a partir de la fecha </w:t>
            </w:r>
            <w:r w:rsidRPr="001B0183">
              <w:rPr>
                <w:rFonts w:asciiTheme="minorHAnsi" w:hAnsiTheme="minorHAnsi" w:cs="Arial"/>
                <w:sz w:val="22"/>
                <w:szCs w:val="22"/>
              </w:rPr>
              <w:t>de</w:t>
            </w:r>
            <w:r>
              <w:rPr>
                <w:rFonts w:asciiTheme="minorHAnsi" w:hAnsiTheme="minorHAnsi" w:cs="Arial"/>
                <w:sz w:val="22"/>
                <w:szCs w:val="22"/>
              </w:rPr>
              <w:t xml:space="preserve"> puesta en marcha de los equipos </w:t>
            </w:r>
            <w:r w:rsidRPr="001B0183">
              <w:rPr>
                <w:rFonts w:asciiTheme="minorHAnsi" w:hAnsiTheme="minorHAnsi" w:cs="Arial"/>
                <w:sz w:val="22"/>
                <w:szCs w:val="22"/>
              </w:rPr>
              <w:t xml:space="preserve">consistente en </w:t>
            </w:r>
            <w:r>
              <w:rPr>
                <w:rFonts w:asciiTheme="minorHAnsi" w:hAnsiTheme="minorHAnsi" w:cs="Arial"/>
                <w:sz w:val="22"/>
                <w:szCs w:val="22"/>
              </w:rPr>
              <w:t>asistencia técnica, misma que debe ser llevada a cabo en las estaciones de servicio mencionadas en el Cuadro N° 1,</w:t>
            </w:r>
            <w:r w:rsidRPr="001B0183">
              <w:rPr>
                <w:rFonts w:asciiTheme="minorHAnsi" w:hAnsiTheme="minorHAnsi" w:cs="Arial"/>
                <w:sz w:val="22"/>
                <w:szCs w:val="22"/>
              </w:rPr>
              <w:t xml:space="preserve"> </w:t>
            </w:r>
            <w:r>
              <w:rPr>
                <w:rFonts w:asciiTheme="minorHAnsi" w:hAnsiTheme="minorHAnsi" w:cs="Arial"/>
                <w:sz w:val="22"/>
                <w:szCs w:val="22"/>
              </w:rPr>
              <w:t xml:space="preserve">contemplando el </w:t>
            </w:r>
            <w:r w:rsidRPr="001B0183">
              <w:rPr>
                <w:rFonts w:asciiTheme="minorHAnsi" w:hAnsiTheme="minorHAnsi" w:cs="Arial"/>
                <w:sz w:val="22"/>
                <w:szCs w:val="22"/>
              </w:rPr>
              <w:t xml:space="preserve">reemplazo de partes </w:t>
            </w:r>
            <w:r>
              <w:rPr>
                <w:rFonts w:asciiTheme="minorHAnsi" w:hAnsiTheme="minorHAnsi" w:cs="Arial"/>
                <w:sz w:val="22"/>
                <w:szCs w:val="22"/>
              </w:rPr>
              <w:t>defectuosos de fábrica. A</w:t>
            </w:r>
            <w:r w:rsidRPr="001B0183">
              <w:rPr>
                <w:rFonts w:asciiTheme="minorHAnsi" w:hAnsiTheme="minorHAnsi" w:cs="Arial"/>
                <w:sz w:val="22"/>
                <w:szCs w:val="22"/>
              </w:rPr>
              <w:t xml:space="preserve"> la </w:t>
            </w:r>
            <w:r>
              <w:rPr>
                <w:rFonts w:asciiTheme="minorHAnsi" w:hAnsiTheme="minorHAnsi" w:cs="Arial"/>
                <w:sz w:val="22"/>
                <w:szCs w:val="22"/>
              </w:rPr>
              <w:t xml:space="preserve">entrega final de los equipos la empresa deberá entregar la mencionada garantía. </w:t>
            </w:r>
          </w:p>
        </w:tc>
        <w:tc>
          <w:tcPr>
            <w:tcW w:w="0" w:type="auto"/>
            <w:vAlign w:val="center"/>
          </w:tcPr>
          <w:p w:rsidR="00AE469E" w:rsidRPr="00C75BEC" w:rsidRDefault="00AE469E" w:rsidP="009F3A9D">
            <w:pPr>
              <w:rPr>
                <w:rFonts w:asciiTheme="minorHAnsi" w:hAnsiTheme="minorHAnsi" w:cstheme="minorHAnsi"/>
                <w:b/>
                <w:sz w:val="18"/>
                <w:szCs w:val="18"/>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r>
      <w:tr w:rsidR="00AE469E" w:rsidRPr="00C75BEC" w:rsidTr="00D430BB">
        <w:trPr>
          <w:jc w:val="center"/>
        </w:trPr>
        <w:tc>
          <w:tcPr>
            <w:tcW w:w="0" w:type="auto"/>
          </w:tcPr>
          <w:p w:rsidR="00AE469E" w:rsidRPr="00883E5B" w:rsidRDefault="00883E5B" w:rsidP="00883E5B">
            <w:pPr>
              <w:jc w:val="both"/>
              <w:rPr>
                <w:rFonts w:asciiTheme="minorHAnsi" w:eastAsia="Calibri" w:hAnsiTheme="minorHAnsi" w:cs="Arial"/>
                <w:bCs/>
                <w:sz w:val="22"/>
                <w:szCs w:val="22"/>
              </w:rPr>
            </w:pPr>
            <w:r w:rsidRPr="00FA4965">
              <w:rPr>
                <w:rFonts w:asciiTheme="minorHAnsi" w:eastAsia="Calibri" w:hAnsiTheme="minorHAnsi" w:cs="Arial"/>
                <w:bCs/>
                <w:sz w:val="22"/>
                <w:szCs w:val="22"/>
              </w:rPr>
              <w:t>En</w:t>
            </w:r>
            <w:r>
              <w:rPr>
                <w:rFonts w:asciiTheme="minorHAnsi" w:eastAsia="Calibri" w:hAnsiTheme="minorHAnsi" w:cs="Arial"/>
                <w:bCs/>
                <w:sz w:val="22"/>
                <w:szCs w:val="22"/>
              </w:rPr>
              <w:t xml:space="preserve"> caso existan deficiencias en los</w:t>
            </w:r>
            <w:r w:rsidRPr="00FA4965">
              <w:rPr>
                <w:rFonts w:asciiTheme="minorHAnsi" w:eastAsia="Calibri" w:hAnsiTheme="minorHAnsi" w:cs="Arial"/>
                <w:bCs/>
                <w:sz w:val="22"/>
                <w:szCs w:val="22"/>
              </w:rPr>
              <w:t xml:space="preserve"> equipos, accesorios, piezas y partes, el proveedor deberá ser capaz de realizar el oportuno servicio de reemplazo</w:t>
            </w:r>
            <w:r>
              <w:rPr>
                <w:rFonts w:asciiTheme="minorHAnsi" w:eastAsia="Calibri" w:hAnsiTheme="minorHAnsi" w:cs="Arial"/>
                <w:bCs/>
                <w:sz w:val="22"/>
                <w:szCs w:val="22"/>
              </w:rPr>
              <w:t xml:space="preserve"> a </w:t>
            </w:r>
            <w:r w:rsidRPr="00FA4965">
              <w:rPr>
                <w:rFonts w:asciiTheme="minorHAnsi" w:eastAsia="Calibri" w:hAnsiTheme="minorHAnsi" w:cs="Arial"/>
                <w:bCs/>
                <w:sz w:val="22"/>
                <w:szCs w:val="22"/>
              </w:rPr>
              <w:t>su costo</w:t>
            </w:r>
            <w:r>
              <w:rPr>
                <w:rFonts w:asciiTheme="minorHAnsi" w:eastAsia="Calibri" w:hAnsiTheme="minorHAnsi" w:cs="Arial"/>
                <w:bCs/>
                <w:sz w:val="22"/>
                <w:szCs w:val="22"/>
              </w:rPr>
              <w:t xml:space="preserve"> </w:t>
            </w:r>
            <w:r w:rsidRPr="00FA4965">
              <w:rPr>
                <w:rFonts w:asciiTheme="minorHAnsi" w:eastAsia="Calibri" w:hAnsiTheme="minorHAnsi" w:cs="Arial"/>
                <w:bCs/>
                <w:sz w:val="22"/>
                <w:szCs w:val="22"/>
              </w:rPr>
              <w:t xml:space="preserve">en </w:t>
            </w:r>
            <w:r>
              <w:rPr>
                <w:rFonts w:asciiTheme="minorHAnsi" w:eastAsia="Calibri" w:hAnsiTheme="minorHAnsi" w:cs="Arial"/>
                <w:bCs/>
                <w:sz w:val="22"/>
                <w:szCs w:val="22"/>
              </w:rPr>
              <w:t>un plazo máximo de 30 días calendarios.</w:t>
            </w:r>
          </w:p>
        </w:tc>
        <w:tc>
          <w:tcPr>
            <w:tcW w:w="0" w:type="auto"/>
            <w:vAlign w:val="center"/>
          </w:tcPr>
          <w:p w:rsidR="00AE469E" w:rsidRPr="00C75BEC" w:rsidRDefault="00AE469E" w:rsidP="009F3A9D">
            <w:pPr>
              <w:rPr>
                <w:rFonts w:asciiTheme="minorHAnsi" w:hAnsiTheme="minorHAnsi" w:cstheme="minorHAnsi"/>
                <w:b/>
                <w:sz w:val="18"/>
                <w:szCs w:val="18"/>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r>
      <w:tr w:rsidR="00AE469E" w:rsidRPr="00C75BEC" w:rsidTr="00D430BB">
        <w:trPr>
          <w:jc w:val="center"/>
        </w:trPr>
        <w:tc>
          <w:tcPr>
            <w:tcW w:w="0" w:type="auto"/>
          </w:tcPr>
          <w:p w:rsidR="00883E5B" w:rsidRPr="00883E5B" w:rsidRDefault="00883E5B" w:rsidP="00D430BB">
            <w:pPr>
              <w:numPr>
                <w:ilvl w:val="1"/>
                <w:numId w:val="64"/>
              </w:numPr>
              <w:ind w:left="432"/>
              <w:jc w:val="both"/>
              <w:rPr>
                <w:rFonts w:ascii="Calibri" w:eastAsia="Calibri" w:hAnsi="Calibri" w:cs="Calibri"/>
                <w:b/>
                <w:bCs/>
                <w:sz w:val="22"/>
                <w:szCs w:val="22"/>
              </w:rPr>
            </w:pPr>
            <w:r w:rsidRPr="00883E5B">
              <w:rPr>
                <w:rFonts w:ascii="Calibri" w:eastAsia="Calibri" w:hAnsi="Calibri" w:cs="Calibri"/>
                <w:b/>
                <w:bCs/>
                <w:sz w:val="22"/>
                <w:szCs w:val="22"/>
              </w:rPr>
              <w:t>ANTICIPO</w:t>
            </w:r>
          </w:p>
          <w:p w:rsidR="00AE469E" w:rsidRPr="00883E5B" w:rsidRDefault="00883E5B" w:rsidP="00883E5B">
            <w:pPr>
              <w:jc w:val="both"/>
              <w:rPr>
                <w:rFonts w:ascii="Calibri" w:eastAsia="Calibri" w:hAnsi="Calibri" w:cs="Calibri"/>
                <w:bCs/>
                <w:sz w:val="22"/>
                <w:szCs w:val="22"/>
              </w:rPr>
            </w:pPr>
            <w:r w:rsidRPr="00883E5B">
              <w:rPr>
                <w:rFonts w:ascii="Calibri" w:eastAsia="Calibri" w:hAnsi="Calibri" w:cs="Arial"/>
                <w:bCs/>
                <w:sz w:val="22"/>
                <w:szCs w:val="22"/>
                <w:lang w:eastAsia="es-ES"/>
              </w:rPr>
              <w:t>YPFB podrá dar un anticipo, hasta del 20% del monto total del contrato, previa presentación de una garantía de correcta inversión de anticipo a favor de YPFB y que cubra el 100% del anticipo solicitado.</w:t>
            </w:r>
          </w:p>
        </w:tc>
        <w:tc>
          <w:tcPr>
            <w:tcW w:w="0" w:type="auto"/>
            <w:vAlign w:val="center"/>
          </w:tcPr>
          <w:p w:rsidR="00AE469E" w:rsidRPr="00C75BEC" w:rsidRDefault="00AE469E" w:rsidP="009F3A9D">
            <w:pPr>
              <w:rPr>
                <w:rFonts w:asciiTheme="minorHAnsi" w:hAnsiTheme="minorHAnsi" w:cstheme="minorHAnsi"/>
                <w:b/>
                <w:sz w:val="18"/>
                <w:szCs w:val="18"/>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r>
      <w:tr w:rsidR="00AE469E" w:rsidRPr="00C75BEC" w:rsidTr="00D430BB">
        <w:trPr>
          <w:jc w:val="center"/>
        </w:trPr>
        <w:tc>
          <w:tcPr>
            <w:tcW w:w="0" w:type="auto"/>
          </w:tcPr>
          <w:p w:rsidR="00693BA6" w:rsidRPr="00693BA6" w:rsidRDefault="00693BA6" w:rsidP="00D430BB">
            <w:pPr>
              <w:numPr>
                <w:ilvl w:val="1"/>
                <w:numId w:val="64"/>
              </w:numPr>
              <w:ind w:left="432"/>
              <w:jc w:val="both"/>
              <w:rPr>
                <w:rFonts w:ascii="Calibri" w:eastAsia="Calibri" w:hAnsi="Calibri" w:cs="Calibri"/>
                <w:b/>
                <w:bCs/>
                <w:sz w:val="22"/>
                <w:szCs w:val="22"/>
              </w:rPr>
            </w:pPr>
            <w:r w:rsidRPr="00693BA6">
              <w:rPr>
                <w:rFonts w:ascii="Calibri" w:eastAsia="Calibri" w:hAnsi="Calibri" w:cs="Calibri"/>
                <w:b/>
                <w:bCs/>
                <w:sz w:val="22"/>
                <w:szCs w:val="22"/>
              </w:rPr>
              <w:t>FORMA DE PAGO</w:t>
            </w:r>
          </w:p>
          <w:p w:rsidR="00693BA6" w:rsidRPr="00693BA6" w:rsidRDefault="00693BA6" w:rsidP="00693BA6">
            <w:pPr>
              <w:jc w:val="both"/>
              <w:rPr>
                <w:rFonts w:ascii="Calibri" w:eastAsia="Calibri" w:hAnsi="Calibri" w:cs="Calibri"/>
                <w:bCs/>
                <w:sz w:val="22"/>
                <w:szCs w:val="22"/>
              </w:rPr>
            </w:pPr>
          </w:p>
          <w:p w:rsidR="00693BA6" w:rsidRPr="00693BA6" w:rsidRDefault="00693BA6" w:rsidP="00693BA6">
            <w:pPr>
              <w:jc w:val="both"/>
              <w:rPr>
                <w:rFonts w:ascii="Calibri" w:eastAsia="Calibri" w:hAnsi="Calibri" w:cs="Arial"/>
                <w:bCs/>
                <w:sz w:val="22"/>
                <w:szCs w:val="22"/>
                <w:lang w:eastAsia="es-ES"/>
              </w:rPr>
            </w:pPr>
            <w:r w:rsidRPr="00693BA6">
              <w:rPr>
                <w:rFonts w:ascii="Calibri" w:eastAsia="Calibri" w:hAnsi="Calibri" w:cs="Arial"/>
                <w:bCs/>
                <w:sz w:val="22"/>
                <w:szCs w:val="22"/>
                <w:lang w:eastAsia="es-ES"/>
              </w:rPr>
              <w:t>Los pagos parciales serán efectuados mediante Carta de Crédito Irrevocable emitido por el Banco Central de Bolivia, la misma será tramitada por YPFB a nombre del proveedor a través de una entidad bancaria de primera clase designada por el proveedor. Para cuyo efecto el proveedor deberá comunicar en forma escrita el nombre de la entidad bancaria en origen para realizar esta operación y transferencia</w:t>
            </w:r>
          </w:p>
          <w:p w:rsidR="00693BA6" w:rsidRPr="00693BA6" w:rsidRDefault="00693BA6" w:rsidP="00693BA6">
            <w:pPr>
              <w:jc w:val="both"/>
              <w:rPr>
                <w:rFonts w:ascii="Calibri" w:eastAsia="Calibri" w:hAnsi="Calibri" w:cs="Arial"/>
                <w:bCs/>
                <w:sz w:val="22"/>
                <w:szCs w:val="22"/>
                <w:lang w:eastAsia="es-ES"/>
              </w:rPr>
            </w:pPr>
          </w:p>
          <w:p w:rsidR="00693BA6" w:rsidRDefault="00693BA6" w:rsidP="00693BA6">
            <w:pPr>
              <w:jc w:val="both"/>
              <w:rPr>
                <w:rFonts w:ascii="Calibri" w:eastAsia="Calibri" w:hAnsi="Calibri" w:cs="Arial"/>
                <w:bCs/>
                <w:sz w:val="22"/>
                <w:szCs w:val="22"/>
                <w:lang w:eastAsia="es-ES"/>
              </w:rPr>
            </w:pPr>
            <w:r w:rsidRPr="00693BA6">
              <w:rPr>
                <w:rFonts w:ascii="Calibri" w:eastAsia="Calibri" w:hAnsi="Calibri" w:cs="Arial"/>
                <w:bCs/>
                <w:sz w:val="22"/>
                <w:szCs w:val="22"/>
                <w:lang w:eastAsia="es-ES"/>
              </w:rPr>
              <w:t>Por medio de la Carta de Crédito se prevé realizar los siguientes pagos parciales:</w:t>
            </w:r>
          </w:p>
          <w:tbl>
            <w:tblPr>
              <w:tblW w:w="6905" w:type="dxa"/>
              <w:jc w:val="center"/>
              <w:tblCellMar>
                <w:left w:w="70" w:type="dxa"/>
                <w:right w:w="70" w:type="dxa"/>
              </w:tblCellMar>
              <w:tblLook w:val="04A0" w:firstRow="1" w:lastRow="0" w:firstColumn="1" w:lastColumn="0" w:noHBand="0" w:noVBand="1"/>
            </w:tblPr>
            <w:tblGrid>
              <w:gridCol w:w="341"/>
              <w:gridCol w:w="3705"/>
              <w:gridCol w:w="1071"/>
              <w:gridCol w:w="1788"/>
            </w:tblGrid>
            <w:tr w:rsidR="00693BA6" w:rsidRPr="008C1F7E" w:rsidTr="00693BA6">
              <w:trPr>
                <w:trHeight w:val="226"/>
                <w:jc w:val="center"/>
              </w:trPr>
              <w:tc>
                <w:tcPr>
                  <w:tcW w:w="3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3BA6" w:rsidRPr="001B0183" w:rsidRDefault="00693BA6" w:rsidP="00ED39A5">
                  <w:pPr>
                    <w:jc w:val="center"/>
                    <w:rPr>
                      <w:rFonts w:asciiTheme="minorHAnsi" w:hAnsiTheme="minorHAnsi" w:cstheme="minorHAnsi"/>
                      <w:b/>
                      <w:bCs/>
                      <w:szCs w:val="22"/>
                      <w:lang w:val="es-CO" w:eastAsia="es-CO"/>
                    </w:rPr>
                  </w:pPr>
                  <w:r w:rsidRPr="001B0183">
                    <w:rPr>
                      <w:rFonts w:asciiTheme="minorHAnsi" w:hAnsiTheme="minorHAnsi" w:cstheme="minorHAnsi"/>
                      <w:b/>
                      <w:bCs/>
                      <w:szCs w:val="22"/>
                      <w:lang w:val="es-CO" w:eastAsia="es-CO"/>
                    </w:rPr>
                    <w:t>N°</w:t>
                  </w:r>
                </w:p>
              </w:tc>
              <w:tc>
                <w:tcPr>
                  <w:tcW w:w="3705" w:type="dxa"/>
                  <w:tcBorders>
                    <w:top w:val="single" w:sz="4" w:space="0" w:color="auto"/>
                    <w:left w:val="nil"/>
                    <w:bottom w:val="single" w:sz="4" w:space="0" w:color="auto"/>
                    <w:right w:val="single" w:sz="4" w:space="0" w:color="auto"/>
                  </w:tcBorders>
                  <w:shd w:val="clear" w:color="auto" w:fill="auto"/>
                  <w:noWrap/>
                  <w:vAlign w:val="center"/>
                  <w:hideMark/>
                </w:tcPr>
                <w:p w:rsidR="00693BA6" w:rsidRPr="001B0183" w:rsidRDefault="00693BA6" w:rsidP="00ED39A5">
                  <w:pPr>
                    <w:jc w:val="center"/>
                    <w:rPr>
                      <w:rFonts w:asciiTheme="minorHAnsi" w:hAnsiTheme="minorHAnsi" w:cstheme="minorHAnsi"/>
                      <w:b/>
                      <w:bCs/>
                      <w:szCs w:val="22"/>
                      <w:lang w:val="es-CO" w:eastAsia="es-CO"/>
                    </w:rPr>
                  </w:pPr>
                  <w:r w:rsidRPr="001B0183">
                    <w:rPr>
                      <w:rFonts w:asciiTheme="minorHAnsi" w:hAnsiTheme="minorHAnsi" w:cstheme="minorHAnsi"/>
                      <w:b/>
                      <w:bCs/>
                      <w:szCs w:val="22"/>
                      <w:lang w:val="es-CO" w:eastAsia="es-CO"/>
                    </w:rPr>
                    <w:t>DETALLE</w:t>
                  </w:r>
                </w:p>
              </w:tc>
              <w:tc>
                <w:tcPr>
                  <w:tcW w:w="1077" w:type="dxa"/>
                  <w:tcBorders>
                    <w:top w:val="single" w:sz="4" w:space="0" w:color="auto"/>
                    <w:left w:val="nil"/>
                    <w:bottom w:val="single" w:sz="4" w:space="0" w:color="auto"/>
                    <w:right w:val="single" w:sz="4" w:space="0" w:color="auto"/>
                  </w:tcBorders>
                  <w:vAlign w:val="center"/>
                </w:tcPr>
                <w:p w:rsidR="00693BA6" w:rsidRPr="001B0183" w:rsidRDefault="00693BA6" w:rsidP="00ED39A5">
                  <w:pPr>
                    <w:jc w:val="center"/>
                    <w:rPr>
                      <w:rFonts w:asciiTheme="minorHAnsi" w:hAnsiTheme="minorHAnsi" w:cstheme="minorHAnsi"/>
                      <w:b/>
                      <w:bCs/>
                      <w:szCs w:val="22"/>
                      <w:lang w:val="es-CO" w:eastAsia="es-CO"/>
                    </w:rPr>
                  </w:pPr>
                  <w:r w:rsidRPr="001B0183">
                    <w:rPr>
                      <w:rFonts w:asciiTheme="minorHAnsi" w:hAnsiTheme="minorHAnsi" w:cstheme="minorHAnsi"/>
                      <w:b/>
                      <w:bCs/>
                      <w:szCs w:val="22"/>
                      <w:lang w:val="es-CO" w:eastAsia="es-CO"/>
                    </w:rPr>
                    <w:t>PAGOS PARCIALES</w:t>
                  </w:r>
                </w:p>
              </w:tc>
              <w:tc>
                <w:tcPr>
                  <w:tcW w:w="17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3BA6" w:rsidRPr="001B0183" w:rsidRDefault="00693BA6" w:rsidP="00ED39A5">
                  <w:pPr>
                    <w:jc w:val="center"/>
                    <w:rPr>
                      <w:rFonts w:asciiTheme="minorHAnsi" w:hAnsiTheme="minorHAnsi" w:cstheme="minorHAnsi"/>
                      <w:b/>
                      <w:bCs/>
                      <w:szCs w:val="22"/>
                      <w:lang w:val="es-CO" w:eastAsia="es-CO"/>
                    </w:rPr>
                  </w:pPr>
                  <w:r w:rsidRPr="001B0183">
                    <w:rPr>
                      <w:rFonts w:asciiTheme="minorHAnsi" w:hAnsiTheme="minorHAnsi" w:cstheme="minorHAnsi"/>
                      <w:b/>
                      <w:bCs/>
                      <w:szCs w:val="22"/>
                      <w:lang w:val="es-CO" w:eastAsia="es-CO"/>
                    </w:rPr>
                    <w:t>%</w:t>
                  </w:r>
                  <w:r>
                    <w:rPr>
                      <w:rFonts w:asciiTheme="minorHAnsi" w:hAnsiTheme="minorHAnsi" w:cstheme="minorHAnsi"/>
                      <w:b/>
                      <w:bCs/>
                      <w:szCs w:val="22"/>
                      <w:lang w:val="es-CO" w:eastAsia="es-CO"/>
                    </w:rPr>
                    <w:t xml:space="preserve"> DEL MONTO TOTAL DE LA CARTA DE CREDITO</w:t>
                  </w:r>
                </w:p>
              </w:tc>
            </w:tr>
            <w:tr w:rsidR="00693BA6" w:rsidRPr="001B0183" w:rsidTr="00693BA6">
              <w:trPr>
                <w:trHeight w:val="296"/>
                <w:jc w:val="center"/>
              </w:trPr>
              <w:tc>
                <w:tcPr>
                  <w:tcW w:w="335" w:type="dxa"/>
                  <w:tcBorders>
                    <w:top w:val="nil"/>
                    <w:left w:val="single" w:sz="4" w:space="0" w:color="auto"/>
                    <w:bottom w:val="single" w:sz="4" w:space="0" w:color="auto"/>
                    <w:right w:val="single" w:sz="4" w:space="0" w:color="auto"/>
                  </w:tcBorders>
                  <w:shd w:val="clear" w:color="auto" w:fill="auto"/>
                  <w:vAlign w:val="center"/>
                  <w:hideMark/>
                </w:tcPr>
                <w:p w:rsidR="00693BA6" w:rsidRPr="001B0183" w:rsidRDefault="00693BA6" w:rsidP="00ED39A5">
                  <w:pPr>
                    <w:jc w:val="center"/>
                    <w:rPr>
                      <w:rFonts w:asciiTheme="minorHAnsi" w:hAnsiTheme="minorHAnsi" w:cstheme="minorHAnsi"/>
                      <w:b/>
                      <w:bCs/>
                      <w:szCs w:val="22"/>
                      <w:lang w:val="es-CO" w:eastAsia="es-CO"/>
                    </w:rPr>
                  </w:pPr>
                  <w:r w:rsidRPr="001B0183">
                    <w:rPr>
                      <w:rFonts w:asciiTheme="minorHAnsi" w:hAnsiTheme="minorHAnsi" w:cstheme="minorHAnsi"/>
                      <w:b/>
                      <w:bCs/>
                      <w:szCs w:val="22"/>
                      <w:lang w:val="es-CO" w:eastAsia="es-CO"/>
                    </w:rPr>
                    <w:t>1</w:t>
                  </w:r>
                </w:p>
              </w:tc>
              <w:tc>
                <w:tcPr>
                  <w:tcW w:w="3705" w:type="dxa"/>
                  <w:tcBorders>
                    <w:top w:val="nil"/>
                    <w:left w:val="nil"/>
                    <w:bottom w:val="single" w:sz="4" w:space="0" w:color="auto"/>
                    <w:right w:val="single" w:sz="4" w:space="0" w:color="auto"/>
                  </w:tcBorders>
                  <w:shd w:val="clear" w:color="auto" w:fill="auto"/>
                  <w:vAlign w:val="center"/>
                  <w:hideMark/>
                </w:tcPr>
                <w:p w:rsidR="00693BA6" w:rsidRPr="001B0183" w:rsidRDefault="00693BA6" w:rsidP="00ED39A5">
                  <w:pPr>
                    <w:jc w:val="center"/>
                    <w:rPr>
                      <w:rFonts w:asciiTheme="minorHAnsi" w:hAnsiTheme="minorHAnsi" w:cstheme="minorHAnsi"/>
                      <w:szCs w:val="22"/>
                      <w:lang w:val="es-CO" w:eastAsia="es-CO"/>
                    </w:rPr>
                  </w:pPr>
                  <w:r>
                    <w:rPr>
                      <w:rFonts w:asciiTheme="minorHAnsi" w:hAnsiTheme="minorHAnsi" w:cstheme="minorHAnsi"/>
                      <w:szCs w:val="22"/>
                      <w:lang w:val="es-CO" w:eastAsia="es-CO"/>
                    </w:rPr>
                    <w:t xml:space="preserve">POR ENTREGA DE LOS EQUIPOS </w:t>
                  </w:r>
                  <w:r w:rsidRPr="001B0183">
                    <w:rPr>
                      <w:rFonts w:asciiTheme="minorHAnsi" w:hAnsiTheme="minorHAnsi" w:cstheme="minorHAnsi"/>
                      <w:szCs w:val="22"/>
                      <w:lang w:val="es-CO" w:eastAsia="es-CO"/>
                    </w:rPr>
                    <w:t>EN ADUANA</w:t>
                  </w:r>
                  <w:r>
                    <w:rPr>
                      <w:rFonts w:asciiTheme="minorHAnsi" w:hAnsiTheme="minorHAnsi" w:cstheme="minorHAnsi"/>
                      <w:szCs w:val="22"/>
                      <w:lang w:val="es-CO" w:eastAsia="es-CO"/>
                    </w:rPr>
                    <w:t xml:space="preserve"> INTERIOR Y DOCUMENTOS DE IMPORTACION</w:t>
                  </w:r>
                </w:p>
              </w:tc>
              <w:tc>
                <w:tcPr>
                  <w:tcW w:w="1077" w:type="dxa"/>
                  <w:tcBorders>
                    <w:top w:val="single" w:sz="4" w:space="0" w:color="auto"/>
                    <w:left w:val="nil"/>
                    <w:bottom w:val="single" w:sz="4" w:space="0" w:color="auto"/>
                    <w:right w:val="single" w:sz="4" w:space="0" w:color="auto"/>
                  </w:tcBorders>
                  <w:vAlign w:val="center"/>
                </w:tcPr>
                <w:p w:rsidR="00693BA6" w:rsidRPr="001B0183" w:rsidRDefault="00693BA6" w:rsidP="00ED39A5">
                  <w:pPr>
                    <w:jc w:val="center"/>
                    <w:rPr>
                      <w:rFonts w:asciiTheme="minorHAnsi" w:hAnsiTheme="minorHAnsi" w:cstheme="minorHAnsi"/>
                      <w:bCs/>
                      <w:szCs w:val="22"/>
                      <w:lang w:val="es-CO" w:eastAsia="es-CO"/>
                    </w:rPr>
                  </w:pPr>
                  <w:r w:rsidRPr="001B0183">
                    <w:rPr>
                      <w:rFonts w:asciiTheme="minorHAnsi" w:hAnsiTheme="minorHAnsi" w:cstheme="minorHAnsi"/>
                      <w:bCs/>
                      <w:szCs w:val="22"/>
                      <w:lang w:val="es-CO" w:eastAsia="es-CO"/>
                    </w:rPr>
                    <w:t>PRIMER PAGO</w:t>
                  </w:r>
                </w:p>
              </w:tc>
              <w:tc>
                <w:tcPr>
                  <w:tcW w:w="1788" w:type="dxa"/>
                  <w:tcBorders>
                    <w:top w:val="nil"/>
                    <w:left w:val="single" w:sz="4" w:space="0" w:color="auto"/>
                    <w:bottom w:val="single" w:sz="4" w:space="0" w:color="auto"/>
                    <w:right w:val="single" w:sz="4" w:space="0" w:color="auto"/>
                  </w:tcBorders>
                  <w:shd w:val="clear" w:color="auto" w:fill="auto"/>
                  <w:vAlign w:val="center"/>
                  <w:hideMark/>
                </w:tcPr>
                <w:p w:rsidR="00693BA6" w:rsidRPr="001B0183" w:rsidRDefault="00693BA6" w:rsidP="00ED39A5">
                  <w:pPr>
                    <w:jc w:val="center"/>
                    <w:rPr>
                      <w:rFonts w:asciiTheme="minorHAnsi" w:hAnsiTheme="minorHAnsi" w:cstheme="minorHAnsi"/>
                      <w:b/>
                      <w:bCs/>
                      <w:szCs w:val="22"/>
                      <w:lang w:val="es-CO" w:eastAsia="es-CO"/>
                    </w:rPr>
                  </w:pPr>
                  <w:r w:rsidRPr="001B0183">
                    <w:rPr>
                      <w:rFonts w:asciiTheme="minorHAnsi" w:hAnsiTheme="minorHAnsi" w:cstheme="minorHAnsi"/>
                      <w:b/>
                      <w:bCs/>
                      <w:szCs w:val="22"/>
                      <w:lang w:val="es-CO" w:eastAsia="es-CO"/>
                    </w:rPr>
                    <w:t>50%</w:t>
                  </w:r>
                </w:p>
              </w:tc>
            </w:tr>
            <w:tr w:rsidR="00693BA6" w:rsidRPr="001B0183" w:rsidTr="00693BA6">
              <w:trPr>
                <w:trHeight w:val="328"/>
                <w:jc w:val="center"/>
              </w:trPr>
              <w:tc>
                <w:tcPr>
                  <w:tcW w:w="335" w:type="dxa"/>
                  <w:tcBorders>
                    <w:top w:val="nil"/>
                    <w:left w:val="single" w:sz="4" w:space="0" w:color="auto"/>
                    <w:bottom w:val="single" w:sz="4" w:space="0" w:color="auto"/>
                    <w:right w:val="single" w:sz="4" w:space="0" w:color="auto"/>
                  </w:tcBorders>
                  <w:shd w:val="clear" w:color="auto" w:fill="auto"/>
                  <w:vAlign w:val="center"/>
                  <w:hideMark/>
                </w:tcPr>
                <w:p w:rsidR="00693BA6" w:rsidRPr="001B0183" w:rsidRDefault="00693BA6" w:rsidP="00ED39A5">
                  <w:pPr>
                    <w:jc w:val="center"/>
                    <w:rPr>
                      <w:rFonts w:asciiTheme="minorHAnsi" w:hAnsiTheme="minorHAnsi" w:cstheme="minorHAnsi"/>
                      <w:b/>
                      <w:bCs/>
                      <w:szCs w:val="22"/>
                      <w:lang w:val="es-CO" w:eastAsia="es-CO"/>
                    </w:rPr>
                  </w:pPr>
                  <w:r w:rsidRPr="001B0183">
                    <w:rPr>
                      <w:rFonts w:asciiTheme="minorHAnsi" w:hAnsiTheme="minorHAnsi" w:cstheme="minorHAnsi"/>
                      <w:b/>
                      <w:bCs/>
                      <w:szCs w:val="22"/>
                      <w:lang w:val="es-CO" w:eastAsia="es-CO"/>
                    </w:rPr>
                    <w:t>2</w:t>
                  </w:r>
                </w:p>
              </w:tc>
              <w:tc>
                <w:tcPr>
                  <w:tcW w:w="3705" w:type="dxa"/>
                  <w:tcBorders>
                    <w:top w:val="nil"/>
                    <w:left w:val="nil"/>
                    <w:bottom w:val="single" w:sz="4" w:space="0" w:color="auto"/>
                    <w:right w:val="single" w:sz="4" w:space="0" w:color="auto"/>
                  </w:tcBorders>
                  <w:shd w:val="clear" w:color="auto" w:fill="auto"/>
                  <w:vAlign w:val="center"/>
                  <w:hideMark/>
                </w:tcPr>
                <w:p w:rsidR="00693BA6" w:rsidRPr="001B0183" w:rsidRDefault="00693BA6" w:rsidP="00ED39A5">
                  <w:pPr>
                    <w:jc w:val="center"/>
                    <w:rPr>
                      <w:rFonts w:asciiTheme="minorHAnsi" w:hAnsiTheme="minorHAnsi" w:cstheme="minorHAnsi"/>
                      <w:szCs w:val="22"/>
                      <w:lang w:val="es-CO" w:eastAsia="es-CO"/>
                    </w:rPr>
                  </w:pPr>
                  <w:r w:rsidRPr="001B0183">
                    <w:rPr>
                      <w:rFonts w:asciiTheme="minorHAnsi" w:hAnsiTheme="minorHAnsi" w:cstheme="minorHAnsi"/>
                      <w:szCs w:val="22"/>
                      <w:lang w:val="es-CO" w:eastAsia="es-CO"/>
                    </w:rPr>
                    <w:t>POR ENTREGA</w:t>
                  </w:r>
                  <w:r>
                    <w:rPr>
                      <w:rFonts w:asciiTheme="minorHAnsi" w:hAnsiTheme="minorHAnsi" w:cstheme="minorHAnsi"/>
                      <w:szCs w:val="22"/>
                      <w:lang w:val="es-CO" w:eastAsia="es-CO"/>
                    </w:rPr>
                    <w:t xml:space="preserve"> DE LOS EQUIPOS EN ALMACENES DE YPFB</w:t>
                  </w:r>
                </w:p>
              </w:tc>
              <w:tc>
                <w:tcPr>
                  <w:tcW w:w="1077" w:type="dxa"/>
                  <w:tcBorders>
                    <w:top w:val="single" w:sz="4" w:space="0" w:color="auto"/>
                    <w:left w:val="nil"/>
                    <w:bottom w:val="single" w:sz="4" w:space="0" w:color="auto"/>
                    <w:right w:val="single" w:sz="4" w:space="0" w:color="auto"/>
                  </w:tcBorders>
                  <w:vAlign w:val="center"/>
                </w:tcPr>
                <w:p w:rsidR="00693BA6" w:rsidRPr="001B0183" w:rsidRDefault="00693BA6" w:rsidP="00ED39A5">
                  <w:pPr>
                    <w:jc w:val="center"/>
                    <w:rPr>
                      <w:rFonts w:asciiTheme="minorHAnsi" w:hAnsiTheme="minorHAnsi" w:cstheme="minorHAnsi"/>
                      <w:bCs/>
                      <w:szCs w:val="22"/>
                      <w:lang w:val="es-CO" w:eastAsia="es-CO"/>
                    </w:rPr>
                  </w:pPr>
                  <w:r w:rsidRPr="001B0183">
                    <w:rPr>
                      <w:rFonts w:asciiTheme="minorHAnsi" w:hAnsiTheme="minorHAnsi" w:cstheme="minorHAnsi"/>
                      <w:bCs/>
                      <w:szCs w:val="22"/>
                      <w:lang w:val="es-CO" w:eastAsia="es-CO"/>
                    </w:rPr>
                    <w:t>SEGUNDO PAGO</w:t>
                  </w:r>
                </w:p>
              </w:tc>
              <w:tc>
                <w:tcPr>
                  <w:tcW w:w="1788" w:type="dxa"/>
                  <w:tcBorders>
                    <w:top w:val="nil"/>
                    <w:left w:val="single" w:sz="4" w:space="0" w:color="auto"/>
                    <w:bottom w:val="single" w:sz="4" w:space="0" w:color="auto"/>
                    <w:right w:val="single" w:sz="4" w:space="0" w:color="auto"/>
                  </w:tcBorders>
                  <w:shd w:val="clear" w:color="auto" w:fill="auto"/>
                  <w:vAlign w:val="center"/>
                  <w:hideMark/>
                </w:tcPr>
                <w:p w:rsidR="00693BA6" w:rsidRPr="001B0183" w:rsidRDefault="00693BA6" w:rsidP="00ED39A5">
                  <w:pPr>
                    <w:jc w:val="center"/>
                    <w:rPr>
                      <w:rFonts w:asciiTheme="minorHAnsi" w:hAnsiTheme="minorHAnsi" w:cstheme="minorHAnsi"/>
                      <w:b/>
                      <w:bCs/>
                      <w:szCs w:val="22"/>
                      <w:lang w:val="es-CO" w:eastAsia="es-CO"/>
                    </w:rPr>
                  </w:pPr>
                  <w:r w:rsidRPr="001B0183">
                    <w:rPr>
                      <w:rFonts w:asciiTheme="minorHAnsi" w:hAnsiTheme="minorHAnsi" w:cstheme="minorHAnsi"/>
                      <w:b/>
                      <w:bCs/>
                      <w:szCs w:val="22"/>
                      <w:lang w:val="es-CO" w:eastAsia="es-CO"/>
                    </w:rPr>
                    <w:t>50%</w:t>
                  </w:r>
                </w:p>
              </w:tc>
            </w:tr>
          </w:tbl>
          <w:p w:rsidR="00AE469E" w:rsidRPr="00AA7E10" w:rsidRDefault="00AE469E" w:rsidP="00FB10ED">
            <w:pPr>
              <w:autoSpaceDE w:val="0"/>
              <w:autoSpaceDN w:val="0"/>
              <w:adjustRightInd w:val="0"/>
              <w:jc w:val="both"/>
              <w:rPr>
                <w:rFonts w:cs="Arial"/>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r>
      <w:tr w:rsidR="00AE469E" w:rsidRPr="00C75BEC" w:rsidTr="00D430BB">
        <w:trPr>
          <w:jc w:val="center"/>
        </w:trPr>
        <w:tc>
          <w:tcPr>
            <w:tcW w:w="0" w:type="auto"/>
          </w:tcPr>
          <w:p w:rsidR="00AE469E" w:rsidRDefault="00693BA6" w:rsidP="00693BA6">
            <w:pPr>
              <w:jc w:val="both"/>
              <w:rPr>
                <w:rFonts w:ascii="Calibri" w:eastAsia="Calibri" w:hAnsi="Calibri" w:cs="Arial"/>
                <w:bCs/>
                <w:sz w:val="22"/>
                <w:szCs w:val="22"/>
                <w:lang w:eastAsia="es-ES"/>
              </w:rPr>
            </w:pPr>
            <w:r w:rsidRPr="00693BA6">
              <w:rPr>
                <w:rFonts w:ascii="Calibri" w:eastAsia="Calibri" w:hAnsi="Calibri" w:cs="Arial"/>
                <w:bCs/>
                <w:sz w:val="22"/>
                <w:szCs w:val="22"/>
                <w:lang w:eastAsia="es-ES"/>
              </w:rPr>
              <w:lastRenderedPageBreak/>
              <w:t>Los pagos se efectuaran descontando el 20% correspondiente al anticipo (si corresponde).</w:t>
            </w:r>
          </w:p>
          <w:p w:rsidR="00693BA6" w:rsidRPr="00693BA6" w:rsidRDefault="00693BA6" w:rsidP="00693BA6">
            <w:pPr>
              <w:jc w:val="both"/>
              <w:rPr>
                <w:rFonts w:ascii="Calibri" w:eastAsia="Calibri" w:hAnsi="Calibri" w:cs="Arial"/>
                <w:bCs/>
                <w:sz w:val="22"/>
                <w:szCs w:val="22"/>
                <w:lang w:eastAsia="es-ES"/>
              </w:rPr>
            </w:pPr>
            <w:r w:rsidRPr="00693BA6">
              <w:rPr>
                <w:rFonts w:ascii="Calibri" w:eastAsia="Calibri" w:hAnsi="Calibri" w:cs="Arial"/>
                <w:bCs/>
                <w:sz w:val="22"/>
                <w:szCs w:val="22"/>
                <w:lang w:eastAsia="es-ES"/>
              </w:rPr>
              <w:t>Los pagos se efectuaran descontando el 20% correspondiente al anticipo (si corresponde).</w:t>
            </w:r>
          </w:p>
          <w:p w:rsidR="00693BA6" w:rsidRPr="00693BA6" w:rsidRDefault="00693BA6" w:rsidP="00693BA6">
            <w:pPr>
              <w:jc w:val="both"/>
              <w:rPr>
                <w:rFonts w:ascii="Calibri" w:hAnsi="Calibri" w:cs="Calibri"/>
                <w:sz w:val="22"/>
                <w:szCs w:val="22"/>
                <w:lang w:eastAsia="es-ES"/>
              </w:rPr>
            </w:pPr>
            <w:r w:rsidRPr="00693BA6">
              <w:rPr>
                <w:rFonts w:ascii="Calibri" w:hAnsi="Calibri" w:cs="Calibri"/>
                <w:sz w:val="22"/>
                <w:szCs w:val="22"/>
                <w:lang w:eastAsia="es-ES"/>
              </w:rPr>
              <w:t xml:space="preserve">Para el Primer Pago parcial, la empresa proveedora deberá presentar a YPFB, los documentos detallados en los incisos a) al j), del numeral 4.1 GESTION ADUANERA DE IMPORTACION – </w:t>
            </w:r>
            <w:r w:rsidRPr="00693BA6">
              <w:rPr>
                <w:rFonts w:ascii="Calibri" w:hAnsi="Calibri" w:cs="Calibri"/>
                <w:b/>
                <w:sz w:val="22"/>
                <w:szCs w:val="22"/>
                <w:u w:val="single"/>
                <w:lang w:eastAsia="es-ES"/>
              </w:rPr>
              <w:t>Documentos de Soporte Inherentes a la Importación</w:t>
            </w:r>
            <w:r w:rsidRPr="00693BA6">
              <w:rPr>
                <w:rFonts w:ascii="Calibri" w:hAnsi="Calibri" w:cs="Calibri"/>
                <w:sz w:val="22"/>
                <w:szCs w:val="22"/>
                <w:lang w:eastAsia="es-ES"/>
              </w:rPr>
              <w:t>.</w:t>
            </w:r>
          </w:p>
        </w:tc>
        <w:tc>
          <w:tcPr>
            <w:tcW w:w="0" w:type="auto"/>
            <w:vAlign w:val="center"/>
          </w:tcPr>
          <w:p w:rsidR="00AE469E" w:rsidRPr="00C75BEC" w:rsidRDefault="00AE469E" w:rsidP="009F3A9D">
            <w:pPr>
              <w:rPr>
                <w:rFonts w:asciiTheme="minorHAnsi" w:hAnsiTheme="minorHAnsi" w:cstheme="minorHAnsi"/>
                <w:b/>
                <w:sz w:val="18"/>
                <w:szCs w:val="18"/>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r>
      <w:tr w:rsidR="00AE469E" w:rsidRPr="00C75BEC" w:rsidTr="00D430BB">
        <w:trPr>
          <w:jc w:val="center"/>
        </w:trPr>
        <w:tc>
          <w:tcPr>
            <w:tcW w:w="0" w:type="auto"/>
          </w:tcPr>
          <w:p w:rsidR="00AE469E" w:rsidRPr="00693BA6" w:rsidRDefault="00693BA6" w:rsidP="00693BA6">
            <w:pPr>
              <w:jc w:val="both"/>
              <w:rPr>
                <w:rFonts w:ascii="Calibri" w:eastAsia="Calibri" w:hAnsi="Calibri" w:cs="Arial"/>
                <w:bCs/>
                <w:sz w:val="22"/>
                <w:szCs w:val="22"/>
                <w:lang w:eastAsia="es-ES"/>
              </w:rPr>
            </w:pPr>
            <w:r w:rsidRPr="00693BA6">
              <w:rPr>
                <w:rFonts w:ascii="Calibri" w:eastAsia="Calibri" w:hAnsi="Calibri" w:cs="Arial"/>
                <w:bCs/>
                <w:sz w:val="22"/>
                <w:szCs w:val="22"/>
                <w:lang w:eastAsia="es-ES"/>
              </w:rPr>
              <w:t>La documentación aduanera deberá ser precisa, exacta, correcta y coincidente entre sí a efectos de procedimientos aduaneros. En caso de existir observaciones a dicha documentación el proveedor deberá subsanar las mismas conforme normativa aduanera Boliviana vigente.</w:t>
            </w:r>
          </w:p>
        </w:tc>
        <w:tc>
          <w:tcPr>
            <w:tcW w:w="0" w:type="auto"/>
            <w:vAlign w:val="center"/>
          </w:tcPr>
          <w:p w:rsidR="00AE469E" w:rsidRPr="00C75BEC" w:rsidRDefault="00AE469E" w:rsidP="009F3A9D">
            <w:pPr>
              <w:rPr>
                <w:rFonts w:asciiTheme="minorHAnsi" w:hAnsiTheme="minorHAnsi" w:cstheme="minorHAnsi"/>
                <w:b/>
                <w:sz w:val="18"/>
                <w:szCs w:val="18"/>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r>
      <w:tr w:rsidR="00AE469E" w:rsidRPr="00C75BEC" w:rsidTr="00D430BB">
        <w:trPr>
          <w:jc w:val="center"/>
        </w:trPr>
        <w:tc>
          <w:tcPr>
            <w:tcW w:w="0" w:type="auto"/>
          </w:tcPr>
          <w:p w:rsidR="00AE469E" w:rsidRPr="00693BA6" w:rsidRDefault="00693BA6" w:rsidP="00693BA6">
            <w:pPr>
              <w:jc w:val="both"/>
              <w:rPr>
                <w:rFonts w:ascii="Calibri" w:eastAsia="Calibri" w:hAnsi="Calibri" w:cs="Arial"/>
                <w:bCs/>
                <w:sz w:val="22"/>
                <w:szCs w:val="22"/>
                <w:lang w:eastAsia="es-ES"/>
              </w:rPr>
            </w:pPr>
            <w:r w:rsidRPr="00693BA6">
              <w:rPr>
                <w:rFonts w:ascii="Calibri" w:eastAsia="Calibri" w:hAnsi="Calibri" w:cs="Arial"/>
                <w:bCs/>
                <w:sz w:val="22"/>
                <w:szCs w:val="22"/>
                <w:lang w:eastAsia="es-ES"/>
              </w:rPr>
              <w:t xml:space="preserve">Para el Segundo Pago parcial deberá presentar el Acta de Recepción Definitiva a verificación de la entrega de los equipos en almacenes de YPFB. </w:t>
            </w:r>
          </w:p>
        </w:tc>
        <w:tc>
          <w:tcPr>
            <w:tcW w:w="0" w:type="auto"/>
            <w:vAlign w:val="center"/>
          </w:tcPr>
          <w:p w:rsidR="00AE469E" w:rsidRPr="00C75BEC" w:rsidRDefault="00AE469E" w:rsidP="009F3A9D">
            <w:pPr>
              <w:rPr>
                <w:rFonts w:asciiTheme="minorHAnsi" w:hAnsiTheme="minorHAnsi" w:cstheme="minorHAnsi"/>
                <w:b/>
                <w:sz w:val="18"/>
                <w:szCs w:val="18"/>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r>
      <w:tr w:rsidR="00AE469E" w:rsidRPr="00C75BEC" w:rsidTr="00D430BB">
        <w:trPr>
          <w:jc w:val="center"/>
        </w:trPr>
        <w:tc>
          <w:tcPr>
            <w:tcW w:w="0" w:type="auto"/>
          </w:tcPr>
          <w:p w:rsidR="00693BA6" w:rsidRPr="00693BA6" w:rsidRDefault="00693BA6" w:rsidP="00D430BB">
            <w:pPr>
              <w:numPr>
                <w:ilvl w:val="1"/>
                <w:numId w:val="64"/>
              </w:numPr>
              <w:ind w:left="432"/>
              <w:jc w:val="both"/>
              <w:rPr>
                <w:rFonts w:ascii="Calibri" w:eastAsia="Calibri" w:hAnsi="Calibri" w:cs="Calibri"/>
                <w:b/>
                <w:bCs/>
                <w:sz w:val="22"/>
                <w:szCs w:val="22"/>
              </w:rPr>
            </w:pPr>
            <w:r w:rsidRPr="00693BA6">
              <w:rPr>
                <w:rFonts w:ascii="Calibri" w:eastAsia="Calibri" w:hAnsi="Calibri" w:cs="Calibri"/>
                <w:b/>
                <w:bCs/>
                <w:sz w:val="22"/>
                <w:szCs w:val="22"/>
              </w:rPr>
              <w:t>MULTAS</w:t>
            </w:r>
          </w:p>
          <w:p w:rsidR="00693BA6" w:rsidRPr="00693BA6" w:rsidRDefault="00693BA6" w:rsidP="00693BA6">
            <w:pPr>
              <w:jc w:val="both"/>
              <w:rPr>
                <w:rFonts w:ascii="Calibri" w:eastAsia="Calibri" w:hAnsi="Calibri" w:cs="Arial"/>
                <w:bCs/>
                <w:sz w:val="22"/>
                <w:szCs w:val="22"/>
                <w:lang w:eastAsia="es-ES"/>
              </w:rPr>
            </w:pPr>
            <w:r w:rsidRPr="00693BA6">
              <w:rPr>
                <w:rFonts w:ascii="Calibri" w:eastAsia="Calibri" w:hAnsi="Calibri" w:cs="Arial"/>
                <w:bCs/>
                <w:sz w:val="22"/>
                <w:szCs w:val="22"/>
                <w:lang w:eastAsia="es-ES"/>
              </w:rPr>
              <w:t>Por cada periodo de retraso se aplicara las siguientes multas:</w:t>
            </w:r>
          </w:p>
          <w:p w:rsidR="00693BA6" w:rsidRPr="00693BA6" w:rsidRDefault="00693BA6" w:rsidP="006013D6">
            <w:pPr>
              <w:numPr>
                <w:ilvl w:val="0"/>
                <w:numId w:val="49"/>
              </w:numPr>
              <w:jc w:val="both"/>
              <w:rPr>
                <w:rFonts w:ascii="Calibri" w:eastAsia="Calibri" w:hAnsi="Calibri" w:cs="Arial"/>
                <w:bCs/>
                <w:sz w:val="22"/>
                <w:szCs w:val="22"/>
                <w:lang w:eastAsia="es-ES"/>
              </w:rPr>
            </w:pPr>
            <w:r w:rsidRPr="00693BA6">
              <w:rPr>
                <w:rFonts w:ascii="Calibri" w:eastAsia="Calibri" w:hAnsi="Calibri" w:cs="Arial"/>
                <w:bCs/>
                <w:sz w:val="22"/>
                <w:szCs w:val="22"/>
                <w:lang w:eastAsia="es-ES"/>
              </w:rPr>
              <w:t>Equivalente al 3 por 1.000 por cada día de atraso desde el día 1 hasta el día 30 de atraso.</w:t>
            </w:r>
          </w:p>
          <w:p w:rsidR="00AE469E" w:rsidRPr="00693BA6" w:rsidRDefault="00693BA6" w:rsidP="006013D6">
            <w:pPr>
              <w:numPr>
                <w:ilvl w:val="0"/>
                <w:numId w:val="49"/>
              </w:numPr>
              <w:jc w:val="both"/>
              <w:rPr>
                <w:rFonts w:ascii="Calibri" w:eastAsia="Calibri" w:hAnsi="Calibri" w:cs="Arial"/>
                <w:bCs/>
                <w:sz w:val="22"/>
                <w:szCs w:val="22"/>
                <w:lang w:eastAsia="es-ES"/>
              </w:rPr>
            </w:pPr>
            <w:r w:rsidRPr="00693BA6">
              <w:rPr>
                <w:rFonts w:ascii="Calibri" w:eastAsia="Calibri" w:hAnsi="Calibri" w:cs="Arial"/>
                <w:bCs/>
                <w:sz w:val="22"/>
                <w:szCs w:val="22"/>
                <w:lang w:eastAsia="es-ES"/>
              </w:rPr>
              <w:t>Equivalente al 4 por 1.000 por cada día de atraso desde el día 31 en adelante.</w:t>
            </w:r>
          </w:p>
        </w:tc>
        <w:tc>
          <w:tcPr>
            <w:tcW w:w="0" w:type="auto"/>
            <w:vAlign w:val="center"/>
          </w:tcPr>
          <w:p w:rsidR="00AE469E" w:rsidRPr="00C75BEC" w:rsidRDefault="00AE469E" w:rsidP="009F3A9D">
            <w:pPr>
              <w:rPr>
                <w:rFonts w:asciiTheme="minorHAnsi" w:hAnsiTheme="minorHAnsi" w:cstheme="minorHAnsi"/>
                <w:b/>
                <w:sz w:val="18"/>
                <w:szCs w:val="18"/>
              </w:rPr>
            </w:pPr>
          </w:p>
        </w:tc>
        <w:tc>
          <w:tcPr>
            <w:tcW w:w="0" w:type="auto"/>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c>
          <w:tcPr>
            <w:tcW w:w="363" w:type="dxa"/>
            <w:vAlign w:val="center"/>
          </w:tcPr>
          <w:p w:rsidR="00AE469E" w:rsidRPr="00C75BEC" w:rsidRDefault="00AE469E" w:rsidP="009F3A9D">
            <w:pPr>
              <w:rPr>
                <w:rFonts w:asciiTheme="minorHAnsi" w:hAnsiTheme="minorHAnsi" w:cstheme="minorHAnsi"/>
                <w:b/>
                <w:sz w:val="18"/>
                <w:szCs w:val="18"/>
              </w:rPr>
            </w:pPr>
          </w:p>
        </w:tc>
      </w:tr>
      <w:tr w:rsidR="00693BA6" w:rsidRPr="00C75BEC" w:rsidTr="00D430BB">
        <w:trPr>
          <w:jc w:val="center"/>
        </w:trPr>
        <w:tc>
          <w:tcPr>
            <w:tcW w:w="0" w:type="auto"/>
          </w:tcPr>
          <w:p w:rsidR="00693BA6" w:rsidRPr="00B71C97" w:rsidRDefault="00693BA6" w:rsidP="00D430BB">
            <w:pPr>
              <w:pStyle w:val="Prrafodelista"/>
              <w:numPr>
                <w:ilvl w:val="1"/>
                <w:numId w:val="64"/>
              </w:numPr>
              <w:ind w:left="432"/>
              <w:jc w:val="both"/>
              <w:rPr>
                <w:rFonts w:eastAsia="Calibri" w:cstheme="minorHAnsi"/>
                <w:b/>
                <w:bCs/>
              </w:rPr>
            </w:pPr>
            <w:r w:rsidRPr="00B71C97">
              <w:rPr>
                <w:rFonts w:asciiTheme="minorHAnsi" w:eastAsia="Calibri" w:hAnsiTheme="minorHAnsi" w:cstheme="minorHAnsi"/>
                <w:b/>
                <w:bCs/>
                <w:sz w:val="22"/>
                <w:szCs w:val="22"/>
              </w:rPr>
              <w:t>EXPERIENCIA DE LA EMPRESA</w:t>
            </w:r>
          </w:p>
        </w:tc>
        <w:tc>
          <w:tcPr>
            <w:tcW w:w="0" w:type="auto"/>
            <w:vAlign w:val="center"/>
          </w:tcPr>
          <w:p w:rsidR="00693BA6" w:rsidRPr="00C75BEC" w:rsidRDefault="00693BA6" w:rsidP="009F3A9D">
            <w:pPr>
              <w:rPr>
                <w:rFonts w:asciiTheme="minorHAnsi" w:hAnsiTheme="minorHAnsi" w:cstheme="minorHAnsi"/>
                <w:b/>
                <w:sz w:val="18"/>
                <w:szCs w:val="18"/>
              </w:rPr>
            </w:pPr>
          </w:p>
        </w:tc>
        <w:tc>
          <w:tcPr>
            <w:tcW w:w="0" w:type="auto"/>
            <w:vAlign w:val="center"/>
          </w:tcPr>
          <w:p w:rsidR="00693BA6" w:rsidRPr="00C75BEC" w:rsidRDefault="00693BA6" w:rsidP="009F3A9D">
            <w:pPr>
              <w:rPr>
                <w:rFonts w:asciiTheme="minorHAnsi" w:hAnsiTheme="minorHAnsi" w:cstheme="minorHAnsi"/>
                <w:b/>
                <w:sz w:val="18"/>
                <w:szCs w:val="18"/>
              </w:rPr>
            </w:pPr>
          </w:p>
        </w:tc>
        <w:tc>
          <w:tcPr>
            <w:tcW w:w="363" w:type="dxa"/>
            <w:vAlign w:val="center"/>
          </w:tcPr>
          <w:p w:rsidR="00693BA6" w:rsidRPr="00C75BEC" w:rsidRDefault="00693BA6" w:rsidP="009F3A9D">
            <w:pPr>
              <w:rPr>
                <w:rFonts w:asciiTheme="minorHAnsi" w:hAnsiTheme="minorHAnsi" w:cstheme="minorHAnsi"/>
                <w:b/>
                <w:sz w:val="18"/>
                <w:szCs w:val="18"/>
              </w:rPr>
            </w:pPr>
          </w:p>
        </w:tc>
        <w:tc>
          <w:tcPr>
            <w:tcW w:w="363" w:type="dxa"/>
            <w:vAlign w:val="center"/>
          </w:tcPr>
          <w:p w:rsidR="00693BA6" w:rsidRPr="00C75BEC" w:rsidRDefault="00693BA6" w:rsidP="009F3A9D">
            <w:pPr>
              <w:rPr>
                <w:rFonts w:asciiTheme="minorHAnsi" w:hAnsiTheme="minorHAnsi" w:cstheme="minorHAnsi"/>
                <w:b/>
                <w:sz w:val="18"/>
                <w:szCs w:val="18"/>
              </w:rPr>
            </w:pPr>
          </w:p>
        </w:tc>
      </w:tr>
      <w:tr w:rsidR="00693BA6" w:rsidRPr="00C75BEC" w:rsidTr="00D430BB">
        <w:trPr>
          <w:jc w:val="center"/>
        </w:trPr>
        <w:tc>
          <w:tcPr>
            <w:tcW w:w="0" w:type="auto"/>
          </w:tcPr>
          <w:p w:rsidR="00693BA6" w:rsidRPr="00693BA6" w:rsidRDefault="00693BA6" w:rsidP="00D430BB">
            <w:pPr>
              <w:pStyle w:val="Prrafodelista"/>
              <w:keepNext/>
              <w:keepLines/>
              <w:numPr>
                <w:ilvl w:val="2"/>
                <w:numId w:val="64"/>
              </w:numPr>
              <w:suppressAutoHyphens/>
              <w:jc w:val="both"/>
              <w:outlineLvl w:val="0"/>
              <w:rPr>
                <w:rFonts w:cstheme="minorHAnsi"/>
                <w:b/>
                <w:bCs/>
                <w:kern w:val="32"/>
                <w:lang w:val="x-none"/>
              </w:rPr>
            </w:pPr>
            <w:r w:rsidRPr="00B71C97">
              <w:rPr>
                <w:rFonts w:asciiTheme="minorHAnsi" w:hAnsiTheme="minorHAnsi" w:cstheme="minorHAnsi"/>
                <w:b/>
                <w:bCs/>
                <w:kern w:val="32"/>
                <w:sz w:val="22"/>
                <w:szCs w:val="22"/>
                <w:lang w:val="x-none"/>
              </w:rPr>
              <w:t>Experiencia General</w:t>
            </w:r>
          </w:p>
          <w:p w:rsidR="00693BA6" w:rsidRPr="00FC07B0" w:rsidRDefault="00693BA6" w:rsidP="00FC07B0">
            <w:pPr>
              <w:jc w:val="both"/>
              <w:rPr>
                <w:rFonts w:asciiTheme="minorHAnsi" w:hAnsiTheme="minorHAnsi" w:cstheme="minorHAnsi"/>
                <w:sz w:val="22"/>
                <w:szCs w:val="22"/>
              </w:rPr>
            </w:pPr>
            <w:r w:rsidRPr="00375384">
              <w:rPr>
                <w:rFonts w:asciiTheme="minorHAnsi" w:hAnsiTheme="minorHAnsi" w:cstheme="minorHAnsi"/>
                <w:sz w:val="22"/>
                <w:szCs w:val="22"/>
              </w:rPr>
              <w:t xml:space="preserve">La empresa proponente deberá presentar para la presentación de propuestas fotocopia simple de </w:t>
            </w:r>
            <w:r w:rsidRPr="00375384">
              <w:rPr>
                <w:rFonts w:asciiTheme="minorHAnsi" w:hAnsiTheme="minorHAnsi" w:cstheme="minorHAnsi"/>
                <w:b/>
                <w:sz w:val="22"/>
                <w:szCs w:val="22"/>
              </w:rPr>
              <w:t>CINCO</w:t>
            </w:r>
            <w:r w:rsidRPr="00375384">
              <w:rPr>
                <w:rFonts w:asciiTheme="minorHAnsi" w:hAnsiTheme="minorHAnsi" w:cstheme="minorHAnsi"/>
                <w:sz w:val="22"/>
                <w:szCs w:val="22"/>
              </w:rPr>
              <w:t xml:space="preserve"> actas de entrega definitiva u otras certificaciones que demuestren su experiencia en la provisión de equipos para el despacho</w:t>
            </w:r>
            <w:r>
              <w:rPr>
                <w:rFonts w:asciiTheme="minorHAnsi" w:hAnsiTheme="minorHAnsi" w:cstheme="minorHAnsi"/>
                <w:sz w:val="22"/>
                <w:szCs w:val="22"/>
              </w:rPr>
              <w:t>, almacenamiento</w:t>
            </w:r>
            <w:r w:rsidRPr="00375384">
              <w:rPr>
                <w:rFonts w:asciiTheme="minorHAnsi" w:hAnsiTheme="minorHAnsi" w:cstheme="minorHAnsi"/>
                <w:sz w:val="22"/>
                <w:szCs w:val="22"/>
              </w:rPr>
              <w:t xml:space="preserve"> y control de </w:t>
            </w:r>
            <w:r>
              <w:rPr>
                <w:rFonts w:asciiTheme="minorHAnsi" w:hAnsiTheme="minorHAnsi" w:cstheme="minorHAnsi"/>
                <w:sz w:val="22"/>
                <w:szCs w:val="22"/>
              </w:rPr>
              <w:t>GNC.</w:t>
            </w:r>
            <w:r w:rsidRPr="00375384">
              <w:rPr>
                <w:rFonts w:asciiTheme="minorHAnsi" w:hAnsiTheme="minorHAnsi" w:cstheme="minorHAnsi"/>
                <w:sz w:val="22"/>
                <w:szCs w:val="22"/>
              </w:rPr>
              <w:t xml:space="preserve"> </w:t>
            </w:r>
          </w:p>
        </w:tc>
        <w:tc>
          <w:tcPr>
            <w:tcW w:w="0" w:type="auto"/>
            <w:vAlign w:val="center"/>
          </w:tcPr>
          <w:p w:rsidR="00693BA6" w:rsidRPr="00C75BEC" w:rsidRDefault="00693BA6" w:rsidP="009F3A9D">
            <w:pPr>
              <w:rPr>
                <w:rFonts w:asciiTheme="minorHAnsi" w:hAnsiTheme="minorHAnsi" w:cstheme="minorHAnsi"/>
                <w:b/>
                <w:sz w:val="18"/>
                <w:szCs w:val="18"/>
              </w:rPr>
            </w:pPr>
          </w:p>
        </w:tc>
        <w:tc>
          <w:tcPr>
            <w:tcW w:w="0" w:type="auto"/>
            <w:vAlign w:val="center"/>
          </w:tcPr>
          <w:p w:rsidR="00693BA6" w:rsidRPr="00C75BEC" w:rsidRDefault="00693BA6" w:rsidP="009F3A9D">
            <w:pPr>
              <w:rPr>
                <w:rFonts w:asciiTheme="minorHAnsi" w:hAnsiTheme="minorHAnsi" w:cstheme="minorHAnsi"/>
                <w:b/>
                <w:sz w:val="18"/>
                <w:szCs w:val="18"/>
              </w:rPr>
            </w:pPr>
          </w:p>
        </w:tc>
        <w:tc>
          <w:tcPr>
            <w:tcW w:w="363" w:type="dxa"/>
            <w:vAlign w:val="center"/>
          </w:tcPr>
          <w:p w:rsidR="00693BA6" w:rsidRPr="00C75BEC" w:rsidRDefault="00693BA6" w:rsidP="009F3A9D">
            <w:pPr>
              <w:rPr>
                <w:rFonts w:asciiTheme="minorHAnsi" w:hAnsiTheme="minorHAnsi" w:cstheme="minorHAnsi"/>
                <w:b/>
                <w:sz w:val="18"/>
                <w:szCs w:val="18"/>
              </w:rPr>
            </w:pPr>
          </w:p>
        </w:tc>
        <w:tc>
          <w:tcPr>
            <w:tcW w:w="363" w:type="dxa"/>
            <w:vAlign w:val="center"/>
          </w:tcPr>
          <w:p w:rsidR="00693BA6" w:rsidRPr="00C75BEC" w:rsidRDefault="00693BA6" w:rsidP="009F3A9D">
            <w:pPr>
              <w:rPr>
                <w:rFonts w:asciiTheme="minorHAnsi" w:hAnsiTheme="minorHAnsi" w:cstheme="minorHAnsi"/>
                <w:b/>
                <w:sz w:val="18"/>
                <w:szCs w:val="18"/>
              </w:rPr>
            </w:pPr>
          </w:p>
        </w:tc>
      </w:tr>
    </w:tbl>
    <w:p w:rsidR="009F3A9D" w:rsidRDefault="009F3A9D" w:rsidP="00FC07B0">
      <w:pPr>
        <w:rPr>
          <w:rFonts w:asciiTheme="minorHAnsi" w:hAnsiTheme="minorHAnsi" w:cstheme="minorHAnsi"/>
          <w:b/>
          <w:sz w:val="18"/>
          <w:szCs w:val="18"/>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Theme="minorHAnsi" w:hAnsiTheme="minorHAnsi" w:cstheme="minorHAnsi"/>
          <w:b/>
          <w:sz w:val="18"/>
          <w:szCs w:val="18"/>
          <w:lang w:val="es-BO"/>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9F3A9D">
      <w:pPr>
        <w:jc w:val="center"/>
        <w:rPr>
          <w:rFonts w:ascii="Verdana" w:hAnsi="Verdana" w:cs="Arial"/>
          <w:b/>
          <w:sz w:val="18"/>
          <w:szCs w:val="16"/>
        </w:rPr>
      </w:pPr>
      <w:r>
        <w:rPr>
          <w:rFonts w:ascii="Verdana" w:hAnsi="Verdana" w:cs="Arial"/>
          <w:b/>
          <w:sz w:val="18"/>
          <w:szCs w:val="16"/>
        </w:rPr>
        <w:t>FORMULARIO C-2</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F3A9D" w:rsidRPr="00B071BA" w:rsidTr="009F3A9D">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9F3A9D" w:rsidRPr="00B071BA" w:rsidRDefault="009F3A9D" w:rsidP="009F3A9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F3A9D" w:rsidRPr="00B071BA" w:rsidTr="009F3A9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rsidTr="009F3A9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9F3A9D">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F3A9D" w:rsidRPr="008E5F11" w:rsidRDefault="009F3A9D" w:rsidP="009F3A9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F3A9D" w:rsidRPr="008E5F11" w:rsidRDefault="009F3A9D" w:rsidP="009F3A9D">
            <w:pPr>
              <w:rPr>
                <w:rFonts w:ascii="Arial" w:hAnsi="Arial" w:cs="Arial"/>
                <w:b/>
                <w:bCs/>
                <w:color w:val="FFFFFF"/>
                <w:sz w:val="16"/>
                <w:szCs w:val="16"/>
                <w:lang w:eastAsia="es-BO"/>
              </w:rPr>
            </w:pPr>
          </w:p>
        </w:tc>
      </w:tr>
      <w:tr w:rsidR="00574E0A" w:rsidRPr="00B071BA" w:rsidTr="00DC106A">
        <w:trPr>
          <w:trHeight w:val="269"/>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DC106A" w:rsidRDefault="00DC106A" w:rsidP="009F3A9D">
            <w:pPr>
              <w:rPr>
                <w:rFonts w:ascii="Arial" w:hAnsi="Arial" w:cs="Arial"/>
                <w:color w:val="000000"/>
                <w:sz w:val="16"/>
                <w:szCs w:val="16"/>
                <w:lang w:eastAsia="es-BO"/>
              </w:rPr>
            </w:pPr>
          </w:p>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sidR="0048477E">
              <w:rPr>
                <w:rFonts w:ascii="Arial" w:hAnsi="Arial" w:cs="Arial"/>
                <w:color w:val="000000"/>
                <w:sz w:val="16"/>
                <w:szCs w:val="16"/>
                <w:lang w:eastAsia="es-BO"/>
              </w:rPr>
              <w:t>del bien</w:t>
            </w:r>
            <w:r w:rsidRPr="00B071BA">
              <w:rPr>
                <w:rFonts w:ascii="Arial" w:hAnsi="Arial" w:cs="Arial"/>
                <w:color w:val="000000"/>
                <w:sz w:val="16"/>
                <w:szCs w:val="16"/>
                <w:lang w:eastAsia="es-BO"/>
              </w:rPr>
              <w:t>. (T/C de la fecha de firma del contrato)</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F3A9D">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D10B21" w:rsidRDefault="00D10B21" w:rsidP="00B965BD">
            <w:pPr>
              <w:jc w:val="both"/>
              <w:rPr>
                <w:rFonts w:ascii="Arial" w:hAnsi="Arial" w:cs="Arial"/>
                <w:b/>
                <w:sz w:val="16"/>
                <w:szCs w:val="16"/>
                <w:lang w:eastAsia="es-BO"/>
              </w:rPr>
            </w:pPr>
          </w:p>
          <w:p w:rsidR="00B965BD" w:rsidRPr="009650DF" w:rsidRDefault="00B965BD" w:rsidP="00B965B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B965BD" w:rsidRPr="009650DF" w:rsidRDefault="00B965BD" w:rsidP="00B965BD">
            <w:pPr>
              <w:jc w:val="both"/>
              <w:rPr>
                <w:rFonts w:ascii="Arial" w:hAnsi="Arial" w:cs="Arial"/>
                <w:sz w:val="16"/>
                <w:szCs w:val="16"/>
                <w:lang w:val="es-BO" w:eastAsia="es-BO"/>
              </w:rPr>
            </w:pPr>
          </w:p>
          <w:p w:rsidR="00B965BD" w:rsidRPr="009650DF" w:rsidRDefault="00B965BD" w:rsidP="00B965BD">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F3A9D" w:rsidRPr="00B071BA" w:rsidRDefault="009F3A9D" w:rsidP="009F3A9D">
            <w:pPr>
              <w:jc w:val="both"/>
              <w:rPr>
                <w:rFonts w:ascii="Arial" w:hAnsi="Arial" w:cs="Arial"/>
                <w:color w:val="000000"/>
                <w:sz w:val="16"/>
                <w:szCs w:val="16"/>
                <w:lang w:eastAsia="es-BO"/>
              </w:rPr>
            </w:pP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Verdana" w:hAnsi="Verdana" w:cs="Arial"/>
          <w:b/>
          <w:bCs/>
          <w:i/>
          <w:iCs/>
          <w:color w:val="000000"/>
          <w:sz w:val="18"/>
          <w:szCs w:val="18"/>
          <w:lang w:val="es-BO"/>
        </w:rPr>
      </w:pPr>
    </w:p>
    <w:p w:rsidR="00FC07B0" w:rsidRDefault="00FC07B0">
      <w:pPr>
        <w:rPr>
          <w:rFonts w:ascii="Verdana" w:hAnsi="Verdana" w:cs="Arial"/>
          <w:b/>
          <w:bCs/>
          <w:i/>
          <w:iCs/>
          <w:color w:val="000000"/>
          <w:sz w:val="18"/>
          <w:szCs w:val="18"/>
        </w:rPr>
      </w:pPr>
      <w:r>
        <w:rPr>
          <w:rFonts w:ascii="Verdana" w:hAnsi="Verdana" w:cs="Arial"/>
          <w:b/>
          <w:bCs/>
          <w:i/>
          <w:iCs/>
          <w:color w:val="000000"/>
          <w:sz w:val="18"/>
          <w:szCs w:val="18"/>
        </w:rPr>
        <w:br w:type="page"/>
      </w: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00F16E26" w:rsidRPr="00286B08">
        <w:rPr>
          <w:rFonts w:asciiTheme="minorHAnsi" w:hAnsiTheme="minorHAnsi" w:cstheme="minorHAnsi"/>
          <w:b/>
        </w:rPr>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C957F2">
        <w:rPr>
          <w:rFonts w:asciiTheme="minorHAnsi" w:hAnsiTheme="minorHAnsi" w:cstheme="minorHAnsi"/>
          <w:sz w:val="20"/>
          <w:szCs w:val="20"/>
          <w:highlight w:val="yellow"/>
        </w:rPr>
        <w:t>(Precio Evaluado Más Bajo o Calidad Propuesta Técnica y Costo),</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CA4CAF">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CA4CAF">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CA4CAF">
      <w:pPr>
        <w:pStyle w:val="Sinespaciado"/>
        <w:numPr>
          <w:ilvl w:val="0"/>
          <w:numId w:val="19"/>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CA4CAF">
      <w:pPr>
        <w:pStyle w:val="Sinespaciado"/>
        <w:numPr>
          <w:ilvl w:val="0"/>
          <w:numId w:val="19"/>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CA4CAF">
      <w:pPr>
        <w:pStyle w:val="Sinespaciado"/>
        <w:numPr>
          <w:ilvl w:val="0"/>
          <w:numId w:val="19"/>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CA4CAF">
      <w:pPr>
        <w:pStyle w:val="Sinespaciado"/>
        <w:numPr>
          <w:ilvl w:val="0"/>
          <w:numId w:val="19"/>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CA4CAF">
      <w:pPr>
        <w:pStyle w:val="Sinespaciado"/>
        <w:numPr>
          <w:ilvl w:val="0"/>
          <w:numId w:val="18"/>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CA4CAF">
      <w:pPr>
        <w:pStyle w:val="Sinespaciado"/>
        <w:numPr>
          <w:ilvl w:val="0"/>
          <w:numId w:val="20"/>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CA4CAF">
      <w:pPr>
        <w:pStyle w:val="Sinespaciado"/>
        <w:numPr>
          <w:ilvl w:val="0"/>
          <w:numId w:val="20"/>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CA4CAF">
      <w:pPr>
        <w:pStyle w:val="Sinespaciado"/>
        <w:numPr>
          <w:ilvl w:val="0"/>
          <w:numId w:val="20"/>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Precio Evaluado Más Bajo, se recomendará mediante informe al Responsable de Contratación Directa la adjudicación ó concertación ó declaratoria desierta.</w:t>
      </w:r>
    </w:p>
    <w:p w:rsidR="007470BA" w:rsidRPr="00286B08" w:rsidRDefault="007470BA" w:rsidP="007470BA">
      <w:pPr>
        <w:pStyle w:val="Sinespaciado"/>
        <w:jc w:val="both"/>
        <w:rPr>
          <w:rFonts w:asciiTheme="minorHAnsi" w:hAnsiTheme="minorHAnsi" w:cstheme="minorHAnsi"/>
          <w:sz w:val="20"/>
          <w:szCs w:val="20"/>
        </w:rPr>
      </w:pPr>
    </w:p>
    <w:p w:rsidR="00E85A3B" w:rsidRDefault="00E85A3B">
      <w:pPr>
        <w:rPr>
          <w:rFonts w:ascii="Calibri" w:hAnsi="Calibri" w:cs="Calibri"/>
          <w:b/>
          <w:bCs/>
        </w:rPr>
      </w:pPr>
      <w:r>
        <w:rPr>
          <w:rFonts w:ascii="Calibri" w:hAnsi="Calibri" w:cs="Calibri"/>
          <w:b/>
          <w:bCs/>
        </w:rPr>
        <w:br w:type="page"/>
      </w:r>
    </w:p>
    <w:p w:rsidR="00FF4409" w:rsidRPr="00615ED2" w:rsidRDefault="00FF4409" w:rsidP="00FF4409">
      <w:pPr>
        <w:jc w:val="center"/>
        <w:rPr>
          <w:rFonts w:ascii="Calibri" w:hAnsi="Calibri" w:cs="Calibri"/>
          <w:b/>
          <w:bCs/>
        </w:rPr>
      </w:pPr>
      <w:r w:rsidRPr="00615ED2">
        <w:rPr>
          <w:rFonts w:ascii="Calibri" w:hAnsi="Calibri" w:cs="Calibri"/>
          <w:b/>
          <w:bCs/>
        </w:rPr>
        <w:lastRenderedPageBreak/>
        <w:t>PARTE V</w:t>
      </w:r>
    </w:p>
    <w:p w:rsidR="00FF4409" w:rsidRDefault="00FF4409" w:rsidP="00FF4409">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C861DD" w:rsidRDefault="00C861DD" w:rsidP="00C861DD">
      <w:pPr>
        <w:tabs>
          <w:tab w:val="center" w:pos="5833"/>
          <w:tab w:val="right" w:pos="10252"/>
        </w:tabs>
        <w:jc w:val="center"/>
        <w:rPr>
          <w:rFonts w:ascii="Calibri" w:hAnsi="Calibri" w:cs="Calibri"/>
          <w:b/>
          <w:szCs w:val="22"/>
          <w:highlight w:val="yellow"/>
          <w:lang w:val="es-BO"/>
        </w:rPr>
      </w:pPr>
      <w:r w:rsidRPr="00BB3BB4">
        <w:rPr>
          <w:rFonts w:ascii="Calibri" w:hAnsi="Calibri" w:cs="Calibri"/>
          <w:b/>
          <w:szCs w:val="22"/>
          <w:highlight w:val="yellow"/>
          <w:lang w:val="es-BO"/>
        </w:rPr>
        <w:t>(A ser usado en el acto de apertura de propuestas por el Comité de Habilitación</w:t>
      </w:r>
      <w:r>
        <w:rPr>
          <w:rFonts w:ascii="Calibri" w:hAnsi="Calibri" w:cs="Calibri"/>
          <w:b/>
          <w:szCs w:val="22"/>
          <w:highlight w:val="yellow"/>
          <w:lang w:val="es-BO"/>
        </w:rPr>
        <w:t>)</w:t>
      </w:r>
    </w:p>
    <w:p w:rsidR="00C861DD" w:rsidRPr="0060442F" w:rsidRDefault="00C861DD" w:rsidP="00C861DD">
      <w:pPr>
        <w:tabs>
          <w:tab w:val="center" w:pos="5833"/>
          <w:tab w:val="right" w:pos="10252"/>
        </w:tabs>
        <w:jc w:val="center"/>
        <w:rPr>
          <w:rFonts w:ascii="Calibri" w:hAnsi="Calibri" w:cs="Calibri"/>
          <w:b/>
          <w:szCs w:val="22"/>
          <w:lang w:val="es-BO"/>
        </w:rPr>
      </w:pPr>
      <w:r>
        <w:rPr>
          <w:rFonts w:ascii="Calibri" w:hAnsi="Calibri" w:cs="Calibri"/>
          <w:b/>
          <w:szCs w:val="22"/>
          <w:highlight w:val="yellow"/>
          <w:lang w:val="es-BO"/>
        </w:rPr>
        <w:t>(Completar los formularios/documentos que correspondan antes de su publicación</w:t>
      </w:r>
      <w:r w:rsidRPr="00BB3BB4">
        <w:rPr>
          <w:rFonts w:ascii="Calibri" w:hAnsi="Calibri" w:cs="Calibri"/>
          <w:b/>
          <w:szCs w:val="22"/>
          <w:highlight w:val="yellow"/>
          <w:lang w:val="es-BO"/>
        </w:rPr>
        <w:t>)</w:t>
      </w:r>
    </w:p>
    <w:p w:rsidR="00FF4409" w:rsidRPr="00C861DD" w:rsidRDefault="00FF4409" w:rsidP="00FF4409">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FF4409" w:rsidRPr="00447135" w:rsidTr="00D90794">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FF4409" w:rsidRPr="00592248" w:rsidRDefault="00FF4409" w:rsidP="00D90794">
            <w:pPr>
              <w:rPr>
                <w:rFonts w:ascii="Calibri" w:hAnsi="Calibri" w:cs="Arial"/>
                <w:b/>
              </w:rPr>
            </w:pPr>
            <w:r w:rsidRPr="00592248">
              <w:rPr>
                <w:rFonts w:ascii="Calibri" w:hAnsi="Calibri" w:cs="Arial"/>
                <w:b/>
              </w:rPr>
              <w:t>DATOS GENERALES DEL PROCESO</w:t>
            </w:r>
          </w:p>
        </w:tc>
      </w:tr>
      <w:tr w:rsidR="00FF4409" w:rsidRPr="00447135" w:rsidTr="00D90794">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FF4409" w:rsidRPr="00447135" w:rsidRDefault="00FF4409" w:rsidP="00D90794">
            <w:pPr>
              <w:rPr>
                <w:rFonts w:ascii="Calibri" w:hAnsi="Calibri" w:cs="Arial"/>
                <w:sz w:val="10"/>
                <w:szCs w:val="22"/>
              </w:rPr>
            </w:pPr>
          </w:p>
        </w:tc>
        <w:tc>
          <w:tcPr>
            <w:tcW w:w="532"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FF4409" w:rsidRPr="00447135" w:rsidRDefault="00FF4409" w:rsidP="00D90794">
            <w:pPr>
              <w:jc w:val="center"/>
              <w:rPr>
                <w:rFonts w:ascii="Calibri" w:hAnsi="Calibri" w:cs="Arial"/>
                <w:b/>
                <w:sz w:val="10"/>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r>
      <w:tr w:rsidR="00FF4409" w:rsidRPr="00447135" w:rsidTr="00D90794">
        <w:trPr>
          <w:trHeight w:val="158"/>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8"/>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8"/>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FF4409" w:rsidRPr="00447135" w:rsidRDefault="00FF4409" w:rsidP="00D90794">
            <w:pPr>
              <w:rPr>
                <w:rFonts w:ascii="Calibri" w:hAnsi="Calibri" w:cs="Arial"/>
                <w:b/>
                <w:sz w:val="12"/>
                <w:szCs w:val="22"/>
              </w:rPr>
            </w:pPr>
          </w:p>
        </w:tc>
        <w:tc>
          <w:tcPr>
            <w:tcW w:w="532" w:type="dxa"/>
            <w:tcBorders>
              <w:top w:val="nil"/>
              <w:left w:val="nil"/>
              <w:bottom w:val="single" w:sz="4" w:space="0" w:color="auto"/>
              <w:right w:val="nil"/>
            </w:tcBorders>
            <w:vAlign w:val="center"/>
          </w:tcPr>
          <w:p w:rsidR="00FF4409" w:rsidRPr="00447135" w:rsidRDefault="00FF4409" w:rsidP="00D90794">
            <w:pPr>
              <w:rPr>
                <w:rFonts w:ascii="Calibri" w:hAnsi="Calibri" w:cs="Arial"/>
                <w:b/>
                <w:sz w:val="12"/>
                <w:szCs w:val="22"/>
              </w:rPr>
            </w:pPr>
          </w:p>
        </w:tc>
        <w:tc>
          <w:tcPr>
            <w:tcW w:w="76" w:type="dxa"/>
            <w:tcBorders>
              <w:top w:val="nil"/>
              <w:left w:val="nil"/>
              <w:bottom w:val="single" w:sz="4" w:space="0" w:color="auto"/>
              <w:right w:val="nil"/>
            </w:tcBorders>
            <w:vAlign w:val="center"/>
          </w:tcPr>
          <w:p w:rsidR="00FF4409" w:rsidRPr="00447135" w:rsidRDefault="00FF4409" w:rsidP="00D90794">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FF4409" w:rsidRPr="00447135" w:rsidRDefault="00FF4409" w:rsidP="00D90794">
            <w:pPr>
              <w:rPr>
                <w:rFonts w:ascii="Calibri" w:hAnsi="Calibri" w:cs="Arial"/>
                <w:sz w:val="12"/>
                <w:szCs w:val="22"/>
              </w:rPr>
            </w:pPr>
          </w:p>
        </w:tc>
      </w:tr>
    </w:tbl>
    <w:p w:rsidR="00FF4409" w:rsidRDefault="00FF4409" w:rsidP="00FF4409">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FF4409" w:rsidRPr="00F3767B" w:rsidTr="00D90794">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FF4409" w:rsidRPr="00F3767B" w:rsidRDefault="00FF4409" w:rsidP="00D90794">
            <w:pPr>
              <w:jc w:val="center"/>
              <w:rPr>
                <w:rFonts w:ascii="Calibri" w:hAnsi="Calibri" w:cs="Calibri"/>
                <w:b/>
              </w:rPr>
            </w:pPr>
            <w:r w:rsidRPr="00F3767B">
              <w:rPr>
                <w:rFonts w:ascii="Calibri" w:hAnsi="Calibri" w:cs="Calibri"/>
                <w:b/>
              </w:rPr>
              <w:t>Presentación</w:t>
            </w:r>
          </w:p>
          <w:p w:rsidR="00FF4409" w:rsidRPr="00F3767B" w:rsidRDefault="00FF4409" w:rsidP="00D90794">
            <w:pPr>
              <w:jc w:val="center"/>
              <w:rPr>
                <w:rFonts w:ascii="Calibri" w:hAnsi="Calibri" w:cs="Calibri"/>
                <w:b/>
              </w:rPr>
            </w:pPr>
            <w:r w:rsidRPr="00F3767B">
              <w:rPr>
                <w:rFonts w:ascii="Calibri" w:hAnsi="Calibri" w:cs="Calibri"/>
                <w:b/>
              </w:rPr>
              <w:t>(Acto de Apertura)</w:t>
            </w:r>
          </w:p>
        </w:tc>
      </w:tr>
      <w:tr w:rsidR="00FF4409" w:rsidRPr="00F3767B" w:rsidTr="00D90794">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Página N°</w:t>
            </w:r>
          </w:p>
        </w:tc>
      </w:tr>
      <w:tr w:rsidR="00FF4409" w:rsidRPr="00F3767B" w:rsidTr="00D90794">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r>
      <w:tr w:rsidR="009A2013" w:rsidRPr="00F3767B" w:rsidTr="00D90794">
        <w:trPr>
          <w:jc w:val="center"/>
        </w:trPr>
        <w:tc>
          <w:tcPr>
            <w:tcW w:w="5529" w:type="dxa"/>
            <w:gridSpan w:val="4"/>
            <w:tcBorders>
              <w:left w:val="single" w:sz="4" w:space="0" w:color="auto"/>
              <w:right w:val="single" w:sz="4" w:space="0" w:color="auto"/>
            </w:tcBorders>
            <w:shd w:val="clear" w:color="auto" w:fill="auto"/>
          </w:tcPr>
          <w:p w:rsidR="009A2013" w:rsidRPr="00525797" w:rsidRDefault="009A2013" w:rsidP="00525797">
            <w:pPr>
              <w:pStyle w:val="Prrafodelista"/>
              <w:numPr>
                <w:ilvl w:val="0"/>
                <w:numId w:val="60"/>
              </w:numPr>
              <w:rPr>
                <w:rFonts w:asciiTheme="minorHAnsi" w:hAnsiTheme="minorHAnsi" w:cstheme="minorHAnsi"/>
                <w:b/>
              </w:rPr>
            </w:pPr>
            <w:r w:rsidRPr="00525797">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A2013" w:rsidRPr="00F3767B" w:rsidRDefault="009A2013"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2013" w:rsidRPr="00F3767B" w:rsidRDefault="009A2013"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A2013" w:rsidRPr="00F3767B" w:rsidRDefault="009A2013" w:rsidP="00D90794">
            <w:pPr>
              <w:jc w:val="both"/>
              <w:rPr>
                <w:rFonts w:ascii="Calibri" w:hAnsi="Calibri" w:cs="Calibri"/>
              </w:rPr>
            </w:pPr>
          </w:p>
        </w:tc>
      </w:tr>
      <w:tr w:rsidR="009A2013" w:rsidRPr="00F3767B" w:rsidTr="00D90794">
        <w:trPr>
          <w:jc w:val="center"/>
        </w:trPr>
        <w:tc>
          <w:tcPr>
            <w:tcW w:w="5529" w:type="dxa"/>
            <w:gridSpan w:val="4"/>
            <w:tcBorders>
              <w:left w:val="single" w:sz="4" w:space="0" w:color="auto"/>
              <w:right w:val="single" w:sz="4" w:space="0" w:color="auto"/>
            </w:tcBorders>
            <w:shd w:val="clear" w:color="auto" w:fill="auto"/>
          </w:tcPr>
          <w:p w:rsidR="009A2013" w:rsidRPr="00525797" w:rsidRDefault="009A2013" w:rsidP="00525797">
            <w:pPr>
              <w:pStyle w:val="Prrafodelista"/>
              <w:numPr>
                <w:ilvl w:val="0"/>
                <w:numId w:val="60"/>
              </w:numPr>
              <w:autoSpaceDE w:val="0"/>
              <w:autoSpaceDN w:val="0"/>
              <w:adjustRightInd w:val="0"/>
              <w:rPr>
                <w:rFonts w:asciiTheme="minorHAnsi" w:hAnsiTheme="minorHAnsi" w:cstheme="minorHAnsi"/>
              </w:rPr>
            </w:pPr>
            <w:r w:rsidRPr="00525797">
              <w:rPr>
                <w:rFonts w:asciiTheme="minorHAnsi" w:hAnsiTheme="minorHAnsi" w:cstheme="minorHAns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A2013" w:rsidRPr="00F3767B" w:rsidRDefault="009A2013"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2013" w:rsidRPr="00F3767B" w:rsidRDefault="009A2013"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A2013" w:rsidRPr="00F3767B" w:rsidRDefault="009A2013" w:rsidP="00D90794">
            <w:pPr>
              <w:jc w:val="both"/>
              <w:rPr>
                <w:rFonts w:ascii="Calibri" w:hAnsi="Calibri" w:cs="Calibri"/>
              </w:rPr>
            </w:pPr>
          </w:p>
        </w:tc>
      </w:tr>
      <w:tr w:rsidR="009A2013" w:rsidRPr="00F3767B" w:rsidTr="00D90794">
        <w:trPr>
          <w:jc w:val="center"/>
        </w:trPr>
        <w:tc>
          <w:tcPr>
            <w:tcW w:w="5529" w:type="dxa"/>
            <w:gridSpan w:val="4"/>
            <w:tcBorders>
              <w:left w:val="single" w:sz="4" w:space="0" w:color="auto"/>
              <w:right w:val="single" w:sz="4" w:space="0" w:color="auto"/>
            </w:tcBorders>
            <w:shd w:val="clear" w:color="auto" w:fill="auto"/>
          </w:tcPr>
          <w:p w:rsidR="009A2013" w:rsidRPr="00525797" w:rsidRDefault="009A2013" w:rsidP="00525797">
            <w:pPr>
              <w:pStyle w:val="Prrafodelista"/>
              <w:numPr>
                <w:ilvl w:val="0"/>
                <w:numId w:val="60"/>
              </w:numPr>
              <w:autoSpaceDE w:val="0"/>
              <w:autoSpaceDN w:val="0"/>
              <w:adjustRightInd w:val="0"/>
              <w:rPr>
                <w:rFonts w:asciiTheme="minorHAnsi" w:hAnsiTheme="minorHAnsi" w:cstheme="minorHAnsi"/>
              </w:rPr>
            </w:pPr>
            <w:r w:rsidRPr="00525797">
              <w:rPr>
                <w:rFonts w:asciiTheme="minorHAnsi" w:hAnsiTheme="minorHAnsi" w:cstheme="minorHAnsi"/>
              </w:rPr>
              <w:t>Resumen de Información Financiera (Formulario A-2)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A2013" w:rsidRPr="00F3767B" w:rsidRDefault="009A2013"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2013" w:rsidRPr="00F3767B" w:rsidRDefault="009A2013"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A2013" w:rsidRPr="00F3767B" w:rsidRDefault="009A2013" w:rsidP="00D90794">
            <w:pPr>
              <w:jc w:val="both"/>
              <w:rPr>
                <w:rFonts w:ascii="Calibri" w:hAnsi="Calibri" w:cs="Calibri"/>
              </w:rPr>
            </w:pPr>
          </w:p>
        </w:tc>
      </w:tr>
      <w:tr w:rsidR="009A2013" w:rsidRPr="00F3767B" w:rsidTr="00D90794">
        <w:trPr>
          <w:jc w:val="center"/>
        </w:trPr>
        <w:tc>
          <w:tcPr>
            <w:tcW w:w="5529" w:type="dxa"/>
            <w:gridSpan w:val="4"/>
            <w:tcBorders>
              <w:left w:val="single" w:sz="4" w:space="0" w:color="auto"/>
              <w:right w:val="single" w:sz="4" w:space="0" w:color="auto"/>
            </w:tcBorders>
            <w:shd w:val="clear" w:color="auto" w:fill="auto"/>
          </w:tcPr>
          <w:p w:rsidR="009A2013" w:rsidRPr="00525797" w:rsidRDefault="009A2013" w:rsidP="00525797">
            <w:pPr>
              <w:pStyle w:val="Prrafodelista"/>
              <w:numPr>
                <w:ilvl w:val="0"/>
                <w:numId w:val="60"/>
              </w:numPr>
              <w:autoSpaceDE w:val="0"/>
              <w:autoSpaceDN w:val="0"/>
              <w:adjustRightInd w:val="0"/>
              <w:rPr>
                <w:rFonts w:asciiTheme="minorHAnsi" w:hAnsiTheme="minorHAnsi" w:cstheme="minorHAnsi"/>
              </w:rPr>
            </w:pPr>
            <w:r w:rsidRPr="00525797">
              <w:rPr>
                <w:rFonts w:asciiTheme="minorHAnsi" w:hAnsiTheme="minorHAnsi" w:cstheme="minorHAnsi"/>
              </w:rPr>
              <w:t>Original de Garantía de Seriedad de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A2013" w:rsidRPr="00F3767B" w:rsidRDefault="009A2013"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2013" w:rsidRPr="00F3767B" w:rsidRDefault="009A2013"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A2013" w:rsidRPr="00F3767B" w:rsidRDefault="009A2013" w:rsidP="00D90794">
            <w:pPr>
              <w:jc w:val="both"/>
              <w:rPr>
                <w:rFonts w:ascii="Calibri" w:hAnsi="Calibri" w:cs="Calibri"/>
              </w:rPr>
            </w:pPr>
          </w:p>
        </w:tc>
      </w:tr>
      <w:tr w:rsidR="00E64282" w:rsidRPr="00F3767B" w:rsidTr="00D90794">
        <w:trPr>
          <w:jc w:val="center"/>
        </w:trPr>
        <w:tc>
          <w:tcPr>
            <w:tcW w:w="5529" w:type="dxa"/>
            <w:gridSpan w:val="4"/>
            <w:tcBorders>
              <w:left w:val="single" w:sz="4" w:space="0" w:color="auto"/>
              <w:right w:val="single" w:sz="4" w:space="0" w:color="auto"/>
            </w:tcBorders>
            <w:shd w:val="clear" w:color="auto" w:fill="auto"/>
          </w:tcPr>
          <w:p w:rsidR="00E64282" w:rsidRPr="00525797" w:rsidRDefault="009A2013" w:rsidP="00525797">
            <w:pPr>
              <w:autoSpaceDE w:val="0"/>
              <w:autoSpaceDN w:val="0"/>
              <w:adjustRightInd w:val="0"/>
              <w:rPr>
                <w:rFonts w:asciiTheme="minorHAnsi" w:hAnsiTheme="minorHAnsi" w:cstheme="minorHAnsi"/>
                <w:b/>
              </w:rPr>
            </w:pPr>
            <w:r w:rsidRPr="00525797">
              <w:rPr>
                <w:rFonts w:asciiTheme="minorHAnsi" w:hAnsiTheme="minorHAnsi" w:cstheme="minorHAnsi"/>
                <w:b/>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64282" w:rsidRPr="00F3767B" w:rsidRDefault="00E64282"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64282" w:rsidRPr="00F3767B" w:rsidRDefault="00E64282"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64282" w:rsidRPr="00F3767B" w:rsidRDefault="00E64282" w:rsidP="00D90794">
            <w:pPr>
              <w:jc w:val="both"/>
              <w:rPr>
                <w:rFonts w:ascii="Calibri" w:hAnsi="Calibri" w:cs="Calibri"/>
              </w:rPr>
            </w:pPr>
          </w:p>
        </w:tc>
      </w:tr>
      <w:tr w:rsidR="009A2013" w:rsidRPr="00F3767B" w:rsidTr="00D90794">
        <w:trPr>
          <w:jc w:val="center"/>
        </w:trPr>
        <w:tc>
          <w:tcPr>
            <w:tcW w:w="5529" w:type="dxa"/>
            <w:gridSpan w:val="4"/>
            <w:tcBorders>
              <w:left w:val="single" w:sz="4" w:space="0" w:color="auto"/>
              <w:right w:val="single" w:sz="4" w:space="0" w:color="auto"/>
            </w:tcBorders>
            <w:shd w:val="clear" w:color="auto" w:fill="auto"/>
          </w:tcPr>
          <w:p w:rsidR="009A2013" w:rsidRPr="00525797" w:rsidRDefault="009A2013" w:rsidP="00525797">
            <w:pPr>
              <w:pStyle w:val="Prrafodelista"/>
              <w:numPr>
                <w:ilvl w:val="0"/>
                <w:numId w:val="61"/>
              </w:numPr>
              <w:autoSpaceDE w:val="0"/>
              <w:autoSpaceDN w:val="0"/>
              <w:adjustRightInd w:val="0"/>
              <w:jc w:val="both"/>
              <w:rPr>
                <w:rFonts w:asciiTheme="minorHAnsi" w:hAnsiTheme="minorHAnsi" w:cstheme="minorHAnsi"/>
              </w:rPr>
            </w:pPr>
            <w:r w:rsidRPr="00394249">
              <w:rPr>
                <w:rFonts w:asciiTheme="minorHAnsi" w:hAnsiTheme="minorHAnsi" w:cstheme="minorHAnsi"/>
              </w:rPr>
              <w:t>Fotocopia Simple de Documento de Constitución o su equivalente en el país de origen (adjuntar una traducción simple al idioma español)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A2013" w:rsidRPr="00F3767B" w:rsidRDefault="009A2013"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2013" w:rsidRPr="00F3767B" w:rsidRDefault="009A2013"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A2013" w:rsidRPr="00F3767B" w:rsidRDefault="009A2013" w:rsidP="00D90794">
            <w:pPr>
              <w:jc w:val="both"/>
              <w:rPr>
                <w:rFonts w:ascii="Calibri" w:hAnsi="Calibri" w:cs="Calibri"/>
              </w:rPr>
            </w:pPr>
          </w:p>
        </w:tc>
      </w:tr>
      <w:tr w:rsidR="009A2013" w:rsidRPr="00F3767B" w:rsidTr="00D90794">
        <w:trPr>
          <w:jc w:val="center"/>
        </w:trPr>
        <w:tc>
          <w:tcPr>
            <w:tcW w:w="5529" w:type="dxa"/>
            <w:gridSpan w:val="4"/>
            <w:tcBorders>
              <w:left w:val="single" w:sz="4" w:space="0" w:color="auto"/>
              <w:right w:val="single" w:sz="4" w:space="0" w:color="auto"/>
            </w:tcBorders>
            <w:shd w:val="clear" w:color="auto" w:fill="auto"/>
          </w:tcPr>
          <w:p w:rsidR="009A2013" w:rsidRPr="00525797" w:rsidRDefault="009A2013" w:rsidP="00525797">
            <w:pPr>
              <w:pStyle w:val="Prrafodelista"/>
              <w:numPr>
                <w:ilvl w:val="0"/>
                <w:numId w:val="61"/>
              </w:numPr>
              <w:autoSpaceDE w:val="0"/>
              <w:autoSpaceDN w:val="0"/>
              <w:adjustRightInd w:val="0"/>
              <w:jc w:val="both"/>
              <w:rPr>
                <w:rFonts w:asciiTheme="minorHAnsi" w:hAnsiTheme="minorHAnsi" w:cstheme="minorHAnsi"/>
              </w:rPr>
            </w:pPr>
            <w:r w:rsidRPr="00394249">
              <w:rPr>
                <w:rFonts w:asciiTheme="minorHAnsi" w:hAnsiTheme="minorHAnsi" w:cstheme="minorHAnsi"/>
              </w:rPr>
              <w:t>Fotocopia Simple del documento que acredite el Poder del Representante Legal o documento que acredite la representación legal (adjuntar una traducción simple al idioma español).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A2013" w:rsidRPr="00F3767B" w:rsidRDefault="009A2013"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2013" w:rsidRPr="00F3767B" w:rsidRDefault="009A2013"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A2013" w:rsidRPr="00F3767B" w:rsidRDefault="009A2013" w:rsidP="00D90794">
            <w:pPr>
              <w:jc w:val="both"/>
              <w:rPr>
                <w:rFonts w:ascii="Calibri" w:hAnsi="Calibri" w:cs="Calibri"/>
              </w:rPr>
            </w:pPr>
          </w:p>
        </w:tc>
      </w:tr>
      <w:tr w:rsidR="009A2013" w:rsidRPr="00F3767B" w:rsidTr="00D90794">
        <w:trPr>
          <w:jc w:val="center"/>
        </w:trPr>
        <w:tc>
          <w:tcPr>
            <w:tcW w:w="5529" w:type="dxa"/>
            <w:gridSpan w:val="4"/>
            <w:tcBorders>
              <w:left w:val="single" w:sz="4" w:space="0" w:color="auto"/>
              <w:right w:val="single" w:sz="4" w:space="0" w:color="auto"/>
            </w:tcBorders>
            <w:shd w:val="clear" w:color="auto" w:fill="auto"/>
          </w:tcPr>
          <w:p w:rsidR="009A2013" w:rsidRPr="00525797" w:rsidRDefault="009A2013" w:rsidP="00525797">
            <w:pPr>
              <w:pStyle w:val="Prrafodelista"/>
              <w:numPr>
                <w:ilvl w:val="0"/>
                <w:numId w:val="61"/>
              </w:numPr>
              <w:autoSpaceDE w:val="0"/>
              <w:autoSpaceDN w:val="0"/>
              <w:adjustRightInd w:val="0"/>
              <w:jc w:val="both"/>
              <w:rPr>
                <w:rFonts w:asciiTheme="minorHAnsi" w:hAnsiTheme="minorHAnsi" w:cstheme="minorHAnsi"/>
              </w:rPr>
            </w:pPr>
            <w:r w:rsidRPr="00394249">
              <w:rPr>
                <w:rFonts w:asciiTheme="minorHAnsi" w:hAnsiTheme="minorHAnsi" w:cstheme="minorHAnsi"/>
              </w:rPr>
              <w:t>Fotocopia simple del documento de identificación personal y/o del Pasaporte del Representante Legal o de los representantes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A2013" w:rsidRPr="00F3767B" w:rsidRDefault="009A2013"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2013" w:rsidRPr="00F3767B" w:rsidRDefault="009A2013"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A2013" w:rsidRPr="00F3767B" w:rsidRDefault="009A2013" w:rsidP="00D90794">
            <w:pPr>
              <w:jc w:val="both"/>
              <w:rPr>
                <w:rFonts w:ascii="Calibri" w:hAnsi="Calibri" w:cs="Calibri"/>
              </w:rPr>
            </w:pPr>
          </w:p>
        </w:tc>
      </w:tr>
      <w:tr w:rsidR="00E64282" w:rsidRPr="00F3767B" w:rsidTr="00D90794">
        <w:trPr>
          <w:jc w:val="center"/>
        </w:trPr>
        <w:tc>
          <w:tcPr>
            <w:tcW w:w="5529" w:type="dxa"/>
            <w:gridSpan w:val="4"/>
            <w:tcBorders>
              <w:left w:val="single" w:sz="4" w:space="0" w:color="auto"/>
              <w:right w:val="single" w:sz="4" w:space="0" w:color="auto"/>
            </w:tcBorders>
            <w:shd w:val="clear" w:color="auto" w:fill="auto"/>
          </w:tcPr>
          <w:p w:rsidR="00E64282" w:rsidRPr="00525797" w:rsidRDefault="009A2013" w:rsidP="00525797">
            <w:pPr>
              <w:autoSpaceDE w:val="0"/>
              <w:autoSpaceDN w:val="0"/>
              <w:adjustRightInd w:val="0"/>
              <w:rPr>
                <w:rFonts w:asciiTheme="minorHAnsi" w:hAnsiTheme="minorHAnsi" w:cstheme="minorHAnsi"/>
              </w:rPr>
            </w:pPr>
            <w:r w:rsidRPr="00525797">
              <w:rPr>
                <w:rFonts w:asciiTheme="minorHAnsi" w:hAnsiTheme="minorHAnsi" w:cstheme="minorHAnsi"/>
                <w:b/>
              </w:rPr>
              <w:t>FORMULARIOS DE LA 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64282" w:rsidRPr="00F3767B" w:rsidRDefault="00E64282"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64282" w:rsidRPr="00F3767B" w:rsidRDefault="00E64282"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64282" w:rsidRPr="00F3767B" w:rsidRDefault="00E64282" w:rsidP="00D90794">
            <w:pPr>
              <w:jc w:val="both"/>
              <w:rPr>
                <w:rFonts w:ascii="Calibri" w:hAnsi="Calibri" w:cs="Calibri"/>
              </w:rPr>
            </w:pPr>
          </w:p>
        </w:tc>
      </w:tr>
      <w:tr w:rsidR="00E64282" w:rsidRPr="00F3767B" w:rsidTr="00D90794">
        <w:trPr>
          <w:jc w:val="center"/>
        </w:trPr>
        <w:tc>
          <w:tcPr>
            <w:tcW w:w="5529" w:type="dxa"/>
            <w:gridSpan w:val="4"/>
            <w:tcBorders>
              <w:left w:val="single" w:sz="4" w:space="0" w:color="auto"/>
              <w:right w:val="single" w:sz="4" w:space="0" w:color="auto"/>
            </w:tcBorders>
            <w:shd w:val="clear" w:color="auto" w:fill="auto"/>
          </w:tcPr>
          <w:p w:rsidR="00E64282" w:rsidRPr="00525797" w:rsidRDefault="00EE403E" w:rsidP="00525797">
            <w:pPr>
              <w:pStyle w:val="Prrafodelista"/>
              <w:numPr>
                <w:ilvl w:val="0"/>
                <w:numId w:val="62"/>
              </w:numPr>
              <w:contextualSpacing/>
              <w:jc w:val="both"/>
              <w:rPr>
                <w:rFonts w:asciiTheme="minorHAnsi" w:hAnsiTheme="minorHAnsi" w:cstheme="minorHAnsi"/>
              </w:rPr>
            </w:pPr>
            <w:r w:rsidRPr="00525797">
              <w:rPr>
                <w:rFonts w:asciiTheme="minorHAnsi" w:hAnsiTheme="minorHAnsi" w:cstheme="minorHAnsi"/>
              </w:rPr>
              <w:t>Formulario B-1</w:t>
            </w:r>
            <w:r w:rsidRPr="00525797">
              <w:rPr>
                <w:rFonts w:asciiTheme="minorHAnsi" w:hAnsiTheme="minorHAnsi" w:cstheme="minorHAnsi"/>
              </w:rPr>
              <w:tab/>
              <w:t xml:space="preserve"> Propuesta económica,  incluyendo lista de precios y plazos de entrega de los Bienes en dólares de los Estados Unidos de América.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64282" w:rsidRPr="00F3767B" w:rsidRDefault="00E64282"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64282" w:rsidRPr="00F3767B" w:rsidRDefault="00E64282"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64282" w:rsidRPr="00F3767B" w:rsidRDefault="00E64282" w:rsidP="00D90794">
            <w:pPr>
              <w:jc w:val="both"/>
              <w:rPr>
                <w:rFonts w:ascii="Calibri" w:hAnsi="Calibri" w:cs="Calibri"/>
              </w:rPr>
            </w:pPr>
          </w:p>
        </w:tc>
      </w:tr>
      <w:tr w:rsidR="00E64282" w:rsidRPr="00F3767B" w:rsidTr="00D90794">
        <w:trPr>
          <w:jc w:val="center"/>
        </w:trPr>
        <w:tc>
          <w:tcPr>
            <w:tcW w:w="5529" w:type="dxa"/>
            <w:gridSpan w:val="4"/>
            <w:tcBorders>
              <w:left w:val="single" w:sz="4" w:space="0" w:color="auto"/>
              <w:right w:val="single" w:sz="4" w:space="0" w:color="auto"/>
            </w:tcBorders>
            <w:shd w:val="clear" w:color="auto" w:fill="auto"/>
          </w:tcPr>
          <w:p w:rsidR="00E64282" w:rsidRPr="00525797" w:rsidRDefault="00EE403E" w:rsidP="00525797">
            <w:pPr>
              <w:contextualSpacing/>
              <w:rPr>
                <w:rFonts w:asciiTheme="minorHAnsi" w:hAnsiTheme="minorHAnsi" w:cstheme="minorHAnsi"/>
                <w:b/>
              </w:rPr>
            </w:pPr>
            <w:r w:rsidRPr="00525797">
              <w:rPr>
                <w:rFonts w:asciiTheme="minorHAnsi" w:hAnsiTheme="minorHAnsi" w:cstheme="minorHAnsi"/>
                <w:b/>
              </w:rPr>
              <w:t>FORMULARIOS/DOCUMENTOS DE LA PROPUESTA TÉCNICA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64282" w:rsidRPr="00F3767B" w:rsidRDefault="00E64282"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64282" w:rsidRPr="00F3767B" w:rsidRDefault="00E64282"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64282" w:rsidRPr="00F3767B" w:rsidRDefault="00E64282" w:rsidP="00D90794">
            <w:pPr>
              <w:jc w:val="both"/>
              <w:rPr>
                <w:rFonts w:ascii="Calibri" w:hAnsi="Calibri" w:cs="Calibri"/>
              </w:rPr>
            </w:pPr>
          </w:p>
        </w:tc>
      </w:tr>
      <w:tr w:rsidR="00EE403E" w:rsidRPr="00F3767B" w:rsidTr="00D90794">
        <w:trPr>
          <w:jc w:val="center"/>
        </w:trPr>
        <w:tc>
          <w:tcPr>
            <w:tcW w:w="5529" w:type="dxa"/>
            <w:gridSpan w:val="4"/>
            <w:tcBorders>
              <w:left w:val="single" w:sz="4" w:space="0" w:color="auto"/>
              <w:right w:val="single" w:sz="4" w:space="0" w:color="auto"/>
            </w:tcBorders>
            <w:shd w:val="clear" w:color="auto" w:fill="auto"/>
          </w:tcPr>
          <w:p w:rsidR="00EE403E" w:rsidRPr="00525797" w:rsidRDefault="00EE403E" w:rsidP="00525797">
            <w:pPr>
              <w:pStyle w:val="Prrafodelista"/>
              <w:numPr>
                <w:ilvl w:val="0"/>
                <w:numId w:val="63"/>
              </w:numPr>
              <w:tabs>
                <w:tab w:val="left" w:pos="709"/>
              </w:tabs>
              <w:contextualSpacing/>
              <w:rPr>
                <w:rFonts w:asciiTheme="minorHAnsi" w:hAnsiTheme="minorHAnsi" w:cstheme="minorHAnsi"/>
              </w:rPr>
            </w:pPr>
            <w:r w:rsidRPr="00525797">
              <w:rPr>
                <w:rFonts w:asciiTheme="minorHAnsi" w:hAnsiTheme="minorHAnsi" w:cstheme="minorHAnsi"/>
              </w:rPr>
              <w:t>Formulario C-1; de Especificaciones Técnicas; conforme a los bienes requeridos, así como toda la documentación necesaria que demuestre que los bienes que ofrece, cumplen con lo requerido.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403E" w:rsidRPr="00F3767B" w:rsidRDefault="00EE403E"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E403E" w:rsidRPr="00F3767B" w:rsidRDefault="00EE403E"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E403E" w:rsidRPr="00F3767B" w:rsidRDefault="00EE403E" w:rsidP="00D90794">
            <w:pPr>
              <w:jc w:val="both"/>
              <w:rPr>
                <w:rFonts w:ascii="Calibri" w:hAnsi="Calibri" w:cs="Calibri"/>
              </w:rPr>
            </w:pPr>
          </w:p>
        </w:tc>
      </w:tr>
      <w:tr w:rsidR="00EE403E" w:rsidRPr="00F3767B" w:rsidTr="00D90794">
        <w:trPr>
          <w:jc w:val="center"/>
        </w:trPr>
        <w:tc>
          <w:tcPr>
            <w:tcW w:w="5529" w:type="dxa"/>
            <w:gridSpan w:val="4"/>
            <w:tcBorders>
              <w:left w:val="single" w:sz="4" w:space="0" w:color="auto"/>
              <w:right w:val="single" w:sz="4" w:space="0" w:color="auto"/>
            </w:tcBorders>
            <w:shd w:val="clear" w:color="auto" w:fill="auto"/>
          </w:tcPr>
          <w:p w:rsidR="00EE403E" w:rsidRPr="00525797" w:rsidRDefault="00EE403E" w:rsidP="00525797">
            <w:pPr>
              <w:pStyle w:val="Prrafodelista"/>
              <w:numPr>
                <w:ilvl w:val="0"/>
                <w:numId w:val="63"/>
              </w:numPr>
              <w:tabs>
                <w:tab w:val="left" w:pos="709"/>
              </w:tabs>
              <w:contextualSpacing/>
              <w:rPr>
                <w:rFonts w:asciiTheme="minorHAnsi" w:hAnsiTheme="minorHAnsi" w:cstheme="minorHAnsi"/>
                <w:lang w:val="es-AR"/>
              </w:rPr>
            </w:pPr>
            <w:r w:rsidRPr="00525797">
              <w:rPr>
                <w:rFonts w:asciiTheme="minorHAnsi" w:hAnsiTheme="minorHAnsi" w:cstheme="minorHAnsi"/>
              </w:rPr>
              <w:t>Formulario C-2; Experiencia de la 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403E" w:rsidRPr="00F3767B" w:rsidRDefault="00EE403E"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E403E" w:rsidRPr="00F3767B" w:rsidRDefault="00EE403E"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E403E" w:rsidRPr="00F3767B" w:rsidRDefault="00EE403E" w:rsidP="00D90794">
            <w:pPr>
              <w:jc w:val="both"/>
              <w:rPr>
                <w:rFonts w:ascii="Calibri" w:hAnsi="Calibri" w:cs="Calibri"/>
              </w:rPr>
            </w:pPr>
          </w:p>
        </w:tc>
      </w:tr>
      <w:tr w:rsidR="00FF4409" w:rsidRPr="00F3767B" w:rsidTr="00D90794">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PROPUESTA ECONÓMICA</w:t>
            </w:r>
          </w:p>
        </w:tc>
      </w:tr>
      <w:tr w:rsidR="00FF4409" w:rsidRPr="00F3767B" w:rsidTr="00D90794">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 xml:space="preserve">DETALLE </w:t>
            </w:r>
            <w:r w:rsidR="0049191F">
              <w:rPr>
                <w:rFonts w:ascii="Calibri" w:hAnsi="Calibri" w:cs="Calibri"/>
                <w:b/>
                <w:bCs/>
                <w:lang w:val="es-ES_tradnl" w:eastAsia="es-BO"/>
              </w:rPr>
              <w:t xml:space="preserve">DEL </w:t>
            </w:r>
            <w:r w:rsidR="00B50D51">
              <w:rPr>
                <w:rFonts w:ascii="Calibri" w:hAnsi="Calibri" w:cs="Calibri"/>
                <w:b/>
                <w:bCs/>
                <w:lang w:val="es-ES_tradnl" w:eastAsia="es-BO"/>
              </w:rPr>
              <w:t>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r>
      <w:tr w:rsidR="00FF4409"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r w:rsidR="00FF4409"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r w:rsidR="00FF4409" w:rsidRPr="00F3767B" w:rsidTr="00D90794">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FF4409" w:rsidRPr="00F3767B" w:rsidRDefault="00FF4409" w:rsidP="00D90794">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bl>
    <w:p w:rsidR="00FF4409" w:rsidRDefault="00FF4409" w:rsidP="00FF4409">
      <w:pPr>
        <w:rPr>
          <w:rFonts w:ascii="Arial" w:hAnsi="Arial" w:cs="Arial"/>
          <w:sz w:val="14"/>
          <w:szCs w:val="4"/>
        </w:rPr>
      </w:pPr>
    </w:p>
    <w:p w:rsidR="00FF4409" w:rsidRDefault="00FF4409" w:rsidP="00FF4409">
      <w:pPr>
        <w:rPr>
          <w:rFonts w:ascii="Arial" w:hAnsi="Arial" w:cs="Arial"/>
          <w:sz w:val="14"/>
          <w:szCs w:val="4"/>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Del="00C27333" w:rsidRDefault="00FF4409" w:rsidP="00FF4409">
      <w:pPr>
        <w:jc w:val="center"/>
        <w:rPr>
          <w:del w:id="42" w:author="Irma Maggi Alexandra Andrade Rivero" w:date="2015-10-07T15:40:00Z"/>
          <w:rFonts w:ascii="Calibri" w:hAnsi="Calibri" w:cs="Calibri"/>
          <w:b/>
          <w:bCs/>
        </w:rPr>
      </w:pPr>
    </w:p>
    <w:p w:rsidR="00FF4409" w:rsidDel="00C27333" w:rsidRDefault="00FF4409" w:rsidP="00FF4409">
      <w:pPr>
        <w:jc w:val="center"/>
        <w:rPr>
          <w:del w:id="43" w:author="Irma Maggi Alexandra Andrade Rivero" w:date="2015-10-07T15:40:00Z"/>
          <w:rFonts w:ascii="Calibri" w:hAnsi="Calibri" w:cs="Calibri"/>
          <w:b/>
          <w:bCs/>
        </w:rPr>
      </w:pPr>
    </w:p>
    <w:p w:rsidR="00FF4409" w:rsidDel="00C27333" w:rsidRDefault="00FF4409" w:rsidP="00113D25">
      <w:pPr>
        <w:jc w:val="center"/>
        <w:rPr>
          <w:del w:id="44" w:author="Irma Maggi Alexandra Andrade Rivero" w:date="2015-10-07T15:40:00Z"/>
          <w:rFonts w:asciiTheme="minorHAnsi" w:hAnsiTheme="minorHAnsi" w:cstheme="minorHAnsi"/>
          <w:b/>
          <w:bCs/>
          <w:sz w:val="24"/>
          <w:szCs w:val="24"/>
        </w:rPr>
      </w:pPr>
    </w:p>
    <w:p w:rsidR="00FF4409" w:rsidDel="00C27333" w:rsidRDefault="00FF4409" w:rsidP="00113D25">
      <w:pPr>
        <w:jc w:val="center"/>
        <w:rPr>
          <w:del w:id="45" w:author="Irma Maggi Alexandra Andrade Rivero" w:date="2015-10-07T15:40:00Z"/>
          <w:rFonts w:asciiTheme="minorHAnsi" w:hAnsiTheme="minorHAnsi" w:cstheme="minorHAnsi"/>
          <w:b/>
          <w:bCs/>
          <w:sz w:val="24"/>
          <w:szCs w:val="24"/>
        </w:rPr>
      </w:pPr>
    </w:p>
    <w:p w:rsidR="00FF4409" w:rsidDel="00C27333" w:rsidRDefault="00FF4409" w:rsidP="00113D25">
      <w:pPr>
        <w:jc w:val="center"/>
        <w:rPr>
          <w:del w:id="46" w:author="Irma Maggi Alexandra Andrade Rivero" w:date="2015-10-07T15:40:00Z"/>
          <w:rFonts w:asciiTheme="minorHAnsi" w:hAnsiTheme="minorHAnsi" w:cstheme="minorHAnsi"/>
          <w:b/>
          <w:bCs/>
          <w:sz w:val="24"/>
          <w:szCs w:val="24"/>
        </w:rPr>
      </w:pPr>
    </w:p>
    <w:p w:rsidR="00FF4409" w:rsidDel="00C27333" w:rsidRDefault="00FF4409" w:rsidP="00113D25">
      <w:pPr>
        <w:jc w:val="center"/>
        <w:rPr>
          <w:del w:id="47" w:author="Irma Maggi Alexandra Andrade Rivero" w:date="2015-10-07T15:40:00Z"/>
          <w:rFonts w:asciiTheme="minorHAnsi" w:hAnsiTheme="minorHAnsi" w:cstheme="minorHAnsi"/>
          <w:b/>
          <w:bCs/>
          <w:sz w:val="24"/>
          <w:szCs w:val="24"/>
        </w:rPr>
      </w:pPr>
    </w:p>
    <w:p w:rsidR="00FF4409" w:rsidDel="00C27333" w:rsidRDefault="00FF4409" w:rsidP="00113D25">
      <w:pPr>
        <w:jc w:val="center"/>
        <w:rPr>
          <w:del w:id="48" w:author="Irma Maggi Alexandra Andrade Rivero" w:date="2015-10-07T15:40:00Z"/>
          <w:rFonts w:asciiTheme="minorHAnsi" w:hAnsiTheme="minorHAnsi" w:cstheme="minorHAnsi"/>
          <w:b/>
          <w:bCs/>
          <w:sz w:val="24"/>
          <w:szCs w:val="24"/>
        </w:rPr>
      </w:pPr>
    </w:p>
    <w:p w:rsidR="00FF4409" w:rsidDel="00C27333" w:rsidRDefault="00FF4409" w:rsidP="00113D25">
      <w:pPr>
        <w:jc w:val="center"/>
        <w:rPr>
          <w:del w:id="49" w:author="Irma Maggi Alexandra Andrade Rivero" w:date="2015-10-07T15:40:00Z"/>
          <w:rFonts w:asciiTheme="minorHAnsi" w:hAnsiTheme="minorHAnsi" w:cstheme="minorHAnsi"/>
          <w:b/>
          <w:bCs/>
          <w:sz w:val="24"/>
          <w:szCs w:val="24"/>
        </w:rPr>
      </w:pPr>
    </w:p>
    <w:p w:rsidR="00FF4409" w:rsidDel="00C27333" w:rsidRDefault="00FF4409" w:rsidP="00113D25">
      <w:pPr>
        <w:jc w:val="center"/>
        <w:rPr>
          <w:del w:id="50" w:author="Irma Maggi Alexandra Andrade Rivero" w:date="2015-10-07T15:40:00Z"/>
          <w:rFonts w:asciiTheme="minorHAnsi" w:hAnsiTheme="minorHAnsi" w:cstheme="minorHAnsi"/>
          <w:b/>
          <w:bCs/>
          <w:sz w:val="24"/>
          <w:szCs w:val="24"/>
        </w:rPr>
      </w:pPr>
    </w:p>
    <w:p w:rsidR="00FF4409" w:rsidDel="00C27333" w:rsidRDefault="00FF4409" w:rsidP="00113D25">
      <w:pPr>
        <w:jc w:val="center"/>
        <w:rPr>
          <w:del w:id="51" w:author="Irma Maggi Alexandra Andrade Rivero" w:date="2015-10-07T15:40:00Z"/>
          <w:rFonts w:asciiTheme="minorHAnsi" w:hAnsiTheme="minorHAnsi" w:cstheme="minorHAnsi"/>
          <w:b/>
          <w:bCs/>
          <w:sz w:val="24"/>
          <w:szCs w:val="24"/>
        </w:rPr>
      </w:pPr>
    </w:p>
    <w:p w:rsidR="00FF4409" w:rsidDel="00C27333" w:rsidRDefault="00FF4409" w:rsidP="00113D25">
      <w:pPr>
        <w:jc w:val="center"/>
        <w:rPr>
          <w:del w:id="52" w:author="Irma Maggi Alexandra Andrade Rivero" w:date="2015-10-07T15:40:00Z"/>
          <w:rFonts w:asciiTheme="minorHAnsi" w:hAnsiTheme="minorHAnsi" w:cstheme="minorHAnsi"/>
          <w:b/>
          <w:bCs/>
          <w:sz w:val="24"/>
          <w:szCs w:val="24"/>
        </w:rPr>
      </w:pPr>
    </w:p>
    <w:p w:rsidR="00FF4409" w:rsidDel="00C27333" w:rsidRDefault="00FF4409" w:rsidP="00113D25">
      <w:pPr>
        <w:jc w:val="center"/>
        <w:rPr>
          <w:del w:id="53" w:author="Irma Maggi Alexandra Andrade Rivero" w:date="2015-10-07T15:40:00Z"/>
          <w:rFonts w:asciiTheme="minorHAnsi" w:hAnsiTheme="minorHAnsi" w:cstheme="minorHAnsi"/>
          <w:b/>
          <w:bCs/>
          <w:sz w:val="24"/>
          <w:szCs w:val="24"/>
        </w:rPr>
      </w:pPr>
    </w:p>
    <w:p w:rsidR="00FF4409" w:rsidDel="00C27333" w:rsidRDefault="00FF4409" w:rsidP="00113D25">
      <w:pPr>
        <w:jc w:val="center"/>
        <w:rPr>
          <w:del w:id="54" w:author="Irma Maggi Alexandra Andrade Rivero" w:date="2015-10-07T15:40:00Z"/>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C37672" w:rsidDel="00C27333" w:rsidRDefault="00C37672">
      <w:pPr>
        <w:rPr>
          <w:del w:id="55" w:author="Irma Maggi Alexandra Andrade Rivero" w:date="2015-10-07T15:40:00Z"/>
          <w:rFonts w:asciiTheme="minorHAnsi" w:hAnsiTheme="minorHAnsi" w:cstheme="minorHAnsi"/>
          <w:b/>
          <w:bCs/>
          <w:sz w:val="24"/>
          <w:szCs w:val="24"/>
        </w:rPr>
      </w:pPr>
      <w:bookmarkStart w:id="56" w:name="_GoBack"/>
      <w:bookmarkEnd w:id="56"/>
      <w:del w:id="57" w:author="Irma Maggi Alexandra Andrade Rivero" w:date="2015-10-07T15:40:00Z">
        <w:r w:rsidDel="00C27333">
          <w:rPr>
            <w:rFonts w:asciiTheme="minorHAnsi" w:hAnsiTheme="minorHAnsi" w:cstheme="minorHAnsi"/>
            <w:b/>
            <w:bCs/>
            <w:sz w:val="24"/>
            <w:szCs w:val="24"/>
          </w:rPr>
          <w:br w:type="page"/>
        </w:r>
      </w:del>
    </w:p>
    <w:p w:rsidR="00FF4409" w:rsidDel="00C27333" w:rsidRDefault="00FF4409" w:rsidP="00113D25">
      <w:pPr>
        <w:jc w:val="center"/>
        <w:rPr>
          <w:del w:id="58" w:author="Irma Maggi Alexandra Andrade Rivero" w:date="2015-10-07T15:40:00Z"/>
          <w:rFonts w:asciiTheme="minorHAnsi" w:hAnsiTheme="minorHAnsi" w:cstheme="minorHAnsi"/>
          <w:b/>
          <w:bCs/>
          <w:sz w:val="24"/>
          <w:szCs w:val="24"/>
        </w:rPr>
      </w:pPr>
    </w:p>
    <w:p w:rsidR="00FF4409" w:rsidRDefault="00FF4409" w:rsidP="00C27333">
      <w:pPr>
        <w:rPr>
          <w:rFonts w:asciiTheme="minorHAnsi" w:hAnsiTheme="minorHAnsi" w:cstheme="minorHAnsi"/>
          <w:b/>
          <w:bCs/>
          <w:sz w:val="24"/>
          <w:szCs w:val="24"/>
        </w:rPr>
        <w:pPrChange w:id="59" w:author="Irma Maggi Alexandra Andrade Rivero" w:date="2015-10-07T15:40:00Z">
          <w:pPr>
            <w:jc w:val="center"/>
          </w:pPr>
        </w:pPrChange>
      </w:pPr>
    </w:p>
    <w:p w:rsidR="00FF4409" w:rsidRPr="00785C8E" w:rsidRDefault="00FF4409" w:rsidP="00FF4409">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FF4409" w:rsidRPr="00785C8E" w:rsidRDefault="00FF4409" w:rsidP="00FF4409">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p>
    <w:p w:rsidR="00FF4409" w:rsidRPr="00785C8E" w:rsidRDefault="00FF4409" w:rsidP="00FF4409">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FF4409" w:rsidRPr="00F3767B" w:rsidTr="00D90794">
        <w:tc>
          <w:tcPr>
            <w:tcW w:w="9828" w:type="dxa"/>
            <w:shd w:val="clear" w:color="auto" w:fill="auto"/>
          </w:tcPr>
          <w:p w:rsidR="00FF4409" w:rsidRPr="00F3767B" w:rsidRDefault="00FF4409" w:rsidP="00D90794">
            <w:pPr>
              <w:ind w:right="28"/>
              <w:jc w:val="center"/>
              <w:rPr>
                <w:rFonts w:ascii="Calibri" w:hAnsi="Calibri"/>
                <w:bCs/>
                <w:sz w:val="22"/>
                <w:szCs w:val="22"/>
              </w:rPr>
            </w:pPr>
          </w:p>
          <w:p w:rsidR="00FF4409" w:rsidRPr="00FF4409" w:rsidRDefault="00FF4409" w:rsidP="00D90794">
            <w:pPr>
              <w:ind w:right="28"/>
              <w:jc w:val="center"/>
              <w:rPr>
                <w:rFonts w:ascii="Calibri" w:hAnsi="Calibri"/>
                <w:bCs/>
              </w:rPr>
            </w:pPr>
            <w:r w:rsidRPr="00FF4409">
              <w:rPr>
                <w:rFonts w:ascii="Calibri" w:hAnsi="Calibri"/>
                <w:bCs/>
              </w:rPr>
              <w:t>El presente es un modelo de contrato referencial el cual puede sufrir modificaciones de acuerdo a las características particulares del presente proceso de contratación.</w:t>
            </w:r>
          </w:p>
          <w:p w:rsidR="00FF4409" w:rsidRPr="00F3767B" w:rsidRDefault="00FF4409" w:rsidP="00D90794">
            <w:pPr>
              <w:jc w:val="center"/>
              <w:rPr>
                <w:rFonts w:ascii="Calibri" w:hAnsi="Calibri" w:cs="Calibri"/>
                <w:b/>
                <w:bCs/>
                <w:sz w:val="18"/>
                <w:szCs w:val="18"/>
              </w:rPr>
            </w:pPr>
          </w:p>
        </w:tc>
      </w:tr>
    </w:tbl>
    <w:p w:rsidR="00B039B9" w:rsidRPr="00B039B9" w:rsidRDefault="00B039B9" w:rsidP="00B039B9">
      <w:pPr>
        <w:spacing w:before="120" w:after="120"/>
        <w:ind w:left="4248"/>
        <w:rPr>
          <w:rFonts w:ascii="Arial" w:hAnsi="Arial" w:cs="Arial"/>
          <w:b/>
          <w:lang w:eastAsia="es-ES"/>
        </w:rPr>
      </w:pPr>
      <w:r w:rsidRPr="00B039B9">
        <w:rPr>
          <w:rFonts w:ascii="Arial" w:hAnsi="Arial" w:cs="Arial"/>
          <w:b/>
          <w:lang w:eastAsia="es-ES"/>
        </w:rPr>
        <w:t xml:space="preserve">        CONTRATO YPFB/DLG:</w:t>
      </w:r>
      <w:r w:rsidRPr="00B039B9">
        <w:rPr>
          <w:rFonts w:ascii="Arial" w:hAnsi="Arial" w:cs="Arial"/>
          <w:b/>
          <w:lang w:eastAsia="es-ES"/>
        </w:rPr>
        <w:tab/>
      </w:r>
      <w:r w:rsidRPr="00B039B9">
        <w:rPr>
          <w:rFonts w:ascii="Arial" w:hAnsi="Arial" w:cs="Arial"/>
          <w:b/>
          <w:lang w:eastAsia="es-ES"/>
        </w:rPr>
        <w:tab/>
      </w:r>
    </w:p>
    <w:p w:rsidR="00B039B9" w:rsidRPr="00B039B9" w:rsidRDefault="00B039B9" w:rsidP="00B039B9">
      <w:pPr>
        <w:spacing w:before="120" w:after="120"/>
        <w:ind w:left="4248"/>
        <w:rPr>
          <w:rFonts w:ascii="Arial" w:hAnsi="Arial" w:cs="Arial"/>
          <w:b/>
          <w:lang w:eastAsia="es-ES"/>
        </w:rPr>
      </w:pPr>
      <w:r w:rsidRPr="00B039B9">
        <w:rPr>
          <w:rFonts w:ascii="Arial" w:hAnsi="Arial" w:cs="Arial"/>
          <w:b/>
          <w:lang w:eastAsia="es-ES"/>
        </w:rPr>
        <w:t xml:space="preserve">                                   La Paz, </w:t>
      </w:r>
      <w:r w:rsidRPr="00B039B9">
        <w:rPr>
          <w:rFonts w:ascii="Arial" w:hAnsi="Arial" w:cs="Arial"/>
          <w:b/>
          <w:lang w:eastAsia="es-ES"/>
        </w:rPr>
        <w:tab/>
      </w:r>
    </w:p>
    <w:p w:rsidR="00B039B9" w:rsidRPr="00B039B9" w:rsidRDefault="00B039B9" w:rsidP="00B039B9">
      <w:pPr>
        <w:tabs>
          <w:tab w:val="left" w:pos="5103"/>
        </w:tabs>
        <w:spacing w:before="120" w:after="120"/>
        <w:jc w:val="center"/>
        <w:rPr>
          <w:rFonts w:ascii="Arial" w:hAnsi="Arial" w:cs="Arial"/>
          <w:b/>
          <w:lang w:eastAsia="es-ES"/>
        </w:rPr>
      </w:pPr>
    </w:p>
    <w:p w:rsidR="00B039B9" w:rsidRPr="00B039B9" w:rsidRDefault="00B039B9" w:rsidP="00B039B9">
      <w:pPr>
        <w:spacing w:before="120" w:after="120"/>
        <w:ind w:left="567" w:right="474"/>
        <w:jc w:val="center"/>
        <w:rPr>
          <w:rFonts w:ascii="Arial" w:hAnsi="Arial" w:cs="Arial"/>
          <w:b/>
          <w:lang w:eastAsia="es-ES"/>
        </w:rPr>
      </w:pPr>
      <w:r w:rsidRPr="00B039B9">
        <w:rPr>
          <w:rFonts w:ascii="Arial" w:hAnsi="Arial" w:cs="Arial"/>
          <w:b/>
          <w:lang w:eastAsia="es-ES"/>
        </w:rPr>
        <w:t>CONTRATO ADMINISTRATIVO PARA LA ADQUISICIÓN DE____________ _______________________________</w:t>
      </w:r>
    </w:p>
    <w:p w:rsidR="00B039B9" w:rsidRPr="00B039B9" w:rsidRDefault="00B039B9" w:rsidP="00B039B9">
      <w:pPr>
        <w:tabs>
          <w:tab w:val="left" w:pos="0"/>
        </w:tabs>
        <w:jc w:val="center"/>
        <w:rPr>
          <w:rFonts w:ascii="Arial" w:hAnsi="Arial" w:cs="Arial"/>
          <w:b/>
          <w:lang w:eastAsia="es-ES"/>
        </w:rPr>
      </w:pPr>
      <w:r w:rsidRPr="00B039B9">
        <w:rPr>
          <w:rFonts w:ascii="Arial" w:hAnsi="Arial" w:cs="Arial"/>
          <w:b/>
          <w:lang w:eastAsia="es-ES"/>
        </w:rPr>
        <w:t>CÓDIGO: _______________</w:t>
      </w:r>
    </w:p>
    <w:p w:rsidR="00B039B9" w:rsidRPr="00B039B9" w:rsidRDefault="00B039B9" w:rsidP="00B039B9">
      <w:pPr>
        <w:spacing w:after="120"/>
        <w:jc w:val="both"/>
        <w:rPr>
          <w:rFonts w:ascii="Arial" w:hAnsi="Arial" w:cs="Arial"/>
          <w:b/>
          <w:sz w:val="21"/>
          <w:szCs w:val="21"/>
          <w:lang w:val="es-BO" w:eastAsia="es-ES"/>
        </w:rPr>
      </w:pPr>
    </w:p>
    <w:p w:rsidR="00B039B9" w:rsidRPr="00B039B9" w:rsidRDefault="00B039B9" w:rsidP="00B039B9">
      <w:pPr>
        <w:spacing w:after="120"/>
        <w:jc w:val="both"/>
        <w:rPr>
          <w:rFonts w:ascii="Arial" w:hAnsi="Arial" w:cs="Arial"/>
          <w:b/>
          <w:i/>
          <w:u w:val="single"/>
          <w:lang w:val="es-BO" w:eastAsia="es-ES"/>
        </w:rPr>
      </w:pPr>
      <w:r w:rsidRPr="00B039B9">
        <w:rPr>
          <w:rFonts w:ascii="Arial" w:hAnsi="Arial" w:cs="Arial"/>
          <w:b/>
          <w:i/>
          <w:u w:val="single"/>
          <w:lang w:val="es-BO" w:eastAsia="es-ES"/>
        </w:rPr>
        <w:t>INCLUIR EL SIGUIENTE TEXTO EN CASO DE QUE CORRESPONDA:</w:t>
      </w:r>
    </w:p>
    <w:p w:rsidR="00B039B9" w:rsidRPr="00B039B9" w:rsidRDefault="00B039B9" w:rsidP="00B039B9">
      <w:pPr>
        <w:spacing w:after="120"/>
        <w:jc w:val="both"/>
        <w:rPr>
          <w:rFonts w:ascii="Arial" w:hAnsi="Arial" w:cs="Arial"/>
          <w:b/>
          <w:i/>
          <w:u w:val="single"/>
          <w:lang w:val="es-BO" w:eastAsia="es-ES"/>
        </w:rPr>
      </w:pPr>
      <w:r w:rsidRPr="00B039B9">
        <w:rPr>
          <w:rFonts w:ascii="Arial" w:hAnsi="Arial" w:cs="Arial"/>
          <w:b/>
          <w:i/>
          <w:u w:val="single"/>
          <w:lang w:val="es-BO" w:eastAsia="es-ES"/>
        </w:rPr>
        <w:t>SEÑOR NOTARIO DE GOBIERNO DEL DISTRITO ADMINISTRATIVO DE _______</w:t>
      </w:r>
    </w:p>
    <w:p w:rsidR="00B039B9" w:rsidRPr="00B039B9" w:rsidRDefault="00B039B9" w:rsidP="00B039B9">
      <w:pPr>
        <w:jc w:val="both"/>
        <w:rPr>
          <w:rFonts w:ascii="Arial" w:hAnsi="Arial" w:cs="Arial"/>
          <w:b/>
          <w:i/>
          <w:u w:val="single"/>
          <w:lang w:eastAsia="es-ES"/>
        </w:rPr>
      </w:pPr>
      <w:r w:rsidRPr="00B039B9">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B039B9">
        <w:rPr>
          <w:rFonts w:ascii="Arial" w:hAnsi="Arial" w:cs="Arial"/>
          <w:i/>
          <w:lang w:val="es-BO" w:eastAsia="es-ES"/>
        </w:rPr>
        <w:t> </w:t>
      </w:r>
      <w:r w:rsidRPr="00B039B9">
        <w:rPr>
          <w:rFonts w:ascii="Arial" w:hAnsi="Arial" w:cs="Arial"/>
          <w:bCs/>
          <w:i/>
          <w:lang w:val="es-BO" w:eastAsia="es-ES"/>
        </w:rPr>
        <w:t> </w:t>
      </w:r>
    </w:p>
    <w:p w:rsidR="00B039B9" w:rsidRPr="00B039B9" w:rsidRDefault="00B039B9" w:rsidP="00B039B9">
      <w:pPr>
        <w:autoSpaceDE w:val="0"/>
        <w:autoSpaceDN w:val="0"/>
        <w:adjustRightInd w:val="0"/>
        <w:spacing w:before="120" w:after="120"/>
        <w:jc w:val="both"/>
        <w:rPr>
          <w:rFonts w:ascii="Arial" w:hAnsi="Arial" w:cs="Arial"/>
          <w:b/>
          <w:u w:val="single"/>
          <w:lang w:eastAsia="es-ES"/>
        </w:rPr>
      </w:pPr>
    </w:p>
    <w:p w:rsidR="00B039B9" w:rsidRPr="00B039B9" w:rsidRDefault="00B039B9" w:rsidP="00B039B9">
      <w:pPr>
        <w:autoSpaceDE w:val="0"/>
        <w:autoSpaceDN w:val="0"/>
        <w:adjustRightInd w:val="0"/>
        <w:spacing w:before="120" w:after="120"/>
        <w:jc w:val="both"/>
        <w:rPr>
          <w:rFonts w:ascii="Arial" w:hAnsi="Arial" w:cs="Arial"/>
          <w:lang w:eastAsia="es-ES"/>
        </w:rPr>
      </w:pPr>
      <w:r w:rsidRPr="00B039B9">
        <w:rPr>
          <w:rFonts w:ascii="Arial" w:hAnsi="Arial" w:cs="Arial"/>
          <w:b/>
          <w:u w:val="single"/>
          <w:lang w:eastAsia="es-ES"/>
        </w:rPr>
        <w:t>PRIMERA. (PARTES CONTRATANTES)</w:t>
      </w:r>
    </w:p>
    <w:p w:rsidR="00B039B9" w:rsidRPr="00B039B9" w:rsidRDefault="00B039B9" w:rsidP="006013D6">
      <w:pPr>
        <w:numPr>
          <w:ilvl w:val="1"/>
          <w:numId w:val="57"/>
        </w:numPr>
        <w:spacing w:before="120" w:after="120"/>
        <w:ind w:left="709" w:hanging="709"/>
        <w:contextualSpacing/>
        <w:jc w:val="both"/>
        <w:rPr>
          <w:rFonts w:ascii="Arial" w:hAnsi="Arial" w:cs="Arial"/>
          <w:i/>
          <w:lang w:eastAsia="es-ES"/>
        </w:rPr>
      </w:pPr>
      <w:r w:rsidRPr="00B039B9">
        <w:rPr>
          <w:rFonts w:ascii="Arial" w:hAnsi="Arial" w:cs="Arial"/>
          <w:b/>
          <w:lang w:eastAsia="es-ES"/>
        </w:rPr>
        <w:t>YACIMIENTOS PETROLÍFEROS FISCALES BOLIVIANOS</w:t>
      </w:r>
      <w:r w:rsidRPr="00B039B9">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B039B9">
        <w:rPr>
          <w:rFonts w:ascii="Arial" w:hAnsi="Arial" w:cs="Arial"/>
          <w:b/>
          <w:lang w:eastAsia="es-ES"/>
        </w:rPr>
        <w:t xml:space="preserve">ENTIDAD, </w:t>
      </w:r>
    </w:p>
    <w:p w:rsidR="00B039B9" w:rsidRPr="00B039B9" w:rsidRDefault="00B039B9" w:rsidP="00B039B9">
      <w:pPr>
        <w:spacing w:before="120" w:after="120"/>
        <w:ind w:left="709"/>
        <w:contextualSpacing/>
        <w:jc w:val="both"/>
        <w:rPr>
          <w:rFonts w:ascii="Arial" w:hAnsi="Arial" w:cs="Arial"/>
          <w:i/>
          <w:lang w:eastAsia="es-ES"/>
        </w:rPr>
      </w:pPr>
    </w:p>
    <w:p w:rsidR="00B039B9" w:rsidRPr="00B039B9" w:rsidRDefault="00B039B9" w:rsidP="006013D6">
      <w:pPr>
        <w:numPr>
          <w:ilvl w:val="1"/>
          <w:numId w:val="57"/>
        </w:numPr>
        <w:spacing w:before="120" w:after="120"/>
        <w:ind w:left="709" w:hanging="709"/>
        <w:contextualSpacing/>
        <w:jc w:val="both"/>
        <w:rPr>
          <w:rFonts w:ascii="Arial" w:hAnsi="Arial" w:cs="Arial"/>
          <w:i/>
          <w:lang w:eastAsia="es-ES"/>
        </w:rPr>
      </w:pPr>
      <w:r w:rsidRPr="00B039B9">
        <w:rPr>
          <w:rFonts w:ascii="Arial" w:hAnsi="Arial" w:cs="Arial"/>
          <w:lang w:eastAsia="es-ES"/>
        </w:rPr>
        <w:t>_____________________________</w:t>
      </w:r>
      <w:r w:rsidRPr="00B039B9">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B039B9">
        <w:rPr>
          <w:rFonts w:ascii="Arial" w:hAnsi="Arial" w:cs="Arial"/>
          <w:i/>
          <w:lang w:val="es-ES_tradnl" w:eastAsia="es-ES"/>
        </w:rPr>
        <w:t xml:space="preserve">, </w:t>
      </w:r>
      <w:r w:rsidRPr="00B039B9">
        <w:rPr>
          <w:rFonts w:ascii="Arial" w:hAnsi="Arial" w:cs="Arial"/>
          <w:lang w:val="es-ES_tradnl" w:eastAsia="es-ES"/>
        </w:rPr>
        <w:t>con Número de Identificación Tributaria (NIT) _______________, con domicilio en _______________________________ de la ciudad de _________________, representada legalmente por ____________________</w:t>
      </w:r>
      <w:r w:rsidRPr="00B039B9">
        <w:rPr>
          <w:rFonts w:ascii="Arial" w:hAnsi="Arial" w:cs="Arial"/>
          <w:lang w:eastAsia="es-ES"/>
        </w:rPr>
        <w:t xml:space="preserve">con Cédula de Identidad ___________________________, </w:t>
      </w:r>
      <w:r w:rsidRPr="00B039B9">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B039B9">
        <w:rPr>
          <w:rFonts w:ascii="Arial" w:hAnsi="Arial" w:cs="Arial"/>
          <w:lang w:eastAsia="es-ES"/>
        </w:rPr>
        <w:t xml:space="preserve">que en adelante se denominará el </w:t>
      </w:r>
      <w:r w:rsidRPr="00B039B9">
        <w:rPr>
          <w:rFonts w:ascii="Arial" w:hAnsi="Arial" w:cs="Arial"/>
          <w:b/>
          <w:bCs/>
          <w:lang w:val="es-ES_tradnl" w:eastAsia="es-ES"/>
        </w:rPr>
        <w:t>PROVEEDOR</w:t>
      </w:r>
      <w:r w:rsidRPr="00B039B9">
        <w:rPr>
          <w:rFonts w:ascii="Arial" w:hAnsi="Arial" w:cs="Arial"/>
          <w:b/>
          <w:lang w:eastAsia="es-ES"/>
        </w:rPr>
        <w:t>.</w:t>
      </w:r>
    </w:p>
    <w:p w:rsidR="00B039B9" w:rsidRPr="00B039B9" w:rsidRDefault="00B039B9" w:rsidP="00B039B9">
      <w:pPr>
        <w:spacing w:before="120" w:after="120"/>
        <w:jc w:val="both"/>
        <w:rPr>
          <w:rFonts w:ascii="Arial" w:hAnsi="Arial" w:cs="Arial"/>
          <w:lang w:eastAsia="es-ES"/>
        </w:rPr>
      </w:pPr>
      <w:r w:rsidRPr="00B039B9">
        <w:rPr>
          <w:rFonts w:ascii="Arial" w:hAnsi="Arial" w:cs="Arial"/>
          <w:lang w:eastAsia="es-ES"/>
        </w:rPr>
        <w:t xml:space="preserve">Tanto la </w:t>
      </w:r>
      <w:r w:rsidRPr="00B039B9">
        <w:rPr>
          <w:rFonts w:ascii="Arial" w:hAnsi="Arial" w:cs="Arial"/>
          <w:b/>
          <w:lang w:eastAsia="es-ES"/>
        </w:rPr>
        <w:t>ENTIDAD</w:t>
      </w:r>
      <w:r w:rsidRPr="00B039B9">
        <w:rPr>
          <w:rFonts w:ascii="Arial" w:hAnsi="Arial" w:cs="Arial"/>
          <w:lang w:eastAsia="es-ES"/>
        </w:rPr>
        <w:t xml:space="preserve"> como el </w:t>
      </w:r>
      <w:r w:rsidRPr="00B039B9">
        <w:rPr>
          <w:rFonts w:ascii="Arial" w:hAnsi="Arial" w:cs="Arial"/>
          <w:b/>
          <w:lang w:eastAsia="es-ES"/>
        </w:rPr>
        <w:t>PROVEEDOR</w:t>
      </w:r>
      <w:r w:rsidRPr="00B039B9">
        <w:rPr>
          <w:rFonts w:ascii="Arial" w:hAnsi="Arial" w:cs="Arial"/>
          <w:lang w:eastAsia="es-ES"/>
        </w:rPr>
        <w:t xml:space="preserve"> podrán ser denominados individualmente e indistintamente como “Parte” o colectivamente “Partes”.</w:t>
      </w:r>
    </w:p>
    <w:p w:rsidR="00B039B9" w:rsidRPr="00B039B9" w:rsidRDefault="00B039B9" w:rsidP="00B039B9">
      <w:pPr>
        <w:spacing w:before="120" w:after="120"/>
        <w:jc w:val="both"/>
        <w:rPr>
          <w:rFonts w:ascii="Arial" w:hAnsi="Arial" w:cs="Arial"/>
          <w:b/>
          <w:u w:val="single"/>
          <w:lang w:val="es-ES_tradnl" w:eastAsia="es-ES"/>
        </w:rPr>
      </w:pPr>
      <w:r w:rsidRPr="00B039B9">
        <w:rPr>
          <w:rFonts w:ascii="Arial" w:hAnsi="Arial" w:cs="Arial"/>
          <w:b/>
          <w:u w:val="single"/>
          <w:lang w:val="es-ES_tradnl" w:eastAsia="es-ES"/>
        </w:rPr>
        <w:t xml:space="preserve">SEGUNDA.- (ANTECEDENTES LEGALES DEL CONTRATO) </w:t>
      </w:r>
    </w:p>
    <w:p w:rsidR="00B039B9" w:rsidRPr="00B039B9" w:rsidRDefault="00B039B9" w:rsidP="00B039B9">
      <w:pPr>
        <w:spacing w:before="120" w:after="120"/>
        <w:ind w:left="705" w:hanging="705"/>
        <w:jc w:val="both"/>
        <w:rPr>
          <w:rFonts w:ascii="Arial" w:hAnsi="Arial" w:cs="Arial"/>
          <w:lang w:eastAsia="es-ES"/>
        </w:rPr>
      </w:pPr>
      <w:r w:rsidRPr="00B039B9">
        <w:rPr>
          <w:rFonts w:ascii="Arial" w:hAnsi="Arial" w:cs="Arial"/>
          <w:b/>
          <w:bCs/>
          <w:lang w:val="es-BO" w:eastAsia="es-ES"/>
        </w:rPr>
        <w:t xml:space="preserve">2.1. </w:t>
      </w:r>
      <w:r w:rsidRPr="00B039B9">
        <w:rPr>
          <w:rFonts w:ascii="Arial" w:hAnsi="Arial" w:cs="Arial"/>
          <w:b/>
          <w:bCs/>
          <w:lang w:val="es-BO" w:eastAsia="es-ES"/>
        </w:rPr>
        <w:tab/>
      </w:r>
      <w:r w:rsidRPr="00B039B9">
        <w:rPr>
          <w:rFonts w:ascii="Arial" w:hAnsi="Arial" w:cs="Arial"/>
          <w:lang w:eastAsia="es-ES"/>
        </w:rPr>
        <w:t>La</w:t>
      </w:r>
      <w:r w:rsidRPr="00B039B9">
        <w:rPr>
          <w:rFonts w:ascii="Arial" w:hAnsi="Arial" w:cs="Arial"/>
          <w:b/>
          <w:lang w:eastAsia="es-ES"/>
        </w:rPr>
        <w:t xml:space="preserve"> ENTIDAD </w:t>
      </w:r>
      <w:r w:rsidRPr="00B039B9">
        <w:rPr>
          <w:rFonts w:ascii="Arial" w:hAnsi="Arial" w:cs="Arial"/>
          <w:lang w:eastAsia="es-ES"/>
        </w:rPr>
        <w:t xml:space="preserve">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w:t>
      </w:r>
      <w:r w:rsidRPr="00B039B9">
        <w:rPr>
          <w:rFonts w:ascii="Arial" w:hAnsi="Arial" w:cs="Arial"/>
          <w:lang w:eastAsia="es-ES"/>
        </w:rPr>
        <w:lastRenderedPageBreak/>
        <w:t>Resolución de Directorio ____________________________ y el documento de contratación directa.</w:t>
      </w:r>
    </w:p>
    <w:p w:rsidR="00B039B9" w:rsidRPr="00B039B9" w:rsidRDefault="00B039B9" w:rsidP="00B039B9">
      <w:pPr>
        <w:spacing w:before="120" w:after="120"/>
        <w:ind w:left="709" w:hanging="709"/>
        <w:jc w:val="both"/>
        <w:rPr>
          <w:rFonts w:ascii="Arial" w:hAnsi="Arial" w:cs="Arial"/>
          <w:bCs/>
          <w:lang w:eastAsia="es-ES"/>
        </w:rPr>
      </w:pPr>
      <w:r w:rsidRPr="00B039B9">
        <w:rPr>
          <w:rFonts w:ascii="Arial" w:hAnsi="Arial" w:cs="Arial"/>
          <w:b/>
          <w:bCs/>
          <w:lang w:eastAsia="es-ES"/>
        </w:rPr>
        <w:t>2.2.</w:t>
      </w:r>
      <w:r w:rsidRPr="00B039B9">
        <w:rPr>
          <w:rFonts w:ascii="Arial" w:hAnsi="Arial" w:cs="Arial"/>
          <w:bCs/>
          <w:lang w:eastAsia="es-ES"/>
        </w:rPr>
        <w:tab/>
        <w:t>Por su parte el</w:t>
      </w:r>
      <w:r w:rsidRPr="00B039B9">
        <w:rPr>
          <w:rFonts w:ascii="Arial" w:hAnsi="Arial" w:cs="Arial"/>
          <w:b/>
          <w:bCs/>
          <w:lang w:eastAsia="es-ES"/>
        </w:rPr>
        <w:t xml:space="preserve"> PROVEEDOR </w:t>
      </w:r>
      <w:r w:rsidRPr="00B039B9">
        <w:rPr>
          <w:rFonts w:ascii="Arial" w:hAnsi="Arial" w:cs="Arial"/>
          <w:bCs/>
          <w:lang w:eastAsia="es-ES"/>
        </w:rPr>
        <w:t xml:space="preserve">reúne las condiciones y experiencia para llevar a cabo la Adquisición detallada en el presente Contrato. </w:t>
      </w:r>
      <w:bookmarkStart w:id="60" w:name="_Toc418613179"/>
      <w:bookmarkStart w:id="61" w:name="_Toc429824734"/>
      <w:bookmarkStart w:id="62" w:name="_Toc245538374"/>
      <w:bookmarkStart w:id="63" w:name="_Toc249143838"/>
    </w:p>
    <w:bookmarkEnd w:id="60"/>
    <w:bookmarkEnd w:id="61"/>
    <w:bookmarkEnd w:id="62"/>
    <w:bookmarkEnd w:id="63"/>
    <w:p w:rsidR="00B039B9" w:rsidRPr="00B039B9" w:rsidRDefault="00B039B9" w:rsidP="00B039B9">
      <w:pPr>
        <w:spacing w:before="120" w:after="120"/>
        <w:rPr>
          <w:rFonts w:ascii="Arial" w:hAnsi="Arial" w:cs="Arial"/>
          <w:b/>
          <w:u w:val="single"/>
          <w:lang w:eastAsia="es-ES"/>
        </w:rPr>
      </w:pPr>
      <w:r w:rsidRPr="00B039B9">
        <w:rPr>
          <w:rFonts w:ascii="Arial" w:hAnsi="Arial" w:cs="Arial"/>
          <w:b/>
          <w:u w:val="single"/>
          <w:lang w:val="es-ES_tradnl" w:eastAsia="es-ES"/>
        </w:rPr>
        <w:t xml:space="preserve">TERCERA.- </w:t>
      </w:r>
      <w:r w:rsidRPr="00B039B9">
        <w:rPr>
          <w:rFonts w:ascii="Arial" w:hAnsi="Arial" w:cs="Arial"/>
          <w:b/>
          <w:u w:val="single"/>
          <w:lang w:eastAsia="es-ES"/>
        </w:rPr>
        <w:t>(DISPOSICIONES GENERALES)</w:t>
      </w:r>
    </w:p>
    <w:p w:rsidR="00B039B9" w:rsidRPr="00B039B9" w:rsidRDefault="00B039B9" w:rsidP="00B039B9">
      <w:pPr>
        <w:spacing w:before="120" w:after="120"/>
        <w:ind w:left="705" w:hanging="705"/>
        <w:jc w:val="both"/>
        <w:rPr>
          <w:rFonts w:ascii="Arial" w:hAnsi="Arial" w:cs="Arial"/>
          <w:lang w:eastAsia="es-ES"/>
        </w:rPr>
      </w:pPr>
      <w:r w:rsidRPr="00B039B9">
        <w:rPr>
          <w:rFonts w:ascii="Arial" w:hAnsi="Arial" w:cs="Arial"/>
          <w:b/>
          <w:lang w:eastAsia="es-ES"/>
        </w:rPr>
        <w:t>3.1.</w:t>
      </w:r>
      <w:r w:rsidRPr="00B039B9">
        <w:rPr>
          <w:rFonts w:ascii="Arial" w:hAnsi="Arial" w:cs="Arial"/>
          <w:b/>
          <w:lang w:eastAsia="es-ES"/>
        </w:rPr>
        <w:tab/>
        <w:t>Definiciones:</w:t>
      </w:r>
      <w:r w:rsidRPr="00B039B9">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1"/>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145"/>
      </w:tblGrid>
      <w:tr w:rsidR="00B039B9" w:rsidRPr="00B039B9" w:rsidTr="00ED39A5">
        <w:tc>
          <w:tcPr>
            <w:tcW w:w="2522" w:type="dxa"/>
          </w:tcPr>
          <w:p w:rsidR="00B039B9" w:rsidRPr="00B039B9" w:rsidRDefault="00B039B9" w:rsidP="00B039B9">
            <w:pPr>
              <w:rPr>
                <w:rFonts w:ascii="Arial" w:hAnsi="Arial" w:cs="Arial"/>
                <w:b/>
                <w:sz w:val="20"/>
                <w:lang w:eastAsia="es-ES"/>
              </w:rPr>
            </w:pPr>
            <w:r w:rsidRPr="00B039B9">
              <w:rPr>
                <w:rFonts w:ascii="Arial" w:hAnsi="Arial" w:cs="Arial"/>
                <w:b/>
                <w:sz w:val="20"/>
                <w:lang w:eastAsia="es-ES"/>
              </w:rPr>
              <w:t>Adquisición:</w:t>
            </w:r>
          </w:p>
          <w:p w:rsidR="00B039B9" w:rsidRPr="00B039B9" w:rsidRDefault="00B039B9" w:rsidP="00B039B9">
            <w:pPr>
              <w:rPr>
                <w:rFonts w:ascii="Arial" w:hAnsi="Arial" w:cs="Arial"/>
                <w:sz w:val="20"/>
                <w:lang w:eastAsia="es-ES"/>
              </w:rPr>
            </w:pPr>
          </w:p>
        </w:tc>
        <w:tc>
          <w:tcPr>
            <w:tcW w:w="6237" w:type="dxa"/>
          </w:tcPr>
          <w:p w:rsidR="00B039B9" w:rsidRPr="00B039B9" w:rsidRDefault="00B039B9" w:rsidP="00B039B9">
            <w:pPr>
              <w:rPr>
                <w:rFonts w:ascii="Arial" w:hAnsi="Arial" w:cs="Arial"/>
                <w:sz w:val="20"/>
                <w:lang w:eastAsia="es-ES"/>
              </w:rPr>
            </w:pPr>
            <w:r w:rsidRPr="00B039B9">
              <w:rPr>
                <w:rFonts w:ascii="Arial" w:hAnsi="Arial" w:cs="Arial"/>
                <w:sz w:val="20"/>
                <w:lang w:eastAsia="es-ES"/>
              </w:rPr>
              <w:t xml:space="preserve">Significa la compra de __________________________, que será entregada por el </w:t>
            </w:r>
            <w:r w:rsidRPr="00B039B9">
              <w:rPr>
                <w:rFonts w:ascii="Arial" w:hAnsi="Arial" w:cs="Arial"/>
                <w:b/>
                <w:sz w:val="20"/>
                <w:lang w:eastAsia="es-ES"/>
              </w:rPr>
              <w:t>PROVEEDOR</w:t>
            </w:r>
            <w:r w:rsidRPr="00B039B9">
              <w:rPr>
                <w:rFonts w:ascii="Arial" w:hAnsi="Arial" w:cs="Arial"/>
                <w:sz w:val="20"/>
                <w:lang w:eastAsia="es-ES"/>
              </w:rPr>
              <w:t xml:space="preserve"> a favor de la </w:t>
            </w:r>
            <w:r w:rsidRPr="00B039B9">
              <w:rPr>
                <w:rFonts w:ascii="Arial" w:hAnsi="Arial" w:cs="Arial"/>
                <w:b/>
                <w:sz w:val="20"/>
                <w:lang w:eastAsia="es-ES"/>
              </w:rPr>
              <w:t>ENTIDAD</w:t>
            </w:r>
            <w:r w:rsidRPr="00B039B9">
              <w:rPr>
                <w:rFonts w:ascii="Arial" w:hAnsi="Arial" w:cs="Arial"/>
                <w:sz w:val="20"/>
                <w:lang w:eastAsia="es-ES"/>
              </w:rPr>
              <w:t xml:space="preserve"> conforme al objeto del presente Contrato, con su personal, materiales y recursos, bajo su exclusiva responsabilidad y riesgo, cumpliendo las previsiones de este Contrato, sus anexos y la Ley Aplicable.</w:t>
            </w:r>
          </w:p>
        </w:tc>
      </w:tr>
      <w:tr w:rsidR="00B039B9" w:rsidRPr="00B039B9" w:rsidTr="00ED39A5">
        <w:tc>
          <w:tcPr>
            <w:tcW w:w="2522" w:type="dxa"/>
          </w:tcPr>
          <w:p w:rsidR="00B039B9" w:rsidRPr="00B039B9" w:rsidRDefault="00B039B9" w:rsidP="00B039B9">
            <w:pPr>
              <w:rPr>
                <w:rFonts w:ascii="Arial" w:hAnsi="Arial" w:cs="Arial"/>
                <w:b/>
                <w:sz w:val="20"/>
                <w:lang w:eastAsia="es-ES"/>
              </w:rPr>
            </w:pPr>
            <w:r w:rsidRPr="00B039B9">
              <w:rPr>
                <w:rFonts w:ascii="Arial" w:hAnsi="Arial" w:cs="Arial"/>
                <w:b/>
                <w:sz w:val="20"/>
                <w:lang w:eastAsia="es-ES"/>
              </w:rPr>
              <w:t>Contrato:</w:t>
            </w:r>
          </w:p>
        </w:tc>
        <w:tc>
          <w:tcPr>
            <w:tcW w:w="6237" w:type="dxa"/>
          </w:tcPr>
          <w:p w:rsidR="00B039B9" w:rsidRPr="00B039B9" w:rsidRDefault="00B039B9" w:rsidP="00B039B9">
            <w:pPr>
              <w:rPr>
                <w:rFonts w:ascii="Arial" w:hAnsi="Arial" w:cs="Arial"/>
                <w:sz w:val="20"/>
                <w:lang w:eastAsia="es-ES"/>
              </w:rPr>
            </w:pPr>
            <w:r w:rsidRPr="00B039B9">
              <w:rPr>
                <w:rFonts w:ascii="Arial" w:hAnsi="Arial" w:cs="Arial"/>
                <w:sz w:val="20"/>
                <w:lang w:eastAsia="es-ES"/>
              </w:rPr>
              <w:t>Es el presente documento celebrado entre las Partes, junto con todos los anexos que forman parte integrante del mismo.</w:t>
            </w:r>
          </w:p>
        </w:tc>
      </w:tr>
      <w:tr w:rsidR="00B039B9" w:rsidRPr="00B039B9" w:rsidTr="00ED39A5">
        <w:tc>
          <w:tcPr>
            <w:tcW w:w="2522" w:type="dxa"/>
          </w:tcPr>
          <w:p w:rsidR="00B039B9" w:rsidRPr="00B039B9" w:rsidRDefault="00B039B9" w:rsidP="00B039B9">
            <w:pPr>
              <w:rPr>
                <w:rFonts w:ascii="Arial" w:hAnsi="Arial" w:cs="Arial"/>
                <w:b/>
                <w:sz w:val="20"/>
                <w:lang w:eastAsia="es-ES"/>
              </w:rPr>
            </w:pPr>
            <w:r w:rsidRPr="00B039B9">
              <w:rPr>
                <w:rFonts w:ascii="Arial" w:hAnsi="Arial" w:cs="Arial"/>
                <w:b/>
                <w:sz w:val="20"/>
                <w:lang w:eastAsia="es-ES"/>
              </w:rPr>
              <w:t>Responsable o Comité de Recepción:</w:t>
            </w:r>
          </w:p>
        </w:tc>
        <w:tc>
          <w:tcPr>
            <w:tcW w:w="6237" w:type="dxa"/>
          </w:tcPr>
          <w:p w:rsidR="00B039B9" w:rsidRPr="00B039B9" w:rsidRDefault="00B039B9" w:rsidP="00B039B9">
            <w:pPr>
              <w:rPr>
                <w:rFonts w:ascii="Arial" w:hAnsi="Arial" w:cs="Arial"/>
                <w:sz w:val="20"/>
                <w:lang w:eastAsia="es-ES"/>
              </w:rPr>
            </w:pPr>
            <w:r w:rsidRPr="00B039B9">
              <w:rPr>
                <w:rFonts w:ascii="Arial" w:hAnsi="Arial" w:cs="Arial"/>
                <w:sz w:val="20"/>
                <w:lang w:eastAsia="es-ES"/>
              </w:rPr>
              <w:t xml:space="preserve">Es una o más personas designadas por la </w:t>
            </w:r>
            <w:r w:rsidRPr="00B039B9">
              <w:rPr>
                <w:rFonts w:ascii="Arial" w:hAnsi="Arial" w:cs="Arial"/>
                <w:b/>
                <w:sz w:val="20"/>
                <w:lang w:eastAsia="es-ES"/>
              </w:rPr>
              <w:t>ENTIDAD</w:t>
            </w:r>
            <w:r w:rsidRPr="00B039B9">
              <w:rPr>
                <w:rFonts w:ascii="Arial" w:hAnsi="Arial" w:cs="Arial"/>
                <w:sz w:val="20"/>
                <w:lang w:eastAsia="es-ES"/>
              </w:rPr>
              <w:t xml:space="preserve">, quienes serán responsables de la verificación y recepción de la </w:t>
            </w:r>
            <w:r w:rsidRPr="00B039B9">
              <w:rPr>
                <w:rFonts w:ascii="Arial" w:hAnsi="Arial" w:cs="Arial"/>
                <w:sz w:val="20"/>
                <w:lang w:val="es-ES_tradnl" w:eastAsia="es-ES"/>
              </w:rPr>
              <w:t>Adquisición</w:t>
            </w:r>
            <w:r w:rsidRPr="00B039B9">
              <w:rPr>
                <w:rFonts w:ascii="Arial" w:hAnsi="Arial" w:cs="Arial"/>
                <w:sz w:val="20"/>
                <w:lang w:eastAsia="es-ES"/>
              </w:rPr>
              <w:t xml:space="preserve"> a ser entregada por el </w:t>
            </w:r>
            <w:r w:rsidRPr="00B039B9">
              <w:rPr>
                <w:rFonts w:ascii="Arial" w:hAnsi="Arial" w:cs="Arial"/>
                <w:b/>
                <w:sz w:val="20"/>
                <w:lang w:eastAsia="es-ES"/>
              </w:rPr>
              <w:t>PROVEEDOR</w:t>
            </w:r>
            <w:r w:rsidRPr="00B039B9">
              <w:rPr>
                <w:rFonts w:ascii="Arial" w:hAnsi="Arial" w:cs="Arial"/>
                <w:sz w:val="20"/>
                <w:lang w:eastAsia="es-ES"/>
              </w:rPr>
              <w:t>, conforme lo establecido en el presente Contrato.</w:t>
            </w:r>
          </w:p>
        </w:tc>
      </w:tr>
      <w:tr w:rsidR="00B039B9" w:rsidRPr="00B039B9" w:rsidTr="00ED39A5">
        <w:tc>
          <w:tcPr>
            <w:tcW w:w="2522" w:type="dxa"/>
          </w:tcPr>
          <w:p w:rsidR="00B039B9" w:rsidRPr="00B039B9" w:rsidRDefault="00B039B9" w:rsidP="00B039B9">
            <w:pPr>
              <w:rPr>
                <w:rFonts w:ascii="Arial" w:hAnsi="Arial" w:cs="Arial"/>
                <w:b/>
                <w:sz w:val="20"/>
                <w:lang w:eastAsia="es-ES"/>
              </w:rPr>
            </w:pPr>
            <w:r w:rsidRPr="00B039B9">
              <w:rPr>
                <w:rFonts w:ascii="Arial" w:hAnsi="Arial" w:cs="Arial"/>
                <w:b/>
                <w:sz w:val="20"/>
                <w:lang w:eastAsia="es-ES"/>
              </w:rPr>
              <w:t>Ley Aplicable:</w:t>
            </w:r>
            <w:r w:rsidRPr="00B039B9">
              <w:rPr>
                <w:rFonts w:ascii="Arial" w:hAnsi="Arial" w:cs="Arial"/>
                <w:sz w:val="20"/>
                <w:lang w:eastAsia="es-ES"/>
              </w:rPr>
              <w:tab/>
            </w:r>
          </w:p>
        </w:tc>
        <w:tc>
          <w:tcPr>
            <w:tcW w:w="6237" w:type="dxa"/>
          </w:tcPr>
          <w:p w:rsidR="00B039B9" w:rsidRPr="00B039B9" w:rsidRDefault="00B039B9" w:rsidP="00B039B9">
            <w:pPr>
              <w:rPr>
                <w:rFonts w:ascii="Arial" w:hAnsi="Arial" w:cs="Arial"/>
                <w:sz w:val="20"/>
                <w:lang w:eastAsia="es-ES"/>
              </w:rPr>
            </w:pPr>
            <w:r w:rsidRPr="00B039B9">
              <w:rPr>
                <w:rFonts w:ascii="Arial" w:hAnsi="Arial" w:cs="Arial"/>
                <w:sz w:val="20"/>
                <w:lang w:eastAsia="es-ES"/>
              </w:rPr>
              <w:t>Son las normas constitucionales, leyes, decretos supremos y toda otra disposición legal vigente y publicada en el Estado Plurinacional de Bolivia.</w:t>
            </w:r>
          </w:p>
        </w:tc>
      </w:tr>
      <w:tr w:rsidR="00B039B9" w:rsidRPr="00B039B9" w:rsidTr="00ED39A5">
        <w:tc>
          <w:tcPr>
            <w:tcW w:w="2522" w:type="dxa"/>
          </w:tcPr>
          <w:p w:rsidR="00B039B9" w:rsidRPr="00B039B9" w:rsidRDefault="00B039B9" w:rsidP="00B039B9">
            <w:pPr>
              <w:rPr>
                <w:rFonts w:ascii="Arial" w:hAnsi="Arial" w:cs="Arial"/>
                <w:b/>
                <w:sz w:val="20"/>
                <w:lang w:eastAsia="es-ES"/>
              </w:rPr>
            </w:pPr>
            <w:r w:rsidRPr="00B039B9">
              <w:rPr>
                <w:rFonts w:ascii="Arial" w:hAnsi="Arial" w:cs="Arial"/>
                <w:b/>
                <w:sz w:val="20"/>
                <w:lang w:eastAsia="es-ES"/>
              </w:rPr>
              <w:t>Unidad Solicitante:</w:t>
            </w:r>
          </w:p>
        </w:tc>
        <w:tc>
          <w:tcPr>
            <w:tcW w:w="6237" w:type="dxa"/>
          </w:tcPr>
          <w:p w:rsidR="00B039B9" w:rsidRPr="00B039B9" w:rsidRDefault="00B039B9" w:rsidP="00B039B9">
            <w:pPr>
              <w:rPr>
                <w:rFonts w:ascii="Arial" w:hAnsi="Arial" w:cs="Arial"/>
                <w:sz w:val="20"/>
                <w:lang w:eastAsia="es-ES"/>
              </w:rPr>
            </w:pPr>
            <w:r w:rsidRPr="00B039B9">
              <w:rPr>
                <w:rFonts w:ascii="Arial" w:hAnsi="Arial" w:cs="Arial"/>
                <w:sz w:val="20"/>
                <w:lang w:eastAsia="es-ES"/>
              </w:rPr>
              <w:t xml:space="preserve">Es la ___________________________ de la </w:t>
            </w:r>
            <w:r w:rsidRPr="00B039B9">
              <w:rPr>
                <w:rFonts w:ascii="Arial" w:hAnsi="Arial" w:cs="Arial"/>
                <w:b/>
                <w:sz w:val="20"/>
                <w:lang w:eastAsia="es-ES"/>
              </w:rPr>
              <w:t>ENTIDAD.</w:t>
            </w:r>
          </w:p>
        </w:tc>
      </w:tr>
    </w:tbl>
    <w:p w:rsidR="00B039B9" w:rsidRPr="00B039B9" w:rsidRDefault="00B039B9" w:rsidP="00B039B9">
      <w:pPr>
        <w:spacing w:before="120" w:after="120"/>
        <w:ind w:left="709" w:hanging="709"/>
        <w:jc w:val="both"/>
        <w:rPr>
          <w:rFonts w:ascii="Arial" w:hAnsi="Arial" w:cs="Arial"/>
          <w:lang w:eastAsia="es-ES"/>
        </w:rPr>
      </w:pPr>
      <w:r w:rsidRPr="00B039B9">
        <w:rPr>
          <w:rFonts w:ascii="Arial" w:hAnsi="Arial" w:cs="Arial"/>
          <w:b/>
          <w:lang w:eastAsia="es-ES"/>
        </w:rPr>
        <w:t xml:space="preserve">3.2. </w:t>
      </w:r>
      <w:r w:rsidRPr="00B039B9">
        <w:rPr>
          <w:rFonts w:ascii="Arial" w:hAnsi="Arial" w:cs="Arial"/>
          <w:b/>
          <w:lang w:eastAsia="es-ES"/>
        </w:rPr>
        <w:tab/>
        <w:t xml:space="preserve">Relación entre las Partes: </w:t>
      </w:r>
      <w:r w:rsidRPr="00B039B9">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B039B9">
        <w:rPr>
          <w:rFonts w:ascii="Arial" w:hAnsi="Arial" w:cs="Arial"/>
          <w:b/>
          <w:lang w:eastAsia="es-ES"/>
        </w:rPr>
        <w:t>PROVEEDOR</w:t>
      </w:r>
      <w:r w:rsidRPr="00B039B9">
        <w:rPr>
          <w:rFonts w:ascii="Arial" w:hAnsi="Arial" w:cs="Arial"/>
          <w:lang w:eastAsia="es-ES"/>
        </w:rPr>
        <w:t>, quien será plenamente responsable por todos los aspectos relacionados con este Contrato y la Ley Aplicable.</w:t>
      </w:r>
    </w:p>
    <w:p w:rsidR="00B039B9" w:rsidRPr="00B039B9" w:rsidRDefault="00B039B9" w:rsidP="00B039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B039B9">
        <w:rPr>
          <w:rFonts w:ascii="Arial" w:hAnsi="Arial" w:cs="Arial"/>
          <w:b/>
          <w:lang w:eastAsia="es-ES"/>
        </w:rPr>
        <w:t>3.3.</w:t>
      </w:r>
      <w:r w:rsidRPr="00B039B9">
        <w:rPr>
          <w:rFonts w:ascii="Arial" w:hAnsi="Arial" w:cs="Arial"/>
          <w:lang w:eastAsia="es-ES"/>
        </w:rPr>
        <w:tab/>
      </w:r>
      <w:r w:rsidRPr="00B039B9">
        <w:rPr>
          <w:rFonts w:ascii="Arial" w:hAnsi="Arial" w:cs="Arial"/>
          <w:b/>
          <w:lang w:eastAsia="es-ES"/>
        </w:rPr>
        <w:t>Ley que rige el Contrato:</w:t>
      </w:r>
      <w:r w:rsidRPr="00B039B9">
        <w:rPr>
          <w:rFonts w:ascii="Arial" w:hAnsi="Arial" w:cs="Arial"/>
          <w:lang w:eastAsia="es-ES"/>
        </w:rPr>
        <w:t xml:space="preserve"> Este Contrato, su significado e interpretación y la relación que crea entre las Partes se regirá por Ley Aplicable.</w:t>
      </w:r>
    </w:p>
    <w:p w:rsidR="00B039B9" w:rsidRPr="00B039B9" w:rsidRDefault="00B039B9" w:rsidP="00B039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B039B9">
        <w:rPr>
          <w:rFonts w:ascii="Arial" w:hAnsi="Arial" w:cs="Arial"/>
          <w:b/>
          <w:lang w:eastAsia="es-ES"/>
        </w:rPr>
        <w:t>3.4.</w:t>
      </w:r>
      <w:r w:rsidRPr="00B039B9">
        <w:rPr>
          <w:rFonts w:ascii="Arial" w:hAnsi="Arial" w:cs="Arial"/>
          <w:lang w:eastAsia="es-ES"/>
        </w:rPr>
        <w:tab/>
      </w:r>
      <w:r w:rsidRPr="00B039B9">
        <w:rPr>
          <w:rFonts w:ascii="Arial" w:hAnsi="Arial" w:cs="Arial"/>
          <w:b/>
          <w:lang w:eastAsia="es-ES"/>
        </w:rPr>
        <w:t xml:space="preserve">Idioma: </w:t>
      </w:r>
      <w:r w:rsidRPr="00B039B9">
        <w:rPr>
          <w:rFonts w:ascii="Arial" w:hAnsi="Arial" w:cs="Arial"/>
          <w:lang w:eastAsia="es-ES"/>
        </w:rPr>
        <w:t>Este Contrato se ha celebrado en castellano, idioma por el que se regirán obligatoriamente todas las materias relacionadas con el mismo o su interpretación.</w:t>
      </w:r>
    </w:p>
    <w:p w:rsidR="00B039B9" w:rsidRPr="00B039B9" w:rsidRDefault="00B039B9" w:rsidP="00B039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B039B9">
        <w:rPr>
          <w:rFonts w:ascii="Arial" w:hAnsi="Arial" w:cs="Arial"/>
          <w:b/>
          <w:lang w:eastAsia="es-ES"/>
        </w:rPr>
        <w:t>3.5.</w:t>
      </w:r>
      <w:r w:rsidRPr="00B039B9">
        <w:rPr>
          <w:rFonts w:ascii="Arial" w:hAnsi="Arial" w:cs="Arial"/>
          <w:lang w:eastAsia="es-ES"/>
        </w:rPr>
        <w:tab/>
      </w:r>
      <w:r w:rsidRPr="00B039B9">
        <w:rPr>
          <w:rFonts w:ascii="Arial" w:hAnsi="Arial" w:cs="Arial"/>
          <w:b/>
          <w:lang w:eastAsia="es-ES"/>
        </w:rPr>
        <w:t>Encabezamientos:</w:t>
      </w:r>
      <w:r w:rsidRPr="00B039B9">
        <w:rPr>
          <w:rFonts w:ascii="Arial" w:hAnsi="Arial" w:cs="Arial"/>
          <w:lang w:eastAsia="es-ES"/>
        </w:rPr>
        <w:t xml:space="preserve"> El contenido de este Contrato no se verá restringido, modificado o afectado por los encabezamientos.</w:t>
      </w:r>
    </w:p>
    <w:p w:rsidR="00B039B9" w:rsidRPr="00B039B9" w:rsidRDefault="00B039B9" w:rsidP="00B039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B039B9">
        <w:rPr>
          <w:rFonts w:ascii="Arial" w:hAnsi="Arial" w:cs="Arial"/>
          <w:b/>
          <w:lang w:eastAsia="es-ES"/>
        </w:rPr>
        <w:t>3.6.</w:t>
      </w:r>
      <w:r w:rsidRPr="00B039B9">
        <w:rPr>
          <w:rFonts w:ascii="Arial" w:hAnsi="Arial" w:cs="Arial"/>
          <w:lang w:eastAsia="es-ES"/>
        </w:rPr>
        <w:tab/>
      </w:r>
      <w:r w:rsidRPr="00B039B9">
        <w:rPr>
          <w:rFonts w:ascii="Arial" w:hAnsi="Arial" w:cs="Arial"/>
          <w:b/>
          <w:lang w:eastAsia="es-ES"/>
        </w:rPr>
        <w:t>Totalidad del acuerdo:</w:t>
      </w:r>
      <w:r w:rsidRPr="00B039B9">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039B9" w:rsidRPr="00B039B9" w:rsidRDefault="00B039B9" w:rsidP="00B039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B039B9">
        <w:rPr>
          <w:rFonts w:ascii="Arial" w:hAnsi="Arial" w:cs="Arial"/>
          <w:b/>
          <w:lang w:eastAsia="es-ES"/>
        </w:rPr>
        <w:t>3.7.</w:t>
      </w:r>
      <w:r w:rsidRPr="00B039B9">
        <w:rPr>
          <w:rFonts w:ascii="Arial" w:hAnsi="Arial" w:cs="Arial"/>
          <w:lang w:eastAsia="es-ES"/>
        </w:rPr>
        <w:tab/>
      </w:r>
      <w:r w:rsidRPr="00B039B9">
        <w:rPr>
          <w:rFonts w:ascii="Arial" w:hAnsi="Arial" w:cs="Arial"/>
          <w:b/>
          <w:lang w:eastAsia="es-ES"/>
        </w:rPr>
        <w:t>Plazos:</w:t>
      </w:r>
      <w:r w:rsidRPr="00B039B9">
        <w:rPr>
          <w:rFonts w:ascii="Arial" w:hAnsi="Arial" w:cs="Arial"/>
          <w:lang w:eastAsia="es-ES"/>
        </w:rPr>
        <w:t xml:space="preserve"> Todos los plazos establecidos en este Contrato y sus anexos se entenderán como días calendario, salvo indicación expresa en contrario.</w:t>
      </w:r>
    </w:p>
    <w:p w:rsidR="00B039B9" w:rsidRPr="00B039B9" w:rsidRDefault="00B039B9" w:rsidP="00B039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B039B9">
        <w:rPr>
          <w:rFonts w:ascii="Arial" w:hAnsi="Arial" w:cs="Arial"/>
          <w:b/>
          <w:lang w:eastAsia="es-ES"/>
        </w:rPr>
        <w:t>3.8.</w:t>
      </w:r>
      <w:r w:rsidRPr="00B039B9">
        <w:rPr>
          <w:rFonts w:ascii="Arial" w:hAnsi="Arial" w:cs="Arial"/>
          <w:lang w:eastAsia="es-ES"/>
        </w:rPr>
        <w:tab/>
      </w:r>
      <w:r w:rsidRPr="00B039B9">
        <w:rPr>
          <w:rFonts w:ascii="Arial" w:hAnsi="Arial" w:cs="Arial"/>
          <w:b/>
          <w:lang w:eastAsia="es-ES"/>
        </w:rPr>
        <w:t>Mayúsculas:</w:t>
      </w:r>
      <w:r w:rsidRPr="00B039B9">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B039B9" w:rsidRPr="00B039B9" w:rsidRDefault="00B039B9" w:rsidP="00B039B9">
      <w:pPr>
        <w:spacing w:before="120" w:after="120"/>
        <w:ind w:left="709" w:hanging="709"/>
        <w:jc w:val="both"/>
        <w:rPr>
          <w:rFonts w:ascii="Arial" w:hAnsi="Arial" w:cs="Arial"/>
          <w:lang w:eastAsia="es-ES"/>
        </w:rPr>
      </w:pPr>
      <w:r w:rsidRPr="00B039B9">
        <w:rPr>
          <w:rFonts w:ascii="Arial" w:hAnsi="Arial" w:cs="Arial"/>
          <w:b/>
          <w:bCs/>
          <w:lang w:eastAsia="es-ES"/>
        </w:rPr>
        <w:t>3.9.</w:t>
      </w:r>
      <w:r w:rsidRPr="00B039B9">
        <w:rPr>
          <w:rFonts w:ascii="Arial" w:hAnsi="Arial" w:cs="Arial"/>
          <w:b/>
          <w:bCs/>
          <w:lang w:eastAsia="es-ES"/>
        </w:rPr>
        <w:tab/>
        <w:t xml:space="preserve">Discrepancias: </w:t>
      </w:r>
      <w:r w:rsidRPr="00B039B9">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039B9" w:rsidRPr="00B039B9" w:rsidRDefault="00B039B9" w:rsidP="00B039B9">
      <w:pPr>
        <w:spacing w:before="120" w:after="120"/>
        <w:ind w:left="709" w:hanging="709"/>
        <w:jc w:val="both"/>
        <w:rPr>
          <w:rFonts w:ascii="Arial" w:hAnsi="Arial" w:cs="Arial"/>
          <w:u w:val="single"/>
          <w:lang w:eastAsia="es-ES"/>
        </w:rPr>
      </w:pPr>
      <w:r w:rsidRPr="00B039B9">
        <w:rPr>
          <w:rFonts w:ascii="Arial" w:hAnsi="Arial" w:cs="Arial"/>
          <w:b/>
          <w:bCs/>
          <w:u w:val="single"/>
          <w:lang w:eastAsia="es-ES"/>
        </w:rPr>
        <w:t>CUARTA.</w:t>
      </w:r>
      <w:r w:rsidRPr="00B039B9">
        <w:rPr>
          <w:rFonts w:ascii="Arial" w:hAnsi="Arial" w:cs="Arial"/>
          <w:u w:val="single"/>
          <w:lang w:eastAsia="es-ES"/>
        </w:rPr>
        <w:t xml:space="preserve">- </w:t>
      </w:r>
      <w:r w:rsidRPr="00B039B9">
        <w:rPr>
          <w:rFonts w:ascii="Arial" w:hAnsi="Arial" w:cs="Arial"/>
          <w:b/>
          <w:u w:val="single"/>
          <w:lang w:eastAsia="es-ES"/>
        </w:rPr>
        <w:t>(NATURALEZA DEL CONTRATO)</w:t>
      </w:r>
    </w:p>
    <w:p w:rsidR="00B039B9" w:rsidRPr="00B039B9" w:rsidRDefault="00B039B9" w:rsidP="00B039B9">
      <w:pPr>
        <w:spacing w:before="120" w:after="120"/>
        <w:jc w:val="both"/>
        <w:rPr>
          <w:rFonts w:ascii="Arial" w:hAnsi="Arial" w:cs="Arial"/>
          <w:lang w:eastAsia="es-ES"/>
        </w:rPr>
      </w:pPr>
      <w:r w:rsidRPr="00B039B9">
        <w:rPr>
          <w:rFonts w:ascii="Arial" w:hAnsi="Arial" w:cs="Arial"/>
          <w:bCs/>
          <w:lang w:eastAsia="es-ES"/>
        </w:rPr>
        <w:lastRenderedPageBreak/>
        <w:t>El presente Contrato es de naturaleza administrativa, por tanto su aplicación e interpretación deberá realizarse en el marco de la normativa legal vigente en el Estado Plurinacional de Bolivia</w:t>
      </w:r>
      <w:r w:rsidRPr="00B039B9">
        <w:rPr>
          <w:rFonts w:ascii="Arial" w:hAnsi="Arial" w:cs="Arial"/>
          <w:b/>
          <w:bCs/>
          <w:lang w:eastAsia="es-ES"/>
        </w:rPr>
        <w:t>.</w:t>
      </w:r>
    </w:p>
    <w:p w:rsidR="00B039B9" w:rsidRPr="00B039B9" w:rsidRDefault="00B039B9" w:rsidP="00B039B9">
      <w:pPr>
        <w:spacing w:before="120" w:after="120"/>
        <w:jc w:val="both"/>
        <w:rPr>
          <w:rFonts w:ascii="Arial" w:hAnsi="Arial" w:cs="Arial"/>
          <w:u w:val="single"/>
          <w:lang w:val="es-ES_tradnl" w:eastAsia="es-ES"/>
        </w:rPr>
      </w:pPr>
      <w:r w:rsidRPr="00B039B9">
        <w:rPr>
          <w:rFonts w:ascii="Arial" w:hAnsi="Arial" w:cs="Arial"/>
          <w:b/>
          <w:u w:val="single"/>
          <w:lang w:val="es-ES_tradnl" w:eastAsia="es-ES"/>
        </w:rPr>
        <w:t>QUINTA.- (DOCUMENTOS DEL CONTRATO)</w:t>
      </w:r>
    </w:p>
    <w:p w:rsidR="00B039B9" w:rsidRPr="00B039B9" w:rsidRDefault="00B039B9" w:rsidP="00B039B9">
      <w:pPr>
        <w:spacing w:before="120" w:after="120"/>
        <w:jc w:val="both"/>
        <w:rPr>
          <w:rFonts w:ascii="Arial" w:hAnsi="Arial" w:cs="Arial"/>
          <w:lang w:val="es-ES_tradnl" w:eastAsia="es-ES"/>
        </w:rPr>
      </w:pPr>
      <w:r w:rsidRPr="00B039B9">
        <w:rPr>
          <w:rFonts w:ascii="Arial" w:hAnsi="Arial" w:cs="Arial"/>
          <w:lang w:val="es-ES_tradnl" w:eastAsia="es-ES"/>
        </w:rPr>
        <w:t xml:space="preserve">Forman parte integrante e indivisible del presente Contrato, los anexos que se detallan a continuación y que tienen por finalidad complementarse mutuamente: </w:t>
      </w:r>
    </w:p>
    <w:p w:rsidR="00B039B9" w:rsidRPr="00B039B9" w:rsidRDefault="00B039B9" w:rsidP="00B039B9">
      <w:pPr>
        <w:spacing w:before="120" w:after="120"/>
        <w:ind w:left="2124" w:hanging="1131"/>
        <w:jc w:val="both"/>
        <w:rPr>
          <w:rFonts w:ascii="Arial" w:hAnsi="Arial" w:cs="Arial"/>
          <w:lang w:val="es-ES_tradnl" w:eastAsia="es-ES"/>
        </w:rPr>
      </w:pPr>
      <w:r w:rsidRPr="00B039B9">
        <w:rPr>
          <w:rFonts w:ascii="Arial" w:hAnsi="Arial" w:cs="Arial"/>
          <w:lang w:val="es-ES_tradnl" w:eastAsia="es-ES"/>
        </w:rPr>
        <w:t>Anexo 1:</w:t>
      </w:r>
      <w:r w:rsidRPr="00B039B9">
        <w:rPr>
          <w:rFonts w:ascii="Arial" w:hAnsi="Arial" w:cs="Arial"/>
          <w:lang w:val="es-ES_tradnl" w:eastAsia="es-ES"/>
        </w:rPr>
        <w:tab/>
      </w:r>
      <w:r w:rsidRPr="00B039B9">
        <w:rPr>
          <w:rFonts w:ascii="Arial" w:hAnsi="Arial" w:cs="Arial"/>
          <w:b/>
          <w:i/>
          <w:u w:val="single"/>
          <w:lang w:val="es-ES_tradnl" w:eastAsia="es-ES"/>
        </w:rPr>
        <w:t>Documento de contratación directa o documento base de contratación</w:t>
      </w:r>
      <w:r w:rsidRPr="00B039B9">
        <w:rPr>
          <w:rFonts w:ascii="Arial" w:hAnsi="Arial" w:cs="Arial"/>
          <w:lang w:val="es-ES_tradnl" w:eastAsia="es-ES"/>
        </w:rPr>
        <w:t>, aclaraciones y enmiendas.</w:t>
      </w:r>
    </w:p>
    <w:p w:rsidR="00B039B9" w:rsidRPr="00B039B9" w:rsidRDefault="00B039B9" w:rsidP="00B039B9">
      <w:pPr>
        <w:spacing w:before="120" w:after="120"/>
        <w:ind w:left="993"/>
        <w:jc w:val="both"/>
        <w:rPr>
          <w:rFonts w:ascii="Arial" w:hAnsi="Arial" w:cs="Arial"/>
          <w:lang w:val="es-ES_tradnl" w:eastAsia="es-ES"/>
        </w:rPr>
      </w:pPr>
      <w:r w:rsidRPr="00B039B9">
        <w:rPr>
          <w:rFonts w:ascii="Arial" w:hAnsi="Arial" w:cs="Arial"/>
          <w:lang w:val="es-ES_tradnl" w:eastAsia="es-ES"/>
        </w:rPr>
        <w:t>Anexo 2:</w:t>
      </w:r>
      <w:r w:rsidRPr="00B039B9">
        <w:rPr>
          <w:rFonts w:ascii="Arial" w:hAnsi="Arial" w:cs="Arial"/>
          <w:lang w:val="es-ES_tradnl" w:eastAsia="es-ES"/>
        </w:rPr>
        <w:tab/>
        <w:t>Propuesta adjudicada (oferta técnica y oferta económica).</w:t>
      </w:r>
    </w:p>
    <w:p w:rsidR="00B039B9" w:rsidRPr="00B039B9" w:rsidRDefault="00B039B9" w:rsidP="00B039B9">
      <w:pPr>
        <w:spacing w:before="120" w:after="120"/>
        <w:ind w:left="993"/>
        <w:jc w:val="both"/>
        <w:rPr>
          <w:rFonts w:ascii="Arial" w:hAnsi="Arial" w:cs="Arial"/>
          <w:lang w:val="es-ES_tradnl" w:eastAsia="es-ES"/>
        </w:rPr>
      </w:pPr>
      <w:r w:rsidRPr="00B039B9">
        <w:rPr>
          <w:rFonts w:ascii="Arial" w:hAnsi="Arial" w:cs="Arial"/>
          <w:lang w:val="es-ES_tradnl" w:eastAsia="es-ES"/>
        </w:rPr>
        <w:t>Anexo 3:</w:t>
      </w:r>
      <w:r w:rsidRPr="00B039B9">
        <w:rPr>
          <w:rFonts w:ascii="Arial" w:hAnsi="Arial" w:cs="Arial"/>
          <w:lang w:val="es-ES_tradnl" w:eastAsia="es-ES"/>
        </w:rPr>
        <w:tab/>
        <w:t>Acta de Concertación (si corresponde)</w:t>
      </w:r>
    </w:p>
    <w:p w:rsidR="00B039B9" w:rsidRPr="00B039B9" w:rsidRDefault="00B039B9" w:rsidP="00B039B9">
      <w:pPr>
        <w:spacing w:before="120" w:after="120"/>
        <w:ind w:left="993"/>
        <w:jc w:val="both"/>
        <w:rPr>
          <w:rFonts w:ascii="Arial" w:hAnsi="Arial" w:cs="Arial"/>
          <w:lang w:val="es-ES_tradnl" w:eastAsia="es-ES"/>
        </w:rPr>
      </w:pPr>
      <w:r w:rsidRPr="00B039B9">
        <w:rPr>
          <w:rFonts w:ascii="Arial" w:hAnsi="Arial" w:cs="Arial"/>
          <w:lang w:val="es-ES_tradnl" w:eastAsia="es-ES"/>
        </w:rPr>
        <w:t>Anexo 4:</w:t>
      </w:r>
      <w:r w:rsidRPr="00B039B9">
        <w:rPr>
          <w:rFonts w:ascii="Arial" w:hAnsi="Arial" w:cs="Arial"/>
          <w:lang w:val="es-ES_tradnl" w:eastAsia="es-ES"/>
        </w:rPr>
        <w:tab/>
        <w:t>Garantía.</w:t>
      </w:r>
    </w:p>
    <w:p w:rsidR="00B039B9" w:rsidRPr="00B039B9" w:rsidRDefault="00B039B9" w:rsidP="00B039B9">
      <w:pPr>
        <w:spacing w:before="120" w:after="120"/>
        <w:ind w:left="993"/>
        <w:jc w:val="both"/>
        <w:rPr>
          <w:rFonts w:ascii="Arial" w:hAnsi="Arial" w:cs="Arial"/>
          <w:lang w:val="es-ES_tradnl" w:eastAsia="es-ES"/>
        </w:rPr>
      </w:pPr>
      <w:r w:rsidRPr="00B039B9">
        <w:rPr>
          <w:rFonts w:ascii="Arial" w:hAnsi="Arial" w:cs="Arial"/>
          <w:lang w:val="es-ES_tradnl" w:eastAsia="es-ES"/>
        </w:rPr>
        <w:t>Anexo 5:</w:t>
      </w:r>
      <w:r w:rsidRPr="00B039B9">
        <w:rPr>
          <w:rFonts w:ascii="Arial" w:hAnsi="Arial" w:cs="Arial"/>
          <w:lang w:val="es-ES_tradnl" w:eastAsia="es-ES"/>
        </w:rPr>
        <w:tab/>
      </w:r>
      <w:r w:rsidRPr="00B039B9">
        <w:rPr>
          <w:rFonts w:ascii="Arial" w:hAnsi="Arial" w:cs="Arial"/>
          <w:b/>
          <w:i/>
          <w:u w:val="single"/>
          <w:lang w:val="es-ES_tradnl" w:eastAsia="es-ES"/>
        </w:rPr>
        <w:t>(insertar otro (s) que se puedan considerar importantes)</w:t>
      </w:r>
    </w:p>
    <w:p w:rsidR="00B039B9" w:rsidRPr="00B039B9" w:rsidRDefault="00B039B9" w:rsidP="00B039B9">
      <w:pPr>
        <w:spacing w:before="120" w:after="120"/>
        <w:jc w:val="both"/>
        <w:rPr>
          <w:rFonts w:ascii="Arial" w:hAnsi="Arial" w:cs="Arial"/>
          <w:b/>
          <w:u w:val="single"/>
          <w:lang w:val="es-ES_tradnl" w:eastAsia="es-ES"/>
        </w:rPr>
      </w:pPr>
      <w:r w:rsidRPr="00B039B9">
        <w:rPr>
          <w:rFonts w:ascii="Arial" w:hAnsi="Arial" w:cs="Arial"/>
          <w:b/>
          <w:u w:val="single"/>
          <w:lang w:val="es-ES_tradnl" w:eastAsia="es-ES"/>
        </w:rPr>
        <w:t xml:space="preserve">SEXTA.- (OBJETO DEL CONTRATO) </w:t>
      </w:r>
    </w:p>
    <w:p w:rsidR="00B039B9" w:rsidRPr="00B039B9" w:rsidRDefault="00B039B9" w:rsidP="00B039B9">
      <w:pPr>
        <w:spacing w:before="120" w:after="120"/>
        <w:jc w:val="both"/>
        <w:rPr>
          <w:rFonts w:ascii="Arial" w:hAnsi="Arial" w:cs="Arial"/>
          <w:b/>
          <w:lang w:val="es-ES_tradnl" w:eastAsia="es-ES"/>
        </w:rPr>
      </w:pPr>
      <w:r w:rsidRPr="00B039B9">
        <w:rPr>
          <w:rFonts w:ascii="Arial" w:hAnsi="Arial" w:cs="Arial"/>
          <w:lang w:eastAsia="es-ES"/>
        </w:rPr>
        <w:t xml:space="preserve">El objeto del presente Contrato es la adquisición de ________________________________, suministrada por el </w:t>
      </w:r>
      <w:r w:rsidRPr="00B039B9">
        <w:rPr>
          <w:rFonts w:ascii="Arial" w:hAnsi="Arial" w:cs="Arial"/>
          <w:b/>
          <w:lang w:eastAsia="es-ES"/>
        </w:rPr>
        <w:t xml:space="preserve">PROVEEDOR </w:t>
      </w:r>
      <w:r w:rsidRPr="00B039B9">
        <w:rPr>
          <w:rFonts w:ascii="Arial" w:hAnsi="Arial" w:cs="Arial"/>
          <w:lang w:eastAsia="es-ES"/>
        </w:rPr>
        <w:t>con estricta y absoluta sujeción a este Contrato y en conformidad a los anexos que forman parte integrante e indivisible del presente Contrato.</w:t>
      </w:r>
    </w:p>
    <w:p w:rsidR="00B039B9" w:rsidRPr="00B039B9" w:rsidRDefault="00B039B9" w:rsidP="00B039B9">
      <w:pPr>
        <w:spacing w:before="120" w:after="120"/>
        <w:jc w:val="both"/>
        <w:rPr>
          <w:rFonts w:ascii="Arial" w:hAnsi="Arial" w:cs="Arial"/>
          <w:b/>
          <w:u w:val="single"/>
          <w:lang w:val="es-ES_tradnl" w:eastAsia="es-ES"/>
        </w:rPr>
      </w:pPr>
      <w:r w:rsidRPr="00B039B9">
        <w:rPr>
          <w:rFonts w:ascii="Arial" w:hAnsi="Arial" w:cs="Arial"/>
          <w:b/>
          <w:u w:val="single"/>
          <w:lang w:val="es-ES_tradnl" w:eastAsia="es-ES"/>
        </w:rPr>
        <w:t>SÉPTIMA.- (VIGENCIA Y PLAZO DEL CONTRATO)</w:t>
      </w:r>
    </w:p>
    <w:p w:rsidR="00B039B9" w:rsidRPr="00B039B9" w:rsidRDefault="00B039B9" w:rsidP="00B039B9">
      <w:pPr>
        <w:spacing w:before="120" w:after="120"/>
        <w:ind w:left="709" w:hanging="709"/>
        <w:jc w:val="both"/>
        <w:rPr>
          <w:rFonts w:ascii="Arial" w:hAnsi="Arial" w:cs="Arial"/>
          <w:b/>
          <w:lang w:val="es-ES_tradnl" w:eastAsia="es-ES"/>
        </w:rPr>
      </w:pPr>
      <w:r w:rsidRPr="00B039B9">
        <w:rPr>
          <w:rFonts w:ascii="Arial" w:hAnsi="Arial" w:cs="Arial"/>
          <w:b/>
          <w:lang w:val="es-ES_tradnl" w:eastAsia="es-ES"/>
        </w:rPr>
        <w:t xml:space="preserve">7.1. </w:t>
      </w:r>
      <w:r w:rsidRPr="00B039B9">
        <w:rPr>
          <w:rFonts w:ascii="Arial" w:hAnsi="Arial" w:cs="Arial"/>
          <w:b/>
          <w:lang w:val="es-ES_tradnl" w:eastAsia="es-ES"/>
        </w:rPr>
        <w:tab/>
        <w:t>Vigencia:</w:t>
      </w:r>
    </w:p>
    <w:p w:rsidR="00B039B9" w:rsidRPr="00B039B9" w:rsidRDefault="00B039B9" w:rsidP="00B039B9">
      <w:pPr>
        <w:spacing w:before="120" w:after="120"/>
        <w:ind w:left="709"/>
        <w:jc w:val="both"/>
        <w:rPr>
          <w:rFonts w:ascii="Arial" w:hAnsi="Arial" w:cs="Arial"/>
          <w:lang w:val="es-ES_tradnl" w:eastAsia="es-ES"/>
        </w:rPr>
      </w:pPr>
      <w:r w:rsidRPr="00B039B9">
        <w:rPr>
          <w:rFonts w:ascii="Arial" w:hAnsi="Arial" w:cs="Arial"/>
          <w:lang w:val="es-ES_tradnl" w:eastAsia="es-ES"/>
        </w:rPr>
        <w:t>El presente Contrato tendrá vigencia desde el día de su suscripción por ambas Partes hasta la emisión del acta de cierre de Contrato por parte de la</w:t>
      </w:r>
      <w:r w:rsidRPr="00B039B9">
        <w:rPr>
          <w:rFonts w:ascii="Arial" w:hAnsi="Arial" w:cs="Arial"/>
          <w:b/>
          <w:lang w:val="es-ES_tradnl" w:eastAsia="es-ES"/>
        </w:rPr>
        <w:t xml:space="preserve"> ENTIDAD.</w:t>
      </w:r>
    </w:p>
    <w:p w:rsidR="00B039B9" w:rsidRPr="00B039B9" w:rsidRDefault="00B039B9" w:rsidP="00B039B9">
      <w:pPr>
        <w:spacing w:before="120" w:after="120"/>
        <w:ind w:left="709" w:hanging="709"/>
        <w:jc w:val="both"/>
        <w:rPr>
          <w:rFonts w:ascii="Arial" w:hAnsi="Arial" w:cs="Arial"/>
          <w:b/>
          <w:lang w:val="es-ES_tradnl" w:eastAsia="es-ES"/>
        </w:rPr>
      </w:pPr>
      <w:r w:rsidRPr="00B039B9">
        <w:rPr>
          <w:rFonts w:ascii="Arial" w:hAnsi="Arial" w:cs="Arial"/>
          <w:b/>
          <w:lang w:val="es-ES_tradnl" w:eastAsia="es-ES"/>
        </w:rPr>
        <w:t xml:space="preserve">7.2. </w:t>
      </w:r>
      <w:r w:rsidRPr="00B039B9">
        <w:rPr>
          <w:rFonts w:ascii="Arial" w:hAnsi="Arial" w:cs="Arial"/>
          <w:b/>
          <w:lang w:val="es-ES_tradnl" w:eastAsia="es-ES"/>
        </w:rPr>
        <w:tab/>
        <w:t>Plazo:</w:t>
      </w:r>
    </w:p>
    <w:p w:rsidR="00B039B9" w:rsidRPr="00B039B9" w:rsidRDefault="00B039B9" w:rsidP="00B039B9">
      <w:pPr>
        <w:spacing w:before="120" w:after="120"/>
        <w:ind w:left="709"/>
        <w:jc w:val="both"/>
        <w:rPr>
          <w:rFonts w:ascii="Arial" w:hAnsi="Arial" w:cs="Arial"/>
          <w:lang w:val="es-ES_tradnl" w:eastAsia="es-ES"/>
        </w:rPr>
      </w:pPr>
      <w:r w:rsidRPr="00B039B9">
        <w:rPr>
          <w:rFonts w:ascii="Arial" w:hAnsi="Arial" w:cs="Arial"/>
          <w:lang w:val="es-ES_tradnl" w:eastAsia="es-ES"/>
        </w:rPr>
        <w:t xml:space="preserve">El </w:t>
      </w:r>
      <w:r w:rsidRPr="00B039B9">
        <w:rPr>
          <w:rFonts w:ascii="Arial" w:hAnsi="Arial" w:cs="Arial"/>
          <w:b/>
          <w:bCs/>
          <w:lang w:val="es-ES_tradnl" w:eastAsia="es-ES"/>
        </w:rPr>
        <w:t xml:space="preserve">PROVEEDOR </w:t>
      </w:r>
      <w:r w:rsidRPr="00B039B9">
        <w:rPr>
          <w:rFonts w:ascii="Arial" w:hAnsi="Arial" w:cs="Arial"/>
          <w:lang w:val="es-ES_tradnl" w:eastAsia="es-ES"/>
        </w:rPr>
        <w:t xml:space="preserve">entregará la Adquisición en el plazo máximo de __________________ días calendario, computables a partir de la instrucción de la Unidad Solicitante. </w:t>
      </w:r>
    </w:p>
    <w:p w:rsidR="00B039B9" w:rsidRPr="00B039B9" w:rsidRDefault="00B039B9" w:rsidP="00B039B9">
      <w:pPr>
        <w:spacing w:before="120" w:after="120"/>
        <w:jc w:val="both"/>
        <w:rPr>
          <w:rFonts w:ascii="Arial" w:hAnsi="Arial" w:cs="Arial"/>
          <w:b/>
          <w:u w:val="single"/>
          <w:lang w:eastAsia="es-ES"/>
        </w:rPr>
      </w:pPr>
      <w:r w:rsidRPr="00B039B9">
        <w:rPr>
          <w:rFonts w:ascii="Arial" w:hAnsi="Arial" w:cs="Arial"/>
          <w:b/>
          <w:u w:val="single"/>
          <w:lang w:val="es-ES_tradnl" w:eastAsia="es-ES"/>
        </w:rPr>
        <w:t xml:space="preserve">OCTAVA.- </w:t>
      </w:r>
      <w:r w:rsidRPr="00B039B9">
        <w:rPr>
          <w:rFonts w:ascii="Arial" w:hAnsi="Arial" w:cs="Arial"/>
          <w:b/>
          <w:u w:val="single"/>
          <w:lang w:eastAsia="es-ES"/>
        </w:rPr>
        <w:t>(LUGAR DE ENTREGA)</w:t>
      </w:r>
    </w:p>
    <w:p w:rsidR="00B039B9" w:rsidRPr="00B039B9" w:rsidRDefault="00B039B9" w:rsidP="00B039B9">
      <w:pPr>
        <w:spacing w:before="120" w:after="120"/>
        <w:jc w:val="both"/>
        <w:rPr>
          <w:rFonts w:ascii="Arial" w:hAnsi="Arial" w:cs="Arial"/>
          <w:lang w:val="es-ES_tradnl" w:eastAsia="es-ES"/>
        </w:rPr>
      </w:pPr>
      <w:r w:rsidRPr="00B039B9">
        <w:rPr>
          <w:rFonts w:ascii="Arial" w:hAnsi="Arial" w:cs="Arial"/>
          <w:lang w:eastAsia="es-ES"/>
        </w:rPr>
        <w:t>El lugar</w:t>
      </w:r>
      <w:r w:rsidRPr="00B039B9">
        <w:rPr>
          <w:rFonts w:ascii="Arial" w:hAnsi="Arial" w:cs="Arial"/>
          <w:lang w:val="es-ES_tradnl" w:eastAsia="es-ES"/>
        </w:rPr>
        <w:t xml:space="preserve"> de entrega de la Adquisición será___________________________ de la </w:t>
      </w:r>
      <w:r w:rsidRPr="00B039B9">
        <w:rPr>
          <w:rFonts w:ascii="Arial" w:hAnsi="Arial" w:cs="Arial"/>
          <w:b/>
          <w:lang w:val="es-ES_tradnl" w:eastAsia="es-ES"/>
        </w:rPr>
        <w:t>ENTIDAD</w:t>
      </w:r>
      <w:r w:rsidRPr="00B039B9">
        <w:rPr>
          <w:rFonts w:ascii="Arial" w:hAnsi="Arial" w:cs="Arial"/>
          <w:lang w:val="es-ES_tradnl" w:eastAsia="es-ES"/>
        </w:rPr>
        <w:t xml:space="preserve"> ubicado en la ciudad de _________________, en coordinación con el </w:t>
      </w:r>
      <w:r w:rsidRPr="00B039B9">
        <w:rPr>
          <w:rFonts w:ascii="Arial" w:hAnsi="Arial" w:cs="Arial"/>
          <w:i/>
          <w:u w:val="single"/>
          <w:lang w:val="es-ES_tradnl" w:eastAsia="es-ES"/>
        </w:rPr>
        <w:t>Responsable o Comité de Recepción</w:t>
      </w:r>
      <w:r w:rsidRPr="00B039B9">
        <w:rPr>
          <w:rFonts w:ascii="Arial" w:hAnsi="Arial" w:cs="Arial"/>
          <w:lang w:val="es-ES_tradnl" w:eastAsia="es-ES"/>
        </w:rPr>
        <w:t>.</w:t>
      </w:r>
    </w:p>
    <w:p w:rsidR="00B039B9" w:rsidRPr="00B039B9" w:rsidRDefault="00B039B9" w:rsidP="00B039B9">
      <w:pPr>
        <w:spacing w:before="120" w:after="120"/>
        <w:jc w:val="both"/>
        <w:rPr>
          <w:rFonts w:ascii="Arial" w:hAnsi="Arial" w:cs="Arial"/>
          <w:b/>
          <w:u w:val="single"/>
          <w:lang w:val="es-ES_tradnl" w:eastAsia="es-ES"/>
        </w:rPr>
      </w:pPr>
      <w:r w:rsidRPr="00B039B9">
        <w:rPr>
          <w:rFonts w:ascii="Arial" w:hAnsi="Arial" w:cs="Arial"/>
          <w:b/>
          <w:u w:val="single"/>
          <w:lang w:val="es-ES_tradnl" w:eastAsia="es-ES"/>
        </w:rPr>
        <w:t>NOVENA.- (MONTO DEL CONTRATO)</w:t>
      </w:r>
    </w:p>
    <w:p w:rsidR="00B039B9" w:rsidRPr="00B039B9" w:rsidRDefault="00B039B9" w:rsidP="00B039B9">
      <w:pPr>
        <w:spacing w:before="120" w:after="120"/>
        <w:jc w:val="both"/>
        <w:rPr>
          <w:rFonts w:ascii="Arial" w:hAnsi="Arial" w:cs="Arial"/>
          <w:lang w:eastAsia="es-ES"/>
        </w:rPr>
      </w:pPr>
      <w:r w:rsidRPr="00B039B9">
        <w:rPr>
          <w:rFonts w:ascii="Arial" w:hAnsi="Arial" w:cs="Arial"/>
          <w:lang w:eastAsia="es-ES"/>
        </w:rPr>
        <w:t xml:space="preserve">El monto total propuesto y aceptado por las Partes </w:t>
      </w:r>
      <w:r w:rsidRPr="00B039B9">
        <w:rPr>
          <w:rFonts w:ascii="Arial" w:hAnsi="Arial" w:cs="Arial"/>
          <w:lang w:val="es-ES_tradnl" w:eastAsia="es-ES"/>
        </w:rPr>
        <w:t>para la ejecución del objeto del presente Contrato</w:t>
      </w:r>
      <w:r w:rsidRPr="00B039B9">
        <w:rPr>
          <w:rFonts w:ascii="Arial" w:hAnsi="Arial" w:cs="Arial"/>
          <w:lang w:eastAsia="es-ES"/>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B039B9" w:rsidRPr="00B039B9" w:rsidTr="00ED39A5">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B039B9" w:rsidRPr="00B039B9" w:rsidRDefault="00B039B9" w:rsidP="00B039B9">
            <w:pPr>
              <w:jc w:val="center"/>
              <w:rPr>
                <w:rFonts w:ascii="Arial" w:hAnsi="Arial" w:cs="Arial"/>
                <w:color w:val="000000"/>
                <w:lang w:val="es-BO" w:eastAsia="es-BO"/>
              </w:rPr>
            </w:pPr>
            <w:r w:rsidRPr="00B039B9">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B039B9" w:rsidRPr="00B039B9" w:rsidRDefault="00B039B9" w:rsidP="00B039B9">
            <w:pPr>
              <w:jc w:val="center"/>
              <w:rPr>
                <w:rFonts w:ascii="Arial" w:hAnsi="Arial" w:cs="Arial"/>
                <w:color w:val="000000"/>
                <w:lang w:val="es-BO" w:eastAsia="es-BO"/>
              </w:rPr>
            </w:pPr>
            <w:r w:rsidRPr="00B039B9">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B039B9" w:rsidRPr="00B039B9" w:rsidRDefault="00B039B9" w:rsidP="00B039B9">
            <w:pPr>
              <w:jc w:val="center"/>
              <w:rPr>
                <w:rFonts w:ascii="Arial" w:hAnsi="Arial" w:cs="Arial"/>
                <w:color w:val="000000"/>
                <w:lang w:val="es-BO" w:eastAsia="es-BO"/>
              </w:rPr>
            </w:pPr>
            <w:r w:rsidRPr="00B039B9">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B039B9" w:rsidRPr="00B039B9" w:rsidRDefault="00B039B9" w:rsidP="00B039B9">
            <w:pPr>
              <w:jc w:val="center"/>
              <w:rPr>
                <w:rFonts w:ascii="Arial" w:hAnsi="Arial" w:cs="Arial"/>
                <w:color w:val="000000"/>
                <w:lang w:val="es-BO" w:eastAsia="es-BO"/>
              </w:rPr>
            </w:pPr>
            <w:r w:rsidRPr="00B039B9">
              <w:rPr>
                <w:rFonts w:ascii="Arial" w:hAnsi="Arial"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B039B9" w:rsidRPr="00B039B9" w:rsidRDefault="00B039B9" w:rsidP="00B039B9">
            <w:pPr>
              <w:jc w:val="center"/>
              <w:rPr>
                <w:rFonts w:ascii="Arial" w:hAnsi="Arial" w:cs="Arial"/>
                <w:b/>
                <w:bCs/>
                <w:color w:val="000000"/>
                <w:lang w:val="es-BO" w:eastAsia="es-BO"/>
              </w:rPr>
            </w:pPr>
            <w:r w:rsidRPr="00B039B9">
              <w:rPr>
                <w:rFonts w:ascii="Arial" w:hAnsi="Arial" w:cs="Arial"/>
                <w:b/>
                <w:bCs/>
                <w:color w:val="000000"/>
                <w:lang w:val="es-BO" w:eastAsia="es-BO"/>
              </w:rPr>
              <w:t>Precio Unitario</w:t>
            </w:r>
          </w:p>
          <w:p w:rsidR="00B039B9" w:rsidRPr="00B039B9" w:rsidRDefault="00B039B9" w:rsidP="00B039B9">
            <w:pPr>
              <w:jc w:val="center"/>
              <w:rPr>
                <w:rFonts w:ascii="Arial" w:hAnsi="Arial" w:cs="Arial"/>
                <w:color w:val="000000"/>
                <w:lang w:val="es-BO" w:eastAsia="es-BO"/>
              </w:rPr>
            </w:pPr>
            <w:r w:rsidRPr="00B039B9">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B039B9" w:rsidRPr="00B039B9" w:rsidRDefault="00B039B9" w:rsidP="00B039B9">
            <w:pPr>
              <w:jc w:val="center"/>
              <w:rPr>
                <w:rFonts w:ascii="Arial" w:hAnsi="Arial" w:cs="Arial"/>
                <w:b/>
                <w:bCs/>
                <w:color w:val="000000"/>
                <w:lang w:val="es-BO" w:eastAsia="es-BO"/>
              </w:rPr>
            </w:pPr>
            <w:r w:rsidRPr="00B039B9">
              <w:rPr>
                <w:rFonts w:ascii="Arial" w:hAnsi="Arial" w:cs="Arial"/>
                <w:b/>
                <w:bCs/>
                <w:color w:val="000000"/>
                <w:lang w:val="es-BO" w:eastAsia="es-BO"/>
              </w:rPr>
              <w:t>PRECIO</w:t>
            </w:r>
          </w:p>
          <w:p w:rsidR="00B039B9" w:rsidRPr="00B039B9" w:rsidRDefault="00B039B9" w:rsidP="00B039B9">
            <w:pPr>
              <w:jc w:val="center"/>
              <w:rPr>
                <w:rFonts w:ascii="Arial" w:hAnsi="Arial" w:cs="Arial"/>
                <w:b/>
                <w:bCs/>
                <w:color w:val="000000"/>
                <w:lang w:val="es-BO" w:eastAsia="es-BO"/>
              </w:rPr>
            </w:pPr>
            <w:r w:rsidRPr="00B039B9">
              <w:rPr>
                <w:rFonts w:ascii="Arial" w:hAnsi="Arial" w:cs="Arial"/>
                <w:b/>
                <w:bCs/>
                <w:color w:val="000000"/>
                <w:lang w:val="es-BO" w:eastAsia="es-BO"/>
              </w:rPr>
              <w:t>TOTAL</w:t>
            </w:r>
          </w:p>
          <w:p w:rsidR="00B039B9" w:rsidRPr="00B039B9" w:rsidRDefault="00B039B9" w:rsidP="00B039B9">
            <w:pPr>
              <w:jc w:val="center"/>
              <w:rPr>
                <w:rFonts w:ascii="Arial" w:hAnsi="Arial" w:cs="Arial"/>
                <w:color w:val="000000"/>
                <w:lang w:val="es-BO" w:eastAsia="es-BO"/>
              </w:rPr>
            </w:pPr>
            <w:r w:rsidRPr="00B039B9">
              <w:rPr>
                <w:rFonts w:ascii="Arial" w:hAnsi="Arial" w:cs="Arial"/>
                <w:b/>
                <w:bCs/>
                <w:color w:val="000000"/>
                <w:lang w:val="es-BO" w:eastAsia="es-BO"/>
              </w:rPr>
              <w:t>(Bs.)</w:t>
            </w:r>
          </w:p>
        </w:tc>
      </w:tr>
      <w:tr w:rsidR="00B039B9" w:rsidRPr="00B039B9" w:rsidTr="00ED39A5">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B039B9" w:rsidRPr="00B039B9" w:rsidRDefault="00B039B9" w:rsidP="00B039B9">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B039B9" w:rsidRPr="00B039B9" w:rsidRDefault="00B039B9" w:rsidP="00B039B9">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B039B9" w:rsidRPr="00B039B9" w:rsidRDefault="00B039B9" w:rsidP="00B039B9">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B039B9" w:rsidRPr="00B039B9" w:rsidRDefault="00B039B9" w:rsidP="00B039B9">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B039B9" w:rsidRPr="00B039B9" w:rsidRDefault="00B039B9" w:rsidP="00B039B9">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B039B9" w:rsidRPr="00B039B9" w:rsidRDefault="00B039B9" w:rsidP="00B039B9">
            <w:pPr>
              <w:jc w:val="right"/>
              <w:rPr>
                <w:rFonts w:ascii="Arial" w:hAnsi="Arial" w:cs="Arial"/>
                <w:color w:val="000000"/>
                <w:lang w:val="es-BO" w:eastAsia="es-BO"/>
              </w:rPr>
            </w:pPr>
          </w:p>
        </w:tc>
      </w:tr>
      <w:tr w:rsidR="00B039B9" w:rsidRPr="00B039B9" w:rsidTr="00ED39A5">
        <w:trPr>
          <w:trHeight w:val="557"/>
        </w:trPr>
        <w:tc>
          <w:tcPr>
            <w:tcW w:w="640" w:type="dxa"/>
            <w:tcBorders>
              <w:top w:val="single" w:sz="4" w:space="0" w:color="auto"/>
            </w:tcBorders>
            <w:shd w:val="clear" w:color="auto" w:fill="auto"/>
            <w:noWrap/>
            <w:vAlign w:val="center"/>
            <w:hideMark/>
          </w:tcPr>
          <w:p w:rsidR="00B039B9" w:rsidRPr="00B039B9" w:rsidRDefault="00B039B9" w:rsidP="00B039B9">
            <w:pPr>
              <w:jc w:val="center"/>
              <w:rPr>
                <w:rFonts w:ascii="Arial" w:hAnsi="Arial" w:cs="Arial"/>
                <w:b/>
                <w:bCs/>
                <w:color w:val="000000"/>
                <w:lang w:val="es-BO" w:eastAsia="es-BO"/>
              </w:rPr>
            </w:pPr>
            <w:r w:rsidRPr="00B039B9">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B039B9" w:rsidRPr="00B039B9" w:rsidRDefault="00B039B9" w:rsidP="00B039B9">
            <w:pPr>
              <w:rPr>
                <w:rFonts w:ascii="Arial" w:hAnsi="Arial" w:cs="Arial"/>
                <w:b/>
                <w:bCs/>
                <w:color w:val="000000"/>
                <w:lang w:val="es-BO" w:eastAsia="es-BO"/>
              </w:rPr>
            </w:pPr>
            <w:r w:rsidRPr="00B039B9">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B039B9" w:rsidRPr="00B039B9" w:rsidRDefault="00B039B9" w:rsidP="00B039B9">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B039B9" w:rsidRPr="00B039B9" w:rsidRDefault="00B039B9" w:rsidP="00B039B9">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39B9" w:rsidRPr="00B039B9" w:rsidRDefault="00B039B9" w:rsidP="00B039B9">
            <w:pPr>
              <w:jc w:val="right"/>
              <w:rPr>
                <w:rFonts w:ascii="Arial" w:hAnsi="Arial" w:cs="Arial"/>
                <w:b/>
                <w:bCs/>
                <w:color w:val="000000"/>
                <w:lang w:val="es-BO" w:eastAsia="es-BO"/>
              </w:rPr>
            </w:pPr>
            <w:r w:rsidRPr="00B039B9">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B039B9" w:rsidRPr="00B039B9" w:rsidRDefault="00B039B9" w:rsidP="00B039B9">
            <w:pPr>
              <w:jc w:val="right"/>
              <w:rPr>
                <w:rFonts w:ascii="Arial" w:hAnsi="Arial" w:cs="Arial"/>
                <w:b/>
                <w:bCs/>
                <w:color w:val="000000"/>
                <w:lang w:val="es-BO" w:eastAsia="es-BO"/>
              </w:rPr>
            </w:pPr>
          </w:p>
        </w:tc>
      </w:tr>
    </w:tbl>
    <w:p w:rsidR="00B039B9" w:rsidRPr="00B039B9" w:rsidRDefault="00B039B9" w:rsidP="00B039B9">
      <w:pPr>
        <w:spacing w:before="120" w:after="120"/>
        <w:jc w:val="both"/>
        <w:rPr>
          <w:rFonts w:ascii="Arial" w:hAnsi="Arial" w:cs="Arial"/>
          <w:lang w:val="es-ES_tradnl" w:eastAsia="es-ES"/>
        </w:rPr>
      </w:pPr>
      <w:r w:rsidRPr="00B039B9">
        <w:rPr>
          <w:rFonts w:ascii="Arial" w:hAnsi="Arial" w:cs="Arial"/>
          <w:lang w:val="es-ES_tradnl" w:eastAsia="es-ES"/>
        </w:rPr>
        <w:t xml:space="preserve">El precio o valor final de la Adquisición será el resultante de aplicar los precios unitarios de la propuesta adjudicada a las cantidades de la </w:t>
      </w:r>
      <w:r w:rsidRPr="00B039B9">
        <w:rPr>
          <w:rFonts w:ascii="Arial" w:hAnsi="Arial" w:cs="Arial"/>
          <w:lang w:eastAsia="es-ES"/>
        </w:rPr>
        <w:t>Adquisición</w:t>
      </w:r>
      <w:r w:rsidRPr="00B039B9">
        <w:rPr>
          <w:rFonts w:ascii="Arial" w:hAnsi="Arial" w:cs="Arial"/>
          <w:lang w:val="es-ES_tradnl" w:eastAsia="es-ES"/>
        </w:rPr>
        <w:t xml:space="preserve"> efectiva y realmente provista.</w:t>
      </w:r>
    </w:p>
    <w:p w:rsidR="00B039B9" w:rsidRPr="00B039B9" w:rsidRDefault="00B039B9" w:rsidP="00B039B9">
      <w:pPr>
        <w:widowControl w:val="0"/>
        <w:spacing w:before="120" w:after="120"/>
        <w:ind w:hanging="11"/>
        <w:jc w:val="both"/>
        <w:rPr>
          <w:rFonts w:ascii="Arial" w:hAnsi="Arial" w:cs="Arial"/>
          <w:lang w:val="es-ES_tradnl" w:eastAsia="es-ES"/>
        </w:rPr>
      </w:pPr>
      <w:r w:rsidRPr="00B039B9">
        <w:rPr>
          <w:rFonts w:ascii="Arial" w:hAnsi="Arial" w:cs="Arial"/>
          <w:lang w:val="es-ES_tradnl" w:eastAsia="es-ES"/>
        </w:rPr>
        <w:t xml:space="preserve">El </w:t>
      </w:r>
      <w:r w:rsidRPr="00B039B9">
        <w:rPr>
          <w:rFonts w:ascii="Arial" w:hAnsi="Arial" w:cs="Arial"/>
          <w:b/>
          <w:lang w:val="es-ES_tradnl" w:eastAsia="es-ES"/>
        </w:rPr>
        <w:t>PROVEEDOR</w:t>
      </w:r>
      <w:r w:rsidRPr="00B039B9">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w:t>
      </w:r>
      <w:r w:rsidRPr="00B039B9">
        <w:rPr>
          <w:rFonts w:ascii="Arial" w:hAnsi="Arial" w:cs="Arial"/>
          <w:lang w:val="es-ES_tradnl" w:eastAsia="es-ES"/>
        </w:rPr>
        <w:lastRenderedPageBreak/>
        <w:t xml:space="preserve">del Contrato, no dando lugar a ninguna clase de reclamos del </w:t>
      </w:r>
      <w:r w:rsidRPr="00B039B9">
        <w:rPr>
          <w:rFonts w:ascii="Arial" w:hAnsi="Arial" w:cs="Arial"/>
          <w:b/>
          <w:lang w:val="es-ES_tradnl" w:eastAsia="es-ES"/>
        </w:rPr>
        <w:t>PROVEEDOR</w:t>
      </w:r>
      <w:r w:rsidRPr="00B039B9">
        <w:rPr>
          <w:rFonts w:ascii="Arial" w:hAnsi="Arial" w:cs="Arial"/>
          <w:lang w:val="es-ES_tradnl" w:eastAsia="es-ES"/>
        </w:rPr>
        <w:t xml:space="preserve"> a título de revisión de precio o reembolso ni cualquier otro similar a la </w:t>
      </w:r>
      <w:r w:rsidRPr="00B039B9">
        <w:rPr>
          <w:rFonts w:ascii="Arial" w:hAnsi="Arial" w:cs="Arial"/>
          <w:b/>
          <w:lang w:val="es-ES_tradnl" w:eastAsia="es-ES"/>
        </w:rPr>
        <w:t>ENTIDAD.</w:t>
      </w:r>
    </w:p>
    <w:p w:rsidR="00B039B9" w:rsidRPr="00B039B9" w:rsidRDefault="00B039B9" w:rsidP="00B039B9">
      <w:pPr>
        <w:numPr>
          <w:ilvl w:val="1"/>
          <w:numId w:val="0"/>
        </w:numPr>
        <w:tabs>
          <w:tab w:val="num" w:pos="284"/>
        </w:tabs>
        <w:spacing w:before="120" w:after="120"/>
        <w:jc w:val="both"/>
        <w:rPr>
          <w:rFonts w:ascii="Arial" w:hAnsi="Arial" w:cs="Arial"/>
          <w:lang w:val="es-ES_tradnl" w:eastAsia="es-ES"/>
        </w:rPr>
      </w:pPr>
      <w:r w:rsidRPr="00B039B9">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B039B9">
        <w:rPr>
          <w:rFonts w:ascii="Arial" w:hAnsi="Arial" w:cs="Arial"/>
          <w:b/>
          <w:lang w:val="es-ES_tradnl" w:eastAsia="es-ES"/>
        </w:rPr>
        <w:t>ENTIDAD</w:t>
      </w:r>
      <w:r w:rsidRPr="00B039B9">
        <w:rPr>
          <w:rFonts w:ascii="Arial" w:hAnsi="Arial" w:cs="Arial"/>
          <w:lang w:val="es-ES_tradnl" w:eastAsia="es-ES"/>
        </w:rPr>
        <w:t xml:space="preserve"> reconocerá costos por trabajos adicionales que previamente no tuvieran su expresa aprobación y no se haya cumplido con lo establecido en el Contrato.</w:t>
      </w:r>
    </w:p>
    <w:p w:rsidR="00B039B9" w:rsidRPr="00B039B9" w:rsidRDefault="00B039B9" w:rsidP="00B039B9">
      <w:pPr>
        <w:spacing w:before="120" w:after="120"/>
        <w:jc w:val="both"/>
        <w:rPr>
          <w:rFonts w:ascii="Arial" w:hAnsi="Arial" w:cs="Arial"/>
          <w:b/>
          <w:u w:val="single"/>
          <w:lang w:val="es-ES_tradnl" w:eastAsia="es-ES"/>
        </w:rPr>
      </w:pPr>
      <w:r w:rsidRPr="00B039B9">
        <w:rPr>
          <w:rFonts w:ascii="Arial" w:hAnsi="Arial" w:cs="Arial"/>
          <w:b/>
          <w:u w:val="single"/>
          <w:lang w:val="es-ES_tradnl" w:eastAsia="es-ES"/>
        </w:rPr>
        <w:t>DÉCIMA.- (FORMA DE PAGO)</w:t>
      </w:r>
    </w:p>
    <w:p w:rsidR="00B039B9" w:rsidRPr="00B039B9" w:rsidRDefault="00B039B9" w:rsidP="00B039B9">
      <w:pPr>
        <w:tabs>
          <w:tab w:val="num" w:pos="993"/>
        </w:tabs>
        <w:spacing w:before="120" w:after="120"/>
        <w:jc w:val="both"/>
        <w:rPr>
          <w:rFonts w:ascii="Arial" w:hAnsi="Arial" w:cs="Arial"/>
          <w:lang w:val="es-ES_tradnl" w:eastAsia="es-ES"/>
        </w:rPr>
      </w:pPr>
      <w:r w:rsidRPr="00B039B9">
        <w:rPr>
          <w:rFonts w:ascii="Arial" w:hAnsi="Arial" w:cs="Arial"/>
          <w:lang w:val="es-ES_tradnl" w:eastAsia="es-ES"/>
        </w:rPr>
        <w:t xml:space="preserve">El monto del presente Contrato será pagado por la </w:t>
      </w:r>
      <w:r w:rsidRPr="00B039B9">
        <w:rPr>
          <w:rFonts w:ascii="Arial" w:hAnsi="Arial" w:cs="Arial"/>
          <w:b/>
          <w:lang w:val="es-ES_tradnl" w:eastAsia="es-ES"/>
        </w:rPr>
        <w:t>ENTIDAD</w:t>
      </w:r>
      <w:r w:rsidRPr="00B039B9">
        <w:rPr>
          <w:rFonts w:ascii="Arial" w:hAnsi="Arial" w:cs="Arial"/>
          <w:lang w:val="es-ES_tradnl" w:eastAsia="es-ES"/>
        </w:rPr>
        <w:t xml:space="preserve"> a favor del </w:t>
      </w:r>
      <w:r w:rsidRPr="00B039B9">
        <w:rPr>
          <w:rFonts w:ascii="Arial" w:hAnsi="Arial" w:cs="Arial"/>
          <w:b/>
          <w:lang w:val="es-ES_tradnl" w:eastAsia="es-ES"/>
        </w:rPr>
        <w:t>PROVEEDOR,</w:t>
      </w:r>
      <w:r w:rsidRPr="00B039B9">
        <w:rPr>
          <w:rFonts w:ascii="Arial" w:hAnsi="Arial" w:cs="Arial"/>
          <w:lang w:val="es-ES_tradnl" w:eastAsia="es-ES"/>
        </w:rPr>
        <w:t xml:space="preserve"> una vez emitido el informe de conformidad por el </w:t>
      </w:r>
      <w:r w:rsidRPr="00B039B9">
        <w:rPr>
          <w:rFonts w:ascii="Arial" w:hAnsi="Arial" w:cs="Arial"/>
          <w:i/>
          <w:u w:val="single"/>
          <w:lang w:val="es-ES_tradnl" w:eastAsia="es-ES"/>
        </w:rPr>
        <w:t>Responsable o Comité de Recepción</w:t>
      </w:r>
      <w:r w:rsidRPr="00B039B9">
        <w:rPr>
          <w:rFonts w:ascii="Arial" w:hAnsi="Arial" w:cs="Arial"/>
          <w:lang w:val="es-ES_tradnl" w:eastAsia="es-ES"/>
        </w:rPr>
        <w:t xml:space="preserve"> del lugar </w:t>
      </w:r>
      <w:r w:rsidRPr="00B039B9">
        <w:rPr>
          <w:rFonts w:ascii="Arial" w:hAnsi="Arial" w:cs="Arial"/>
          <w:i/>
          <w:lang w:val="es-ES_tradnl" w:eastAsia="es-ES"/>
        </w:rPr>
        <w:t xml:space="preserve">(de los lugares) </w:t>
      </w:r>
      <w:r w:rsidRPr="00B039B9">
        <w:rPr>
          <w:rFonts w:ascii="Arial" w:hAnsi="Arial" w:cs="Arial"/>
          <w:lang w:val="es-ES_tradnl" w:eastAsia="es-ES"/>
        </w:rPr>
        <w:t xml:space="preserve">donde se realice la </w:t>
      </w:r>
      <w:r w:rsidRPr="00B039B9">
        <w:rPr>
          <w:rFonts w:ascii="Arial" w:hAnsi="Arial" w:cs="Arial"/>
          <w:i/>
          <w:lang w:val="es-ES_tradnl" w:eastAsia="es-ES"/>
        </w:rPr>
        <w:t xml:space="preserve">(s) </w:t>
      </w:r>
      <w:r w:rsidRPr="00B039B9">
        <w:rPr>
          <w:rFonts w:ascii="Arial" w:hAnsi="Arial" w:cs="Arial"/>
          <w:lang w:val="es-ES_tradnl" w:eastAsia="es-ES"/>
        </w:rPr>
        <w:t>entrega</w:t>
      </w:r>
      <w:r w:rsidRPr="00B039B9">
        <w:rPr>
          <w:rFonts w:ascii="Arial" w:hAnsi="Arial" w:cs="Arial"/>
          <w:i/>
          <w:lang w:val="es-ES_tradnl" w:eastAsia="es-ES"/>
        </w:rPr>
        <w:t>(s)</w:t>
      </w:r>
      <w:r w:rsidRPr="00B039B9">
        <w:rPr>
          <w:rFonts w:ascii="Arial" w:hAnsi="Arial" w:cs="Arial"/>
          <w:lang w:val="es-ES_tradnl" w:eastAsia="es-ES"/>
        </w:rPr>
        <w:t>.</w:t>
      </w:r>
    </w:p>
    <w:p w:rsidR="00B039B9" w:rsidRPr="00B039B9" w:rsidRDefault="00B039B9" w:rsidP="00B039B9">
      <w:pPr>
        <w:tabs>
          <w:tab w:val="num" w:pos="993"/>
        </w:tabs>
        <w:spacing w:before="120" w:after="120"/>
        <w:jc w:val="both"/>
        <w:rPr>
          <w:rFonts w:ascii="Arial" w:hAnsi="Arial" w:cs="Arial"/>
          <w:lang w:val="es-ES_tradnl" w:eastAsia="es-ES"/>
        </w:rPr>
      </w:pPr>
      <w:r w:rsidRPr="00B039B9">
        <w:rPr>
          <w:rFonts w:ascii="Arial" w:hAnsi="Arial" w:cs="Arial"/>
          <w:lang w:val="es-ES_tradnl" w:eastAsia="es-ES"/>
        </w:rPr>
        <w:t xml:space="preserve">El pago se realizará vía sistema integrado de gestión y modernización administrativa (SIGMA) en moneda nacional (bolivianos), debiendo el </w:t>
      </w:r>
      <w:r w:rsidRPr="00B039B9">
        <w:rPr>
          <w:rFonts w:ascii="Arial" w:hAnsi="Arial" w:cs="Arial"/>
          <w:b/>
          <w:lang w:val="es-ES_tradnl" w:eastAsia="es-ES"/>
        </w:rPr>
        <w:t>PROVEEDOR</w:t>
      </w:r>
      <w:r w:rsidRPr="00B039B9">
        <w:rPr>
          <w:rFonts w:ascii="Arial" w:hAnsi="Arial" w:cs="Arial"/>
          <w:lang w:val="es-ES_tradnl" w:eastAsia="es-ES"/>
        </w:rPr>
        <w:t xml:space="preserve"> presentar la siguiente documentación para pago:</w:t>
      </w:r>
    </w:p>
    <w:p w:rsidR="00B039B9" w:rsidRPr="00B039B9" w:rsidRDefault="00B039B9" w:rsidP="006013D6">
      <w:pPr>
        <w:numPr>
          <w:ilvl w:val="0"/>
          <w:numId w:val="52"/>
        </w:numPr>
        <w:tabs>
          <w:tab w:val="num" w:pos="993"/>
        </w:tabs>
        <w:spacing w:before="120" w:after="120"/>
        <w:contextualSpacing/>
        <w:jc w:val="both"/>
        <w:rPr>
          <w:rFonts w:ascii="Arial" w:hAnsi="Arial" w:cs="Arial"/>
          <w:lang w:val="es-ES_tradnl" w:eastAsia="es-ES"/>
        </w:rPr>
      </w:pPr>
      <w:r w:rsidRPr="00B039B9">
        <w:rPr>
          <w:rFonts w:ascii="Arial" w:hAnsi="Arial" w:cs="Arial"/>
          <w:lang w:val="es-ES_tradnl" w:eastAsia="es-ES"/>
        </w:rPr>
        <w:t>Solicitud de pago.</w:t>
      </w:r>
    </w:p>
    <w:p w:rsidR="00B039B9" w:rsidRPr="00B039B9" w:rsidRDefault="00B039B9" w:rsidP="006013D6">
      <w:pPr>
        <w:numPr>
          <w:ilvl w:val="0"/>
          <w:numId w:val="52"/>
        </w:numPr>
        <w:tabs>
          <w:tab w:val="num" w:pos="993"/>
        </w:tabs>
        <w:spacing w:before="120" w:after="120"/>
        <w:contextualSpacing/>
        <w:jc w:val="both"/>
        <w:rPr>
          <w:rFonts w:ascii="Arial" w:hAnsi="Arial" w:cs="Arial"/>
          <w:lang w:val="es-ES_tradnl" w:eastAsia="es-ES"/>
        </w:rPr>
      </w:pPr>
      <w:r w:rsidRPr="00B039B9">
        <w:rPr>
          <w:rFonts w:ascii="Arial" w:hAnsi="Arial" w:cs="Arial"/>
          <w:lang w:val="es-ES_tradnl" w:eastAsia="es-ES"/>
        </w:rPr>
        <w:t>Factura original.</w:t>
      </w:r>
    </w:p>
    <w:p w:rsidR="00B039B9" w:rsidRPr="00B039B9" w:rsidRDefault="00B039B9" w:rsidP="006013D6">
      <w:pPr>
        <w:numPr>
          <w:ilvl w:val="0"/>
          <w:numId w:val="52"/>
        </w:numPr>
        <w:tabs>
          <w:tab w:val="num" w:pos="993"/>
        </w:tabs>
        <w:spacing w:before="120" w:after="120"/>
        <w:contextualSpacing/>
        <w:jc w:val="both"/>
        <w:rPr>
          <w:rFonts w:ascii="Arial" w:hAnsi="Arial" w:cs="Arial"/>
          <w:lang w:val="es-ES_tradnl" w:eastAsia="es-ES"/>
        </w:rPr>
      </w:pPr>
      <w:r w:rsidRPr="00B039B9">
        <w:rPr>
          <w:rFonts w:ascii="Arial" w:hAnsi="Arial" w:cs="Arial"/>
          <w:lang w:val="es-ES_tradnl" w:eastAsia="es-ES"/>
        </w:rPr>
        <w:t>Fotocopia de registro sistema integrado de gestión y modernización administrativa (SIGMA).</w:t>
      </w:r>
    </w:p>
    <w:p w:rsidR="00B039B9" w:rsidRPr="00B039B9" w:rsidRDefault="00B039B9" w:rsidP="006013D6">
      <w:pPr>
        <w:numPr>
          <w:ilvl w:val="0"/>
          <w:numId w:val="52"/>
        </w:numPr>
        <w:tabs>
          <w:tab w:val="num" w:pos="993"/>
        </w:tabs>
        <w:spacing w:before="120" w:after="120"/>
        <w:contextualSpacing/>
        <w:jc w:val="both"/>
        <w:rPr>
          <w:rFonts w:ascii="Arial" w:hAnsi="Arial" w:cs="Arial"/>
          <w:lang w:val="es-ES_tradnl" w:eastAsia="es-ES"/>
        </w:rPr>
      </w:pPr>
      <w:r w:rsidRPr="00B039B9">
        <w:rPr>
          <w:rFonts w:ascii="Arial" w:hAnsi="Arial" w:cs="Arial"/>
          <w:lang w:val="es-ES_tradnl" w:eastAsia="es-ES"/>
        </w:rPr>
        <w:t>Cédula de identidad del representante legal.</w:t>
      </w:r>
    </w:p>
    <w:p w:rsidR="00B039B9" w:rsidRPr="00B039B9" w:rsidRDefault="00B039B9" w:rsidP="006013D6">
      <w:pPr>
        <w:numPr>
          <w:ilvl w:val="0"/>
          <w:numId w:val="52"/>
        </w:numPr>
        <w:tabs>
          <w:tab w:val="num" w:pos="993"/>
        </w:tabs>
        <w:spacing w:before="120" w:after="120"/>
        <w:contextualSpacing/>
        <w:jc w:val="both"/>
        <w:rPr>
          <w:rFonts w:ascii="Arial" w:hAnsi="Arial" w:cs="Arial"/>
          <w:lang w:val="es-ES_tradnl" w:eastAsia="es-ES"/>
        </w:rPr>
      </w:pPr>
      <w:r w:rsidRPr="00B039B9">
        <w:rPr>
          <w:rFonts w:ascii="Arial" w:hAnsi="Arial" w:cs="Arial"/>
          <w:lang w:val="es-ES_tradnl" w:eastAsia="es-ES"/>
        </w:rPr>
        <w:t>Fotocopia de número de identificación tributaria (NIT).</w:t>
      </w:r>
    </w:p>
    <w:p w:rsidR="00B039B9" w:rsidRPr="00B039B9" w:rsidRDefault="00B039B9" w:rsidP="00B039B9">
      <w:pPr>
        <w:spacing w:before="120" w:after="120"/>
        <w:jc w:val="both"/>
        <w:rPr>
          <w:rFonts w:ascii="Arial" w:hAnsi="Arial" w:cs="Arial"/>
          <w:b/>
          <w:iCs/>
          <w:u w:val="single"/>
          <w:lang w:eastAsia="es-ES"/>
        </w:rPr>
      </w:pPr>
      <w:r w:rsidRPr="00B039B9">
        <w:rPr>
          <w:rFonts w:ascii="Arial" w:hAnsi="Arial" w:cs="Arial"/>
          <w:b/>
          <w:iCs/>
          <w:u w:val="single"/>
          <w:lang w:eastAsia="es-ES"/>
        </w:rPr>
        <w:t>DÉCIMA PRIMERA.- (FACTURACIÓN)</w:t>
      </w:r>
    </w:p>
    <w:p w:rsidR="00B039B9" w:rsidRPr="00B039B9" w:rsidRDefault="00B039B9" w:rsidP="00B039B9">
      <w:pPr>
        <w:spacing w:before="120" w:after="120"/>
        <w:jc w:val="both"/>
        <w:rPr>
          <w:rFonts w:ascii="Arial" w:hAnsi="Arial" w:cs="Arial"/>
          <w:iCs/>
          <w:lang w:eastAsia="es-ES"/>
        </w:rPr>
      </w:pPr>
      <w:r w:rsidRPr="00B039B9">
        <w:rPr>
          <w:rFonts w:ascii="Arial" w:hAnsi="Arial" w:cs="Arial"/>
          <w:iCs/>
          <w:lang w:eastAsia="es-ES"/>
        </w:rPr>
        <w:t xml:space="preserve">El </w:t>
      </w:r>
      <w:r w:rsidRPr="00B039B9">
        <w:rPr>
          <w:rFonts w:ascii="Arial" w:hAnsi="Arial" w:cs="Arial"/>
          <w:b/>
          <w:iCs/>
          <w:lang w:eastAsia="es-ES"/>
        </w:rPr>
        <w:t>PROVEEDOR</w:t>
      </w:r>
      <w:r w:rsidRPr="00B039B9">
        <w:rPr>
          <w:rFonts w:ascii="Arial" w:hAnsi="Arial"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rsidR="00B039B9" w:rsidRPr="00B039B9" w:rsidRDefault="00B039B9" w:rsidP="00B039B9">
      <w:pPr>
        <w:spacing w:before="120" w:after="120"/>
        <w:jc w:val="both"/>
        <w:rPr>
          <w:rFonts w:ascii="Arial" w:hAnsi="Arial" w:cs="Arial"/>
          <w:b/>
          <w:u w:val="single"/>
          <w:lang w:val="es-ES_tradnl" w:eastAsia="es-ES"/>
        </w:rPr>
      </w:pPr>
      <w:r w:rsidRPr="00B039B9">
        <w:rPr>
          <w:rFonts w:ascii="Arial" w:hAnsi="Arial" w:cs="Arial"/>
          <w:b/>
          <w:u w:val="single"/>
          <w:lang w:val="es-ES_tradnl" w:eastAsia="es-ES"/>
        </w:rPr>
        <w:t>DÉCIMA SEGUNDA.- (GARANTÍA)</w:t>
      </w:r>
    </w:p>
    <w:p w:rsidR="00B039B9" w:rsidRPr="00B039B9" w:rsidRDefault="00B039B9" w:rsidP="00B039B9">
      <w:pPr>
        <w:spacing w:before="120" w:after="120"/>
        <w:ind w:left="709" w:hanging="709"/>
        <w:jc w:val="both"/>
        <w:rPr>
          <w:rFonts w:ascii="Arial" w:hAnsi="Arial" w:cs="Arial"/>
          <w:b/>
          <w:i/>
          <w:lang w:val="es-ES_tradnl" w:eastAsia="es-ES"/>
        </w:rPr>
      </w:pPr>
      <w:r w:rsidRPr="00B039B9">
        <w:rPr>
          <w:rFonts w:ascii="Arial" w:hAnsi="Arial" w:cs="Arial"/>
          <w:b/>
          <w:lang w:val="es-ES_tradnl" w:eastAsia="es-ES"/>
        </w:rPr>
        <w:t>Garantía de cumplimiento de Contrato:</w:t>
      </w:r>
    </w:p>
    <w:p w:rsidR="00B039B9" w:rsidRPr="00B039B9" w:rsidRDefault="00B039B9" w:rsidP="00B039B9">
      <w:pPr>
        <w:spacing w:before="120" w:after="120"/>
        <w:jc w:val="both"/>
        <w:rPr>
          <w:rFonts w:ascii="Arial" w:hAnsi="Arial" w:cs="Arial"/>
          <w:lang w:val="es-ES_tradnl" w:eastAsia="es-ES"/>
        </w:rPr>
      </w:pPr>
      <w:r w:rsidRPr="00B039B9">
        <w:rPr>
          <w:rFonts w:ascii="Arial" w:hAnsi="Arial" w:cs="Arial"/>
          <w:lang w:val="es-ES_tradnl" w:eastAsia="es-ES"/>
        </w:rPr>
        <w:t xml:space="preserve">El </w:t>
      </w:r>
      <w:r w:rsidRPr="00B039B9">
        <w:rPr>
          <w:rFonts w:ascii="Arial" w:hAnsi="Arial" w:cs="Arial"/>
          <w:b/>
          <w:lang w:val="es-ES_tradnl" w:eastAsia="es-ES"/>
        </w:rPr>
        <w:t>PROVEEDOR</w:t>
      </w:r>
      <w:r w:rsidRPr="00B039B9">
        <w:rPr>
          <w:rFonts w:ascii="Arial" w:hAnsi="Arial" w:cs="Arial"/>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B039B9">
        <w:rPr>
          <w:rFonts w:ascii="Arial" w:hAnsi="Arial" w:cs="Arial"/>
          <w:i/>
          <w:lang w:val="es-ES_tradnl" w:eastAsia="es-ES"/>
        </w:rPr>
        <w:t>,</w:t>
      </w:r>
      <w:r w:rsidRPr="00B039B9">
        <w:rPr>
          <w:rFonts w:ascii="Arial" w:hAnsi="Arial" w:cs="Arial"/>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B039B9" w:rsidRPr="00B039B9" w:rsidRDefault="00B039B9" w:rsidP="00B039B9">
      <w:pPr>
        <w:spacing w:before="120" w:after="120"/>
        <w:ind w:right="-7"/>
        <w:jc w:val="both"/>
        <w:outlineLvl w:val="1"/>
        <w:rPr>
          <w:rFonts w:ascii="Arial" w:hAnsi="Arial" w:cs="Arial"/>
          <w:lang w:val="es-BO" w:eastAsia="es-ES"/>
        </w:rPr>
      </w:pPr>
      <w:r w:rsidRPr="00B039B9">
        <w:rPr>
          <w:rFonts w:ascii="Arial" w:hAnsi="Arial" w:cs="Arial"/>
          <w:lang w:val="es-BO" w:eastAsia="es-ES"/>
        </w:rPr>
        <w:t xml:space="preserve">Cualquier incumplimiento contractual en que incurra el </w:t>
      </w:r>
      <w:r w:rsidRPr="00B039B9">
        <w:rPr>
          <w:rFonts w:ascii="Arial" w:hAnsi="Arial" w:cs="Arial"/>
          <w:b/>
          <w:lang w:val="es-BO" w:eastAsia="es-ES"/>
        </w:rPr>
        <w:t>PROVEEDOR</w:t>
      </w:r>
      <w:r w:rsidRPr="00B039B9">
        <w:rPr>
          <w:rFonts w:ascii="Arial" w:hAnsi="Arial" w:cs="Arial"/>
          <w:lang w:val="es-BO" w:eastAsia="es-ES"/>
        </w:rPr>
        <w:t xml:space="preserve">, dará lugar a la ejecución de la boleta de garantía antes mencionada en favor de la </w:t>
      </w:r>
      <w:r w:rsidRPr="00B039B9">
        <w:rPr>
          <w:rFonts w:ascii="Arial" w:hAnsi="Arial" w:cs="Arial"/>
          <w:b/>
          <w:lang w:val="es-BO" w:eastAsia="es-ES"/>
        </w:rPr>
        <w:t>ENTIDAD</w:t>
      </w:r>
      <w:r w:rsidRPr="00B039B9">
        <w:rPr>
          <w:rFonts w:ascii="Arial" w:hAnsi="Arial" w:cs="Arial"/>
          <w:lang w:val="es-BO" w:eastAsia="es-ES"/>
        </w:rPr>
        <w:t xml:space="preserve"> a su sólo requerimiento, sin necesidad de ningún trámite o acción judicial.</w:t>
      </w:r>
    </w:p>
    <w:p w:rsidR="00B039B9" w:rsidRPr="00B039B9" w:rsidRDefault="00B039B9" w:rsidP="00B039B9">
      <w:pPr>
        <w:spacing w:before="120" w:after="120"/>
        <w:jc w:val="both"/>
        <w:rPr>
          <w:rFonts w:ascii="Arial" w:hAnsi="Arial" w:cs="Arial"/>
          <w:b/>
          <w:lang w:val="es-ES_tradnl" w:eastAsia="es-ES"/>
        </w:rPr>
      </w:pPr>
      <w:r w:rsidRPr="00B039B9">
        <w:rPr>
          <w:rFonts w:ascii="Arial" w:hAnsi="Arial" w:cs="Arial"/>
          <w:lang w:val="es-ES_tradnl" w:eastAsia="es-ES"/>
        </w:rPr>
        <w:t xml:space="preserve">El </w:t>
      </w:r>
      <w:r w:rsidRPr="00B039B9">
        <w:rPr>
          <w:rFonts w:ascii="Arial" w:hAnsi="Arial" w:cs="Arial"/>
          <w:b/>
          <w:lang w:val="es-ES_tradnl" w:eastAsia="es-ES"/>
        </w:rPr>
        <w:t>PROVEEDOR</w:t>
      </w:r>
      <w:r w:rsidRPr="00B039B9">
        <w:rPr>
          <w:rFonts w:ascii="Arial" w:hAnsi="Arial" w:cs="Arial"/>
          <w:lang w:val="es-ES_tradnl" w:eastAsia="es-ES"/>
        </w:rPr>
        <w:t xml:space="preserve"> tiene la obligación de mantener actualizada la garantía de cumplimiento de Contrato, cuantas veces lo requiera la </w:t>
      </w:r>
      <w:r w:rsidRPr="00B039B9">
        <w:rPr>
          <w:rFonts w:ascii="Arial" w:hAnsi="Arial" w:cs="Arial"/>
          <w:b/>
          <w:lang w:val="es-ES_tradnl" w:eastAsia="es-ES"/>
        </w:rPr>
        <w:t>ENTIDAD</w:t>
      </w:r>
      <w:r w:rsidRPr="00B039B9">
        <w:rPr>
          <w:rFonts w:ascii="Arial" w:hAnsi="Arial" w:cs="Arial"/>
          <w:lang w:val="es-ES_tradnl" w:eastAsia="es-ES"/>
        </w:rPr>
        <w:t xml:space="preserve"> por razones justificadas. La </w:t>
      </w:r>
      <w:r w:rsidRPr="00B039B9">
        <w:rPr>
          <w:rFonts w:ascii="Arial" w:hAnsi="Arial" w:cs="Arial"/>
          <w:b/>
          <w:lang w:val="es-ES_tradnl" w:eastAsia="es-ES"/>
        </w:rPr>
        <w:t xml:space="preserve">ENTIDAD </w:t>
      </w:r>
      <w:r w:rsidRPr="00B039B9">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B039B9">
        <w:rPr>
          <w:rFonts w:ascii="Arial" w:hAnsi="Arial" w:cs="Arial"/>
          <w:b/>
          <w:lang w:val="es-ES_tradnl" w:eastAsia="es-ES"/>
        </w:rPr>
        <w:t>.</w:t>
      </w:r>
    </w:p>
    <w:p w:rsidR="00B039B9" w:rsidRPr="00B039B9" w:rsidRDefault="00B039B9" w:rsidP="00B039B9">
      <w:pPr>
        <w:spacing w:before="120" w:after="120"/>
        <w:jc w:val="both"/>
        <w:rPr>
          <w:rFonts w:ascii="Arial" w:hAnsi="Arial" w:cs="Arial"/>
          <w:b/>
          <w:u w:val="single"/>
          <w:lang w:val="es-ES_tradnl" w:eastAsia="es-ES"/>
        </w:rPr>
      </w:pPr>
      <w:r w:rsidRPr="00B039B9">
        <w:rPr>
          <w:rFonts w:ascii="Arial" w:hAnsi="Arial" w:cs="Arial"/>
          <w:b/>
          <w:u w:val="single"/>
          <w:lang w:val="es-ES_tradnl" w:eastAsia="es-ES"/>
        </w:rPr>
        <w:t xml:space="preserve">DÉCIMA TERCERA.- (MOROSIDAD Y SUS PENALIDADES) </w:t>
      </w:r>
    </w:p>
    <w:p w:rsidR="00B039B9" w:rsidRPr="00B039B9" w:rsidRDefault="00B039B9" w:rsidP="00B039B9">
      <w:pPr>
        <w:spacing w:before="120" w:after="120"/>
        <w:jc w:val="both"/>
        <w:rPr>
          <w:rFonts w:ascii="Arial" w:hAnsi="Arial" w:cs="Arial"/>
          <w:lang w:val="es-ES_tradnl" w:eastAsia="es-ES"/>
        </w:rPr>
      </w:pPr>
      <w:r w:rsidRPr="00B039B9">
        <w:rPr>
          <w:rFonts w:ascii="Arial" w:hAnsi="Arial" w:cs="Arial"/>
          <w:lang w:val="es-ES_tradnl" w:eastAsia="es-ES"/>
        </w:rPr>
        <w:t xml:space="preserve">Queda convenido entre las Partes, que el </w:t>
      </w:r>
      <w:r w:rsidRPr="00B039B9">
        <w:rPr>
          <w:rFonts w:ascii="Arial" w:hAnsi="Arial" w:cs="Arial"/>
          <w:b/>
          <w:lang w:val="es-ES_tradnl" w:eastAsia="es-ES"/>
        </w:rPr>
        <w:t xml:space="preserve">PROVEEDOR </w:t>
      </w:r>
      <w:r w:rsidRPr="00B039B9">
        <w:rPr>
          <w:rFonts w:ascii="Arial" w:hAnsi="Arial" w:cs="Arial"/>
          <w:lang w:val="es-ES_tradnl" w:eastAsia="es-ES"/>
        </w:rPr>
        <w:t xml:space="preserve">se obliga a cumplir con lo estipulado en las especificaciones técnicas y en la cláusula (Vigencia y Plazo del Contrato), caso contrario la </w:t>
      </w:r>
      <w:r w:rsidRPr="00B039B9">
        <w:rPr>
          <w:rFonts w:ascii="Arial" w:hAnsi="Arial" w:cs="Arial"/>
          <w:b/>
          <w:lang w:val="es-ES_tradnl" w:eastAsia="es-ES"/>
        </w:rPr>
        <w:t>ENTIDAD</w:t>
      </w:r>
      <w:r w:rsidRPr="00B039B9">
        <w:rPr>
          <w:rFonts w:ascii="Arial" w:hAnsi="Arial" w:cs="Arial"/>
          <w:lang w:val="es-ES_tradnl" w:eastAsia="es-ES"/>
        </w:rPr>
        <w:t xml:space="preserve"> aplicará una multa equivalente al </w:t>
      </w:r>
      <w:r w:rsidRPr="00B039B9">
        <w:rPr>
          <w:rFonts w:ascii="Arial" w:hAnsi="Arial" w:cs="Arial"/>
          <w:i/>
          <w:u w:val="single"/>
          <w:lang w:val="es-ES_tradnl" w:eastAsia="es-ES"/>
        </w:rPr>
        <w:t>numeral</w:t>
      </w:r>
      <w:r w:rsidRPr="00B039B9">
        <w:rPr>
          <w:rFonts w:ascii="Arial" w:hAnsi="Arial" w:cs="Arial"/>
          <w:u w:val="single"/>
          <w:lang w:val="es-ES_tradnl" w:eastAsia="es-ES"/>
        </w:rPr>
        <w:t>%</w:t>
      </w:r>
      <w:r w:rsidRPr="00B039B9">
        <w:rPr>
          <w:rFonts w:ascii="Arial" w:hAnsi="Arial" w:cs="Arial"/>
          <w:i/>
          <w:u w:val="single"/>
          <w:lang w:val="es-ES_tradnl" w:eastAsia="es-ES"/>
        </w:rPr>
        <w:t>(literal</w:t>
      </w:r>
      <w:r w:rsidRPr="00B039B9">
        <w:rPr>
          <w:rFonts w:ascii="Arial" w:hAnsi="Arial" w:cs="Arial"/>
          <w:lang w:val="es-ES_tradnl" w:eastAsia="es-ES"/>
        </w:rPr>
        <w:t xml:space="preserve"> por ciento) sobre el monto total del Contrato, por cada día calendario de retraso.</w:t>
      </w:r>
    </w:p>
    <w:p w:rsidR="00B039B9" w:rsidRPr="00B039B9" w:rsidRDefault="00B039B9" w:rsidP="00B039B9">
      <w:pPr>
        <w:spacing w:before="120" w:after="120"/>
        <w:jc w:val="both"/>
        <w:rPr>
          <w:rFonts w:ascii="Arial" w:hAnsi="Arial" w:cs="Arial"/>
          <w:lang w:val="es-ES_tradnl" w:eastAsia="es-ES"/>
        </w:rPr>
      </w:pPr>
      <w:r w:rsidRPr="00B039B9">
        <w:rPr>
          <w:rFonts w:ascii="Arial" w:hAnsi="Arial" w:cs="Arial"/>
          <w:lang w:val="es-ES_tradnl" w:eastAsia="es-ES"/>
        </w:rPr>
        <w:t xml:space="preserve">De establecer la </w:t>
      </w:r>
      <w:r w:rsidRPr="00B039B9">
        <w:rPr>
          <w:rFonts w:ascii="Arial" w:hAnsi="Arial" w:cs="Arial"/>
          <w:b/>
          <w:lang w:val="es-ES_tradnl" w:eastAsia="es-ES"/>
        </w:rPr>
        <w:t>ENTIDAD</w:t>
      </w:r>
      <w:r w:rsidRPr="00B039B9">
        <w:rPr>
          <w:rFonts w:ascii="Arial" w:hAnsi="Arial" w:cs="Arial"/>
          <w:lang w:val="es-ES_tradnl" w:eastAsia="es-ES"/>
        </w:rPr>
        <w:t xml:space="preserve"> que por la aplicación de multas por mora se ha llegado al límite del 10% (diez por ciento) del monto total del Contrato, la </w:t>
      </w:r>
      <w:r w:rsidRPr="00B039B9">
        <w:rPr>
          <w:rFonts w:ascii="Arial" w:hAnsi="Arial" w:cs="Arial"/>
          <w:b/>
          <w:lang w:val="es-ES_tradnl" w:eastAsia="es-ES"/>
        </w:rPr>
        <w:t>ENTIDAD</w:t>
      </w:r>
      <w:r w:rsidRPr="00B039B9">
        <w:rPr>
          <w:rFonts w:ascii="Arial" w:hAnsi="Arial" w:cs="Arial"/>
          <w:lang w:val="es-ES_tradnl" w:eastAsia="es-ES"/>
        </w:rPr>
        <w:t xml:space="preserve"> podrá iniciar el proceso de resolución del Contrato, conforme a lo estipulado en la cláusula (Terminación del Contrato).</w:t>
      </w:r>
    </w:p>
    <w:p w:rsidR="00B039B9" w:rsidRPr="00B039B9" w:rsidRDefault="00B039B9" w:rsidP="00B039B9">
      <w:pPr>
        <w:spacing w:before="120" w:after="120"/>
        <w:jc w:val="both"/>
        <w:rPr>
          <w:rFonts w:ascii="Arial" w:hAnsi="Arial" w:cs="Arial"/>
          <w:lang w:eastAsia="es-ES"/>
        </w:rPr>
      </w:pPr>
      <w:r w:rsidRPr="00B039B9">
        <w:rPr>
          <w:rFonts w:ascii="Arial" w:hAnsi="Arial" w:cs="Arial"/>
          <w:lang w:eastAsia="es-ES"/>
        </w:rPr>
        <w:lastRenderedPageBreak/>
        <w:t xml:space="preserve">De establecer </w:t>
      </w:r>
      <w:r w:rsidRPr="00B039B9">
        <w:rPr>
          <w:rFonts w:ascii="Arial" w:hAnsi="Arial" w:cs="Arial"/>
          <w:lang w:val="es-ES_tradnl" w:eastAsia="es-ES"/>
        </w:rPr>
        <w:t xml:space="preserve">la </w:t>
      </w:r>
      <w:r w:rsidRPr="00B039B9">
        <w:rPr>
          <w:rFonts w:ascii="Arial" w:hAnsi="Arial" w:cs="Arial"/>
          <w:b/>
          <w:lang w:val="es-ES_tradnl" w:eastAsia="es-ES"/>
        </w:rPr>
        <w:t>ENTIDAD</w:t>
      </w:r>
      <w:r w:rsidRPr="00B039B9">
        <w:rPr>
          <w:rFonts w:ascii="Arial" w:hAnsi="Arial" w:cs="Arial"/>
          <w:lang w:eastAsia="es-ES"/>
        </w:rPr>
        <w:t xml:space="preserve"> que por la aplicación de multas por mora se ha llegado al límite del 20% (veinte por ciento) del monto total del Contrato, la </w:t>
      </w:r>
      <w:r w:rsidRPr="00B039B9">
        <w:rPr>
          <w:rFonts w:ascii="Arial" w:hAnsi="Arial" w:cs="Arial"/>
          <w:b/>
          <w:lang w:eastAsia="es-ES"/>
        </w:rPr>
        <w:t>ENTIDAD</w:t>
      </w:r>
      <w:r w:rsidRPr="00B039B9">
        <w:rPr>
          <w:rFonts w:ascii="Arial" w:hAnsi="Arial" w:cs="Arial"/>
          <w:lang w:eastAsia="es-ES"/>
        </w:rPr>
        <w:t xml:space="preserve"> deberá iniciar el proceso de resolución del Contrato, conforme a lo estipulado en la cláusula (Terminación del Contrato).</w:t>
      </w:r>
    </w:p>
    <w:p w:rsidR="00B039B9" w:rsidRPr="00B039B9" w:rsidRDefault="00B039B9" w:rsidP="00B039B9">
      <w:pPr>
        <w:spacing w:before="120" w:after="120"/>
        <w:jc w:val="both"/>
        <w:rPr>
          <w:rFonts w:ascii="Arial" w:hAnsi="Arial" w:cs="Arial"/>
          <w:lang w:eastAsia="es-ES"/>
        </w:rPr>
      </w:pPr>
      <w:r w:rsidRPr="00B039B9">
        <w:rPr>
          <w:rFonts w:ascii="Arial" w:hAnsi="Arial" w:cs="Arial"/>
          <w:lang w:eastAsia="es-ES"/>
        </w:rPr>
        <w:t xml:space="preserve">Las multas serán cobradas mediante descuentos establecidos expresamente por la </w:t>
      </w:r>
      <w:r w:rsidRPr="00B039B9">
        <w:rPr>
          <w:rFonts w:ascii="Arial" w:hAnsi="Arial" w:cs="Arial"/>
          <w:b/>
          <w:bCs/>
          <w:lang w:eastAsia="es-ES"/>
        </w:rPr>
        <w:t>ENTIDAD</w:t>
      </w:r>
      <w:r w:rsidRPr="00B039B9">
        <w:rPr>
          <w:rFonts w:ascii="Arial" w:hAnsi="Arial" w:cs="Arial"/>
          <w:lang w:eastAsia="es-ES"/>
        </w:rPr>
        <w:t>,</w:t>
      </w:r>
      <w:r w:rsidRPr="00B039B9">
        <w:rPr>
          <w:rFonts w:ascii="Arial" w:hAnsi="Arial" w:cs="Arial"/>
          <w:lang w:val="es-ES_tradnl" w:eastAsia="es-ES"/>
        </w:rPr>
        <w:t xml:space="preserve"> con base en el informe específico y documentado</w:t>
      </w:r>
      <w:r w:rsidRPr="00B039B9">
        <w:rPr>
          <w:rFonts w:ascii="Arial" w:hAnsi="Arial" w:cs="Arial"/>
          <w:lang w:eastAsia="es-ES"/>
        </w:rPr>
        <w:t xml:space="preserve"> de los pagos o liquidación final, sin perjuicio de que </w:t>
      </w:r>
      <w:r w:rsidRPr="00B039B9">
        <w:rPr>
          <w:rFonts w:ascii="Arial" w:hAnsi="Arial" w:cs="Arial"/>
          <w:lang w:val="es-ES_tradnl" w:eastAsia="es-ES"/>
        </w:rPr>
        <w:t xml:space="preserve">la </w:t>
      </w:r>
      <w:r w:rsidRPr="00B039B9">
        <w:rPr>
          <w:rFonts w:ascii="Arial" w:hAnsi="Arial" w:cs="Arial"/>
          <w:b/>
          <w:lang w:val="es-ES_tradnl" w:eastAsia="es-ES"/>
        </w:rPr>
        <w:t>ENTIDAD</w:t>
      </w:r>
      <w:r w:rsidRPr="00B039B9">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B039B9" w:rsidRPr="00B039B9" w:rsidRDefault="00B039B9" w:rsidP="00B039B9">
      <w:pPr>
        <w:spacing w:before="120" w:after="120"/>
        <w:jc w:val="both"/>
        <w:rPr>
          <w:rFonts w:ascii="Arial" w:hAnsi="Arial" w:cs="Arial"/>
          <w:b/>
          <w:u w:val="single"/>
          <w:lang w:val="es-ES_tradnl" w:eastAsia="es-ES"/>
        </w:rPr>
      </w:pPr>
      <w:r w:rsidRPr="00B039B9">
        <w:rPr>
          <w:rFonts w:ascii="Arial" w:hAnsi="Arial" w:cs="Arial"/>
          <w:b/>
          <w:u w:val="single"/>
          <w:lang w:eastAsia="es-ES"/>
        </w:rPr>
        <w:t>DÉCIMA CUARTA.- (NOTIFICACIONES)</w:t>
      </w:r>
    </w:p>
    <w:p w:rsidR="00B039B9" w:rsidRPr="00B039B9" w:rsidRDefault="00B039B9" w:rsidP="00B039B9">
      <w:pPr>
        <w:widowControl w:val="0"/>
        <w:numPr>
          <w:ilvl w:val="1"/>
          <w:numId w:val="0"/>
        </w:numPr>
        <w:tabs>
          <w:tab w:val="num" w:pos="284"/>
        </w:tabs>
        <w:spacing w:before="120" w:after="120"/>
        <w:ind w:left="708" w:hanging="719"/>
        <w:jc w:val="both"/>
        <w:rPr>
          <w:rFonts w:ascii="Arial" w:hAnsi="Arial" w:cs="Arial"/>
          <w:lang w:val="es-ES_tradnl" w:eastAsia="es-ES"/>
        </w:rPr>
      </w:pPr>
      <w:r w:rsidRPr="00B039B9">
        <w:rPr>
          <w:rFonts w:ascii="Arial" w:hAnsi="Arial" w:cs="Arial"/>
          <w:b/>
          <w:lang w:val="es-ES_tradnl" w:eastAsia="es-ES"/>
        </w:rPr>
        <w:t>14.1</w:t>
      </w:r>
      <w:r w:rsidRPr="00B039B9">
        <w:rPr>
          <w:rFonts w:ascii="Arial" w:hAnsi="Arial"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039B9" w:rsidRPr="00B039B9" w:rsidTr="00ED39A5">
        <w:trPr>
          <w:trHeight w:val="237"/>
        </w:trPr>
        <w:tc>
          <w:tcPr>
            <w:tcW w:w="4511" w:type="dxa"/>
            <w:tcBorders>
              <w:top w:val="single" w:sz="4" w:space="0" w:color="auto"/>
              <w:left w:val="single" w:sz="4" w:space="0" w:color="auto"/>
              <w:bottom w:val="single" w:sz="4" w:space="0" w:color="auto"/>
              <w:right w:val="single" w:sz="4" w:space="0" w:color="auto"/>
            </w:tcBorders>
          </w:tcPr>
          <w:p w:rsidR="00B039B9" w:rsidRPr="00B039B9" w:rsidRDefault="00B039B9" w:rsidP="00B039B9">
            <w:pPr>
              <w:widowControl w:val="0"/>
              <w:ind w:left="180" w:hanging="180"/>
              <w:jc w:val="center"/>
              <w:rPr>
                <w:rFonts w:ascii="Arial" w:hAnsi="Arial" w:cs="Arial"/>
                <w:b/>
                <w:lang w:val="es-ES_tradnl" w:eastAsia="es-ES"/>
              </w:rPr>
            </w:pPr>
            <w:r w:rsidRPr="00B039B9">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B039B9" w:rsidRPr="00B039B9" w:rsidRDefault="00B039B9" w:rsidP="00B039B9">
            <w:pPr>
              <w:widowControl w:val="0"/>
              <w:ind w:left="180" w:hanging="180"/>
              <w:jc w:val="center"/>
              <w:rPr>
                <w:rFonts w:ascii="Arial" w:hAnsi="Arial" w:cs="Arial"/>
                <w:b/>
                <w:lang w:val="es-ES_tradnl" w:eastAsia="es-ES"/>
              </w:rPr>
            </w:pPr>
            <w:r w:rsidRPr="00B039B9">
              <w:rPr>
                <w:rFonts w:ascii="Arial" w:hAnsi="Arial" w:cs="Arial"/>
                <w:b/>
                <w:lang w:val="es-ES_tradnl" w:eastAsia="es-ES"/>
              </w:rPr>
              <w:t>CONTRATISTA</w:t>
            </w:r>
          </w:p>
        </w:tc>
      </w:tr>
      <w:tr w:rsidR="00B039B9" w:rsidRPr="00B039B9" w:rsidTr="00ED39A5">
        <w:trPr>
          <w:trHeight w:val="1505"/>
        </w:trPr>
        <w:tc>
          <w:tcPr>
            <w:tcW w:w="4511" w:type="dxa"/>
            <w:tcBorders>
              <w:top w:val="single" w:sz="4" w:space="0" w:color="auto"/>
              <w:left w:val="single" w:sz="4" w:space="0" w:color="auto"/>
              <w:bottom w:val="single" w:sz="4" w:space="0" w:color="auto"/>
              <w:right w:val="single" w:sz="4" w:space="0" w:color="auto"/>
            </w:tcBorders>
          </w:tcPr>
          <w:p w:rsidR="00B039B9" w:rsidRPr="00B039B9" w:rsidRDefault="00B039B9" w:rsidP="00B039B9">
            <w:pPr>
              <w:widowControl w:val="0"/>
              <w:jc w:val="both"/>
              <w:rPr>
                <w:rFonts w:ascii="Arial" w:hAnsi="Arial" w:cs="Arial"/>
                <w:lang w:val="es-ES_tradnl" w:eastAsia="es-ES"/>
              </w:rPr>
            </w:pPr>
            <w:r w:rsidRPr="00B039B9">
              <w:rPr>
                <w:rFonts w:ascii="Arial" w:hAnsi="Arial" w:cs="Arial"/>
                <w:b/>
                <w:lang w:val="es-ES_tradnl" w:eastAsia="es-ES"/>
              </w:rPr>
              <w:t>Domicilio:</w:t>
            </w:r>
            <w:r w:rsidRPr="00B039B9">
              <w:rPr>
                <w:rFonts w:ascii="Arial" w:hAnsi="Arial" w:cs="Arial"/>
                <w:lang w:val="es-ES_tradnl" w:eastAsia="es-ES"/>
              </w:rPr>
              <w:t xml:space="preserve"> ______________________</w:t>
            </w:r>
          </w:p>
          <w:p w:rsidR="00B039B9" w:rsidRPr="00B039B9" w:rsidRDefault="00B039B9" w:rsidP="00B039B9">
            <w:pPr>
              <w:widowControl w:val="0"/>
              <w:ind w:left="180" w:hanging="180"/>
              <w:jc w:val="both"/>
              <w:rPr>
                <w:rFonts w:ascii="Arial" w:hAnsi="Arial" w:cs="Arial"/>
                <w:lang w:val="es-BO" w:eastAsia="es-ES"/>
              </w:rPr>
            </w:pPr>
            <w:r w:rsidRPr="00B039B9">
              <w:rPr>
                <w:rFonts w:ascii="Arial" w:hAnsi="Arial" w:cs="Arial"/>
                <w:b/>
                <w:lang w:val="es-BO" w:eastAsia="es-ES"/>
              </w:rPr>
              <w:t>N° Telf.:</w:t>
            </w:r>
            <w:r w:rsidRPr="00B039B9">
              <w:rPr>
                <w:rFonts w:ascii="Arial" w:hAnsi="Arial" w:cs="Arial"/>
                <w:lang w:val="es-BO" w:eastAsia="es-ES"/>
              </w:rPr>
              <w:t xml:space="preserve"> _________________________</w:t>
            </w:r>
          </w:p>
          <w:p w:rsidR="00B039B9" w:rsidRPr="00B039B9" w:rsidRDefault="00B039B9" w:rsidP="00B039B9">
            <w:pPr>
              <w:widowControl w:val="0"/>
              <w:ind w:left="180" w:hanging="180"/>
              <w:jc w:val="both"/>
              <w:rPr>
                <w:rFonts w:ascii="Arial" w:hAnsi="Arial" w:cs="Arial"/>
                <w:lang w:val="es-BO" w:eastAsia="es-ES"/>
              </w:rPr>
            </w:pPr>
            <w:r w:rsidRPr="00B039B9">
              <w:rPr>
                <w:rFonts w:ascii="Arial" w:hAnsi="Arial" w:cs="Arial"/>
                <w:b/>
                <w:lang w:val="es-BO" w:eastAsia="es-ES"/>
              </w:rPr>
              <w:t>N° Cel.:</w:t>
            </w:r>
            <w:r w:rsidRPr="00B039B9">
              <w:rPr>
                <w:rFonts w:ascii="Arial" w:hAnsi="Arial" w:cs="Arial"/>
                <w:lang w:val="es-BO" w:eastAsia="es-ES"/>
              </w:rPr>
              <w:t xml:space="preserve"> _________________________</w:t>
            </w:r>
          </w:p>
          <w:p w:rsidR="00B039B9" w:rsidRPr="00B039B9" w:rsidRDefault="00B039B9" w:rsidP="00B039B9">
            <w:pPr>
              <w:widowControl w:val="0"/>
              <w:ind w:left="180" w:hanging="180"/>
              <w:jc w:val="both"/>
              <w:rPr>
                <w:rFonts w:ascii="Arial" w:hAnsi="Arial" w:cs="Arial"/>
                <w:lang w:val="es-BO" w:eastAsia="es-ES"/>
              </w:rPr>
            </w:pPr>
            <w:r w:rsidRPr="00B039B9">
              <w:rPr>
                <w:rFonts w:ascii="Arial" w:hAnsi="Arial" w:cs="Arial"/>
                <w:b/>
                <w:lang w:val="es-BO" w:eastAsia="es-ES"/>
              </w:rPr>
              <w:t>E-mail:</w:t>
            </w:r>
            <w:r w:rsidRPr="00B039B9">
              <w:rPr>
                <w:rFonts w:ascii="Arial" w:hAnsi="Arial" w:cs="Arial"/>
                <w:lang w:val="es-BO" w:eastAsia="es-ES"/>
              </w:rPr>
              <w:t xml:space="preserve"> _________________________</w:t>
            </w:r>
          </w:p>
          <w:p w:rsidR="00B039B9" w:rsidRPr="00B039B9" w:rsidRDefault="00B039B9" w:rsidP="00B039B9">
            <w:pPr>
              <w:widowControl w:val="0"/>
              <w:ind w:left="180" w:hanging="180"/>
              <w:jc w:val="both"/>
              <w:rPr>
                <w:rFonts w:ascii="Arial" w:hAnsi="Arial" w:cs="Arial"/>
                <w:lang w:val="es-BO" w:eastAsia="es-ES"/>
              </w:rPr>
            </w:pPr>
            <w:r w:rsidRPr="00B039B9">
              <w:rPr>
                <w:rFonts w:ascii="Arial" w:hAnsi="Arial" w:cs="Arial"/>
                <w:b/>
                <w:lang w:val="es-BO" w:eastAsia="es-ES"/>
              </w:rPr>
              <w:t>Attn.:</w:t>
            </w:r>
            <w:r w:rsidRPr="00B039B9">
              <w:rPr>
                <w:rFonts w:ascii="Arial" w:hAnsi="Arial" w:cs="Arial"/>
                <w:lang w:val="es-BO" w:eastAsia="es-ES"/>
              </w:rPr>
              <w:t xml:space="preserve"> __________________________</w:t>
            </w:r>
          </w:p>
          <w:p w:rsidR="00B039B9" w:rsidRPr="00B039B9" w:rsidRDefault="00B039B9" w:rsidP="00B039B9">
            <w:pPr>
              <w:widowControl w:val="0"/>
              <w:ind w:left="180" w:hanging="180"/>
              <w:jc w:val="both"/>
              <w:rPr>
                <w:rFonts w:ascii="Arial" w:hAnsi="Arial" w:cs="Arial"/>
                <w:lang w:val="es-ES_tradnl" w:eastAsia="es-ES"/>
              </w:rPr>
            </w:pPr>
            <w:r w:rsidRPr="00B039B9">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B039B9" w:rsidRPr="00B039B9" w:rsidRDefault="00B039B9" w:rsidP="00B039B9">
            <w:pPr>
              <w:widowControl w:val="0"/>
              <w:ind w:hanging="45"/>
              <w:jc w:val="both"/>
              <w:rPr>
                <w:rFonts w:ascii="Arial" w:hAnsi="Arial" w:cs="Arial"/>
                <w:lang w:val="es-ES_tradnl" w:eastAsia="es-ES"/>
              </w:rPr>
            </w:pPr>
            <w:r w:rsidRPr="00B039B9">
              <w:rPr>
                <w:rFonts w:ascii="Arial" w:hAnsi="Arial" w:cs="Arial"/>
                <w:b/>
                <w:lang w:val="es-ES_tradnl" w:eastAsia="es-ES"/>
              </w:rPr>
              <w:t>Domicilio:</w:t>
            </w:r>
            <w:r w:rsidRPr="00B039B9">
              <w:rPr>
                <w:rFonts w:ascii="Arial" w:hAnsi="Arial" w:cs="Arial"/>
                <w:lang w:val="es-ES_tradnl" w:eastAsia="es-ES"/>
              </w:rPr>
              <w:t xml:space="preserve"> ___________________ </w:t>
            </w:r>
          </w:p>
          <w:p w:rsidR="00B039B9" w:rsidRPr="00B039B9" w:rsidRDefault="00B039B9" w:rsidP="00B039B9">
            <w:pPr>
              <w:widowControl w:val="0"/>
              <w:ind w:left="180" w:hanging="180"/>
              <w:jc w:val="both"/>
              <w:rPr>
                <w:rFonts w:ascii="Arial" w:hAnsi="Arial" w:cs="Arial"/>
                <w:lang w:val="es-BO" w:eastAsia="es-ES"/>
              </w:rPr>
            </w:pPr>
            <w:r w:rsidRPr="00B039B9">
              <w:rPr>
                <w:rFonts w:ascii="Arial" w:hAnsi="Arial" w:cs="Arial"/>
                <w:b/>
                <w:lang w:val="es-BO" w:eastAsia="es-ES"/>
              </w:rPr>
              <w:t>N° Telf.:</w:t>
            </w:r>
            <w:r w:rsidRPr="00B039B9">
              <w:rPr>
                <w:rFonts w:ascii="Arial" w:hAnsi="Arial" w:cs="Arial"/>
                <w:lang w:val="es-BO" w:eastAsia="es-ES"/>
              </w:rPr>
              <w:t xml:space="preserve"> _________________________</w:t>
            </w:r>
          </w:p>
          <w:p w:rsidR="00B039B9" w:rsidRPr="00B039B9" w:rsidRDefault="00B039B9" w:rsidP="00B039B9">
            <w:pPr>
              <w:autoSpaceDE w:val="0"/>
              <w:autoSpaceDN w:val="0"/>
              <w:adjustRightInd w:val="0"/>
              <w:ind w:left="180" w:hanging="180"/>
              <w:rPr>
                <w:rFonts w:ascii="Arial" w:hAnsi="Arial" w:cs="Arial"/>
                <w:lang w:val="es-BO" w:eastAsia="es-ES"/>
              </w:rPr>
            </w:pPr>
            <w:r w:rsidRPr="00B039B9">
              <w:rPr>
                <w:rFonts w:ascii="Arial" w:hAnsi="Arial" w:cs="Arial"/>
                <w:b/>
                <w:lang w:val="es-BO" w:eastAsia="es-ES"/>
              </w:rPr>
              <w:t>N° Cel.:</w:t>
            </w:r>
            <w:r w:rsidRPr="00B039B9">
              <w:rPr>
                <w:rFonts w:ascii="Arial" w:hAnsi="Arial" w:cs="Arial"/>
                <w:lang w:val="es-BO" w:eastAsia="es-ES"/>
              </w:rPr>
              <w:t xml:space="preserve"> _________________________</w:t>
            </w:r>
          </w:p>
          <w:p w:rsidR="00B039B9" w:rsidRPr="00B039B9" w:rsidRDefault="00B039B9" w:rsidP="00B039B9">
            <w:pPr>
              <w:autoSpaceDE w:val="0"/>
              <w:autoSpaceDN w:val="0"/>
              <w:adjustRightInd w:val="0"/>
              <w:ind w:left="180" w:hanging="180"/>
              <w:rPr>
                <w:rFonts w:ascii="Arial" w:hAnsi="Arial" w:cs="Arial"/>
                <w:lang w:val="es-ES_tradnl" w:eastAsia="es-ES"/>
              </w:rPr>
            </w:pPr>
            <w:r w:rsidRPr="00B039B9">
              <w:rPr>
                <w:rFonts w:ascii="Arial" w:hAnsi="Arial" w:cs="Arial"/>
                <w:b/>
                <w:lang w:val="es-ES_tradnl" w:eastAsia="es-ES"/>
              </w:rPr>
              <w:t>E-mail:</w:t>
            </w:r>
            <w:r w:rsidRPr="00B039B9">
              <w:rPr>
                <w:rFonts w:ascii="Arial" w:hAnsi="Arial" w:cs="Arial"/>
                <w:lang w:val="es-ES_tradnl" w:eastAsia="es-ES"/>
              </w:rPr>
              <w:t xml:space="preserve"> ______________________</w:t>
            </w:r>
          </w:p>
          <w:p w:rsidR="00B039B9" w:rsidRPr="00B039B9" w:rsidRDefault="00B039B9" w:rsidP="00B039B9">
            <w:pPr>
              <w:autoSpaceDE w:val="0"/>
              <w:autoSpaceDN w:val="0"/>
              <w:adjustRightInd w:val="0"/>
              <w:ind w:left="180" w:hanging="180"/>
              <w:rPr>
                <w:rFonts w:ascii="Arial" w:hAnsi="Arial" w:cs="Arial"/>
                <w:lang w:val="es-ES_tradnl" w:eastAsia="es-ES"/>
              </w:rPr>
            </w:pPr>
            <w:r w:rsidRPr="00B039B9">
              <w:rPr>
                <w:rFonts w:ascii="Arial" w:hAnsi="Arial" w:cs="Arial"/>
                <w:b/>
                <w:lang w:val="es-ES_tradnl" w:eastAsia="es-ES"/>
              </w:rPr>
              <w:t>Attn.:</w:t>
            </w:r>
            <w:r w:rsidRPr="00B039B9">
              <w:rPr>
                <w:rFonts w:ascii="Arial" w:hAnsi="Arial" w:cs="Arial"/>
                <w:lang w:val="es-ES_tradnl" w:eastAsia="es-ES"/>
              </w:rPr>
              <w:t xml:space="preserve"> ________________________</w:t>
            </w:r>
          </w:p>
          <w:p w:rsidR="00B039B9" w:rsidRPr="00B039B9" w:rsidRDefault="00B039B9" w:rsidP="00B039B9">
            <w:pPr>
              <w:autoSpaceDE w:val="0"/>
              <w:autoSpaceDN w:val="0"/>
              <w:adjustRightInd w:val="0"/>
              <w:ind w:left="180" w:hanging="180"/>
              <w:rPr>
                <w:rFonts w:ascii="Arial" w:hAnsi="Arial" w:cs="Arial"/>
                <w:lang w:val="es-ES_tradnl" w:eastAsia="es-ES"/>
              </w:rPr>
            </w:pPr>
            <w:r w:rsidRPr="00B039B9">
              <w:rPr>
                <w:rFonts w:ascii="Arial" w:hAnsi="Arial" w:cs="Arial"/>
                <w:lang w:val="es-ES_tradnl" w:eastAsia="es-ES"/>
              </w:rPr>
              <w:t>___________ – Bolivia</w:t>
            </w:r>
          </w:p>
        </w:tc>
      </w:tr>
    </w:tbl>
    <w:p w:rsidR="00B039B9" w:rsidRPr="00B039B9" w:rsidRDefault="00B039B9" w:rsidP="00B039B9">
      <w:pPr>
        <w:widowControl w:val="0"/>
        <w:tabs>
          <w:tab w:val="num" w:pos="720"/>
        </w:tabs>
        <w:spacing w:before="120" w:after="120"/>
        <w:ind w:left="720" w:hanging="720"/>
        <w:jc w:val="both"/>
        <w:rPr>
          <w:rFonts w:ascii="Arial" w:hAnsi="Arial" w:cs="Arial"/>
          <w:lang w:val="es-ES_tradnl" w:eastAsia="es-ES"/>
        </w:rPr>
      </w:pPr>
      <w:r w:rsidRPr="00B039B9">
        <w:rPr>
          <w:rFonts w:ascii="Arial" w:hAnsi="Arial" w:cs="Arial"/>
          <w:b/>
          <w:lang w:val="es-ES_tradnl" w:eastAsia="es-ES"/>
        </w:rPr>
        <w:t>14.2</w:t>
      </w:r>
      <w:r w:rsidRPr="00B039B9">
        <w:rPr>
          <w:rFonts w:ascii="Arial" w:hAnsi="Arial" w:cs="Arial"/>
          <w:lang w:val="es-ES_tradnl" w:eastAsia="es-ES"/>
        </w:rPr>
        <w:tab/>
        <w:t>Se considerará recibida la notificación o comunicación en la fecha y hora en que se haya realizado la entrega.</w:t>
      </w:r>
    </w:p>
    <w:p w:rsidR="00B039B9" w:rsidRPr="00B039B9" w:rsidRDefault="00B039B9" w:rsidP="00B039B9">
      <w:pPr>
        <w:widowControl w:val="0"/>
        <w:tabs>
          <w:tab w:val="num" w:pos="720"/>
        </w:tabs>
        <w:spacing w:before="120" w:after="120"/>
        <w:ind w:left="720" w:hanging="720"/>
        <w:jc w:val="both"/>
        <w:rPr>
          <w:rFonts w:ascii="Arial" w:hAnsi="Arial" w:cs="Arial"/>
          <w:lang w:val="es-ES_tradnl" w:eastAsia="es-ES"/>
        </w:rPr>
      </w:pPr>
      <w:r w:rsidRPr="00B039B9">
        <w:rPr>
          <w:rFonts w:ascii="Arial" w:hAnsi="Arial" w:cs="Arial"/>
          <w:b/>
          <w:lang w:val="es-ES_tradnl" w:eastAsia="es-ES"/>
        </w:rPr>
        <w:t>14.3</w:t>
      </w:r>
      <w:r w:rsidRPr="00B039B9">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B039B9" w:rsidRPr="00B039B9" w:rsidRDefault="00B039B9" w:rsidP="00B039B9">
      <w:pPr>
        <w:spacing w:before="120" w:after="120"/>
        <w:jc w:val="both"/>
        <w:rPr>
          <w:rFonts w:ascii="Arial" w:hAnsi="Arial" w:cs="Arial"/>
          <w:b/>
          <w:u w:val="single"/>
          <w:lang w:val="es-ES_tradnl" w:eastAsia="es-ES"/>
        </w:rPr>
      </w:pPr>
      <w:r w:rsidRPr="00B039B9">
        <w:rPr>
          <w:rFonts w:ascii="Arial" w:hAnsi="Arial" w:cs="Arial"/>
          <w:b/>
          <w:u w:val="single"/>
          <w:lang w:val="es-ES_tradnl" w:eastAsia="es-ES"/>
        </w:rPr>
        <w:t>DÉCIMA QUINTA.- (RECEPCIÓN Y VERIFICACIÓN)</w:t>
      </w:r>
    </w:p>
    <w:p w:rsidR="00B039B9" w:rsidRPr="00B039B9" w:rsidRDefault="00B039B9" w:rsidP="00B039B9">
      <w:pPr>
        <w:spacing w:before="120" w:after="120"/>
        <w:jc w:val="both"/>
        <w:rPr>
          <w:rFonts w:ascii="Arial" w:hAnsi="Arial" w:cs="Arial"/>
          <w:lang w:val="es-ES_tradnl" w:eastAsia="es-ES"/>
        </w:rPr>
      </w:pPr>
      <w:r w:rsidRPr="00B039B9">
        <w:rPr>
          <w:rFonts w:ascii="Arial" w:hAnsi="Arial" w:cs="Arial"/>
          <w:i/>
          <w:u w:val="single"/>
          <w:lang w:val="es-ES_tradnl" w:eastAsia="es-ES"/>
        </w:rPr>
        <w:t>El Responsable o Comité de Recepción</w:t>
      </w:r>
      <w:r w:rsidRPr="00B039B9">
        <w:rPr>
          <w:rFonts w:ascii="Arial" w:hAnsi="Arial" w:cs="Arial"/>
          <w:lang w:val="es-ES_tradnl" w:eastAsia="es-ES"/>
        </w:rPr>
        <w:t xml:space="preserve"> conjuntamente con un representante debidamente acreditado del </w:t>
      </w:r>
      <w:r w:rsidRPr="00B039B9">
        <w:rPr>
          <w:rFonts w:ascii="Arial" w:hAnsi="Arial" w:cs="Arial"/>
          <w:b/>
          <w:lang w:val="es-ES_tradnl" w:eastAsia="es-ES"/>
        </w:rPr>
        <w:t>PROVEEDOR</w:t>
      </w:r>
      <w:r w:rsidRPr="00B039B9">
        <w:rPr>
          <w:rFonts w:ascii="Arial" w:hAnsi="Arial" w:cs="Arial"/>
          <w:lang w:val="es-ES_tradnl" w:eastAsia="es-ES"/>
        </w:rPr>
        <w:t xml:space="preserve">, tendrán la función de efectuar la recepción de la Adquisición, previa conformidad de la </w:t>
      </w:r>
      <w:r w:rsidRPr="00B039B9">
        <w:rPr>
          <w:rFonts w:ascii="Arial" w:hAnsi="Arial" w:cs="Arial"/>
          <w:b/>
          <w:lang w:val="es-ES_tradnl" w:eastAsia="es-ES"/>
        </w:rPr>
        <w:t>ENTIDAD</w:t>
      </w:r>
      <w:r w:rsidRPr="00B039B9">
        <w:rPr>
          <w:rFonts w:ascii="Arial" w:hAnsi="Arial" w:cs="Arial"/>
          <w:lang w:val="es-ES_tradnl" w:eastAsia="es-ES"/>
        </w:rPr>
        <w:t xml:space="preserve"> elaborándose un acta de recepción en la cual se identifique la cantidad recibida y el cumplimiento de las especificaciones técnicas.  </w:t>
      </w:r>
    </w:p>
    <w:p w:rsidR="00B039B9" w:rsidRPr="00B039B9" w:rsidRDefault="00B039B9" w:rsidP="00B039B9">
      <w:pPr>
        <w:spacing w:before="120" w:after="120"/>
        <w:jc w:val="both"/>
        <w:rPr>
          <w:rFonts w:ascii="Arial" w:hAnsi="Arial" w:cs="Arial"/>
          <w:lang w:val="es-ES_tradnl" w:eastAsia="es-ES"/>
        </w:rPr>
      </w:pPr>
      <w:r w:rsidRPr="00B039B9">
        <w:rPr>
          <w:rFonts w:ascii="Arial" w:hAnsi="Arial" w:cs="Arial"/>
          <w:lang w:val="es-ES_tradnl" w:eastAsia="es-ES"/>
        </w:rPr>
        <w:t xml:space="preserve">Si se encontraran defectos o daños en la Adquisición no se procederá a la emisión del acta de recepción en tanto el </w:t>
      </w:r>
      <w:r w:rsidRPr="00B039B9">
        <w:rPr>
          <w:rFonts w:ascii="Arial" w:hAnsi="Arial" w:cs="Arial"/>
          <w:b/>
          <w:lang w:val="es-ES_tradnl" w:eastAsia="es-ES"/>
        </w:rPr>
        <w:t xml:space="preserve">PROVEEDOR </w:t>
      </w:r>
      <w:r w:rsidRPr="00B039B9">
        <w:rPr>
          <w:rFonts w:ascii="Arial" w:hAnsi="Arial" w:cs="Arial"/>
          <w:lang w:val="es-ES_tradnl" w:eastAsia="es-ES"/>
        </w:rPr>
        <w:t xml:space="preserve">no subsane lo observado. El </w:t>
      </w:r>
      <w:r w:rsidRPr="00B039B9">
        <w:rPr>
          <w:rFonts w:ascii="Arial" w:hAnsi="Arial" w:cs="Arial"/>
          <w:b/>
          <w:lang w:val="es-ES_tradnl" w:eastAsia="es-ES"/>
        </w:rPr>
        <w:t>PROVEEDOR</w:t>
      </w:r>
      <w:r w:rsidRPr="00B039B9">
        <w:rPr>
          <w:rFonts w:ascii="Arial" w:hAnsi="Arial" w:cs="Arial"/>
          <w:lang w:val="es-ES_tradnl" w:eastAsia="es-ES"/>
        </w:rPr>
        <w:t xml:space="preserve"> deberá reemplazar la Adquisición observada por otra de iguales o mejores características en un plazo máximo de</w:t>
      </w:r>
      <w:r w:rsidRPr="00B039B9">
        <w:rPr>
          <w:rFonts w:ascii="Arial" w:hAnsi="Arial" w:cs="Arial"/>
          <w:i/>
          <w:u w:val="single"/>
          <w:lang w:val="es-ES_tradnl" w:eastAsia="es-ES"/>
        </w:rPr>
        <w:t>numeral (literal)</w:t>
      </w:r>
      <w:r w:rsidRPr="00B039B9">
        <w:rPr>
          <w:rFonts w:ascii="Arial" w:hAnsi="Arial" w:cs="Arial"/>
          <w:lang w:val="es-ES_tradnl" w:eastAsia="es-ES"/>
        </w:rPr>
        <w:t xml:space="preserve"> días calendario, corriendo por su cuenta el transporte y lo que conlleve realizar el cambio. </w:t>
      </w:r>
    </w:p>
    <w:p w:rsidR="00B039B9" w:rsidRPr="00B039B9" w:rsidRDefault="00B039B9" w:rsidP="00B039B9">
      <w:pPr>
        <w:spacing w:before="120" w:after="120"/>
        <w:jc w:val="both"/>
        <w:rPr>
          <w:rFonts w:ascii="Arial" w:hAnsi="Arial" w:cs="Arial"/>
          <w:b/>
          <w:u w:val="single"/>
          <w:lang w:val="es-ES_tradnl" w:eastAsia="es-ES"/>
        </w:rPr>
      </w:pPr>
      <w:r w:rsidRPr="00B039B9">
        <w:rPr>
          <w:rFonts w:ascii="Arial" w:hAnsi="Arial" w:cs="Arial"/>
          <w:b/>
          <w:u w:val="single"/>
          <w:lang w:val="es-ES_tradnl" w:eastAsia="es-ES"/>
        </w:rPr>
        <w:t>DÉCIMA SEXTA.- (RESPONSABILIDADES Y OBLIGACIONES DEL PROVEEDOR)</w:t>
      </w:r>
    </w:p>
    <w:p w:rsidR="00B039B9" w:rsidRPr="00B039B9" w:rsidRDefault="00B039B9" w:rsidP="00B039B9">
      <w:pPr>
        <w:spacing w:before="120" w:after="120"/>
        <w:jc w:val="both"/>
        <w:rPr>
          <w:rFonts w:ascii="Arial" w:hAnsi="Arial" w:cs="Arial"/>
          <w:lang w:val="es-ES_tradnl" w:eastAsia="es-ES"/>
        </w:rPr>
      </w:pPr>
      <w:r w:rsidRPr="00B039B9">
        <w:rPr>
          <w:rFonts w:ascii="Arial" w:hAnsi="Arial" w:cs="Arial"/>
          <w:lang w:val="es-ES_tradnl" w:eastAsia="es-ES"/>
        </w:rPr>
        <w:t xml:space="preserve">El </w:t>
      </w:r>
      <w:r w:rsidRPr="00B039B9">
        <w:rPr>
          <w:rFonts w:ascii="Arial" w:hAnsi="Arial" w:cs="Arial"/>
          <w:b/>
          <w:lang w:val="es-ES_tradnl" w:eastAsia="es-ES"/>
        </w:rPr>
        <w:t>PROVEEDOR</w:t>
      </w:r>
      <w:r w:rsidRPr="00B039B9">
        <w:rPr>
          <w:rFonts w:ascii="Arial" w:hAnsi="Arial" w:cs="Arial"/>
          <w:lang w:val="es-ES_tradnl" w:eastAsia="es-ES"/>
        </w:rPr>
        <w:t xml:space="preserve"> se compromete a cumplir con las siguientes responsabilidades y obligaciones, que son de carácter enunciativo y no limitativo:</w:t>
      </w:r>
    </w:p>
    <w:p w:rsidR="00B039B9" w:rsidRPr="00B039B9" w:rsidRDefault="00B039B9" w:rsidP="00B039B9">
      <w:pPr>
        <w:spacing w:before="120" w:after="120"/>
        <w:jc w:val="both"/>
        <w:rPr>
          <w:rFonts w:ascii="Arial" w:hAnsi="Arial" w:cs="Arial"/>
          <w:b/>
          <w:lang w:val="es-ES_tradnl" w:eastAsia="es-ES"/>
        </w:rPr>
      </w:pPr>
      <w:r w:rsidRPr="00B039B9">
        <w:rPr>
          <w:rFonts w:ascii="Arial" w:hAnsi="Arial" w:cs="Arial"/>
          <w:b/>
          <w:lang w:val="es-ES_tradnl" w:eastAsia="es-ES"/>
        </w:rPr>
        <w:t>16.1</w:t>
      </w:r>
      <w:r w:rsidRPr="00B039B9">
        <w:rPr>
          <w:rFonts w:ascii="Arial" w:hAnsi="Arial" w:cs="Arial"/>
          <w:b/>
          <w:lang w:val="es-ES_tradnl" w:eastAsia="es-ES"/>
        </w:rPr>
        <w:tab/>
        <w:t>Responsabilidades:</w:t>
      </w:r>
    </w:p>
    <w:p w:rsidR="00B039B9" w:rsidRPr="00B039B9" w:rsidRDefault="00B039B9" w:rsidP="00B039B9">
      <w:pPr>
        <w:widowControl w:val="0"/>
        <w:tabs>
          <w:tab w:val="num" w:pos="720"/>
        </w:tabs>
        <w:spacing w:before="120" w:after="120"/>
        <w:ind w:left="1134" w:hanging="984"/>
        <w:jc w:val="both"/>
        <w:rPr>
          <w:rFonts w:ascii="Arial" w:hAnsi="Arial" w:cs="Arial"/>
          <w:lang w:val="es-ES_tradnl" w:eastAsia="es-ES"/>
        </w:rPr>
      </w:pPr>
      <w:r w:rsidRPr="00B039B9">
        <w:rPr>
          <w:rFonts w:ascii="Arial" w:hAnsi="Arial" w:cs="Arial"/>
          <w:lang w:val="es-ES_tradnl" w:eastAsia="es-ES"/>
        </w:rPr>
        <w:tab/>
      </w:r>
      <w:r w:rsidRPr="00B039B9">
        <w:rPr>
          <w:rFonts w:ascii="Arial" w:hAnsi="Arial" w:cs="Arial"/>
          <w:b/>
          <w:lang w:val="es-ES_tradnl" w:eastAsia="es-ES"/>
        </w:rPr>
        <w:t>a)</w:t>
      </w:r>
      <w:r w:rsidRPr="00B039B9">
        <w:rPr>
          <w:rFonts w:ascii="Arial" w:hAnsi="Arial" w:cs="Arial"/>
          <w:lang w:val="es-ES_tradnl" w:eastAsia="es-ES"/>
        </w:rPr>
        <w:tab/>
        <w:t xml:space="preserve">Cumplir con el presente Contrato. </w:t>
      </w:r>
    </w:p>
    <w:p w:rsidR="00B039B9" w:rsidRPr="00B039B9" w:rsidRDefault="00B039B9" w:rsidP="00B039B9">
      <w:pPr>
        <w:widowControl w:val="0"/>
        <w:tabs>
          <w:tab w:val="num" w:pos="720"/>
        </w:tabs>
        <w:spacing w:before="120" w:after="120"/>
        <w:ind w:left="1134" w:hanging="984"/>
        <w:jc w:val="both"/>
        <w:rPr>
          <w:rFonts w:ascii="Arial" w:hAnsi="Arial" w:cs="Arial"/>
          <w:lang w:val="es-ES_tradnl" w:eastAsia="es-ES"/>
        </w:rPr>
      </w:pPr>
      <w:r w:rsidRPr="00B039B9">
        <w:rPr>
          <w:rFonts w:ascii="Arial" w:hAnsi="Arial" w:cs="Arial"/>
          <w:lang w:val="es-ES_tradnl" w:eastAsia="es-ES"/>
        </w:rPr>
        <w:tab/>
      </w:r>
      <w:r w:rsidRPr="00B039B9">
        <w:rPr>
          <w:rFonts w:ascii="Arial" w:hAnsi="Arial" w:cs="Arial"/>
          <w:b/>
          <w:lang w:val="es-ES_tradnl" w:eastAsia="es-ES"/>
        </w:rPr>
        <w:t>b)</w:t>
      </w:r>
      <w:r w:rsidRPr="00B039B9">
        <w:rPr>
          <w:rFonts w:ascii="Arial" w:hAnsi="Arial" w:cs="Arial"/>
          <w:lang w:val="es-ES_tradnl" w:eastAsia="es-ES"/>
        </w:rPr>
        <w:tab/>
        <w:t xml:space="preserve">No podrá entregar la Adquisición con bienes usados o defectuosos, debiendo en su caso ser sustituidos a su costo, dentro del plazo máximo de </w:t>
      </w:r>
      <w:r w:rsidRPr="00B039B9">
        <w:rPr>
          <w:rFonts w:ascii="Arial" w:hAnsi="Arial" w:cs="Arial"/>
          <w:i/>
          <w:u w:val="single"/>
          <w:lang w:val="es-ES_tradnl" w:eastAsia="es-ES"/>
        </w:rPr>
        <w:t>numeral (literal)</w:t>
      </w:r>
      <w:r w:rsidRPr="00B039B9">
        <w:rPr>
          <w:rFonts w:ascii="Arial" w:hAnsi="Arial" w:cs="Arial"/>
          <w:lang w:val="es-ES_tradnl" w:eastAsia="es-ES"/>
        </w:rPr>
        <w:t xml:space="preserve"> días calendario, impostergablemente.</w:t>
      </w:r>
    </w:p>
    <w:p w:rsidR="00B039B9" w:rsidRPr="00B039B9" w:rsidRDefault="00B039B9" w:rsidP="00B039B9">
      <w:pPr>
        <w:widowControl w:val="0"/>
        <w:tabs>
          <w:tab w:val="num" w:pos="720"/>
        </w:tabs>
        <w:spacing w:before="120" w:after="120"/>
        <w:ind w:left="1134" w:hanging="984"/>
        <w:jc w:val="both"/>
        <w:rPr>
          <w:rFonts w:ascii="Arial" w:hAnsi="Arial" w:cs="Arial"/>
          <w:b/>
          <w:lang w:val="es-ES_tradnl" w:eastAsia="es-ES"/>
        </w:rPr>
      </w:pPr>
      <w:r w:rsidRPr="00B039B9">
        <w:rPr>
          <w:rFonts w:ascii="Arial" w:hAnsi="Arial" w:cs="Arial"/>
          <w:lang w:val="es-ES_tradnl" w:eastAsia="es-ES"/>
        </w:rPr>
        <w:tab/>
      </w:r>
      <w:r w:rsidRPr="00B039B9">
        <w:rPr>
          <w:rFonts w:ascii="Arial" w:hAnsi="Arial" w:cs="Arial"/>
          <w:b/>
          <w:lang w:val="es-ES_tradnl" w:eastAsia="es-ES"/>
        </w:rPr>
        <w:t>c)</w:t>
      </w:r>
      <w:r w:rsidRPr="00B039B9">
        <w:rPr>
          <w:rFonts w:ascii="Arial" w:hAnsi="Arial" w:cs="Arial"/>
          <w:lang w:val="es-ES_tradnl" w:eastAsia="es-ES"/>
        </w:rPr>
        <w:tab/>
        <w:t xml:space="preserve">Los retrasos por parte de sub-contratistas y/o sub-vendedores, si los hubiera, serán de responsabilidad única y exclusiva del </w:t>
      </w:r>
      <w:r w:rsidRPr="00B039B9">
        <w:rPr>
          <w:rFonts w:ascii="Arial" w:hAnsi="Arial" w:cs="Arial"/>
          <w:b/>
          <w:lang w:val="es-ES_tradnl" w:eastAsia="es-ES"/>
        </w:rPr>
        <w:t>PROVEEDOR.</w:t>
      </w:r>
    </w:p>
    <w:p w:rsidR="00B039B9" w:rsidRPr="00B039B9" w:rsidRDefault="00B039B9" w:rsidP="00B039B9">
      <w:pPr>
        <w:widowControl w:val="0"/>
        <w:tabs>
          <w:tab w:val="num" w:pos="720"/>
        </w:tabs>
        <w:spacing w:before="120" w:after="120"/>
        <w:ind w:left="1134" w:hanging="984"/>
        <w:jc w:val="both"/>
        <w:rPr>
          <w:rFonts w:ascii="Arial" w:hAnsi="Arial" w:cs="Arial"/>
          <w:lang w:val="es-ES_tradnl" w:eastAsia="es-ES"/>
        </w:rPr>
      </w:pPr>
      <w:r w:rsidRPr="00B039B9">
        <w:rPr>
          <w:rFonts w:ascii="Arial" w:hAnsi="Arial" w:cs="Arial"/>
          <w:lang w:val="es-ES_tradnl" w:eastAsia="es-ES"/>
        </w:rPr>
        <w:tab/>
      </w:r>
      <w:r w:rsidRPr="00B039B9">
        <w:rPr>
          <w:rFonts w:ascii="Arial" w:hAnsi="Arial" w:cs="Arial"/>
          <w:b/>
          <w:lang w:val="es-ES_tradnl" w:eastAsia="es-ES"/>
        </w:rPr>
        <w:t>d)</w:t>
      </w:r>
      <w:r w:rsidRPr="00B039B9">
        <w:rPr>
          <w:rFonts w:ascii="Arial" w:hAnsi="Arial" w:cs="Arial"/>
          <w:lang w:val="es-ES_tradnl" w:eastAsia="es-ES"/>
        </w:rPr>
        <w:tab/>
        <w:t xml:space="preserve">Mantener exonerada a la </w:t>
      </w:r>
      <w:r w:rsidRPr="00B039B9">
        <w:rPr>
          <w:rFonts w:ascii="Arial" w:hAnsi="Arial" w:cs="Arial"/>
          <w:b/>
          <w:lang w:val="es-ES_tradnl" w:eastAsia="es-ES"/>
        </w:rPr>
        <w:t>ENTIDAD</w:t>
      </w:r>
      <w:r w:rsidRPr="00B039B9">
        <w:rPr>
          <w:rFonts w:ascii="Arial" w:hAnsi="Arial" w:cs="Arial"/>
          <w:lang w:val="es-ES_tradnl" w:eastAsia="es-ES"/>
        </w:rPr>
        <w:t xml:space="preserve"> contra cualquier multa o penalidad de cualquier tipo o naturaleza que fuera impuesta por causa de incumplimiento o infracción de la legislación </w:t>
      </w:r>
      <w:r w:rsidRPr="00B039B9">
        <w:rPr>
          <w:rFonts w:ascii="Arial" w:hAnsi="Arial" w:cs="Arial"/>
          <w:lang w:val="es-ES_tradnl" w:eastAsia="es-ES"/>
        </w:rPr>
        <w:lastRenderedPageBreak/>
        <w:t>laboral o social.</w:t>
      </w:r>
    </w:p>
    <w:p w:rsidR="00B039B9" w:rsidRPr="00B039B9" w:rsidRDefault="00B039B9" w:rsidP="00B039B9">
      <w:pPr>
        <w:widowControl w:val="0"/>
        <w:tabs>
          <w:tab w:val="num" w:pos="720"/>
        </w:tabs>
        <w:spacing w:before="120" w:after="120"/>
        <w:ind w:left="1134" w:hanging="984"/>
        <w:jc w:val="both"/>
        <w:rPr>
          <w:rFonts w:ascii="Arial" w:hAnsi="Arial" w:cs="Arial"/>
          <w:lang w:val="es-ES_tradnl" w:eastAsia="es-ES"/>
        </w:rPr>
      </w:pPr>
      <w:r w:rsidRPr="00B039B9">
        <w:rPr>
          <w:rFonts w:ascii="Arial" w:hAnsi="Arial" w:cs="Arial"/>
          <w:lang w:val="es-ES_tradnl" w:eastAsia="es-ES"/>
        </w:rPr>
        <w:tab/>
      </w:r>
      <w:r w:rsidRPr="00B039B9">
        <w:rPr>
          <w:rFonts w:ascii="Arial" w:hAnsi="Arial" w:cs="Arial"/>
          <w:b/>
          <w:lang w:val="es-ES_tradnl" w:eastAsia="es-ES"/>
        </w:rPr>
        <w:t>e)</w:t>
      </w:r>
      <w:r w:rsidRPr="00B039B9">
        <w:rPr>
          <w:rFonts w:ascii="Arial" w:hAnsi="Arial" w:cs="Arial"/>
          <w:lang w:val="es-ES_tradnl" w:eastAsia="es-ES"/>
        </w:rPr>
        <w:tab/>
        <w:t xml:space="preserve">Mantener indemne a la </w:t>
      </w:r>
      <w:r w:rsidRPr="00B039B9">
        <w:rPr>
          <w:rFonts w:ascii="Arial" w:hAnsi="Arial" w:cs="Arial"/>
          <w:b/>
          <w:lang w:val="es-ES_tradnl" w:eastAsia="es-ES"/>
        </w:rPr>
        <w:t xml:space="preserve">ENTIDAD </w:t>
      </w:r>
      <w:r w:rsidRPr="00B039B9">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B039B9" w:rsidRPr="00B039B9" w:rsidRDefault="00B039B9" w:rsidP="00B039B9">
      <w:pPr>
        <w:widowControl w:val="0"/>
        <w:tabs>
          <w:tab w:val="num" w:pos="720"/>
        </w:tabs>
        <w:spacing w:before="120" w:after="120"/>
        <w:ind w:left="1134" w:hanging="984"/>
        <w:jc w:val="both"/>
        <w:rPr>
          <w:rFonts w:ascii="Arial" w:hAnsi="Arial" w:cs="Arial"/>
          <w:lang w:val="es-ES_tradnl" w:eastAsia="es-ES"/>
        </w:rPr>
      </w:pPr>
      <w:r w:rsidRPr="00B039B9">
        <w:rPr>
          <w:rFonts w:ascii="Arial" w:hAnsi="Arial" w:cs="Arial"/>
          <w:lang w:val="es-ES_tradnl" w:eastAsia="es-ES"/>
        </w:rPr>
        <w:tab/>
      </w:r>
      <w:r w:rsidRPr="00B039B9">
        <w:rPr>
          <w:rFonts w:ascii="Arial" w:hAnsi="Arial" w:cs="Arial"/>
          <w:b/>
          <w:lang w:val="es-ES_tradnl" w:eastAsia="es-ES"/>
        </w:rPr>
        <w:t>f)</w:t>
      </w:r>
      <w:r w:rsidRPr="00B039B9">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B039B9">
        <w:rPr>
          <w:rFonts w:ascii="Arial" w:hAnsi="Arial" w:cs="Arial"/>
          <w:b/>
          <w:lang w:val="es-ES_tradnl" w:eastAsia="es-ES"/>
        </w:rPr>
        <w:t>ENTIDAD</w:t>
      </w:r>
      <w:r w:rsidRPr="00B039B9">
        <w:rPr>
          <w:rFonts w:ascii="Arial" w:hAnsi="Arial" w:cs="Arial"/>
          <w:lang w:val="es-ES_tradnl" w:eastAsia="es-ES"/>
        </w:rPr>
        <w:t xml:space="preserve">, el respaldo correspondiente. </w:t>
      </w:r>
    </w:p>
    <w:p w:rsidR="00B039B9" w:rsidRPr="00B039B9" w:rsidRDefault="00B039B9" w:rsidP="00B039B9">
      <w:pPr>
        <w:widowControl w:val="0"/>
        <w:tabs>
          <w:tab w:val="num" w:pos="720"/>
        </w:tabs>
        <w:spacing w:before="120" w:after="120"/>
        <w:ind w:left="709" w:hanging="709"/>
        <w:jc w:val="both"/>
        <w:rPr>
          <w:rFonts w:ascii="Arial" w:hAnsi="Arial" w:cs="Arial"/>
          <w:b/>
          <w:lang w:val="es-ES_tradnl" w:eastAsia="es-ES"/>
        </w:rPr>
      </w:pPr>
      <w:r w:rsidRPr="00B039B9">
        <w:rPr>
          <w:rFonts w:ascii="Arial" w:hAnsi="Arial" w:cs="Arial"/>
          <w:b/>
          <w:lang w:val="es-ES_tradnl" w:eastAsia="es-ES"/>
        </w:rPr>
        <w:t>16.2</w:t>
      </w:r>
      <w:r w:rsidRPr="00B039B9">
        <w:rPr>
          <w:rFonts w:ascii="Arial" w:hAnsi="Arial" w:cs="Arial"/>
          <w:b/>
          <w:lang w:val="es-ES_tradnl" w:eastAsia="es-ES"/>
        </w:rPr>
        <w:tab/>
        <w:t>Obligaciones:</w:t>
      </w:r>
    </w:p>
    <w:p w:rsidR="00B039B9" w:rsidRPr="00B039B9" w:rsidRDefault="00B039B9" w:rsidP="006013D6">
      <w:pPr>
        <w:numPr>
          <w:ilvl w:val="0"/>
          <w:numId w:val="53"/>
        </w:numPr>
        <w:spacing w:before="120" w:after="120"/>
        <w:ind w:left="1134" w:hanging="425"/>
        <w:contextualSpacing/>
        <w:jc w:val="both"/>
        <w:rPr>
          <w:rFonts w:ascii="Arial" w:hAnsi="Arial" w:cs="Arial"/>
          <w:lang w:eastAsia="es-ES"/>
        </w:rPr>
      </w:pPr>
      <w:r w:rsidRPr="00B039B9">
        <w:rPr>
          <w:rFonts w:ascii="Arial" w:hAnsi="Arial"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B039B9" w:rsidRPr="00B039B9" w:rsidRDefault="00B039B9" w:rsidP="00B039B9">
      <w:pPr>
        <w:spacing w:before="120" w:after="120"/>
        <w:ind w:left="1134"/>
        <w:contextualSpacing/>
        <w:jc w:val="both"/>
        <w:rPr>
          <w:rFonts w:ascii="Arial" w:hAnsi="Arial" w:cs="Arial"/>
          <w:lang w:eastAsia="es-ES"/>
        </w:rPr>
      </w:pPr>
    </w:p>
    <w:p w:rsidR="00B039B9" w:rsidRPr="00B039B9" w:rsidRDefault="00B039B9" w:rsidP="006013D6">
      <w:pPr>
        <w:numPr>
          <w:ilvl w:val="0"/>
          <w:numId w:val="53"/>
        </w:numPr>
        <w:spacing w:before="120" w:after="120"/>
        <w:ind w:left="1134" w:hanging="425"/>
        <w:contextualSpacing/>
        <w:jc w:val="both"/>
        <w:rPr>
          <w:rFonts w:ascii="Arial" w:hAnsi="Arial" w:cs="Arial"/>
          <w:lang w:eastAsia="es-ES"/>
        </w:rPr>
      </w:pPr>
      <w:r w:rsidRPr="00B039B9">
        <w:rPr>
          <w:rFonts w:ascii="Arial" w:hAnsi="Arial" w:cs="Arial"/>
          <w:lang w:eastAsia="es-ES"/>
        </w:rPr>
        <w:t xml:space="preserve">Realizar la Adquisición conforme a detalle y requerimiento realizado por la </w:t>
      </w:r>
      <w:r w:rsidRPr="00B039B9">
        <w:rPr>
          <w:rFonts w:ascii="Arial" w:hAnsi="Arial" w:cs="Arial"/>
          <w:b/>
          <w:lang w:eastAsia="es-ES"/>
        </w:rPr>
        <w:t>ENTIDAD</w:t>
      </w:r>
      <w:r w:rsidRPr="00B039B9">
        <w:rPr>
          <w:rFonts w:ascii="Arial" w:hAnsi="Arial" w:cs="Arial"/>
          <w:lang w:eastAsia="es-ES"/>
        </w:rPr>
        <w:t>.</w:t>
      </w:r>
    </w:p>
    <w:p w:rsidR="00B039B9" w:rsidRPr="00B039B9" w:rsidRDefault="00B039B9" w:rsidP="00B039B9">
      <w:pPr>
        <w:spacing w:before="120" w:after="120"/>
        <w:ind w:left="720"/>
        <w:contextualSpacing/>
        <w:jc w:val="both"/>
        <w:rPr>
          <w:rFonts w:ascii="Arial" w:hAnsi="Arial" w:cs="Arial"/>
          <w:lang w:eastAsia="es-ES"/>
        </w:rPr>
      </w:pPr>
    </w:p>
    <w:p w:rsidR="00B039B9" w:rsidRPr="00B039B9" w:rsidRDefault="00B039B9" w:rsidP="006013D6">
      <w:pPr>
        <w:numPr>
          <w:ilvl w:val="0"/>
          <w:numId w:val="53"/>
        </w:numPr>
        <w:spacing w:before="120" w:after="120"/>
        <w:ind w:left="1134" w:hanging="425"/>
        <w:contextualSpacing/>
        <w:jc w:val="both"/>
        <w:rPr>
          <w:rFonts w:ascii="Arial" w:hAnsi="Arial" w:cs="Arial"/>
          <w:lang w:eastAsia="es-ES"/>
        </w:rPr>
      </w:pPr>
      <w:r w:rsidRPr="00B039B9">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B039B9" w:rsidRPr="00B039B9" w:rsidRDefault="00B039B9" w:rsidP="00B039B9">
      <w:pPr>
        <w:spacing w:before="120" w:after="120"/>
        <w:contextualSpacing/>
        <w:jc w:val="both"/>
        <w:rPr>
          <w:rFonts w:ascii="Arial" w:hAnsi="Arial" w:cs="Arial"/>
          <w:lang w:eastAsia="es-ES"/>
        </w:rPr>
      </w:pPr>
    </w:p>
    <w:p w:rsidR="00B039B9" w:rsidRPr="00B039B9" w:rsidRDefault="00B039B9" w:rsidP="006013D6">
      <w:pPr>
        <w:numPr>
          <w:ilvl w:val="0"/>
          <w:numId w:val="53"/>
        </w:numPr>
        <w:spacing w:before="120" w:after="120"/>
        <w:ind w:left="1134" w:hanging="425"/>
        <w:contextualSpacing/>
        <w:jc w:val="both"/>
        <w:rPr>
          <w:rFonts w:ascii="Arial" w:hAnsi="Arial" w:cs="Arial"/>
          <w:lang w:eastAsia="es-ES"/>
        </w:rPr>
      </w:pPr>
      <w:r w:rsidRPr="00B039B9">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B039B9" w:rsidRPr="00B039B9" w:rsidRDefault="00B039B9" w:rsidP="00B039B9">
      <w:pPr>
        <w:spacing w:before="120" w:after="120"/>
        <w:ind w:left="720"/>
        <w:contextualSpacing/>
        <w:jc w:val="both"/>
        <w:rPr>
          <w:rFonts w:ascii="Arial" w:hAnsi="Arial" w:cs="Arial"/>
          <w:lang w:eastAsia="es-ES"/>
        </w:rPr>
      </w:pPr>
    </w:p>
    <w:p w:rsidR="00B039B9" w:rsidRPr="00B039B9" w:rsidRDefault="00B039B9" w:rsidP="006013D6">
      <w:pPr>
        <w:numPr>
          <w:ilvl w:val="0"/>
          <w:numId w:val="53"/>
        </w:numPr>
        <w:spacing w:before="120" w:after="120"/>
        <w:ind w:left="1134" w:hanging="425"/>
        <w:contextualSpacing/>
        <w:jc w:val="both"/>
        <w:rPr>
          <w:rFonts w:ascii="Arial" w:hAnsi="Arial" w:cs="Arial"/>
          <w:lang w:eastAsia="es-ES"/>
        </w:rPr>
      </w:pPr>
      <w:r w:rsidRPr="00B039B9">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B039B9">
        <w:rPr>
          <w:rFonts w:ascii="Arial" w:hAnsi="Arial" w:cs="Arial"/>
          <w:b/>
          <w:lang w:eastAsia="es-ES"/>
        </w:rPr>
        <w:t>PROVEEDOR</w:t>
      </w:r>
      <w:r w:rsidRPr="00B039B9">
        <w:rPr>
          <w:rFonts w:ascii="Arial" w:hAnsi="Arial" w:cs="Arial"/>
          <w:lang w:eastAsia="es-ES"/>
        </w:rPr>
        <w:t xml:space="preserve"> responsable por los efectos que se originaren de eventuales inobservancias, mencionando de manera enunciativa y no limitativa, lo siguiente: </w:t>
      </w:r>
    </w:p>
    <w:p w:rsidR="00B039B9" w:rsidRPr="00B039B9" w:rsidRDefault="00B039B9" w:rsidP="006013D6">
      <w:pPr>
        <w:numPr>
          <w:ilvl w:val="0"/>
          <w:numId w:val="54"/>
        </w:numPr>
        <w:spacing w:before="120" w:after="120"/>
        <w:ind w:left="1701" w:hanging="567"/>
        <w:contextualSpacing/>
        <w:jc w:val="both"/>
        <w:rPr>
          <w:rFonts w:ascii="Arial" w:hAnsi="Arial" w:cs="Arial"/>
          <w:lang w:eastAsia="es-ES"/>
        </w:rPr>
      </w:pPr>
      <w:r w:rsidRPr="00B039B9">
        <w:rPr>
          <w:rFonts w:ascii="Arial" w:hAnsi="Arial" w:cs="Arial"/>
          <w:lang w:eastAsia="es-ES"/>
        </w:rPr>
        <w:t xml:space="preserve">Toda norma laboral, social, de pensiones, migratoria y la que sea aplicable para posibilitar el correcto, legal y oportuno desenvolvimiento de su personal en territorio boliviano. </w:t>
      </w:r>
    </w:p>
    <w:p w:rsidR="00B039B9" w:rsidRPr="00B039B9" w:rsidRDefault="00B039B9" w:rsidP="00B039B9">
      <w:pPr>
        <w:spacing w:before="120" w:after="120"/>
        <w:contextualSpacing/>
        <w:jc w:val="both"/>
        <w:rPr>
          <w:rFonts w:ascii="Arial" w:hAnsi="Arial" w:cs="Arial"/>
          <w:lang w:eastAsia="es-ES"/>
        </w:rPr>
      </w:pPr>
    </w:p>
    <w:p w:rsidR="00B039B9" w:rsidRPr="00B039B9" w:rsidRDefault="00B039B9" w:rsidP="006013D6">
      <w:pPr>
        <w:numPr>
          <w:ilvl w:val="0"/>
          <w:numId w:val="53"/>
        </w:numPr>
        <w:spacing w:before="120" w:after="120"/>
        <w:ind w:left="1134" w:hanging="425"/>
        <w:contextualSpacing/>
        <w:jc w:val="both"/>
        <w:rPr>
          <w:rFonts w:ascii="Arial" w:hAnsi="Arial" w:cs="Arial"/>
          <w:lang w:eastAsia="es-ES"/>
        </w:rPr>
      </w:pPr>
      <w:r w:rsidRPr="00B039B9">
        <w:rPr>
          <w:rFonts w:ascii="Arial" w:hAnsi="Arial" w:cs="Arial"/>
          <w:lang w:eastAsia="es-ES"/>
        </w:rPr>
        <w:t>Planear, programar, dirigir y ejecutar la Adquisición con calidad y seguridad a fin de garantizar el pleno cumplimiento del Contrato.</w:t>
      </w:r>
    </w:p>
    <w:p w:rsidR="00B039B9" w:rsidRPr="00B039B9" w:rsidRDefault="00B039B9" w:rsidP="006013D6">
      <w:pPr>
        <w:numPr>
          <w:ilvl w:val="0"/>
          <w:numId w:val="53"/>
        </w:numPr>
        <w:spacing w:before="120" w:after="120"/>
        <w:ind w:left="1134" w:hanging="425"/>
        <w:contextualSpacing/>
        <w:jc w:val="both"/>
        <w:rPr>
          <w:rFonts w:ascii="Arial" w:hAnsi="Arial" w:cs="Arial"/>
          <w:lang w:eastAsia="es-ES"/>
        </w:rPr>
      </w:pPr>
      <w:r w:rsidRPr="00B039B9">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B039B9">
        <w:rPr>
          <w:rFonts w:ascii="Arial" w:hAnsi="Arial" w:cs="Arial"/>
          <w:lang w:eastAsia="es-ES"/>
        </w:rPr>
        <w:tab/>
      </w:r>
    </w:p>
    <w:p w:rsidR="00B039B9" w:rsidRPr="00B039B9" w:rsidRDefault="00B039B9" w:rsidP="00B039B9">
      <w:pPr>
        <w:spacing w:before="120" w:after="120"/>
        <w:contextualSpacing/>
        <w:jc w:val="both"/>
        <w:rPr>
          <w:rFonts w:ascii="Arial" w:hAnsi="Arial" w:cs="Arial"/>
          <w:lang w:eastAsia="es-ES"/>
        </w:rPr>
      </w:pPr>
    </w:p>
    <w:p w:rsidR="00B039B9" w:rsidRPr="00B039B9" w:rsidRDefault="00B039B9" w:rsidP="006013D6">
      <w:pPr>
        <w:numPr>
          <w:ilvl w:val="0"/>
          <w:numId w:val="53"/>
        </w:numPr>
        <w:spacing w:before="120" w:after="120"/>
        <w:ind w:left="1134" w:hanging="425"/>
        <w:contextualSpacing/>
        <w:jc w:val="both"/>
        <w:rPr>
          <w:rFonts w:ascii="Arial" w:hAnsi="Arial" w:cs="Arial"/>
          <w:lang w:eastAsia="es-ES"/>
        </w:rPr>
      </w:pPr>
      <w:r w:rsidRPr="00B039B9">
        <w:rPr>
          <w:rFonts w:ascii="Arial" w:hAnsi="Arial" w:cs="Arial"/>
          <w:lang w:eastAsia="es-ES"/>
        </w:rPr>
        <w:t xml:space="preserve">Responder por la supervisión, dirección técnica y administrativa y mano de obra de su personal, necesarias para la Adquisición, siendo para todos los efectos, el </w:t>
      </w:r>
      <w:r w:rsidRPr="00B039B9">
        <w:rPr>
          <w:rFonts w:ascii="Arial" w:hAnsi="Arial" w:cs="Arial"/>
          <w:b/>
          <w:lang w:eastAsia="es-ES"/>
        </w:rPr>
        <w:t>PROVEEDOR</w:t>
      </w:r>
      <w:r w:rsidRPr="00B039B9">
        <w:rPr>
          <w:rFonts w:ascii="Arial" w:hAnsi="Arial" w:cs="Arial"/>
          <w:lang w:eastAsia="es-ES"/>
        </w:rPr>
        <w:t xml:space="preserve"> único y exclusivo responsable.</w:t>
      </w:r>
    </w:p>
    <w:p w:rsidR="00B039B9" w:rsidRPr="00B039B9" w:rsidRDefault="00B039B9" w:rsidP="00B039B9">
      <w:pPr>
        <w:spacing w:before="120" w:after="120"/>
        <w:ind w:left="720"/>
        <w:contextualSpacing/>
        <w:jc w:val="both"/>
        <w:rPr>
          <w:rFonts w:ascii="Arial" w:hAnsi="Arial" w:cs="Arial"/>
          <w:lang w:eastAsia="es-ES"/>
        </w:rPr>
      </w:pPr>
    </w:p>
    <w:p w:rsidR="00B039B9" w:rsidRPr="00B039B9" w:rsidRDefault="00B039B9" w:rsidP="006013D6">
      <w:pPr>
        <w:numPr>
          <w:ilvl w:val="0"/>
          <w:numId w:val="53"/>
        </w:numPr>
        <w:spacing w:before="120" w:after="120"/>
        <w:ind w:left="1134" w:hanging="425"/>
        <w:contextualSpacing/>
        <w:jc w:val="both"/>
        <w:rPr>
          <w:rFonts w:ascii="Arial" w:hAnsi="Arial" w:cs="Arial"/>
          <w:lang w:eastAsia="es-ES"/>
        </w:rPr>
      </w:pPr>
      <w:r w:rsidRPr="00B039B9">
        <w:rPr>
          <w:rFonts w:ascii="Arial" w:hAnsi="Arial" w:cs="Arial"/>
          <w:lang w:eastAsia="es-ES"/>
        </w:rPr>
        <w:t xml:space="preserve">Salvaguardar y liberar a la </w:t>
      </w:r>
      <w:r w:rsidRPr="00B039B9">
        <w:rPr>
          <w:rFonts w:ascii="Arial" w:hAnsi="Arial" w:cs="Arial"/>
          <w:b/>
          <w:lang w:eastAsia="es-ES"/>
        </w:rPr>
        <w:t>ENTIDAD</w:t>
      </w:r>
      <w:r w:rsidRPr="00B039B9">
        <w:rPr>
          <w:rFonts w:ascii="Arial" w:hAnsi="Arial" w:cs="Arial"/>
          <w:lang w:eastAsia="es-ES"/>
        </w:rPr>
        <w:t xml:space="preserve"> de la responsabilidad de todos los reclamos, representaciones y procesos judiciales de cualquier naturaleza, relacionados con la Adquisición. </w:t>
      </w:r>
    </w:p>
    <w:p w:rsidR="00B039B9" w:rsidRPr="00B039B9" w:rsidRDefault="00B039B9" w:rsidP="00B039B9">
      <w:pPr>
        <w:spacing w:before="120" w:after="120"/>
        <w:ind w:left="720"/>
        <w:contextualSpacing/>
        <w:jc w:val="both"/>
        <w:rPr>
          <w:rFonts w:ascii="Arial" w:hAnsi="Arial" w:cs="Arial"/>
          <w:lang w:eastAsia="es-ES"/>
        </w:rPr>
      </w:pPr>
    </w:p>
    <w:p w:rsidR="00B039B9" w:rsidRPr="00B039B9" w:rsidRDefault="00B039B9" w:rsidP="006013D6">
      <w:pPr>
        <w:numPr>
          <w:ilvl w:val="0"/>
          <w:numId w:val="53"/>
        </w:numPr>
        <w:spacing w:before="120" w:after="120"/>
        <w:ind w:left="1134" w:hanging="425"/>
        <w:contextualSpacing/>
        <w:jc w:val="both"/>
        <w:rPr>
          <w:rFonts w:ascii="Arial" w:hAnsi="Arial" w:cs="Arial"/>
          <w:lang w:eastAsia="es-ES"/>
        </w:rPr>
      </w:pPr>
      <w:r w:rsidRPr="00B039B9">
        <w:rPr>
          <w:rFonts w:ascii="Arial" w:hAnsi="Arial" w:cs="Arial"/>
          <w:lang w:eastAsia="es-ES"/>
        </w:rPr>
        <w:t xml:space="preserve">Responder por los daños o pérdidas causados a la </w:t>
      </w:r>
      <w:r w:rsidRPr="00B039B9">
        <w:rPr>
          <w:rFonts w:ascii="Arial" w:hAnsi="Arial" w:cs="Arial"/>
          <w:b/>
          <w:lang w:eastAsia="es-ES"/>
        </w:rPr>
        <w:t>ENTIDAD</w:t>
      </w:r>
      <w:r w:rsidRPr="00B039B9">
        <w:rPr>
          <w:rFonts w:ascii="Arial" w:hAnsi="Arial" w:cs="Arial"/>
          <w:lang w:eastAsia="es-ES"/>
        </w:rPr>
        <w:t xml:space="preserve"> o a terceros, resultantes de acción u omisión en la Adquisición</w:t>
      </w:r>
      <w:r w:rsidRPr="00B039B9">
        <w:rPr>
          <w:rFonts w:ascii="Arial" w:hAnsi="Arial" w:cs="Arial"/>
          <w:b/>
          <w:lang w:eastAsia="es-ES"/>
        </w:rPr>
        <w:t>.</w:t>
      </w:r>
    </w:p>
    <w:p w:rsidR="00B039B9" w:rsidRPr="00B039B9" w:rsidRDefault="00B039B9" w:rsidP="00B039B9">
      <w:pPr>
        <w:spacing w:before="120" w:after="120"/>
        <w:ind w:left="720"/>
        <w:contextualSpacing/>
        <w:jc w:val="both"/>
        <w:rPr>
          <w:rFonts w:ascii="Arial" w:hAnsi="Arial" w:cs="Arial"/>
          <w:lang w:eastAsia="es-ES"/>
        </w:rPr>
      </w:pPr>
    </w:p>
    <w:p w:rsidR="00B039B9" w:rsidRPr="00B039B9" w:rsidRDefault="00B039B9" w:rsidP="006013D6">
      <w:pPr>
        <w:numPr>
          <w:ilvl w:val="0"/>
          <w:numId w:val="53"/>
        </w:numPr>
        <w:spacing w:before="120" w:after="120"/>
        <w:ind w:left="1134" w:hanging="425"/>
        <w:contextualSpacing/>
        <w:jc w:val="both"/>
        <w:rPr>
          <w:rFonts w:ascii="Arial" w:hAnsi="Arial" w:cs="Arial"/>
          <w:lang w:eastAsia="es-ES"/>
        </w:rPr>
      </w:pPr>
      <w:r w:rsidRPr="00B039B9">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B039B9" w:rsidRPr="00B039B9" w:rsidRDefault="00B039B9" w:rsidP="00B039B9">
      <w:pPr>
        <w:spacing w:before="120" w:after="120"/>
        <w:ind w:left="720"/>
        <w:contextualSpacing/>
        <w:jc w:val="both"/>
        <w:rPr>
          <w:rFonts w:ascii="Arial" w:hAnsi="Arial" w:cs="Arial"/>
          <w:lang w:eastAsia="es-ES"/>
        </w:rPr>
      </w:pPr>
    </w:p>
    <w:p w:rsidR="00B039B9" w:rsidRPr="00B039B9" w:rsidRDefault="00B039B9" w:rsidP="006013D6">
      <w:pPr>
        <w:numPr>
          <w:ilvl w:val="0"/>
          <w:numId w:val="53"/>
        </w:numPr>
        <w:spacing w:before="120" w:after="120"/>
        <w:ind w:left="1134" w:hanging="425"/>
        <w:contextualSpacing/>
        <w:jc w:val="both"/>
        <w:rPr>
          <w:rFonts w:ascii="Arial" w:hAnsi="Arial" w:cs="Arial"/>
          <w:lang w:eastAsia="es-ES"/>
        </w:rPr>
      </w:pPr>
      <w:r w:rsidRPr="00B039B9">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B039B9">
        <w:rPr>
          <w:rFonts w:ascii="Arial" w:hAnsi="Arial" w:cs="Arial"/>
          <w:b/>
          <w:lang w:eastAsia="es-ES"/>
        </w:rPr>
        <w:t>ENTIDAD</w:t>
      </w:r>
      <w:r w:rsidRPr="00B039B9">
        <w:rPr>
          <w:rFonts w:ascii="Arial" w:hAnsi="Arial" w:cs="Arial"/>
          <w:lang w:eastAsia="es-ES"/>
        </w:rPr>
        <w:t xml:space="preserve"> de cualquier reclamo. </w:t>
      </w:r>
    </w:p>
    <w:p w:rsidR="00B039B9" w:rsidRPr="00B039B9" w:rsidRDefault="00B039B9" w:rsidP="00B039B9">
      <w:pPr>
        <w:spacing w:before="120" w:after="120"/>
        <w:ind w:left="720"/>
        <w:contextualSpacing/>
        <w:jc w:val="both"/>
        <w:rPr>
          <w:rFonts w:ascii="Arial" w:hAnsi="Arial" w:cs="Arial"/>
          <w:lang w:eastAsia="es-ES"/>
        </w:rPr>
      </w:pPr>
    </w:p>
    <w:p w:rsidR="00B039B9" w:rsidRPr="00B039B9" w:rsidRDefault="00B039B9" w:rsidP="006013D6">
      <w:pPr>
        <w:numPr>
          <w:ilvl w:val="0"/>
          <w:numId w:val="53"/>
        </w:numPr>
        <w:spacing w:before="120" w:after="120"/>
        <w:ind w:left="1134" w:hanging="425"/>
        <w:contextualSpacing/>
        <w:jc w:val="both"/>
        <w:rPr>
          <w:rFonts w:ascii="Arial" w:hAnsi="Arial" w:cs="Arial"/>
          <w:lang w:eastAsia="es-ES"/>
        </w:rPr>
      </w:pPr>
      <w:r w:rsidRPr="00B039B9">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B039B9">
        <w:rPr>
          <w:rFonts w:ascii="Arial" w:hAnsi="Arial" w:cs="Arial"/>
          <w:b/>
          <w:lang w:eastAsia="es-ES"/>
        </w:rPr>
        <w:t>ENTIDAD</w:t>
      </w:r>
      <w:r w:rsidRPr="00B039B9">
        <w:rPr>
          <w:rFonts w:ascii="Arial" w:hAnsi="Arial" w:cs="Arial"/>
          <w:lang w:eastAsia="es-ES"/>
        </w:rPr>
        <w:t xml:space="preserve"> podrá pedir al </w:t>
      </w:r>
      <w:r w:rsidRPr="00B039B9">
        <w:rPr>
          <w:rFonts w:ascii="Arial" w:hAnsi="Arial" w:cs="Arial"/>
          <w:b/>
          <w:lang w:eastAsia="es-ES"/>
        </w:rPr>
        <w:t>PROVEEDOR</w:t>
      </w:r>
      <w:r w:rsidRPr="00B039B9">
        <w:rPr>
          <w:rFonts w:ascii="Arial" w:hAnsi="Arial" w:cs="Arial"/>
          <w:lang w:eastAsia="es-ES"/>
        </w:rPr>
        <w:t xml:space="preserve"> en cualquier momento, dentro de la vigencia del presente Contrato, una declaración que certifique el cumplimiento de la presente obligación.</w:t>
      </w:r>
    </w:p>
    <w:p w:rsidR="00B039B9" w:rsidRPr="00B039B9" w:rsidRDefault="00B039B9" w:rsidP="00B039B9">
      <w:pPr>
        <w:spacing w:before="120" w:after="120"/>
        <w:ind w:left="720"/>
        <w:contextualSpacing/>
        <w:jc w:val="both"/>
        <w:rPr>
          <w:rFonts w:ascii="Arial" w:hAnsi="Arial" w:cs="Arial"/>
          <w:lang w:eastAsia="es-ES"/>
        </w:rPr>
      </w:pPr>
    </w:p>
    <w:p w:rsidR="00B039B9" w:rsidRPr="00B039B9" w:rsidRDefault="00B039B9" w:rsidP="006013D6">
      <w:pPr>
        <w:numPr>
          <w:ilvl w:val="0"/>
          <w:numId w:val="53"/>
        </w:numPr>
        <w:spacing w:before="120" w:after="120"/>
        <w:ind w:left="1134" w:hanging="425"/>
        <w:contextualSpacing/>
        <w:jc w:val="both"/>
        <w:rPr>
          <w:rFonts w:ascii="Arial" w:hAnsi="Arial" w:cs="Arial"/>
          <w:lang w:eastAsia="es-ES"/>
        </w:rPr>
      </w:pPr>
      <w:r w:rsidRPr="00B039B9">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B039B9" w:rsidRPr="00B039B9" w:rsidRDefault="00B039B9" w:rsidP="00B039B9">
      <w:pPr>
        <w:spacing w:before="120" w:after="120"/>
        <w:ind w:left="720"/>
        <w:contextualSpacing/>
        <w:jc w:val="both"/>
        <w:rPr>
          <w:rFonts w:ascii="Arial" w:hAnsi="Arial" w:cs="Arial"/>
          <w:lang w:eastAsia="es-ES"/>
        </w:rPr>
      </w:pPr>
    </w:p>
    <w:p w:rsidR="00B039B9" w:rsidRPr="00B039B9" w:rsidRDefault="00B039B9" w:rsidP="006013D6">
      <w:pPr>
        <w:numPr>
          <w:ilvl w:val="0"/>
          <w:numId w:val="53"/>
        </w:numPr>
        <w:spacing w:before="120" w:after="120"/>
        <w:ind w:left="1134" w:hanging="425"/>
        <w:contextualSpacing/>
        <w:jc w:val="both"/>
        <w:rPr>
          <w:rFonts w:ascii="Arial" w:hAnsi="Arial" w:cs="Arial"/>
          <w:lang w:eastAsia="es-ES"/>
        </w:rPr>
      </w:pPr>
      <w:r w:rsidRPr="00B039B9">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B039B9" w:rsidRPr="00B039B9" w:rsidRDefault="00B039B9" w:rsidP="00B039B9">
      <w:pPr>
        <w:spacing w:before="120" w:after="120"/>
        <w:ind w:left="720"/>
        <w:contextualSpacing/>
        <w:jc w:val="both"/>
        <w:rPr>
          <w:rFonts w:ascii="Arial" w:hAnsi="Arial" w:cs="Arial"/>
          <w:lang w:eastAsia="es-ES"/>
        </w:rPr>
      </w:pPr>
    </w:p>
    <w:p w:rsidR="00B039B9" w:rsidRPr="00B039B9" w:rsidRDefault="00B039B9" w:rsidP="006013D6">
      <w:pPr>
        <w:numPr>
          <w:ilvl w:val="0"/>
          <w:numId w:val="53"/>
        </w:numPr>
        <w:spacing w:before="120" w:after="120"/>
        <w:ind w:left="1134" w:hanging="425"/>
        <w:contextualSpacing/>
        <w:jc w:val="both"/>
        <w:rPr>
          <w:rFonts w:ascii="Arial" w:hAnsi="Arial" w:cs="Arial"/>
          <w:lang w:eastAsia="es-ES"/>
        </w:rPr>
      </w:pPr>
      <w:r w:rsidRPr="00B039B9">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B039B9" w:rsidRPr="00B039B9" w:rsidRDefault="00B039B9" w:rsidP="00B039B9">
      <w:pPr>
        <w:spacing w:before="120" w:after="120"/>
        <w:ind w:left="720"/>
        <w:contextualSpacing/>
        <w:jc w:val="both"/>
        <w:rPr>
          <w:rFonts w:ascii="Arial" w:hAnsi="Arial" w:cs="Arial"/>
          <w:lang w:eastAsia="es-ES"/>
        </w:rPr>
      </w:pPr>
    </w:p>
    <w:p w:rsidR="00B039B9" w:rsidRPr="00B039B9" w:rsidRDefault="00B039B9" w:rsidP="006013D6">
      <w:pPr>
        <w:numPr>
          <w:ilvl w:val="0"/>
          <w:numId w:val="53"/>
        </w:numPr>
        <w:spacing w:before="120" w:after="120"/>
        <w:ind w:left="1134" w:hanging="425"/>
        <w:contextualSpacing/>
        <w:jc w:val="both"/>
        <w:rPr>
          <w:rFonts w:ascii="Arial" w:hAnsi="Arial" w:cs="Arial"/>
          <w:lang w:eastAsia="es-ES"/>
        </w:rPr>
      </w:pPr>
      <w:r w:rsidRPr="00B039B9">
        <w:rPr>
          <w:rFonts w:ascii="Arial" w:hAnsi="Arial" w:cs="Arial"/>
          <w:lang w:eastAsia="es-ES"/>
        </w:rPr>
        <w:t>Los sueldos pagados a los trabajadores deben obedecer como mínimo, a lo establecido en la Ley Aplicable.</w:t>
      </w:r>
    </w:p>
    <w:p w:rsidR="00B039B9" w:rsidRPr="00B039B9" w:rsidRDefault="00B039B9" w:rsidP="00B039B9">
      <w:pPr>
        <w:spacing w:before="120" w:after="120"/>
        <w:ind w:left="720"/>
        <w:contextualSpacing/>
        <w:jc w:val="both"/>
        <w:rPr>
          <w:rFonts w:ascii="Arial" w:hAnsi="Arial" w:cs="Arial"/>
          <w:lang w:eastAsia="es-ES"/>
        </w:rPr>
      </w:pPr>
      <w:r w:rsidRPr="00B039B9">
        <w:rPr>
          <w:rFonts w:ascii="Arial" w:hAnsi="Arial" w:cs="Arial"/>
          <w:lang w:eastAsia="es-ES"/>
        </w:rPr>
        <w:tab/>
      </w:r>
    </w:p>
    <w:p w:rsidR="00B039B9" w:rsidRPr="00B039B9" w:rsidRDefault="00B039B9" w:rsidP="006013D6">
      <w:pPr>
        <w:numPr>
          <w:ilvl w:val="0"/>
          <w:numId w:val="53"/>
        </w:numPr>
        <w:spacing w:before="120" w:after="120"/>
        <w:ind w:left="1134" w:hanging="425"/>
        <w:contextualSpacing/>
        <w:jc w:val="both"/>
        <w:rPr>
          <w:rFonts w:ascii="Arial" w:hAnsi="Arial" w:cs="Arial"/>
          <w:lang w:eastAsia="es-ES"/>
        </w:rPr>
      </w:pPr>
      <w:r w:rsidRPr="00B039B9">
        <w:rPr>
          <w:rFonts w:ascii="Arial" w:hAnsi="Arial" w:cs="Arial"/>
          <w:lang w:eastAsia="es-ES"/>
        </w:rPr>
        <w:t xml:space="preserve">Mantener a la </w:t>
      </w:r>
      <w:r w:rsidRPr="00B039B9">
        <w:rPr>
          <w:rFonts w:ascii="Arial" w:hAnsi="Arial" w:cs="Arial"/>
          <w:b/>
          <w:lang w:eastAsia="es-ES"/>
        </w:rPr>
        <w:t>ENTIDAD</w:t>
      </w:r>
      <w:r w:rsidRPr="00B039B9">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B039B9" w:rsidRPr="00B039B9" w:rsidRDefault="00B039B9" w:rsidP="00B039B9">
      <w:pPr>
        <w:spacing w:before="120" w:after="120"/>
        <w:ind w:left="720"/>
        <w:contextualSpacing/>
        <w:jc w:val="both"/>
        <w:rPr>
          <w:rFonts w:ascii="Arial" w:hAnsi="Arial" w:cs="Arial"/>
          <w:lang w:eastAsia="es-ES"/>
        </w:rPr>
      </w:pPr>
    </w:p>
    <w:p w:rsidR="00B039B9" w:rsidRPr="00B039B9" w:rsidRDefault="00B039B9" w:rsidP="00B039B9">
      <w:pPr>
        <w:spacing w:before="120" w:after="120"/>
        <w:contextualSpacing/>
        <w:jc w:val="both"/>
        <w:rPr>
          <w:rFonts w:ascii="Arial" w:hAnsi="Arial" w:cs="Arial"/>
          <w:lang w:eastAsia="es-ES"/>
        </w:rPr>
      </w:pPr>
      <w:r w:rsidRPr="00B039B9">
        <w:rPr>
          <w:rFonts w:ascii="Arial" w:hAnsi="Arial" w:cs="Arial"/>
          <w:lang w:eastAsia="es-ES"/>
        </w:rPr>
        <w:t>Las demás obligaciones y responsabilidades a su cargo que sin estar expresamente mencionadas, emerjan del presente Contrato.</w:t>
      </w:r>
    </w:p>
    <w:p w:rsidR="00B039B9" w:rsidRPr="00B039B9" w:rsidRDefault="00B039B9" w:rsidP="00B039B9">
      <w:pPr>
        <w:spacing w:before="120" w:after="120"/>
        <w:contextualSpacing/>
        <w:jc w:val="both"/>
        <w:rPr>
          <w:rFonts w:ascii="Arial" w:hAnsi="Arial" w:cs="Arial"/>
          <w:lang w:eastAsia="es-ES"/>
        </w:rPr>
      </w:pPr>
    </w:p>
    <w:p w:rsidR="00B039B9" w:rsidRPr="00B039B9" w:rsidRDefault="00B039B9" w:rsidP="00B039B9">
      <w:pPr>
        <w:spacing w:before="120" w:after="120"/>
        <w:jc w:val="both"/>
        <w:rPr>
          <w:rFonts w:ascii="Arial" w:hAnsi="Arial" w:cs="Arial"/>
          <w:b/>
          <w:u w:val="single"/>
          <w:lang w:val="es-ES_tradnl" w:eastAsia="es-ES"/>
        </w:rPr>
      </w:pPr>
      <w:r w:rsidRPr="00B039B9">
        <w:rPr>
          <w:rFonts w:ascii="Arial" w:hAnsi="Arial" w:cs="Arial"/>
          <w:b/>
          <w:u w:val="single"/>
          <w:lang w:val="es-ES_tradnl" w:eastAsia="es-ES"/>
        </w:rPr>
        <w:t>DÉCIMA SÉPTIMA.- (OBLIGACIONES DE LA ENTIDAD)</w:t>
      </w:r>
    </w:p>
    <w:p w:rsidR="00B039B9" w:rsidRPr="00B039B9" w:rsidRDefault="00B039B9" w:rsidP="00B039B9">
      <w:pPr>
        <w:spacing w:before="120" w:after="120"/>
        <w:ind w:left="709" w:hanging="708"/>
        <w:jc w:val="both"/>
        <w:rPr>
          <w:rFonts w:ascii="Arial" w:hAnsi="Arial" w:cs="Arial"/>
          <w:lang w:eastAsia="es-ES"/>
        </w:rPr>
      </w:pPr>
      <w:r w:rsidRPr="00B039B9">
        <w:rPr>
          <w:rFonts w:ascii="Arial" w:hAnsi="Arial" w:cs="Arial"/>
          <w:lang w:eastAsia="es-ES"/>
        </w:rPr>
        <w:t xml:space="preserve">La </w:t>
      </w:r>
      <w:r w:rsidRPr="00B039B9">
        <w:rPr>
          <w:rFonts w:ascii="Arial" w:hAnsi="Arial" w:cs="Arial"/>
          <w:b/>
          <w:lang w:eastAsia="es-ES"/>
        </w:rPr>
        <w:t>ENTIDAD</w:t>
      </w:r>
      <w:r w:rsidRPr="00B039B9">
        <w:rPr>
          <w:rFonts w:ascii="Arial" w:hAnsi="Arial" w:cs="Arial"/>
          <w:lang w:eastAsia="es-ES"/>
        </w:rPr>
        <w:t xml:space="preserve"> se obliga en su sentido más amplio a cumplir con las siguientes obligaciones:</w:t>
      </w:r>
    </w:p>
    <w:p w:rsidR="00B039B9" w:rsidRPr="00B039B9" w:rsidRDefault="00B039B9" w:rsidP="00B039B9">
      <w:pPr>
        <w:spacing w:before="120" w:after="120"/>
        <w:ind w:left="709" w:hanging="709"/>
        <w:jc w:val="both"/>
        <w:rPr>
          <w:rFonts w:ascii="Arial" w:hAnsi="Arial" w:cs="Arial"/>
          <w:lang w:eastAsia="es-ES"/>
        </w:rPr>
      </w:pPr>
      <w:r w:rsidRPr="00B039B9">
        <w:rPr>
          <w:rFonts w:ascii="Arial" w:hAnsi="Arial" w:cs="Arial"/>
          <w:b/>
          <w:lang w:eastAsia="es-ES"/>
        </w:rPr>
        <w:t xml:space="preserve">17.1 </w:t>
      </w:r>
      <w:r w:rsidRPr="00B039B9">
        <w:rPr>
          <w:rFonts w:ascii="Arial" w:hAnsi="Arial" w:cs="Arial"/>
          <w:b/>
          <w:lang w:eastAsia="es-ES"/>
        </w:rPr>
        <w:tab/>
      </w:r>
      <w:r w:rsidRPr="00B039B9">
        <w:rPr>
          <w:rFonts w:ascii="Arial" w:hAnsi="Arial" w:cs="Arial"/>
          <w:lang w:eastAsia="es-ES"/>
        </w:rPr>
        <w:t xml:space="preserve">Notificar al </w:t>
      </w:r>
      <w:r w:rsidRPr="00B039B9">
        <w:rPr>
          <w:rFonts w:ascii="Arial" w:hAnsi="Arial" w:cs="Arial"/>
          <w:b/>
          <w:lang w:eastAsia="es-ES"/>
        </w:rPr>
        <w:t>PROVEEDOR</w:t>
      </w:r>
      <w:r w:rsidRPr="00B039B9">
        <w:rPr>
          <w:rFonts w:ascii="Arial" w:hAnsi="Arial" w:cs="Arial"/>
          <w:lang w:eastAsia="es-ES"/>
        </w:rPr>
        <w:t xml:space="preserve"> los defectos e irregularidades encontradas en la Adquisición, fijando plazos para su corrección.</w:t>
      </w:r>
    </w:p>
    <w:p w:rsidR="00B039B9" w:rsidRPr="00B039B9" w:rsidRDefault="00B039B9" w:rsidP="00B039B9">
      <w:pPr>
        <w:spacing w:before="120" w:after="120"/>
        <w:ind w:left="705" w:hanging="705"/>
        <w:jc w:val="both"/>
        <w:rPr>
          <w:rFonts w:ascii="Arial" w:hAnsi="Arial" w:cs="Arial"/>
          <w:lang w:eastAsia="es-ES"/>
        </w:rPr>
      </w:pPr>
      <w:r w:rsidRPr="00B039B9">
        <w:rPr>
          <w:rFonts w:ascii="Arial" w:hAnsi="Arial" w:cs="Arial"/>
          <w:b/>
          <w:lang w:eastAsia="es-ES"/>
        </w:rPr>
        <w:t>17.2</w:t>
      </w:r>
      <w:r w:rsidRPr="00B039B9">
        <w:rPr>
          <w:rFonts w:ascii="Arial" w:hAnsi="Arial" w:cs="Arial"/>
          <w:lang w:eastAsia="es-ES"/>
        </w:rPr>
        <w:tab/>
        <w:t xml:space="preserve">Proporcionar información y detalle para la Adquisición, comunicando al </w:t>
      </w:r>
      <w:r w:rsidRPr="00B039B9">
        <w:rPr>
          <w:rFonts w:ascii="Arial" w:hAnsi="Arial" w:cs="Arial"/>
          <w:b/>
          <w:lang w:eastAsia="es-ES"/>
        </w:rPr>
        <w:t>PROVEEDOR</w:t>
      </w:r>
      <w:r w:rsidRPr="00B039B9">
        <w:rPr>
          <w:rFonts w:ascii="Arial" w:hAnsi="Arial" w:cs="Arial"/>
          <w:lang w:eastAsia="es-ES"/>
        </w:rPr>
        <w:t xml:space="preserve"> eventuales cambios de normas y horarios de trabajo.</w:t>
      </w:r>
    </w:p>
    <w:p w:rsidR="00B039B9" w:rsidRPr="00B039B9" w:rsidRDefault="00B039B9" w:rsidP="00B039B9">
      <w:pPr>
        <w:spacing w:before="120" w:after="120"/>
        <w:jc w:val="both"/>
        <w:rPr>
          <w:rFonts w:ascii="Arial" w:hAnsi="Arial" w:cs="Arial"/>
          <w:lang w:val="es-ES_tradnl" w:eastAsia="es-ES"/>
        </w:rPr>
      </w:pPr>
      <w:r w:rsidRPr="00B039B9">
        <w:rPr>
          <w:rFonts w:ascii="Arial" w:hAnsi="Arial" w:cs="Arial"/>
          <w:b/>
          <w:u w:val="single"/>
          <w:lang w:val="es-ES_tradnl" w:eastAsia="es-ES"/>
        </w:rPr>
        <w:t>DÉCIMA OCTAVA.- (INTRANSFERIBILIDAD DEL CONTRATO)</w:t>
      </w:r>
    </w:p>
    <w:p w:rsidR="00B039B9" w:rsidRPr="00B039B9" w:rsidRDefault="00B039B9" w:rsidP="00B039B9">
      <w:pPr>
        <w:spacing w:before="120" w:after="120"/>
        <w:jc w:val="both"/>
        <w:rPr>
          <w:rFonts w:ascii="Arial" w:hAnsi="Arial" w:cs="Arial"/>
          <w:lang w:val="es-ES_tradnl" w:eastAsia="es-ES"/>
        </w:rPr>
      </w:pPr>
      <w:r w:rsidRPr="00B039B9">
        <w:rPr>
          <w:rFonts w:ascii="Arial" w:hAnsi="Arial" w:cs="Arial"/>
          <w:lang w:val="es-ES_tradnl" w:eastAsia="es-ES"/>
        </w:rPr>
        <w:t xml:space="preserve">El </w:t>
      </w:r>
      <w:r w:rsidRPr="00B039B9">
        <w:rPr>
          <w:rFonts w:ascii="Arial" w:hAnsi="Arial" w:cs="Arial"/>
          <w:b/>
          <w:lang w:val="es-ES_tradnl" w:eastAsia="es-ES"/>
        </w:rPr>
        <w:t>PROVEEDOR</w:t>
      </w:r>
      <w:r w:rsidRPr="00B039B9">
        <w:rPr>
          <w:rFonts w:ascii="Arial" w:hAnsi="Arial" w:cs="Arial"/>
          <w:lang w:val="es-ES_tradnl" w:eastAsia="es-ES"/>
        </w:rPr>
        <w:t xml:space="preserve"> bajo ningún título podrá ceder, transferir, subrogar, total o parcialmente este Contrato.</w:t>
      </w:r>
    </w:p>
    <w:p w:rsidR="00B039B9" w:rsidRPr="00B039B9" w:rsidRDefault="00B039B9" w:rsidP="00B039B9">
      <w:pPr>
        <w:spacing w:before="120" w:after="120"/>
        <w:jc w:val="both"/>
        <w:rPr>
          <w:rFonts w:ascii="Arial" w:hAnsi="Arial" w:cs="Arial"/>
          <w:lang w:val="es-ES_tradnl" w:eastAsia="es-ES"/>
        </w:rPr>
      </w:pPr>
      <w:r w:rsidRPr="00B039B9">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B039B9">
        <w:rPr>
          <w:rFonts w:ascii="Arial" w:hAnsi="Arial" w:cs="Arial"/>
          <w:b/>
          <w:lang w:val="es-ES_tradnl" w:eastAsia="es-ES"/>
        </w:rPr>
        <w:t>ENTIDAD</w:t>
      </w:r>
      <w:r w:rsidRPr="00B039B9">
        <w:rPr>
          <w:rFonts w:ascii="Arial" w:hAnsi="Arial" w:cs="Arial"/>
          <w:lang w:val="es-ES_tradnl" w:eastAsia="es-ES"/>
        </w:rPr>
        <w:t>, bajo los mismos términos y condiciones del presente Contrato.</w:t>
      </w:r>
    </w:p>
    <w:p w:rsidR="00B039B9" w:rsidRPr="00B039B9" w:rsidRDefault="00B039B9" w:rsidP="00B039B9">
      <w:pPr>
        <w:spacing w:before="120" w:after="120"/>
        <w:ind w:right="-7"/>
        <w:jc w:val="both"/>
        <w:rPr>
          <w:rFonts w:ascii="Arial" w:hAnsi="Arial" w:cs="Arial"/>
          <w:lang w:val="es-ES_tradnl" w:eastAsia="es-ES"/>
        </w:rPr>
      </w:pPr>
      <w:r w:rsidRPr="00B039B9">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B039B9" w:rsidRPr="00B039B9" w:rsidRDefault="00B039B9" w:rsidP="00B039B9">
      <w:pPr>
        <w:spacing w:before="120" w:after="120"/>
        <w:jc w:val="both"/>
        <w:rPr>
          <w:rFonts w:ascii="Arial" w:hAnsi="Arial" w:cs="Arial"/>
          <w:lang w:val="es-ES_tradnl" w:eastAsia="es-ES"/>
        </w:rPr>
      </w:pPr>
      <w:r w:rsidRPr="00B039B9">
        <w:rPr>
          <w:rFonts w:ascii="Arial" w:hAnsi="Arial" w:cs="Arial"/>
          <w:lang w:val="es-ES_tradnl" w:eastAsia="es-ES"/>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039B9" w:rsidRPr="00B039B9" w:rsidRDefault="00B039B9" w:rsidP="00B039B9">
      <w:pPr>
        <w:spacing w:before="120" w:after="120"/>
        <w:jc w:val="both"/>
        <w:rPr>
          <w:rFonts w:ascii="Arial" w:hAnsi="Arial" w:cs="Arial"/>
          <w:u w:val="single"/>
          <w:lang w:val="es-ES_tradnl" w:eastAsia="es-ES"/>
        </w:rPr>
      </w:pPr>
      <w:r w:rsidRPr="00B039B9">
        <w:rPr>
          <w:rFonts w:ascii="Arial" w:hAnsi="Arial" w:cs="Arial"/>
          <w:b/>
          <w:u w:val="single"/>
          <w:lang w:val="es-ES_tradnl" w:eastAsia="es-ES"/>
        </w:rPr>
        <w:t xml:space="preserve">DÉCIMA NOVENA.- (IMPUESTOS Y TRIBUTOS) </w:t>
      </w:r>
    </w:p>
    <w:p w:rsidR="00B039B9" w:rsidRPr="00B039B9" w:rsidRDefault="00B039B9" w:rsidP="00B039B9">
      <w:pPr>
        <w:spacing w:before="120" w:after="120"/>
        <w:jc w:val="both"/>
        <w:rPr>
          <w:rFonts w:ascii="Arial" w:hAnsi="Arial" w:cs="Arial"/>
          <w:lang w:val="es-ES_tradnl" w:eastAsia="es-ES"/>
        </w:rPr>
      </w:pPr>
      <w:r w:rsidRPr="00B039B9">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B039B9">
        <w:rPr>
          <w:rFonts w:ascii="Arial" w:hAnsi="Arial" w:cs="Arial"/>
          <w:b/>
          <w:lang w:val="es-ES_tradnl" w:eastAsia="es-ES"/>
        </w:rPr>
        <w:t>PROVEEDOR</w:t>
      </w:r>
      <w:r w:rsidRPr="00B039B9">
        <w:rPr>
          <w:rFonts w:ascii="Arial" w:hAnsi="Arial" w:cs="Arial"/>
          <w:lang w:val="es-ES_tradnl" w:eastAsia="es-ES"/>
        </w:rPr>
        <w:t xml:space="preserve"> conforme a lo previsto en la Ley Aplicable, sin derecho a reembolso. </w:t>
      </w:r>
    </w:p>
    <w:p w:rsidR="00B039B9" w:rsidRPr="00B039B9" w:rsidRDefault="00B039B9" w:rsidP="00B039B9">
      <w:pPr>
        <w:spacing w:before="120" w:after="120"/>
        <w:jc w:val="both"/>
        <w:rPr>
          <w:rFonts w:ascii="Arial" w:hAnsi="Arial" w:cs="Arial"/>
          <w:lang w:val="es-ES_tradnl" w:eastAsia="es-ES"/>
        </w:rPr>
      </w:pPr>
      <w:r w:rsidRPr="00B039B9">
        <w:rPr>
          <w:rFonts w:ascii="Arial" w:hAnsi="Arial" w:cs="Arial"/>
          <w:lang w:val="es-ES_tradnl" w:eastAsia="es-ES"/>
        </w:rPr>
        <w:t xml:space="preserve">La </w:t>
      </w:r>
      <w:r w:rsidRPr="00B039B9">
        <w:rPr>
          <w:rFonts w:ascii="Arial" w:hAnsi="Arial" w:cs="Arial"/>
          <w:b/>
          <w:lang w:val="es-ES_tradnl" w:eastAsia="es-ES"/>
        </w:rPr>
        <w:t>ENTIDAD</w:t>
      </w:r>
      <w:r w:rsidRPr="00B039B9">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B039B9" w:rsidRPr="00B039B9" w:rsidRDefault="00B039B9" w:rsidP="00B039B9">
      <w:pPr>
        <w:spacing w:before="120" w:after="120"/>
        <w:jc w:val="both"/>
        <w:rPr>
          <w:rFonts w:ascii="Arial" w:hAnsi="Arial" w:cs="Arial"/>
          <w:lang w:val="es-ES_tradnl" w:eastAsia="es-ES"/>
        </w:rPr>
      </w:pPr>
      <w:r w:rsidRPr="00B039B9">
        <w:rPr>
          <w:rFonts w:ascii="Arial" w:hAnsi="Arial" w:cs="Arial"/>
          <w:lang w:val="es-ES_tradnl" w:eastAsia="es-ES"/>
        </w:rPr>
        <w:t xml:space="preserve">El </w:t>
      </w:r>
      <w:r w:rsidRPr="00B039B9">
        <w:rPr>
          <w:rFonts w:ascii="Arial" w:hAnsi="Arial" w:cs="Arial"/>
          <w:b/>
          <w:lang w:val="es-ES_tradnl" w:eastAsia="es-ES"/>
        </w:rPr>
        <w:t>PROVEEDOR</w:t>
      </w:r>
      <w:r w:rsidRPr="00B039B9">
        <w:rPr>
          <w:rFonts w:ascii="Arial" w:hAnsi="Arial" w:cs="Arial"/>
          <w:lang w:val="es-ES_tradnl" w:eastAsia="es-ES"/>
        </w:rPr>
        <w:t xml:space="preserve"> declara haber considerado en su propuesta los impuestos y/o tributos que tengan incidencia en la </w:t>
      </w:r>
      <w:r w:rsidRPr="00B039B9">
        <w:rPr>
          <w:rFonts w:ascii="Arial" w:hAnsi="Arial" w:cs="Arial"/>
          <w:lang w:eastAsia="es-ES"/>
        </w:rPr>
        <w:t>Adquisición</w:t>
      </w:r>
      <w:r w:rsidRPr="00B039B9">
        <w:rPr>
          <w:rFonts w:ascii="Arial" w:hAnsi="Arial" w:cs="Arial"/>
          <w:lang w:val="es-ES_tradnl" w:eastAsia="es-ES"/>
        </w:rPr>
        <w:t>, no correspondiendo ningún reclamo debido a error en la evaluación, ni solicitar una revisión del precio contractual.</w:t>
      </w:r>
    </w:p>
    <w:p w:rsidR="00B039B9" w:rsidRPr="00B039B9" w:rsidRDefault="00B039B9" w:rsidP="00B039B9">
      <w:pPr>
        <w:spacing w:before="120" w:after="120"/>
        <w:jc w:val="both"/>
        <w:rPr>
          <w:rFonts w:ascii="Arial" w:hAnsi="Arial" w:cs="Arial"/>
          <w:u w:val="single"/>
          <w:lang w:val="es-ES_tradnl" w:eastAsia="es-ES"/>
        </w:rPr>
      </w:pPr>
      <w:r w:rsidRPr="00B039B9">
        <w:rPr>
          <w:rFonts w:ascii="Arial" w:hAnsi="Arial" w:cs="Arial"/>
          <w:b/>
          <w:u w:val="single"/>
          <w:lang w:val="es-ES_tradnl" w:eastAsia="es-ES"/>
        </w:rPr>
        <w:t>VIGÉSIMA.- (SUBCONTRATOS)</w:t>
      </w:r>
    </w:p>
    <w:p w:rsidR="00B039B9" w:rsidRPr="00B039B9" w:rsidRDefault="00B039B9" w:rsidP="00B039B9">
      <w:pPr>
        <w:spacing w:before="120" w:after="120"/>
        <w:jc w:val="both"/>
        <w:rPr>
          <w:rFonts w:ascii="Arial" w:hAnsi="Arial" w:cs="Arial"/>
          <w:lang w:val="es-ES_tradnl" w:eastAsia="es-ES"/>
        </w:rPr>
      </w:pPr>
      <w:r w:rsidRPr="00B039B9">
        <w:rPr>
          <w:rFonts w:ascii="Arial" w:hAnsi="Arial" w:cs="Arial"/>
          <w:lang w:val="es-ES_tradnl" w:eastAsia="es-ES"/>
        </w:rPr>
        <w:t xml:space="preserve">El </w:t>
      </w:r>
      <w:r w:rsidRPr="00B039B9">
        <w:rPr>
          <w:rFonts w:ascii="Arial" w:hAnsi="Arial" w:cs="Arial"/>
          <w:b/>
          <w:lang w:val="es-ES_tradnl" w:eastAsia="es-ES"/>
        </w:rPr>
        <w:t>PROVEEDOR</w:t>
      </w:r>
      <w:r w:rsidRPr="00B039B9">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B039B9">
        <w:rPr>
          <w:rFonts w:ascii="Arial" w:hAnsi="Arial" w:cs="Arial"/>
          <w:b/>
          <w:lang w:val="es-ES_tradnl" w:eastAsia="es-ES"/>
        </w:rPr>
        <w:t>PROVEEDOR</w:t>
      </w:r>
      <w:r w:rsidRPr="00B039B9">
        <w:rPr>
          <w:rFonts w:ascii="Arial" w:hAnsi="Arial" w:cs="Arial"/>
          <w:lang w:val="es-ES_tradnl" w:eastAsia="es-ES"/>
        </w:rPr>
        <w:t xml:space="preserve"> del cumplimiento de todas sus obligaciones y responsabilidades contraídas en el presente Contrato.</w:t>
      </w:r>
    </w:p>
    <w:p w:rsidR="00B039B9" w:rsidRPr="00B039B9" w:rsidRDefault="00B039B9" w:rsidP="00B039B9">
      <w:pPr>
        <w:spacing w:before="120" w:after="120"/>
        <w:jc w:val="both"/>
        <w:rPr>
          <w:rFonts w:ascii="Arial" w:hAnsi="Arial" w:cs="Arial"/>
          <w:lang w:val="es-ES_tradnl" w:eastAsia="es-ES"/>
        </w:rPr>
      </w:pPr>
      <w:r w:rsidRPr="00B039B9">
        <w:rPr>
          <w:rFonts w:ascii="Arial" w:hAnsi="Arial" w:cs="Arial"/>
          <w:lang w:val="es-ES_tradnl" w:eastAsia="es-ES"/>
        </w:rPr>
        <w:t xml:space="preserve">Las subcontrataciones que realice el </w:t>
      </w:r>
      <w:r w:rsidRPr="00B039B9">
        <w:rPr>
          <w:rFonts w:ascii="Arial" w:hAnsi="Arial" w:cs="Arial"/>
          <w:b/>
          <w:lang w:val="es-ES_tradnl" w:eastAsia="es-ES"/>
        </w:rPr>
        <w:t>PROVEEDOR</w:t>
      </w:r>
      <w:r w:rsidRPr="00B039B9">
        <w:rPr>
          <w:rFonts w:ascii="Arial" w:hAnsi="Arial" w:cs="Arial"/>
          <w:lang w:val="es-ES_tradnl" w:eastAsia="es-ES"/>
        </w:rPr>
        <w:t xml:space="preserve"> de ninguna manera incidirán en el precio ofertado y aceptado por ambas Partes en el presente Contrato.</w:t>
      </w:r>
    </w:p>
    <w:p w:rsidR="00B039B9" w:rsidRPr="00B039B9" w:rsidRDefault="00B039B9" w:rsidP="00B039B9">
      <w:pPr>
        <w:spacing w:before="120" w:after="120"/>
        <w:jc w:val="both"/>
        <w:rPr>
          <w:rFonts w:ascii="Arial" w:hAnsi="Arial" w:cs="Arial"/>
          <w:b/>
          <w:u w:val="single"/>
          <w:lang w:val="es-ES_tradnl" w:eastAsia="es-ES"/>
        </w:rPr>
      </w:pPr>
      <w:r w:rsidRPr="00B039B9">
        <w:rPr>
          <w:rFonts w:ascii="Arial" w:hAnsi="Arial" w:cs="Arial"/>
          <w:b/>
          <w:u w:val="single"/>
          <w:lang w:val="es-ES_tradnl" w:eastAsia="es-ES"/>
        </w:rPr>
        <w:t>VIGÉSIMA PRIMERA.- (CONFIDENCIALIDAD)</w:t>
      </w:r>
    </w:p>
    <w:p w:rsidR="00B039B9" w:rsidRPr="00B039B9" w:rsidRDefault="00B039B9" w:rsidP="00B039B9">
      <w:pPr>
        <w:shd w:val="clear" w:color="auto" w:fill="FFFFFF"/>
        <w:tabs>
          <w:tab w:val="left" w:pos="426"/>
        </w:tabs>
        <w:spacing w:before="120" w:after="120"/>
        <w:ind w:right="-6"/>
        <w:contextualSpacing/>
        <w:jc w:val="both"/>
        <w:rPr>
          <w:rFonts w:ascii="Arial" w:hAnsi="Arial" w:cs="Arial"/>
          <w:lang w:val="es-BO"/>
        </w:rPr>
      </w:pPr>
      <w:r w:rsidRPr="00B039B9">
        <w:rPr>
          <w:rFonts w:ascii="Arial" w:hAnsi="Arial" w:cs="Arial"/>
          <w:lang w:val="es-BO"/>
        </w:rPr>
        <w:t xml:space="preserve">El </w:t>
      </w:r>
      <w:r w:rsidRPr="00B039B9">
        <w:rPr>
          <w:rFonts w:ascii="Arial" w:hAnsi="Arial" w:cs="Arial"/>
          <w:b/>
          <w:bCs/>
          <w:lang w:val="es-BO"/>
        </w:rPr>
        <w:t>PROVEEDOR</w:t>
      </w:r>
      <w:r w:rsidRPr="00B039B9">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039B9" w:rsidRPr="00B039B9" w:rsidRDefault="00B039B9" w:rsidP="00B039B9">
      <w:pPr>
        <w:shd w:val="clear" w:color="auto" w:fill="FFFFFF"/>
        <w:tabs>
          <w:tab w:val="left" w:pos="426"/>
        </w:tabs>
        <w:spacing w:before="120" w:after="120"/>
        <w:ind w:right="-6"/>
        <w:contextualSpacing/>
        <w:jc w:val="both"/>
        <w:rPr>
          <w:rFonts w:ascii="Arial" w:hAnsi="Arial" w:cs="Arial"/>
          <w:lang w:val="es-BO"/>
        </w:rPr>
      </w:pPr>
    </w:p>
    <w:p w:rsidR="00B039B9" w:rsidRPr="00B039B9" w:rsidRDefault="00B039B9" w:rsidP="00B039B9">
      <w:pPr>
        <w:shd w:val="clear" w:color="auto" w:fill="FFFFFF"/>
        <w:tabs>
          <w:tab w:val="left" w:pos="426"/>
        </w:tabs>
        <w:spacing w:before="120" w:after="120"/>
        <w:ind w:right="-6"/>
        <w:contextualSpacing/>
        <w:jc w:val="both"/>
        <w:rPr>
          <w:rFonts w:ascii="Arial" w:hAnsi="Arial" w:cs="Arial"/>
          <w:lang w:val="es-BO"/>
        </w:rPr>
      </w:pPr>
      <w:r w:rsidRPr="00B039B9">
        <w:rPr>
          <w:rFonts w:ascii="Arial" w:hAnsi="Arial" w:cs="Arial"/>
          <w:lang w:val="es-BO"/>
        </w:rPr>
        <w:t xml:space="preserve">Las obligaciones que el </w:t>
      </w:r>
      <w:r w:rsidRPr="00B039B9">
        <w:rPr>
          <w:rFonts w:ascii="Arial" w:hAnsi="Arial" w:cs="Arial"/>
          <w:b/>
          <w:lang w:val="es-BO"/>
        </w:rPr>
        <w:t>PROVEEDOR</w:t>
      </w:r>
      <w:r w:rsidRPr="00B039B9">
        <w:rPr>
          <w:rFonts w:ascii="Arial" w:hAnsi="Arial" w:cs="Arial"/>
          <w:lang w:val="es-BO"/>
        </w:rPr>
        <w:t xml:space="preserve"> asume bajo este Contrato con relación a la confidencialidad, subsistirán una vez finalizado el Contrato.</w:t>
      </w:r>
    </w:p>
    <w:p w:rsidR="00B039B9" w:rsidRPr="00B039B9" w:rsidRDefault="00B039B9" w:rsidP="00B039B9">
      <w:pPr>
        <w:spacing w:before="120" w:after="120"/>
        <w:contextualSpacing/>
        <w:jc w:val="both"/>
        <w:rPr>
          <w:rFonts w:ascii="Arial" w:hAnsi="Arial" w:cs="Arial"/>
          <w:lang w:val="es-BO"/>
        </w:rPr>
      </w:pPr>
    </w:p>
    <w:p w:rsidR="00B039B9" w:rsidRPr="00B039B9" w:rsidRDefault="00B039B9" w:rsidP="00B039B9">
      <w:pPr>
        <w:shd w:val="clear" w:color="auto" w:fill="FFFFFF"/>
        <w:tabs>
          <w:tab w:val="left" w:pos="426"/>
        </w:tabs>
        <w:spacing w:before="120" w:after="120"/>
        <w:ind w:right="-6"/>
        <w:contextualSpacing/>
        <w:jc w:val="both"/>
        <w:rPr>
          <w:rFonts w:ascii="Arial" w:hAnsi="Arial" w:cs="Arial"/>
          <w:lang w:val="es-BO"/>
        </w:rPr>
      </w:pPr>
      <w:r w:rsidRPr="00B039B9">
        <w:rPr>
          <w:rFonts w:ascii="Arial" w:hAnsi="Arial" w:cs="Arial"/>
          <w:lang w:val="es-BO"/>
        </w:rPr>
        <w:t xml:space="preserve">A la terminación del presente Contrato, por resolución o por su cumplimiento, el </w:t>
      </w:r>
      <w:r w:rsidRPr="00B039B9">
        <w:rPr>
          <w:rFonts w:ascii="Arial" w:hAnsi="Arial" w:cs="Arial"/>
          <w:b/>
          <w:lang w:val="es-BO"/>
        </w:rPr>
        <w:t xml:space="preserve">PROVEEDOR </w:t>
      </w:r>
      <w:r w:rsidRPr="00B039B9">
        <w:rPr>
          <w:rFonts w:ascii="Arial" w:hAnsi="Arial" w:cs="Arial"/>
          <w:lang w:val="es-BO"/>
        </w:rPr>
        <w:t xml:space="preserve">está en la obligación de entregar de manera inmediata a la </w:t>
      </w:r>
      <w:r w:rsidRPr="00B039B9">
        <w:rPr>
          <w:rFonts w:ascii="Arial" w:hAnsi="Arial" w:cs="Arial"/>
          <w:b/>
          <w:lang w:val="es-BO"/>
        </w:rPr>
        <w:t>ENTIDAD</w:t>
      </w:r>
      <w:r w:rsidRPr="00B039B9">
        <w:rPr>
          <w:rFonts w:ascii="Arial" w:hAnsi="Arial" w:cs="Arial"/>
          <w:lang w:val="es-BO"/>
        </w:rPr>
        <w:t xml:space="preserve"> todos los documentos, notas, datos, información, y otros que hubiera entrado en posesión del </w:t>
      </w:r>
      <w:r w:rsidRPr="00B039B9">
        <w:rPr>
          <w:rFonts w:ascii="Arial" w:hAnsi="Arial" w:cs="Arial"/>
          <w:b/>
          <w:lang w:val="es-BO"/>
        </w:rPr>
        <w:t>PROVEEDOR</w:t>
      </w:r>
      <w:r w:rsidRPr="00B039B9">
        <w:rPr>
          <w:rFonts w:ascii="Arial" w:hAnsi="Arial" w:cs="Arial"/>
          <w:lang w:val="es-BO"/>
        </w:rPr>
        <w:t xml:space="preserve"> en virtud a la ejecución del presente Contrato, no pudiendo retener el </w:t>
      </w:r>
      <w:r w:rsidRPr="00B039B9">
        <w:rPr>
          <w:rFonts w:ascii="Arial" w:hAnsi="Arial" w:cs="Arial"/>
          <w:b/>
          <w:lang w:val="es-BO"/>
        </w:rPr>
        <w:t>PROVEEDOR</w:t>
      </w:r>
      <w:r w:rsidRPr="00B039B9">
        <w:rPr>
          <w:rFonts w:ascii="Arial" w:hAnsi="Arial" w:cs="Arial"/>
          <w:lang w:val="es-BO"/>
        </w:rPr>
        <w:t xml:space="preserve"> ninguna copia de los mismos, ya sean en papel o en formato electrónico o digital.</w:t>
      </w:r>
    </w:p>
    <w:p w:rsidR="00B039B9" w:rsidRPr="00B039B9" w:rsidRDefault="00B039B9" w:rsidP="00B039B9">
      <w:pPr>
        <w:shd w:val="clear" w:color="auto" w:fill="FFFFFF"/>
        <w:tabs>
          <w:tab w:val="left" w:pos="426"/>
        </w:tabs>
        <w:spacing w:before="120" w:after="120"/>
        <w:ind w:right="-6"/>
        <w:contextualSpacing/>
        <w:jc w:val="both"/>
        <w:rPr>
          <w:rFonts w:ascii="Arial" w:hAnsi="Arial" w:cs="Arial"/>
          <w:lang w:val="es-BO"/>
        </w:rPr>
      </w:pPr>
    </w:p>
    <w:p w:rsidR="00B039B9" w:rsidRPr="00B039B9" w:rsidRDefault="00B039B9" w:rsidP="00B039B9">
      <w:pPr>
        <w:shd w:val="clear" w:color="auto" w:fill="FFFFFF"/>
        <w:tabs>
          <w:tab w:val="left" w:pos="426"/>
        </w:tabs>
        <w:spacing w:before="120" w:after="120"/>
        <w:ind w:right="-6"/>
        <w:contextualSpacing/>
        <w:jc w:val="both"/>
        <w:rPr>
          <w:rFonts w:ascii="Arial" w:hAnsi="Arial" w:cs="Arial"/>
          <w:lang w:val="es-BO"/>
        </w:rPr>
      </w:pPr>
      <w:r w:rsidRPr="00B039B9">
        <w:rPr>
          <w:rFonts w:ascii="Arial" w:hAnsi="Arial" w:cs="Arial"/>
          <w:lang w:val="es-BO"/>
        </w:rPr>
        <w:t>El incumplimiento de la obligación de confidencialidad importara:</w:t>
      </w:r>
    </w:p>
    <w:p w:rsidR="00B039B9" w:rsidRPr="00B039B9" w:rsidRDefault="00B039B9" w:rsidP="006013D6">
      <w:pPr>
        <w:numPr>
          <w:ilvl w:val="0"/>
          <w:numId w:val="55"/>
        </w:numPr>
        <w:shd w:val="clear" w:color="auto" w:fill="FFFFFF"/>
        <w:tabs>
          <w:tab w:val="left" w:pos="426"/>
        </w:tabs>
        <w:spacing w:before="120" w:after="120"/>
        <w:ind w:right="-6"/>
        <w:contextualSpacing/>
        <w:jc w:val="both"/>
        <w:rPr>
          <w:rFonts w:ascii="Arial" w:hAnsi="Arial" w:cs="Arial"/>
          <w:lang w:val="es-BO"/>
        </w:rPr>
      </w:pPr>
      <w:r w:rsidRPr="00B039B9">
        <w:rPr>
          <w:rFonts w:ascii="Arial" w:hAnsi="Arial" w:cs="Arial"/>
          <w:lang w:val="es-BO"/>
        </w:rPr>
        <w:t>La adopción de medidas judiciales y sanciones de acuerdo a normas pertinentes.</w:t>
      </w:r>
    </w:p>
    <w:p w:rsidR="00B039B9" w:rsidRPr="00B039B9" w:rsidRDefault="00B039B9" w:rsidP="006013D6">
      <w:pPr>
        <w:numPr>
          <w:ilvl w:val="0"/>
          <w:numId w:val="55"/>
        </w:numPr>
        <w:shd w:val="clear" w:color="auto" w:fill="FFFFFF"/>
        <w:tabs>
          <w:tab w:val="left" w:pos="426"/>
        </w:tabs>
        <w:spacing w:before="120" w:after="120"/>
        <w:ind w:right="-6"/>
        <w:jc w:val="both"/>
        <w:rPr>
          <w:rFonts w:ascii="Arial" w:hAnsi="Arial" w:cs="Arial"/>
          <w:lang w:val="es-BO"/>
        </w:rPr>
      </w:pPr>
      <w:r w:rsidRPr="00B039B9">
        <w:rPr>
          <w:rFonts w:ascii="Arial" w:hAnsi="Arial" w:cs="Arial"/>
          <w:lang w:val="es-BO"/>
        </w:rPr>
        <w:t>Responsabilidad por pérdida y daños.</w:t>
      </w:r>
    </w:p>
    <w:p w:rsidR="00B039B9" w:rsidRPr="00B039B9" w:rsidRDefault="00B039B9" w:rsidP="00B039B9">
      <w:pPr>
        <w:spacing w:before="120" w:after="120"/>
        <w:jc w:val="both"/>
        <w:rPr>
          <w:rFonts w:ascii="Arial" w:hAnsi="Arial" w:cs="Arial"/>
          <w:u w:val="single"/>
          <w:lang w:val="es-ES_tradnl" w:eastAsia="es-ES"/>
        </w:rPr>
      </w:pPr>
      <w:r w:rsidRPr="00B039B9">
        <w:rPr>
          <w:rFonts w:ascii="Arial" w:hAnsi="Arial" w:cs="Arial"/>
          <w:b/>
          <w:u w:val="single"/>
          <w:lang w:val="es-ES_tradnl" w:eastAsia="es-ES"/>
        </w:rPr>
        <w:t>VIGÉSIMA SEGUNDA.- (CAUSAS DE FUERZA MAYOR Y/O CASO FORTUITO)</w:t>
      </w:r>
    </w:p>
    <w:p w:rsidR="00B039B9" w:rsidRPr="00B039B9" w:rsidRDefault="00B039B9" w:rsidP="00B039B9">
      <w:pPr>
        <w:spacing w:before="120" w:after="120"/>
        <w:jc w:val="both"/>
        <w:rPr>
          <w:rFonts w:ascii="Arial" w:hAnsi="Arial" w:cs="Arial"/>
          <w:lang w:val="es-ES_tradnl" w:eastAsia="es-ES"/>
        </w:rPr>
      </w:pPr>
      <w:r w:rsidRPr="00B039B9">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039B9" w:rsidRPr="00B039B9" w:rsidRDefault="00B039B9" w:rsidP="00B039B9">
      <w:pPr>
        <w:spacing w:before="120" w:after="120"/>
        <w:jc w:val="both"/>
        <w:rPr>
          <w:rFonts w:ascii="Arial" w:hAnsi="Arial" w:cs="Arial"/>
          <w:lang w:val="es-ES_tradnl" w:eastAsia="es-ES"/>
        </w:rPr>
      </w:pPr>
      <w:r w:rsidRPr="00B039B9">
        <w:rPr>
          <w:rFonts w:ascii="Arial" w:hAnsi="Arial" w:cs="Arial"/>
          <w:lang w:val="es-ES_tradnl" w:eastAsia="es-ES"/>
        </w:rPr>
        <w:lastRenderedPageBreak/>
        <w:t xml:space="preserve">Con el fin de exceptuar al </w:t>
      </w:r>
      <w:r w:rsidRPr="00B039B9">
        <w:rPr>
          <w:rFonts w:ascii="Arial" w:hAnsi="Arial" w:cs="Arial"/>
          <w:b/>
          <w:lang w:val="es-ES_tradnl" w:eastAsia="es-ES"/>
        </w:rPr>
        <w:t xml:space="preserve">PROVEEDOR </w:t>
      </w:r>
      <w:r w:rsidRPr="00B039B9">
        <w:rPr>
          <w:rFonts w:ascii="Arial" w:hAnsi="Arial" w:cs="Arial"/>
          <w:lang w:val="es-ES_tradnl" w:eastAsia="es-ES"/>
        </w:rPr>
        <w:t xml:space="preserve">de determinadas responsabilidades por mora durante la vigencia del presente Contrato, la </w:t>
      </w:r>
      <w:r w:rsidRPr="00B039B9">
        <w:rPr>
          <w:rFonts w:ascii="Arial" w:hAnsi="Arial" w:cs="Arial"/>
          <w:b/>
          <w:lang w:val="es-ES_tradnl" w:eastAsia="es-ES"/>
        </w:rPr>
        <w:t>ENTIDAD</w:t>
      </w:r>
      <w:r w:rsidRPr="00B039B9">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B039B9" w:rsidRPr="00B039B9" w:rsidRDefault="00B039B9" w:rsidP="00B039B9">
      <w:pPr>
        <w:spacing w:before="120" w:after="120"/>
        <w:jc w:val="both"/>
        <w:rPr>
          <w:rFonts w:ascii="Arial" w:hAnsi="Arial" w:cs="Arial"/>
          <w:lang w:val="es-ES_tradnl" w:eastAsia="es-ES"/>
        </w:rPr>
      </w:pPr>
      <w:r w:rsidRPr="00B039B9">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B039B9" w:rsidRPr="00B039B9" w:rsidRDefault="00B039B9" w:rsidP="00B039B9">
      <w:pPr>
        <w:spacing w:before="120" w:after="120"/>
        <w:jc w:val="both"/>
        <w:rPr>
          <w:rFonts w:ascii="Arial" w:hAnsi="Arial" w:cs="Arial"/>
          <w:lang w:val="es-ES_tradnl" w:eastAsia="es-ES"/>
        </w:rPr>
      </w:pPr>
      <w:r w:rsidRPr="00B039B9">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039B9" w:rsidRPr="00B039B9" w:rsidRDefault="00B039B9" w:rsidP="00B039B9">
      <w:pPr>
        <w:spacing w:before="120" w:after="120"/>
        <w:ind w:left="567" w:hanging="567"/>
        <w:jc w:val="both"/>
        <w:rPr>
          <w:rFonts w:ascii="Arial" w:hAnsi="Arial" w:cs="Arial"/>
          <w:b/>
          <w:lang w:val="es-ES_tradnl" w:eastAsia="es-ES"/>
        </w:rPr>
      </w:pPr>
      <w:r w:rsidRPr="00B039B9">
        <w:rPr>
          <w:rFonts w:ascii="Arial" w:hAnsi="Arial" w:cs="Arial"/>
          <w:b/>
          <w:lang w:val="es-ES_tradnl" w:eastAsia="es-ES"/>
        </w:rPr>
        <w:t>22.1   Condiciones de Validez:</w:t>
      </w:r>
    </w:p>
    <w:p w:rsidR="00B039B9" w:rsidRPr="00B039B9" w:rsidRDefault="00B039B9" w:rsidP="00B039B9">
      <w:pPr>
        <w:spacing w:before="120" w:after="120"/>
        <w:jc w:val="both"/>
        <w:rPr>
          <w:rFonts w:ascii="Arial" w:hAnsi="Arial" w:cs="Arial"/>
          <w:lang w:val="es-ES_tradnl" w:eastAsia="es-ES"/>
        </w:rPr>
      </w:pPr>
      <w:r w:rsidRPr="00B039B9">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B039B9" w:rsidRPr="00B039B9" w:rsidRDefault="00B039B9" w:rsidP="006013D6">
      <w:pPr>
        <w:numPr>
          <w:ilvl w:val="0"/>
          <w:numId w:val="51"/>
        </w:numPr>
        <w:spacing w:before="120" w:after="120"/>
        <w:ind w:left="1134" w:hanging="283"/>
        <w:jc w:val="both"/>
        <w:rPr>
          <w:rFonts w:ascii="Arial" w:hAnsi="Arial" w:cs="Arial"/>
          <w:lang w:val="es-ES_tradnl" w:eastAsia="es-ES"/>
        </w:rPr>
      </w:pPr>
      <w:r w:rsidRPr="00B039B9">
        <w:rPr>
          <w:rFonts w:ascii="Arial" w:hAnsi="Arial" w:cs="Arial"/>
          <w:lang w:val="es-ES_tradnl" w:eastAsia="es-ES"/>
        </w:rPr>
        <w:t xml:space="preserve">Las circunstancias de la fuerza mayor o caso fortuito no hayan surgido por un incumplimiento, omisión o negligencia de la Parte invocante, o en el caso del </w:t>
      </w:r>
      <w:r w:rsidRPr="00B039B9">
        <w:rPr>
          <w:rFonts w:ascii="Arial" w:hAnsi="Arial" w:cs="Arial"/>
          <w:b/>
          <w:lang w:val="es-ES_tradnl" w:eastAsia="es-ES"/>
        </w:rPr>
        <w:t>PROVEEDOR</w:t>
      </w:r>
      <w:r w:rsidRPr="00B039B9">
        <w:rPr>
          <w:rFonts w:ascii="Arial" w:hAnsi="Arial" w:cs="Arial"/>
          <w:lang w:val="es-ES_tradnl" w:eastAsia="es-ES"/>
        </w:rPr>
        <w:t>, será aplicable también a cualquier subcontratista.</w:t>
      </w:r>
    </w:p>
    <w:p w:rsidR="00B039B9" w:rsidRPr="00B039B9" w:rsidRDefault="00B039B9" w:rsidP="006013D6">
      <w:pPr>
        <w:numPr>
          <w:ilvl w:val="0"/>
          <w:numId w:val="51"/>
        </w:numPr>
        <w:spacing w:before="120" w:after="120"/>
        <w:ind w:left="1134" w:hanging="283"/>
        <w:contextualSpacing/>
        <w:jc w:val="both"/>
        <w:rPr>
          <w:rFonts w:ascii="Arial" w:hAnsi="Arial" w:cs="Arial"/>
          <w:lang w:val="es-ES_tradnl" w:eastAsia="es-ES"/>
        </w:rPr>
      </w:pPr>
      <w:r w:rsidRPr="00B039B9">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B039B9">
        <w:rPr>
          <w:rFonts w:ascii="Arial" w:hAnsi="Arial" w:cs="Arial"/>
          <w:lang w:val="es-ES_tradnl" w:eastAsia="es-ES"/>
        </w:rPr>
        <w:tab/>
      </w:r>
    </w:p>
    <w:p w:rsidR="00B039B9" w:rsidRPr="00B039B9" w:rsidRDefault="00B039B9" w:rsidP="00B039B9">
      <w:pPr>
        <w:spacing w:before="120" w:after="120"/>
        <w:ind w:left="851"/>
        <w:contextualSpacing/>
        <w:jc w:val="both"/>
        <w:rPr>
          <w:rFonts w:ascii="Arial" w:hAnsi="Arial" w:cs="Arial"/>
          <w:lang w:val="es-ES_tradnl" w:eastAsia="es-ES"/>
        </w:rPr>
      </w:pPr>
    </w:p>
    <w:p w:rsidR="00B039B9" w:rsidRPr="00B039B9" w:rsidRDefault="00B039B9" w:rsidP="006013D6">
      <w:pPr>
        <w:numPr>
          <w:ilvl w:val="0"/>
          <w:numId w:val="51"/>
        </w:numPr>
        <w:spacing w:before="120" w:after="120"/>
        <w:ind w:left="1134" w:hanging="283"/>
        <w:contextualSpacing/>
        <w:jc w:val="both"/>
        <w:rPr>
          <w:rFonts w:ascii="Arial" w:hAnsi="Arial" w:cs="Arial"/>
          <w:lang w:val="es-ES_tradnl" w:eastAsia="es-ES"/>
        </w:rPr>
      </w:pPr>
      <w:r w:rsidRPr="00B039B9">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B039B9">
        <w:rPr>
          <w:rFonts w:ascii="Arial" w:hAnsi="Arial" w:cs="Arial"/>
          <w:lang w:eastAsia="es-ES"/>
        </w:rPr>
        <w:t>Adquisición</w:t>
      </w:r>
      <w:r w:rsidRPr="00B039B9">
        <w:rPr>
          <w:rFonts w:ascii="Arial" w:hAnsi="Arial" w:cs="Arial"/>
          <w:lang w:val="es-ES_tradnl" w:eastAsia="es-ES"/>
        </w:rPr>
        <w:t>y limitar el daño a la misma.</w:t>
      </w:r>
    </w:p>
    <w:p w:rsidR="00B039B9" w:rsidRPr="00B039B9" w:rsidRDefault="00B039B9" w:rsidP="00B039B9">
      <w:pPr>
        <w:spacing w:before="120" w:after="120"/>
        <w:contextualSpacing/>
        <w:jc w:val="both"/>
        <w:rPr>
          <w:rFonts w:ascii="Arial" w:hAnsi="Arial" w:cs="Arial"/>
          <w:lang w:val="es-ES_tradnl" w:eastAsia="es-ES"/>
        </w:rPr>
      </w:pPr>
    </w:p>
    <w:p w:rsidR="00B039B9" w:rsidRPr="00B039B9" w:rsidRDefault="00B039B9" w:rsidP="00B039B9">
      <w:pPr>
        <w:spacing w:before="120" w:after="120"/>
        <w:jc w:val="both"/>
        <w:rPr>
          <w:rFonts w:ascii="Arial" w:hAnsi="Arial" w:cs="Arial"/>
          <w:lang w:val="es-ES_tradnl" w:eastAsia="es-ES"/>
        </w:rPr>
      </w:pPr>
      <w:r w:rsidRPr="00B039B9">
        <w:rPr>
          <w:rFonts w:ascii="Arial" w:hAnsi="Arial" w:cs="Arial"/>
          <w:lang w:val="es-ES_tradnl" w:eastAsia="es-ES"/>
        </w:rPr>
        <w:t xml:space="preserve">Previo cumplimiento por parte del </w:t>
      </w:r>
      <w:r w:rsidRPr="00B039B9">
        <w:rPr>
          <w:rFonts w:ascii="Arial" w:hAnsi="Arial" w:cs="Arial"/>
          <w:b/>
          <w:lang w:val="es-ES_tradnl" w:eastAsia="es-ES"/>
        </w:rPr>
        <w:t>PROVEEDOR</w:t>
      </w:r>
      <w:r w:rsidRPr="00B039B9">
        <w:rPr>
          <w:rFonts w:ascii="Arial" w:hAnsi="Arial" w:cs="Arial"/>
          <w:lang w:val="es-ES_tradnl" w:eastAsia="es-ES"/>
        </w:rPr>
        <w:t xml:space="preserve"> de lo establecido precedentemente dentro de los 2 (dos) días hábiles la </w:t>
      </w:r>
      <w:r w:rsidRPr="00B039B9">
        <w:rPr>
          <w:rFonts w:ascii="Arial" w:hAnsi="Arial" w:cs="Arial"/>
          <w:b/>
          <w:lang w:val="es-ES_tradnl" w:eastAsia="es-ES"/>
        </w:rPr>
        <w:t>ENTIDAD</w:t>
      </w:r>
      <w:r w:rsidRPr="00B039B9">
        <w:rPr>
          <w:rFonts w:ascii="Arial" w:hAnsi="Arial" w:cs="Arial"/>
          <w:lang w:val="es-ES_tradnl" w:eastAsia="es-ES"/>
        </w:rPr>
        <w:t xml:space="preserve"> debe aprobar la existencia del impedimento, sin el cual, de ninguna manera y por ningún motivo podrá solicitar luego a la </w:t>
      </w:r>
      <w:r w:rsidRPr="00B039B9">
        <w:rPr>
          <w:rFonts w:ascii="Arial" w:hAnsi="Arial" w:cs="Arial"/>
          <w:b/>
          <w:lang w:val="es-ES_tradnl" w:eastAsia="es-ES"/>
        </w:rPr>
        <w:t>ENTIDAD</w:t>
      </w:r>
      <w:r w:rsidRPr="00B039B9">
        <w:rPr>
          <w:rFonts w:ascii="Arial" w:hAnsi="Arial" w:cs="Arial"/>
          <w:lang w:val="es-ES_tradnl" w:eastAsia="es-ES"/>
        </w:rPr>
        <w:t xml:space="preserve"> por escrito la ampliación del plazo del Contrato y/o pago de multas.</w:t>
      </w:r>
    </w:p>
    <w:p w:rsidR="00B039B9" w:rsidRPr="00B039B9" w:rsidRDefault="00B039B9" w:rsidP="00B039B9">
      <w:pPr>
        <w:spacing w:before="120" w:after="120"/>
        <w:ind w:left="567" w:hanging="567"/>
        <w:jc w:val="both"/>
        <w:rPr>
          <w:rFonts w:ascii="Arial" w:hAnsi="Arial" w:cs="Arial"/>
          <w:b/>
          <w:lang w:val="es-ES_tradnl" w:eastAsia="es-ES"/>
        </w:rPr>
      </w:pPr>
      <w:r w:rsidRPr="00B039B9">
        <w:rPr>
          <w:rFonts w:ascii="Arial" w:hAnsi="Arial" w:cs="Arial"/>
          <w:b/>
          <w:lang w:val="es-ES_tradnl" w:eastAsia="es-ES"/>
        </w:rPr>
        <w:t>22.2   Cumplimiento ininterrumpido:</w:t>
      </w:r>
    </w:p>
    <w:p w:rsidR="00B039B9" w:rsidRPr="00B039B9" w:rsidRDefault="00B039B9" w:rsidP="00B039B9">
      <w:pPr>
        <w:spacing w:before="120" w:after="120"/>
        <w:jc w:val="both"/>
        <w:rPr>
          <w:rFonts w:ascii="Arial" w:hAnsi="Arial" w:cs="Arial"/>
          <w:lang w:val="es-ES_tradnl" w:eastAsia="es-ES"/>
        </w:rPr>
      </w:pPr>
      <w:r w:rsidRPr="00B039B9">
        <w:rPr>
          <w:rFonts w:ascii="Arial" w:hAnsi="Arial" w:cs="Arial"/>
          <w:lang w:val="es-ES_tradnl" w:eastAsia="es-ES"/>
        </w:rPr>
        <w:t xml:space="preserve">Cuando ocurra una fuerza mayor o caso fortuito, el </w:t>
      </w:r>
      <w:r w:rsidRPr="00B039B9">
        <w:rPr>
          <w:rFonts w:ascii="Arial" w:hAnsi="Arial" w:cs="Arial"/>
          <w:b/>
          <w:lang w:val="es-ES_tradnl" w:eastAsia="es-ES"/>
        </w:rPr>
        <w:t xml:space="preserve">PROVEEDOR </w:t>
      </w:r>
      <w:r w:rsidRPr="00B039B9">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B039B9">
        <w:rPr>
          <w:rFonts w:ascii="Arial" w:hAnsi="Arial" w:cs="Arial"/>
          <w:lang w:eastAsia="es-ES"/>
        </w:rPr>
        <w:t>Adquisición</w:t>
      </w:r>
      <w:r w:rsidRPr="00B039B9">
        <w:rPr>
          <w:rFonts w:ascii="Arial" w:hAnsi="Arial" w:cs="Arial"/>
          <w:lang w:val="es-ES_tradnl" w:eastAsia="es-ES"/>
        </w:rPr>
        <w:t xml:space="preserve"> de la manera que lo solicite la </w:t>
      </w:r>
      <w:r w:rsidRPr="00B039B9">
        <w:rPr>
          <w:rFonts w:ascii="Arial" w:hAnsi="Arial" w:cs="Arial"/>
          <w:b/>
          <w:lang w:val="es-ES_tradnl" w:eastAsia="es-ES"/>
        </w:rPr>
        <w:t>ENTIDAD</w:t>
      </w:r>
      <w:r w:rsidRPr="00B039B9">
        <w:rPr>
          <w:rFonts w:ascii="Arial" w:hAnsi="Arial" w:cs="Arial"/>
          <w:lang w:val="es-ES_tradnl" w:eastAsia="es-ES"/>
        </w:rPr>
        <w:t xml:space="preserve">. </w:t>
      </w:r>
    </w:p>
    <w:p w:rsidR="00B039B9" w:rsidRPr="00B039B9" w:rsidRDefault="00B039B9" w:rsidP="00B039B9">
      <w:pPr>
        <w:spacing w:before="120" w:after="120"/>
        <w:ind w:left="567" w:hanging="567"/>
        <w:jc w:val="both"/>
        <w:rPr>
          <w:rFonts w:ascii="Arial" w:hAnsi="Arial" w:cs="Arial"/>
          <w:b/>
          <w:lang w:val="es-ES_tradnl" w:eastAsia="es-ES"/>
        </w:rPr>
      </w:pPr>
      <w:r w:rsidRPr="00B039B9">
        <w:rPr>
          <w:rFonts w:ascii="Arial" w:hAnsi="Arial" w:cs="Arial"/>
          <w:b/>
          <w:lang w:val="es-ES_tradnl" w:eastAsia="es-ES"/>
        </w:rPr>
        <w:t>22.3   Prórrogas:</w:t>
      </w:r>
    </w:p>
    <w:p w:rsidR="00B039B9" w:rsidRPr="00B039B9" w:rsidRDefault="00B039B9" w:rsidP="00B039B9">
      <w:pPr>
        <w:spacing w:before="120" w:after="120"/>
        <w:jc w:val="both"/>
        <w:rPr>
          <w:rFonts w:ascii="Arial" w:hAnsi="Arial" w:cs="Arial"/>
          <w:lang w:val="es-ES_tradnl" w:eastAsia="es-ES"/>
        </w:rPr>
      </w:pPr>
      <w:r w:rsidRPr="00B039B9">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B039B9" w:rsidRPr="00B039B9" w:rsidRDefault="00B039B9" w:rsidP="00B039B9">
      <w:pPr>
        <w:autoSpaceDE w:val="0"/>
        <w:autoSpaceDN w:val="0"/>
        <w:spacing w:before="120" w:after="120"/>
        <w:jc w:val="both"/>
        <w:rPr>
          <w:rFonts w:ascii="Arial" w:hAnsi="Arial" w:cs="Arial"/>
          <w:lang w:val="es-ES_tradnl" w:eastAsia="es-ES"/>
        </w:rPr>
      </w:pPr>
      <w:r w:rsidRPr="00B039B9">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rsidR="00B039B9" w:rsidRPr="00B039B9" w:rsidRDefault="00B039B9" w:rsidP="00B039B9">
      <w:pPr>
        <w:spacing w:before="120" w:after="120"/>
        <w:jc w:val="both"/>
        <w:rPr>
          <w:rFonts w:ascii="Arial" w:hAnsi="Arial" w:cs="Arial"/>
          <w:lang w:eastAsia="es-ES"/>
        </w:rPr>
      </w:pPr>
      <w:r w:rsidRPr="00B039B9">
        <w:rPr>
          <w:rFonts w:ascii="Arial" w:hAnsi="Arial" w:cs="Arial"/>
          <w:lang w:eastAsia="es-ES"/>
        </w:rPr>
        <w:t>Si la razón impeditiva o sus causas perduraren por más de 10 (diez) días calendario consecutivos, cualquiera de las Partes deberá notificar a la otra, por escrito, la resolución del Contrato de conformidad a la cláusula (Terminación del Contrato).</w:t>
      </w:r>
    </w:p>
    <w:p w:rsidR="00B039B9" w:rsidRPr="00B039B9" w:rsidRDefault="00B039B9" w:rsidP="00B039B9">
      <w:pPr>
        <w:spacing w:before="120" w:after="120"/>
        <w:jc w:val="both"/>
        <w:rPr>
          <w:rFonts w:ascii="Arial" w:hAnsi="Arial" w:cs="Arial"/>
          <w:b/>
          <w:u w:val="single"/>
          <w:lang w:val="es-ES_tradnl" w:eastAsia="es-ES"/>
        </w:rPr>
      </w:pPr>
      <w:r w:rsidRPr="00B039B9">
        <w:rPr>
          <w:rFonts w:ascii="Arial" w:hAnsi="Arial" w:cs="Arial"/>
          <w:b/>
          <w:u w:val="single"/>
          <w:lang w:val="es-ES_tradnl" w:eastAsia="es-ES"/>
        </w:rPr>
        <w:t>VIGÉSIMA TERCERA.- (TERMINACIÓN DEL CONTRATO)</w:t>
      </w:r>
    </w:p>
    <w:p w:rsidR="00B039B9" w:rsidRPr="00B039B9" w:rsidRDefault="00B039B9" w:rsidP="00B039B9">
      <w:pPr>
        <w:spacing w:before="120" w:after="120"/>
        <w:jc w:val="both"/>
        <w:rPr>
          <w:rFonts w:ascii="Arial" w:hAnsi="Arial" w:cs="Arial"/>
          <w:lang w:val="es-ES_tradnl" w:eastAsia="es-ES"/>
        </w:rPr>
      </w:pPr>
      <w:r w:rsidRPr="00B039B9">
        <w:rPr>
          <w:rFonts w:ascii="Arial" w:hAnsi="Arial" w:cs="Arial"/>
          <w:lang w:val="es-ES_tradnl" w:eastAsia="es-ES"/>
        </w:rPr>
        <w:t>El presente Contrato concluirá por una de las siguientes causas:</w:t>
      </w:r>
    </w:p>
    <w:p w:rsidR="00B039B9" w:rsidRPr="00B039B9" w:rsidRDefault="00B039B9" w:rsidP="00B039B9">
      <w:pPr>
        <w:tabs>
          <w:tab w:val="left" w:pos="851"/>
        </w:tabs>
        <w:spacing w:before="120" w:after="120"/>
        <w:ind w:left="851" w:hanging="851"/>
        <w:jc w:val="both"/>
        <w:rPr>
          <w:rFonts w:ascii="Arial" w:hAnsi="Arial" w:cs="Arial"/>
          <w:b/>
          <w:lang w:val="es-ES_tradnl" w:eastAsia="es-ES"/>
        </w:rPr>
      </w:pPr>
      <w:r w:rsidRPr="00B039B9">
        <w:rPr>
          <w:rFonts w:ascii="Arial" w:hAnsi="Arial" w:cs="Arial"/>
          <w:b/>
          <w:lang w:val="es-ES_tradnl" w:eastAsia="es-ES"/>
        </w:rPr>
        <w:lastRenderedPageBreak/>
        <w:t xml:space="preserve">23.1   </w:t>
      </w:r>
      <w:r w:rsidRPr="00B039B9">
        <w:rPr>
          <w:rFonts w:ascii="Arial" w:hAnsi="Arial" w:cs="Arial"/>
          <w:b/>
          <w:lang w:val="es-ES_tradnl" w:eastAsia="es-ES"/>
        </w:rPr>
        <w:tab/>
        <w:t xml:space="preserve">Por Cumplimiento del Contrato: </w:t>
      </w:r>
    </w:p>
    <w:p w:rsidR="00B039B9" w:rsidRPr="00B039B9" w:rsidRDefault="00B039B9" w:rsidP="00B039B9">
      <w:pPr>
        <w:tabs>
          <w:tab w:val="left" w:pos="851"/>
        </w:tabs>
        <w:spacing w:before="120" w:after="120"/>
        <w:ind w:left="851" w:hanging="851"/>
        <w:jc w:val="both"/>
        <w:rPr>
          <w:rFonts w:ascii="Arial" w:hAnsi="Arial" w:cs="Arial"/>
          <w:lang w:val="es-ES_tradnl" w:eastAsia="es-ES"/>
        </w:rPr>
      </w:pPr>
      <w:r w:rsidRPr="00B039B9">
        <w:rPr>
          <w:rFonts w:ascii="Arial" w:hAnsi="Arial" w:cs="Arial"/>
          <w:b/>
          <w:lang w:val="es-ES_tradnl" w:eastAsia="es-ES"/>
        </w:rPr>
        <w:tab/>
      </w:r>
      <w:r w:rsidRPr="00B039B9">
        <w:rPr>
          <w:rFonts w:ascii="Arial" w:hAnsi="Arial" w:cs="Arial"/>
          <w:lang w:val="es-ES_tradnl" w:eastAsia="es-ES"/>
        </w:rPr>
        <w:t xml:space="preserve">De forma normal, tanto la </w:t>
      </w:r>
      <w:r w:rsidRPr="00B039B9">
        <w:rPr>
          <w:rFonts w:ascii="Arial" w:hAnsi="Arial" w:cs="Arial"/>
          <w:b/>
          <w:lang w:val="es-ES_tradnl" w:eastAsia="es-ES"/>
        </w:rPr>
        <w:t xml:space="preserve">ENTIDAD </w:t>
      </w:r>
      <w:r w:rsidRPr="00B039B9">
        <w:rPr>
          <w:rFonts w:ascii="Arial" w:hAnsi="Arial" w:cs="Arial"/>
          <w:lang w:val="es-ES_tradnl" w:eastAsia="es-ES"/>
        </w:rPr>
        <w:t xml:space="preserve">como el </w:t>
      </w:r>
      <w:r w:rsidRPr="00B039B9">
        <w:rPr>
          <w:rFonts w:ascii="Arial" w:hAnsi="Arial" w:cs="Arial"/>
          <w:b/>
          <w:lang w:val="es-ES_tradnl" w:eastAsia="es-ES"/>
        </w:rPr>
        <w:t xml:space="preserve">PROVEEDOR </w:t>
      </w:r>
      <w:r w:rsidRPr="00B039B9">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B039B9" w:rsidRPr="00B039B9" w:rsidRDefault="00B039B9" w:rsidP="00B039B9">
      <w:pPr>
        <w:tabs>
          <w:tab w:val="left" w:pos="851"/>
        </w:tabs>
        <w:spacing w:before="120" w:after="120"/>
        <w:ind w:left="851" w:hanging="851"/>
        <w:jc w:val="both"/>
        <w:rPr>
          <w:rFonts w:ascii="Arial" w:hAnsi="Arial" w:cs="Arial"/>
          <w:b/>
          <w:lang w:val="es-ES_tradnl" w:eastAsia="es-ES"/>
        </w:rPr>
      </w:pPr>
      <w:r w:rsidRPr="00B039B9">
        <w:rPr>
          <w:rFonts w:ascii="Arial" w:hAnsi="Arial" w:cs="Arial"/>
          <w:b/>
          <w:lang w:val="es-ES_tradnl" w:eastAsia="es-ES"/>
        </w:rPr>
        <w:t xml:space="preserve">23.2    </w:t>
      </w:r>
      <w:r w:rsidRPr="00B039B9">
        <w:rPr>
          <w:rFonts w:ascii="Arial" w:hAnsi="Arial" w:cs="Arial"/>
          <w:b/>
          <w:lang w:val="es-ES_tradnl" w:eastAsia="es-ES"/>
        </w:rPr>
        <w:tab/>
        <w:t xml:space="preserve">Por Resolución del Contrato: </w:t>
      </w:r>
    </w:p>
    <w:p w:rsidR="00B039B9" w:rsidRPr="00B039B9" w:rsidRDefault="00B039B9" w:rsidP="00B039B9">
      <w:pPr>
        <w:tabs>
          <w:tab w:val="left" w:pos="851"/>
        </w:tabs>
        <w:spacing w:before="120" w:after="120"/>
        <w:ind w:left="851" w:hanging="851"/>
        <w:jc w:val="both"/>
        <w:rPr>
          <w:rFonts w:ascii="Arial" w:hAnsi="Arial" w:cs="Arial"/>
          <w:lang w:val="es-ES_tradnl" w:eastAsia="es-ES"/>
        </w:rPr>
      </w:pPr>
      <w:r w:rsidRPr="00B039B9">
        <w:rPr>
          <w:rFonts w:ascii="Arial" w:hAnsi="Arial" w:cs="Arial"/>
          <w:b/>
          <w:lang w:val="es-ES_tradnl" w:eastAsia="es-ES"/>
        </w:rPr>
        <w:tab/>
      </w:r>
      <w:r w:rsidRPr="00B039B9">
        <w:rPr>
          <w:rFonts w:ascii="Arial" w:hAnsi="Arial" w:cs="Arial"/>
          <w:lang w:val="es-ES_tradnl" w:eastAsia="es-ES"/>
        </w:rPr>
        <w:t xml:space="preserve">Sise diera el caso y como una forma excepcional de terminar el Contrato, a los efectos legales correspondientes, la </w:t>
      </w:r>
      <w:r w:rsidRPr="00B039B9">
        <w:rPr>
          <w:rFonts w:ascii="Arial" w:hAnsi="Arial" w:cs="Arial"/>
          <w:b/>
          <w:lang w:val="es-ES_tradnl" w:eastAsia="es-ES"/>
        </w:rPr>
        <w:t xml:space="preserve">ENTIDAD </w:t>
      </w:r>
      <w:r w:rsidRPr="00B039B9">
        <w:rPr>
          <w:rFonts w:ascii="Arial" w:hAnsi="Arial" w:cs="Arial"/>
          <w:lang w:val="es-ES_tradnl" w:eastAsia="es-ES"/>
        </w:rPr>
        <w:t xml:space="preserve">y el </w:t>
      </w:r>
      <w:r w:rsidRPr="00B039B9">
        <w:rPr>
          <w:rFonts w:ascii="Arial" w:hAnsi="Arial" w:cs="Arial"/>
          <w:b/>
          <w:lang w:val="es-ES_tradnl" w:eastAsia="es-ES"/>
        </w:rPr>
        <w:t xml:space="preserve">PROVEEDOR </w:t>
      </w:r>
      <w:r w:rsidRPr="00B039B9">
        <w:rPr>
          <w:rFonts w:ascii="Arial" w:hAnsi="Arial" w:cs="Arial"/>
          <w:lang w:val="es-ES_tradnl" w:eastAsia="es-ES"/>
        </w:rPr>
        <w:t>acuerdan las siguientes causales para procesar la resolución del Contrato:</w:t>
      </w:r>
    </w:p>
    <w:p w:rsidR="00B039B9" w:rsidRPr="00B039B9" w:rsidRDefault="00B039B9" w:rsidP="00B039B9">
      <w:pPr>
        <w:spacing w:before="120" w:after="120"/>
        <w:ind w:left="2124" w:hanging="1273"/>
        <w:jc w:val="both"/>
        <w:rPr>
          <w:rFonts w:ascii="Arial" w:hAnsi="Arial" w:cs="Arial"/>
          <w:b/>
          <w:lang w:val="es-ES_tradnl" w:eastAsia="es-ES"/>
        </w:rPr>
      </w:pPr>
      <w:r w:rsidRPr="00B039B9">
        <w:rPr>
          <w:rFonts w:ascii="Arial" w:hAnsi="Arial" w:cs="Arial"/>
          <w:b/>
          <w:lang w:val="es-ES_tradnl" w:eastAsia="es-ES"/>
        </w:rPr>
        <w:t xml:space="preserve">23.2.1 </w:t>
      </w:r>
      <w:r w:rsidRPr="00B039B9">
        <w:rPr>
          <w:rFonts w:ascii="Arial" w:hAnsi="Arial" w:cs="Arial"/>
          <w:b/>
          <w:lang w:val="es-ES_tradnl" w:eastAsia="es-ES"/>
        </w:rPr>
        <w:tab/>
        <w:t>Resolución a requerimiento de la ENTIDAD, por causales atribuibles al PROVEEDOR.</w:t>
      </w:r>
    </w:p>
    <w:p w:rsidR="00B039B9" w:rsidRPr="00B039B9" w:rsidRDefault="00B039B9" w:rsidP="00B039B9">
      <w:pPr>
        <w:spacing w:before="120" w:after="120"/>
        <w:ind w:left="2124"/>
        <w:jc w:val="both"/>
        <w:rPr>
          <w:rFonts w:ascii="Arial" w:hAnsi="Arial" w:cs="Arial"/>
          <w:lang w:val="es-ES_tradnl" w:eastAsia="es-ES"/>
        </w:rPr>
      </w:pPr>
      <w:r w:rsidRPr="00B039B9">
        <w:rPr>
          <w:rFonts w:ascii="Arial" w:hAnsi="Arial" w:cs="Arial"/>
          <w:lang w:val="es-ES_tradnl" w:eastAsia="es-ES"/>
        </w:rPr>
        <w:t xml:space="preserve">La </w:t>
      </w:r>
      <w:r w:rsidRPr="00B039B9">
        <w:rPr>
          <w:rFonts w:ascii="Arial" w:hAnsi="Arial" w:cs="Arial"/>
          <w:b/>
          <w:lang w:val="es-ES_tradnl" w:eastAsia="es-ES"/>
        </w:rPr>
        <w:t xml:space="preserve">ENTIDAD, </w:t>
      </w:r>
      <w:r w:rsidRPr="00B039B9">
        <w:rPr>
          <w:rFonts w:ascii="Arial" w:hAnsi="Arial" w:cs="Arial"/>
          <w:lang w:val="es-ES_tradnl" w:eastAsia="es-ES"/>
        </w:rPr>
        <w:t>podrá proceder al trámite de resolución del Contrato, en los siguientes casos:</w:t>
      </w:r>
    </w:p>
    <w:p w:rsidR="00B039B9" w:rsidRPr="00B039B9" w:rsidRDefault="00B039B9" w:rsidP="006013D6">
      <w:pPr>
        <w:numPr>
          <w:ilvl w:val="0"/>
          <w:numId w:val="50"/>
        </w:numPr>
        <w:tabs>
          <w:tab w:val="num" w:pos="2427"/>
        </w:tabs>
        <w:spacing w:before="120" w:after="120"/>
        <w:ind w:left="2427" w:hanging="303"/>
        <w:jc w:val="both"/>
        <w:rPr>
          <w:rFonts w:ascii="Arial" w:hAnsi="Arial" w:cs="Arial"/>
          <w:b/>
          <w:lang w:val="es-ES_tradnl" w:eastAsia="es-ES"/>
        </w:rPr>
      </w:pPr>
      <w:r w:rsidRPr="00B039B9">
        <w:rPr>
          <w:rFonts w:ascii="Arial" w:hAnsi="Arial" w:cs="Arial"/>
          <w:lang w:val="es-ES_tradnl" w:eastAsia="es-ES"/>
        </w:rPr>
        <w:t xml:space="preserve">Por incumplimiento del Contrato por parte del </w:t>
      </w:r>
      <w:r w:rsidRPr="00B039B9">
        <w:rPr>
          <w:rFonts w:ascii="Arial" w:hAnsi="Arial" w:cs="Arial"/>
          <w:b/>
          <w:lang w:val="es-ES_tradnl" w:eastAsia="es-ES"/>
        </w:rPr>
        <w:t>PROVEEDOR.</w:t>
      </w:r>
    </w:p>
    <w:p w:rsidR="00B039B9" w:rsidRPr="00B039B9" w:rsidRDefault="00B039B9" w:rsidP="006013D6">
      <w:pPr>
        <w:numPr>
          <w:ilvl w:val="0"/>
          <w:numId w:val="50"/>
        </w:numPr>
        <w:tabs>
          <w:tab w:val="num" w:pos="2427"/>
        </w:tabs>
        <w:spacing w:before="120" w:after="120"/>
        <w:ind w:left="2427" w:hanging="303"/>
        <w:jc w:val="both"/>
        <w:rPr>
          <w:rFonts w:ascii="Arial" w:hAnsi="Arial" w:cs="Arial"/>
          <w:lang w:val="es-ES_tradnl" w:eastAsia="es-ES"/>
        </w:rPr>
      </w:pPr>
      <w:r w:rsidRPr="00B039B9">
        <w:rPr>
          <w:rFonts w:ascii="Arial" w:hAnsi="Arial" w:cs="Arial"/>
          <w:lang w:val="es-ES_tradnl" w:eastAsia="es-ES"/>
        </w:rPr>
        <w:t xml:space="preserve">Por disolución del </w:t>
      </w:r>
      <w:r w:rsidRPr="00B039B9">
        <w:rPr>
          <w:rFonts w:ascii="Arial" w:hAnsi="Arial" w:cs="Arial"/>
          <w:b/>
          <w:lang w:val="es-ES_tradnl" w:eastAsia="es-ES"/>
        </w:rPr>
        <w:t xml:space="preserve">PROVEEDOR. </w:t>
      </w:r>
    </w:p>
    <w:p w:rsidR="00B039B9" w:rsidRPr="00B039B9" w:rsidRDefault="00B039B9" w:rsidP="006013D6">
      <w:pPr>
        <w:numPr>
          <w:ilvl w:val="0"/>
          <w:numId w:val="50"/>
        </w:numPr>
        <w:tabs>
          <w:tab w:val="num" w:pos="2427"/>
        </w:tabs>
        <w:spacing w:before="120" w:after="120"/>
        <w:ind w:left="2427" w:hanging="303"/>
        <w:jc w:val="both"/>
        <w:rPr>
          <w:rFonts w:ascii="Arial" w:hAnsi="Arial" w:cs="Arial"/>
          <w:lang w:val="es-ES_tradnl" w:eastAsia="es-ES"/>
        </w:rPr>
      </w:pPr>
      <w:r w:rsidRPr="00B039B9">
        <w:rPr>
          <w:rFonts w:ascii="Arial" w:hAnsi="Arial" w:cs="Arial"/>
          <w:lang w:val="es-ES_tradnl" w:eastAsia="es-ES"/>
        </w:rPr>
        <w:t xml:space="preserve">Por quiebra declarada del </w:t>
      </w:r>
      <w:r w:rsidRPr="00B039B9">
        <w:rPr>
          <w:rFonts w:ascii="Arial" w:hAnsi="Arial" w:cs="Arial"/>
          <w:b/>
          <w:lang w:val="es-ES_tradnl" w:eastAsia="es-ES"/>
        </w:rPr>
        <w:t>PROVEEDOR.</w:t>
      </w:r>
    </w:p>
    <w:p w:rsidR="00B039B9" w:rsidRPr="00B039B9" w:rsidRDefault="00B039B9" w:rsidP="006013D6">
      <w:pPr>
        <w:numPr>
          <w:ilvl w:val="0"/>
          <w:numId w:val="50"/>
        </w:numPr>
        <w:tabs>
          <w:tab w:val="num" w:pos="2427"/>
        </w:tabs>
        <w:spacing w:before="120" w:after="120"/>
        <w:ind w:left="2427" w:hanging="303"/>
        <w:jc w:val="both"/>
        <w:rPr>
          <w:rFonts w:ascii="Arial" w:hAnsi="Arial" w:cs="Arial"/>
          <w:lang w:val="es-ES_tradnl" w:eastAsia="es-ES"/>
        </w:rPr>
      </w:pPr>
      <w:r w:rsidRPr="00B039B9">
        <w:rPr>
          <w:rFonts w:ascii="Arial" w:hAnsi="Arial" w:cs="Arial"/>
          <w:lang w:val="es-ES_tradnl" w:eastAsia="es-ES"/>
        </w:rPr>
        <w:t xml:space="preserve">Por incumplimiento injustificado del plazo de entrega de la Adquisición sin que el </w:t>
      </w:r>
      <w:r w:rsidRPr="00B039B9">
        <w:rPr>
          <w:rFonts w:ascii="Arial" w:hAnsi="Arial" w:cs="Arial"/>
          <w:b/>
          <w:lang w:val="es-ES_tradnl" w:eastAsia="es-ES"/>
        </w:rPr>
        <w:t xml:space="preserve">PROVEEDOR </w:t>
      </w:r>
      <w:r w:rsidRPr="00B039B9">
        <w:rPr>
          <w:rFonts w:ascii="Arial" w:hAnsi="Arial" w:cs="Arial"/>
          <w:lang w:val="es-ES_tradnl" w:eastAsia="es-ES"/>
        </w:rPr>
        <w:t>adopte medidas necesarias y oportunas para recuperar su demora y asegurar la conclusión de la entrega dentro del plazo vigente.</w:t>
      </w:r>
    </w:p>
    <w:p w:rsidR="00B039B9" w:rsidRPr="00B039B9" w:rsidRDefault="00B039B9" w:rsidP="006013D6">
      <w:pPr>
        <w:numPr>
          <w:ilvl w:val="0"/>
          <w:numId w:val="50"/>
        </w:numPr>
        <w:tabs>
          <w:tab w:val="num" w:pos="2427"/>
        </w:tabs>
        <w:spacing w:before="120" w:after="120"/>
        <w:ind w:left="2427" w:hanging="303"/>
        <w:jc w:val="both"/>
        <w:rPr>
          <w:rFonts w:ascii="Arial" w:hAnsi="Arial" w:cs="Arial"/>
          <w:lang w:val="es-ES_tradnl" w:eastAsia="es-ES"/>
        </w:rPr>
      </w:pPr>
      <w:r w:rsidRPr="00B039B9">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B039B9" w:rsidRPr="00B039B9" w:rsidRDefault="00B039B9" w:rsidP="006013D6">
      <w:pPr>
        <w:numPr>
          <w:ilvl w:val="0"/>
          <w:numId w:val="50"/>
        </w:numPr>
        <w:tabs>
          <w:tab w:val="num" w:pos="2427"/>
        </w:tabs>
        <w:spacing w:before="120" w:after="120"/>
        <w:ind w:left="2427" w:hanging="303"/>
        <w:jc w:val="both"/>
        <w:rPr>
          <w:rFonts w:ascii="Arial" w:hAnsi="Arial" w:cs="Arial"/>
          <w:lang w:val="es-ES_tradnl" w:eastAsia="es-ES"/>
        </w:rPr>
      </w:pPr>
      <w:r w:rsidRPr="00B039B9">
        <w:rPr>
          <w:rFonts w:ascii="Arial" w:hAnsi="Arial" w:cs="Arial"/>
          <w:lang w:val="es-ES_tradnl" w:eastAsia="es-ES"/>
        </w:rPr>
        <w:t>Por motivos de fuerza mayor o caso fortuito.</w:t>
      </w:r>
    </w:p>
    <w:p w:rsidR="00B039B9" w:rsidRPr="00B039B9" w:rsidRDefault="00B039B9" w:rsidP="006013D6">
      <w:pPr>
        <w:numPr>
          <w:ilvl w:val="0"/>
          <w:numId w:val="50"/>
        </w:numPr>
        <w:tabs>
          <w:tab w:val="num" w:pos="2427"/>
        </w:tabs>
        <w:spacing w:before="120" w:after="120"/>
        <w:ind w:left="2427" w:hanging="303"/>
        <w:jc w:val="both"/>
        <w:rPr>
          <w:rFonts w:ascii="Arial" w:hAnsi="Arial" w:cs="Arial"/>
          <w:lang w:val="es-ES_tradnl" w:eastAsia="es-ES"/>
        </w:rPr>
      </w:pPr>
      <w:r w:rsidRPr="00B039B9">
        <w:rPr>
          <w:rFonts w:ascii="Arial" w:hAnsi="Arial" w:cs="Arial"/>
          <w:lang w:val="es-ES_tradnl" w:eastAsia="es-ES"/>
        </w:rPr>
        <w:t xml:space="preserve">Por incumplimiento de la cláusula (Anticorrupción). </w:t>
      </w:r>
    </w:p>
    <w:p w:rsidR="00B039B9" w:rsidRPr="00B039B9" w:rsidRDefault="00B039B9" w:rsidP="00B039B9">
      <w:pPr>
        <w:tabs>
          <w:tab w:val="left" w:pos="851"/>
        </w:tabs>
        <w:spacing w:before="120" w:after="120"/>
        <w:ind w:left="2127" w:hanging="2127"/>
        <w:jc w:val="both"/>
        <w:rPr>
          <w:rFonts w:ascii="Arial" w:hAnsi="Arial" w:cs="Arial"/>
          <w:b/>
          <w:lang w:val="es-ES_tradnl" w:eastAsia="es-ES"/>
        </w:rPr>
      </w:pPr>
      <w:r w:rsidRPr="00B039B9">
        <w:rPr>
          <w:rFonts w:ascii="Arial" w:hAnsi="Arial" w:cs="Arial"/>
          <w:b/>
          <w:lang w:val="es-ES_tradnl" w:eastAsia="es-ES"/>
        </w:rPr>
        <w:tab/>
        <w:t xml:space="preserve">23.2.2   </w:t>
      </w:r>
      <w:r w:rsidRPr="00B039B9">
        <w:rPr>
          <w:rFonts w:ascii="Arial" w:hAnsi="Arial" w:cs="Arial"/>
          <w:b/>
          <w:lang w:val="es-ES_tradnl" w:eastAsia="es-ES"/>
        </w:rPr>
        <w:tab/>
        <w:t>Resolución a requerimiento del PROVEEDOR, por causales atribuibles a la ENTIDAD.</w:t>
      </w:r>
    </w:p>
    <w:p w:rsidR="00B039B9" w:rsidRPr="00B039B9" w:rsidRDefault="00B039B9" w:rsidP="00B039B9">
      <w:pPr>
        <w:spacing w:before="120" w:after="120"/>
        <w:ind w:left="2127"/>
        <w:jc w:val="both"/>
        <w:rPr>
          <w:rFonts w:ascii="Arial" w:hAnsi="Arial" w:cs="Arial"/>
          <w:lang w:val="es-ES_tradnl" w:eastAsia="es-ES"/>
        </w:rPr>
      </w:pPr>
      <w:r w:rsidRPr="00B039B9">
        <w:rPr>
          <w:rFonts w:ascii="Arial" w:hAnsi="Arial" w:cs="Arial"/>
          <w:lang w:val="es-ES_tradnl" w:eastAsia="es-ES"/>
        </w:rPr>
        <w:t xml:space="preserve">El </w:t>
      </w:r>
      <w:r w:rsidRPr="00B039B9">
        <w:rPr>
          <w:rFonts w:ascii="Arial" w:hAnsi="Arial" w:cs="Arial"/>
          <w:b/>
          <w:lang w:val="es-ES_tradnl" w:eastAsia="es-ES"/>
        </w:rPr>
        <w:t xml:space="preserve">PROVEEDOR </w:t>
      </w:r>
      <w:r w:rsidRPr="00B039B9">
        <w:rPr>
          <w:rFonts w:ascii="Arial" w:hAnsi="Arial" w:cs="Arial"/>
          <w:lang w:val="es-ES_tradnl" w:eastAsia="es-ES"/>
        </w:rPr>
        <w:t>podrá proceder al trámite de resolución del Contrato, en los siguientes casos:</w:t>
      </w:r>
    </w:p>
    <w:p w:rsidR="00B039B9" w:rsidRPr="00B039B9" w:rsidRDefault="00B039B9" w:rsidP="006013D6">
      <w:pPr>
        <w:numPr>
          <w:ilvl w:val="0"/>
          <w:numId w:val="56"/>
        </w:numPr>
        <w:spacing w:before="120" w:after="120"/>
        <w:contextualSpacing/>
        <w:jc w:val="both"/>
        <w:rPr>
          <w:rFonts w:ascii="Arial" w:hAnsi="Arial" w:cs="Arial"/>
          <w:lang w:val="es-ES_tradnl" w:eastAsia="es-ES"/>
        </w:rPr>
      </w:pPr>
      <w:r w:rsidRPr="00B039B9">
        <w:rPr>
          <w:rFonts w:ascii="Arial" w:hAnsi="Arial" w:cs="Arial"/>
          <w:lang w:val="es-ES_tradnl" w:eastAsia="es-ES"/>
        </w:rPr>
        <w:t xml:space="preserve">Por instrucciones injustificadas emanadas de la </w:t>
      </w:r>
      <w:r w:rsidRPr="00B039B9">
        <w:rPr>
          <w:rFonts w:ascii="Arial" w:hAnsi="Arial" w:cs="Arial"/>
          <w:b/>
          <w:lang w:val="es-ES_tradnl" w:eastAsia="es-ES"/>
        </w:rPr>
        <w:t>ENTIDAD</w:t>
      </w:r>
      <w:r w:rsidRPr="00B039B9">
        <w:rPr>
          <w:rFonts w:ascii="Arial" w:hAnsi="Arial" w:cs="Arial"/>
          <w:lang w:val="es-ES_tradnl" w:eastAsia="es-ES"/>
        </w:rPr>
        <w:t xml:space="preserve"> para la suspensión de la </w:t>
      </w:r>
      <w:r w:rsidRPr="00B039B9">
        <w:rPr>
          <w:rFonts w:ascii="Arial" w:hAnsi="Arial" w:cs="Arial"/>
          <w:lang w:eastAsia="es-ES"/>
        </w:rPr>
        <w:t>Adquisición</w:t>
      </w:r>
      <w:r w:rsidRPr="00B039B9">
        <w:rPr>
          <w:rFonts w:ascii="Arial" w:hAnsi="Arial" w:cs="Arial"/>
          <w:lang w:val="es-ES_tradnl" w:eastAsia="es-ES"/>
        </w:rPr>
        <w:t xml:space="preserve"> por más de treinta (30) días calendario.</w:t>
      </w:r>
    </w:p>
    <w:p w:rsidR="00B039B9" w:rsidRPr="00B039B9" w:rsidRDefault="00B039B9" w:rsidP="00B039B9">
      <w:pPr>
        <w:spacing w:before="120" w:after="120"/>
        <w:ind w:left="2484"/>
        <w:contextualSpacing/>
        <w:jc w:val="both"/>
        <w:rPr>
          <w:rFonts w:ascii="Arial" w:hAnsi="Arial" w:cs="Arial"/>
          <w:lang w:val="es-ES_tradnl" w:eastAsia="es-ES"/>
        </w:rPr>
      </w:pPr>
    </w:p>
    <w:p w:rsidR="00B039B9" w:rsidRPr="00B039B9" w:rsidRDefault="00B039B9" w:rsidP="006013D6">
      <w:pPr>
        <w:numPr>
          <w:ilvl w:val="0"/>
          <w:numId w:val="56"/>
        </w:numPr>
        <w:spacing w:before="120" w:after="120"/>
        <w:jc w:val="both"/>
        <w:rPr>
          <w:rFonts w:ascii="Arial" w:hAnsi="Arial" w:cs="Arial"/>
          <w:b/>
          <w:lang w:val="es-ES_tradnl" w:eastAsia="es-ES"/>
        </w:rPr>
      </w:pPr>
      <w:r w:rsidRPr="00B039B9">
        <w:rPr>
          <w:rFonts w:ascii="Arial" w:hAnsi="Arial" w:cs="Arial"/>
          <w:lang w:val="es-ES_tradnl" w:eastAsia="es-ES"/>
        </w:rPr>
        <w:t xml:space="preserve">Si apartándose de los términos del Contrato, la </w:t>
      </w:r>
      <w:r w:rsidRPr="00B039B9">
        <w:rPr>
          <w:rFonts w:ascii="Arial" w:hAnsi="Arial" w:cs="Arial"/>
          <w:b/>
          <w:lang w:val="es-ES_tradnl" w:eastAsia="es-ES"/>
        </w:rPr>
        <w:t xml:space="preserve">ENTIDAD </w:t>
      </w:r>
      <w:r w:rsidRPr="00B039B9">
        <w:rPr>
          <w:rFonts w:ascii="Arial" w:hAnsi="Arial" w:cs="Arial"/>
          <w:lang w:val="es-ES_tradnl" w:eastAsia="es-ES"/>
        </w:rPr>
        <w:t>pretende efectuar aumento o disminución en las cantidades de la Adquisición, sin la emisión del Contrato modificatorio correspondiente.</w:t>
      </w:r>
    </w:p>
    <w:p w:rsidR="00B039B9" w:rsidRPr="00B039B9" w:rsidRDefault="00B039B9" w:rsidP="00B039B9">
      <w:pPr>
        <w:spacing w:before="120" w:after="120"/>
        <w:ind w:left="1996" w:hanging="1145"/>
        <w:jc w:val="both"/>
        <w:rPr>
          <w:rFonts w:ascii="Arial" w:hAnsi="Arial" w:cs="Arial"/>
          <w:color w:val="000000"/>
          <w:lang w:eastAsia="es-ES"/>
        </w:rPr>
      </w:pPr>
      <w:r w:rsidRPr="00B039B9">
        <w:rPr>
          <w:rFonts w:ascii="Arial" w:hAnsi="Arial" w:cs="Arial"/>
          <w:b/>
          <w:color w:val="000000"/>
          <w:lang w:eastAsia="es-ES"/>
        </w:rPr>
        <w:t>23.2.3</w:t>
      </w:r>
      <w:r w:rsidRPr="00B039B9">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B039B9" w:rsidRPr="00B039B9" w:rsidRDefault="00B039B9" w:rsidP="00B039B9">
      <w:pPr>
        <w:spacing w:before="120" w:after="120"/>
        <w:ind w:left="1996" w:hanging="1145"/>
        <w:contextualSpacing/>
        <w:jc w:val="both"/>
        <w:rPr>
          <w:rFonts w:ascii="Arial" w:hAnsi="Arial" w:cs="Arial"/>
          <w:color w:val="000000"/>
          <w:lang w:eastAsia="es-ES"/>
        </w:rPr>
      </w:pPr>
    </w:p>
    <w:p w:rsidR="00B039B9" w:rsidRPr="00B039B9" w:rsidRDefault="00B039B9" w:rsidP="00B039B9">
      <w:pPr>
        <w:spacing w:before="120" w:after="120"/>
        <w:ind w:left="1996" w:hanging="1145"/>
        <w:contextualSpacing/>
        <w:jc w:val="both"/>
        <w:rPr>
          <w:rFonts w:ascii="Arial" w:hAnsi="Arial" w:cs="Arial"/>
          <w:color w:val="000000"/>
          <w:lang w:eastAsia="es-ES"/>
        </w:rPr>
      </w:pPr>
      <w:r w:rsidRPr="00B039B9">
        <w:rPr>
          <w:rFonts w:ascii="Arial" w:hAnsi="Arial" w:cs="Arial"/>
          <w:b/>
          <w:color w:val="000000"/>
          <w:lang w:eastAsia="es-ES"/>
        </w:rPr>
        <w:t>23.2.4</w:t>
      </w:r>
      <w:r w:rsidRPr="00B039B9">
        <w:rPr>
          <w:rFonts w:ascii="Arial" w:hAnsi="Arial" w:cs="Arial"/>
          <w:b/>
          <w:color w:val="000000"/>
          <w:lang w:eastAsia="es-ES"/>
        </w:rPr>
        <w:tab/>
      </w:r>
      <w:r w:rsidRPr="00B039B9">
        <w:rPr>
          <w:rFonts w:ascii="Arial" w:hAnsi="Arial" w:cs="Arial"/>
          <w:color w:val="000000"/>
          <w:lang w:eastAsia="es-ES"/>
        </w:rPr>
        <w:t xml:space="preserve">La </w:t>
      </w:r>
      <w:r w:rsidRPr="00B039B9">
        <w:rPr>
          <w:rFonts w:ascii="Arial" w:hAnsi="Arial" w:cs="Arial"/>
          <w:b/>
          <w:color w:val="000000"/>
          <w:lang w:eastAsia="es-ES"/>
        </w:rPr>
        <w:t xml:space="preserve">ENTIDAD </w:t>
      </w:r>
      <w:r w:rsidRPr="00B039B9">
        <w:rPr>
          <w:rFonts w:ascii="Arial" w:hAnsi="Arial" w:cs="Arial"/>
          <w:color w:val="000000"/>
          <w:lang w:eastAsia="es-ES"/>
        </w:rPr>
        <w:t xml:space="preserve">en cualquier momento podrá resolver de manera unilateral </w:t>
      </w:r>
      <w:r w:rsidRPr="00B039B9">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B039B9">
        <w:rPr>
          <w:rFonts w:ascii="Arial" w:hAnsi="Arial" w:cs="Arial"/>
          <w:b/>
          <w:lang w:eastAsia="es-ES"/>
        </w:rPr>
        <w:t>PROVEEDOR</w:t>
      </w:r>
      <w:r w:rsidRPr="00B039B9">
        <w:rPr>
          <w:rFonts w:ascii="Arial" w:hAnsi="Arial" w:cs="Arial"/>
          <w:lang w:eastAsia="es-ES"/>
        </w:rPr>
        <w:t>,sin lugar a ningún tipo de resarcimiento por parte de la</w:t>
      </w:r>
      <w:r w:rsidRPr="00B039B9">
        <w:rPr>
          <w:rFonts w:ascii="Arial" w:hAnsi="Arial" w:cs="Arial"/>
          <w:b/>
          <w:lang w:eastAsia="es-ES"/>
        </w:rPr>
        <w:t xml:space="preserve"> ENTIDAD a </w:t>
      </w:r>
      <w:r w:rsidRPr="00B039B9">
        <w:rPr>
          <w:rFonts w:ascii="Arial" w:hAnsi="Arial" w:cs="Arial"/>
          <w:lang w:eastAsia="es-ES"/>
        </w:rPr>
        <w:t>favor del</w:t>
      </w:r>
      <w:r w:rsidRPr="00B039B9">
        <w:rPr>
          <w:rFonts w:ascii="Arial" w:hAnsi="Arial" w:cs="Arial"/>
          <w:b/>
          <w:lang w:eastAsia="es-ES"/>
        </w:rPr>
        <w:t xml:space="preserve"> PROVEEDOR.</w:t>
      </w:r>
    </w:p>
    <w:p w:rsidR="00B039B9" w:rsidRPr="00B039B9" w:rsidRDefault="00B039B9" w:rsidP="00B039B9">
      <w:pPr>
        <w:spacing w:before="120" w:after="120"/>
        <w:ind w:left="1996" w:hanging="1145"/>
        <w:contextualSpacing/>
        <w:jc w:val="both"/>
        <w:rPr>
          <w:rFonts w:ascii="Arial" w:hAnsi="Arial" w:cs="Arial"/>
          <w:lang w:eastAsia="es-ES"/>
        </w:rPr>
      </w:pPr>
    </w:p>
    <w:p w:rsidR="00B039B9" w:rsidRPr="00B039B9" w:rsidRDefault="00B039B9" w:rsidP="006013D6">
      <w:pPr>
        <w:numPr>
          <w:ilvl w:val="2"/>
          <w:numId w:val="58"/>
        </w:numPr>
        <w:tabs>
          <w:tab w:val="left" w:pos="1985"/>
        </w:tabs>
        <w:spacing w:before="120" w:after="120"/>
        <w:ind w:firstLine="131"/>
        <w:contextualSpacing/>
        <w:jc w:val="both"/>
        <w:rPr>
          <w:rFonts w:ascii="Arial" w:hAnsi="Arial" w:cs="Arial"/>
          <w:lang w:val="es-ES_tradnl" w:eastAsia="es-ES"/>
        </w:rPr>
      </w:pPr>
      <w:r w:rsidRPr="00B039B9">
        <w:rPr>
          <w:rFonts w:ascii="Arial" w:hAnsi="Arial" w:cs="Arial"/>
          <w:b/>
          <w:lang w:val="es-ES_tradnl" w:eastAsia="es-ES"/>
        </w:rPr>
        <w:lastRenderedPageBreak/>
        <w:t xml:space="preserve">Reglas aplicables a la Resolución: </w:t>
      </w:r>
    </w:p>
    <w:p w:rsidR="00B039B9" w:rsidRPr="00B039B9" w:rsidRDefault="00B039B9" w:rsidP="00B039B9">
      <w:pPr>
        <w:spacing w:before="120" w:after="120"/>
        <w:ind w:left="1996"/>
        <w:jc w:val="both"/>
        <w:rPr>
          <w:rFonts w:ascii="Arial" w:hAnsi="Arial" w:cs="Arial"/>
          <w:lang w:val="es-ES_tradnl" w:eastAsia="es-ES"/>
        </w:rPr>
      </w:pPr>
      <w:r w:rsidRPr="00B039B9">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B039B9" w:rsidRPr="00B039B9" w:rsidRDefault="00B039B9" w:rsidP="00B039B9">
      <w:pPr>
        <w:spacing w:before="120" w:after="120"/>
        <w:ind w:left="1996"/>
        <w:jc w:val="both"/>
        <w:rPr>
          <w:rFonts w:ascii="Arial" w:hAnsi="Arial" w:cs="Arial"/>
          <w:lang w:val="es-ES_tradnl" w:eastAsia="es-ES"/>
        </w:rPr>
      </w:pPr>
      <w:r w:rsidRPr="00B039B9">
        <w:rPr>
          <w:rFonts w:ascii="Arial"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B039B9" w:rsidRPr="00B039B9" w:rsidRDefault="00B039B9" w:rsidP="00B039B9">
      <w:pPr>
        <w:spacing w:before="120" w:after="120"/>
        <w:ind w:left="1996"/>
        <w:jc w:val="both"/>
        <w:rPr>
          <w:rFonts w:ascii="Arial" w:hAnsi="Arial" w:cs="Arial"/>
          <w:lang w:val="es-ES_tradnl" w:eastAsia="es-ES"/>
        </w:rPr>
      </w:pPr>
      <w:r w:rsidRPr="00B039B9">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B039B9" w:rsidRPr="00B039B9" w:rsidRDefault="00B039B9" w:rsidP="00B039B9">
      <w:pPr>
        <w:spacing w:before="120" w:after="120"/>
        <w:ind w:left="1996"/>
        <w:jc w:val="both"/>
        <w:rPr>
          <w:rFonts w:ascii="Arial" w:hAnsi="Arial" w:cs="Arial"/>
          <w:lang w:val="es-ES_tradnl" w:eastAsia="es-ES"/>
        </w:rPr>
      </w:pPr>
      <w:r w:rsidRPr="00B039B9">
        <w:rPr>
          <w:rFonts w:ascii="Arial" w:hAnsi="Arial" w:cs="Arial"/>
          <w:lang w:val="es-ES_tradnl" w:eastAsia="es-ES"/>
        </w:rPr>
        <w:t xml:space="preserve">En el caso que el monto de la multa por atraso en la entrega alcance al 20% (veinte por ciento) del monto total del Contrato, la </w:t>
      </w:r>
      <w:r w:rsidRPr="00B039B9">
        <w:rPr>
          <w:rFonts w:ascii="Arial" w:hAnsi="Arial" w:cs="Arial"/>
          <w:b/>
          <w:lang w:val="es-ES_tradnl" w:eastAsia="es-ES"/>
        </w:rPr>
        <w:t>ENTIDAD</w:t>
      </w:r>
      <w:r w:rsidRPr="00B039B9">
        <w:rPr>
          <w:rFonts w:ascii="Arial" w:hAnsi="Arial" w:cs="Arial"/>
          <w:lang w:val="es-ES_tradnl" w:eastAsia="es-ES"/>
        </w:rPr>
        <w:t xml:space="preserve"> deberá notificar mediante carta notariada que la resolución de Contrato se ha hecho efectiva. </w:t>
      </w:r>
    </w:p>
    <w:p w:rsidR="00B039B9" w:rsidRPr="00B039B9" w:rsidRDefault="00B039B9" w:rsidP="00B039B9">
      <w:pPr>
        <w:tabs>
          <w:tab w:val="left" w:pos="567"/>
        </w:tabs>
        <w:spacing w:before="120" w:after="120"/>
        <w:ind w:left="1985"/>
        <w:jc w:val="both"/>
        <w:rPr>
          <w:rFonts w:ascii="Arial" w:hAnsi="Arial" w:cs="Arial"/>
          <w:lang w:val="es-ES_tradnl" w:eastAsia="es-ES"/>
        </w:rPr>
      </w:pPr>
      <w:r w:rsidRPr="00B039B9">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039B9">
        <w:rPr>
          <w:rFonts w:ascii="Arial" w:hAnsi="Arial" w:cs="Arial"/>
          <w:color w:val="000000"/>
          <w:lang w:eastAsia="es-ES"/>
        </w:rPr>
        <w:t>incluir los montos a reconocer por las prestaciones ejecutadas por las Partes.</w:t>
      </w:r>
    </w:p>
    <w:p w:rsidR="00B039B9" w:rsidRPr="00B039B9" w:rsidRDefault="00B039B9" w:rsidP="00B039B9">
      <w:pPr>
        <w:tabs>
          <w:tab w:val="left" w:pos="567"/>
        </w:tabs>
        <w:spacing w:before="120" w:after="120"/>
        <w:jc w:val="both"/>
        <w:rPr>
          <w:rFonts w:ascii="Arial" w:hAnsi="Arial" w:cs="Arial"/>
          <w:b/>
          <w:bCs/>
          <w:lang w:eastAsia="es-ES"/>
        </w:rPr>
      </w:pPr>
      <w:r w:rsidRPr="00B039B9">
        <w:rPr>
          <w:rFonts w:ascii="Arial" w:hAnsi="Arial" w:cs="Arial"/>
          <w:lang w:val="es-ES_tradnl" w:eastAsia="es-ES"/>
        </w:rPr>
        <w:t xml:space="preserve">En caso que se proceda a la resolución del Contrato, por razones atribuibles al </w:t>
      </w:r>
      <w:r w:rsidRPr="00B039B9">
        <w:rPr>
          <w:rFonts w:ascii="Arial" w:hAnsi="Arial" w:cs="Arial"/>
          <w:b/>
          <w:lang w:val="es-ES_tradnl" w:eastAsia="es-ES"/>
        </w:rPr>
        <w:t xml:space="preserve">PROVEEDOR, </w:t>
      </w:r>
      <w:r w:rsidRPr="00B039B9">
        <w:rPr>
          <w:rFonts w:ascii="Arial" w:hAnsi="Arial" w:cs="Arial"/>
          <w:lang w:eastAsia="es-ES"/>
        </w:rPr>
        <w:t xml:space="preserve">se consolidara en favor de la </w:t>
      </w:r>
      <w:r w:rsidRPr="00B039B9">
        <w:rPr>
          <w:rFonts w:ascii="Arial" w:hAnsi="Arial" w:cs="Arial"/>
          <w:b/>
          <w:lang w:eastAsia="es-ES"/>
        </w:rPr>
        <w:t>ENTIDAD</w:t>
      </w:r>
      <w:r w:rsidRPr="00B039B9">
        <w:rPr>
          <w:rFonts w:ascii="Arial" w:hAnsi="Arial" w:cs="Arial"/>
          <w:lang w:eastAsia="es-ES"/>
        </w:rPr>
        <w:t xml:space="preserve"> la garantía de cumplimiento de Contrato. Por otro lado también se consolidan a favor de la </w:t>
      </w:r>
      <w:r w:rsidRPr="00B039B9">
        <w:rPr>
          <w:rFonts w:ascii="Arial" w:hAnsi="Arial" w:cs="Arial"/>
          <w:b/>
          <w:lang w:eastAsia="es-ES"/>
        </w:rPr>
        <w:t>ENTIDAD</w:t>
      </w:r>
      <w:r w:rsidRPr="00B039B9">
        <w:rPr>
          <w:rFonts w:ascii="Arial" w:hAnsi="Arial" w:cs="Arial"/>
          <w:lang w:eastAsia="es-ES"/>
        </w:rPr>
        <w:t xml:space="preserve"> las multas o penalidades</w:t>
      </w:r>
      <w:r w:rsidRPr="00B039B9">
        <w:rPr>
          <w:rFonts w:ascii="Arial" w:hAnsi="Arial" w:cs="Arial"/>
          <w:b/>
          <w:bCs/>
          <w:lang w:eastAsia="es-ES"/>
        </w:rPr>
        <w:t>.</w:t>
      </w:r>
    </w:p>
    <w:p w:rsidR="00B039B9" w:rsidRPr="00B039B9" w:rsidRDefault="00B039B9" w:rsidP="00B039B9">
      <w:pPr>
        <w:spacing w:before="120" w:after="120"/>
        <w:jc w:val="both"/>
        <w:rPr>
          <w:rFonts w:ascii="Arial" w:hAnsi="Arial" w:cs="Arial"/>
          <w:b/>
          <w:u w:val="single"/>
          <w:lang w:eastAsia="es-ES"/>
        </w:rPr>
      </w:pPr>
      <w:r w:rsidRPr="00B039B9">
        <w:rPr>
          <w:rFonts w:ascii="Arial" w:hAnsi="Arial" w:cs="Arial"/>
          <w:b/>
          <w:u w:val="single"/>
          <w:lang w:eastAsia="es-ES"/>
        </w:rPr>
        <w:t>VIGÉSIMA CUARTA.- (CIERRE DE CONTRATO)</w:t>
      </w:r>
    </w:p>
    <w:p w:rsidR="00B039B9" w:rsidRPr="00B039B9" w:rsidRDefault="00B039B9" w:rsidP="00B039B9">
      <w:pPr>
        <w:widowControl w:val="0"/>
        <w:spacing w:before="120" w:after="120"/>
        <w:jc w:val="both"/>
        <w:rPr>
          <w:rFonts w:ascii="Arial" w:hAnsi="Arial" w:cs="Arial"/>
          <w:lang w:eastAsia="es-ES"/>
        </w:rPr>
      </w:pPr>
      <w:r w:rsidRPr="00B039B9">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B039B9" w:rsidRPr="00B039B9" w:rsidRDefault="00B039B9" w:rsidP="00B039B9">
      <w:pPr>
        <w:widowControl w:val="0"/>
        <w:spacing w:before="120" w:after="120"/>
        <w:jc w:val="both"/>
        <w:rPr>
          <w:rFonts w:ascii="Arial" w:hAnsi="Arial" w:cs="Arial"/>
          <w:lang w:eastAsia="es-ES"/>
        </w:rPr>
      </w:pPr>
      <w:r w:rsidRPr="00B039B9">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rsidR="00B039B9" w:rsidRPr="00B039B9" w:rsidRDefault="00B039B9" w:rsidP="00B039B9">
      <w:pPr>
        <w:spacing w:before="120" w:after="120"/>
        <w:jc w:val="both"/>
        <w:rPr>
          <w:rFonts w:ascii="Arial" w:hAnsi="Arial" w:cs="Arial"/>
          <w:b/>
          <w:u w:val="single"/>
          <w:lang w:val="es-ES_tradnl" w:eastAsia="es-ES"/>
        </w:rPr>
      </w:pPr>
      <w:r w:rsidRPr="00B039B9">
        <w:rPr>
          <w:rFonts w:ascii="Arial" w:hAnsi="Arial" w:cs="Arial"/>
          <w:b/>
          <w:u w:val="single"/>
          <w:lang w:val="es-ES_tradnl" w:eastAsia="es-ES"/>
        </w:rPr>
        <w:t xml:space="preserve">VIGÉSIMA QUINTA.- (SOLUCIÓN DE CONTROVERSIAS) </w:t>
      </w:r>
    </w:p>
    <w:p w:rsidR="00B039B9" w:rsidRPr="00B039B9" w:rsidRDefault="00B039B9" w:rsidP="00B039B9">
      <w:pPr>
        <w:spacing w:before="120" w:after="120"/>
        <w:jc w:val="both"/>
        <w:rPr>
          <w:rFonts w:ascii="Arial" w:hAnsi="Arial" w:cs="Arial"/>
          <w:lang w:val="es-ES_tradnl" w:eastAsia="es-ES"/>
        </w:rPr>
      </w:pPr>
      <w:r w:rsidRPr="00B039B9">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B039B9" w:rsidRPr="00B039B9" w:rsidRDefault="00B039B9" w:rsidP="00B039B9">
      <w:pPr>
        <w:spacing w:before="120" w:after="120"/>
        <w:jc w:val="both"/>
        <w:rPr>
          <w:rFonts w:ascii="Arial" w:hAnsi="Arial" w:cs="Arial"/>
          <w:b/>
          <w:u w:val="single"/>
          <w:lang w:val="es-ES_tradnl" w:eastAsia="es-ES"/>
        </w:rPr>
      </w:pPr>
      <w:r w:rsidRPr="00B039B9">
        <w:rPr>
          <w:rFonts w:ascii="Arial" w:hAnsi="Arial" w:cs="Arial"/>
          <w:b/>
          <w:u w:val="single"/>
          <w:lang w:val="es-ES_tradnl" w:eastAsia="es-ES"/>
        </w:rPr>
        <w:t xml:space="preserve">VIGÉSIMA SEXTA.- (MODIFICACIÓN AL CONTRATO) </w:t>
      </w:r>
    </w:p>
    <w:p w:rsidR="00B039B9" w:rsidRPr="00B039B9" w:rsidRDefault="00B039B9" w:rsidP="00B039B9">
      <w:pPr>
        <w:spacing w:before="120" w:after="120"/>
        <w:jc w:val="both"/>
        <w:rPr>
          <w:rFonts w:ascii="Arial" w:hAnsi="Arial" w:cs="Arial"/>
          <w:lang w:val="es-ES_tradnl" w:eastAsia="es-ES"/>
        </w:rPr>
      </w:pPr>
      <w:r w:rsidRPr="00B039B9">
        <w:rPr>
          <w:rFonts w:ascii="Arial" w:hAnsi="Arial" w:cs="Arial"/>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B039B9" w:rsidRPr="00B039B9" w:rsidRDefault="00B039B9" w:rsidP="00B039B9">
      <w:pPr>
        <w:spacing w:before="120" w:after="120"/>
        <w:jc w:val="both"/>
        <w:rPr>
          <w:rFonts w:ascii="Arial" w:hAnsi="Arial" w:cs="Arial"/>
          <w:lang w:val="es-ES_tradnl" w:eastAsia="es-ES"/>
        </w:rPr>
      </w:pPr>
      <w:r w:rsidRPr="00B039B9">
        <w:rPr>
          <w:rFonts w:ascii="Arial" w:hAnsi="Arial" w:cs="Arial"/>
          <w:lang w:val="es-ES_tradnl"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B039B9" w:rsidRPr="00B039B9" w:rsidRDefault="00B039B9" w:rsidP="00B039B9">
      <w:pPr>
        <w:spacing w:before="120" w:after="120"/>
        <w:rPr>
          <w:rFonts w:ascii="Arial" w:hAnsi="Arial" w:cs="Arial"/>
          <w:i/>
          <w:u w:val="single"/>
          <w:lang w:val="es-ES_tradnl" w:eastAsia="es-ES"/>
        </w:rPr>
      </w:pPr>
      <w:r w:rsidRPr="00B039B9">
        <w:rPr>
          <w:rFonts w:ascii="Arial" w:hAnsi="Arial" w:cs="Arial"/>
          <w:b/>
          <w:u w:val="single"/>
          <w:lang w:val="es-ES_tradnl" w:eastAsia="es-ES"/>
        </w:rPr>
        <w:t>VIGESIMA SÉPTIMA.- (EMBALAJE)</w:t>
      </w:r>
    </w:p>
    <w:p w:rsidR="00B039B9" w:rsidRPr="00B039B9" w:rsidRDefault="00B039B9" w:rsidP="00B039B9">
      <w:pPr>
        <w:spacing w:before="120" w:after="120"/>
        <w:jc w:val="both"/>
        <w:rPr>
          <w:rFonts w:ascii="Arial" w:hAnsi="Arial" w:cs="Arial"/>
          <w:b/>
          <w:lang w:val="es-ES_tradnl" w:eastAsia="es-ES"/>
        </w:rPr>
      </w:pPr>
      <w:r w:rsidRPr="00B039B9">
        <w:rPr>
          <w:rFonts w:ascii="Arial" w:hAnsi="Arial" w:cs="Arial"/>
          <w:lang w:val="es-ES_tradnl" w:eastAsia="es-ES"/>
        </w:rPr>
        <w:lastRenderedPageBreak/>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B039B9">
        <w:rPr>
          <w:rFonts w:ascii="Arial" w:hAnsi="Arial" w:cs="Arial"/>
          <w:b/>
          <w:lang w:val="es-ES_tradnl" w:eastAsia="es-ES"/>
        </w:rPr>
        <w:t>ENTIDAD.</w:t>
      </w:r>
    </w:p>
    <w:p w:rsidR="00B039B9" w:rsidRPr="00B039B9" w:rsidRDefault="00B039B9" w:rsidP="00B039B9">
      <w:pPr>
        <w:spacing w:before="120" w:after="120"/>
        <w:jc w:val="both"/>
        <w:rPr>
          <w:rFonts w:ascii="Arial" w:hAnsi="Arial" w:cs="Arial"/>
          <w:lang w:val="es-ES_tradnl" w:eastAsia="es-ES"/>
        </w:rPr>
      </w:pPr>
      <w:r w:rsidRPr="00B039B9">
        <w:rPr>
          <w:rFonts w:ascii="Arial" w:hAnsi="Arial" w:cs="Arial"/>
          <w:lang w:val="es-ES_tradnl" w:eastAsia="es-ES"/>
        </w:rPr>
        <w:t>El embalaje deberá ser adecuado para resistir su almacenamiento y manipulación brusca.</w:t>
      </w:r>
    </w:p>
    <w:p w:rsidR="00B039B9" w:rsidRPr="00B039B9" w:rsidRDefault="00B039B9" w:rsidP="00B039B9">
      <w:pPr>
        <w:spacing w:after="120"/>
        <w:jc w:val="both"/>
        <w:rPr>
          <w:rFonts w:ascii="Arial" w:hAnsi="Arial" w:cs="Arial"/>
          <w:b/>
          <w:i/>
          <w:u w:val="single"/>
          <w:lang w:val="es-BO" w:eastAsia="es-ES"/>
        </w:rPr>
      </w:pPr>
      <w:r w:rsidRPr="00B039B9">
        <w:rPr>
          <w:rFonts w:ascii="Arial" w:hAnsi="Arial" w:cs="Arial"/>
          <w:b/>
          <w:i/>
          <w:u w:val="single"/>
          <w:lang w:val="es-BO" w:eastAsia="es-ES"/>
        </w:rPr>
        <w:t>INCLUIR LA SIGUIENTE CLÁUSULA EN CASO DE QUE CORRESPONDA:</w:t>
      </w:r>
    </w:p>
    <w:p w:rsidR="00B039B9" w:rsidRPr="00B039B9" w:rsidRDefault="00B039B9" w:rsidP="00B039B9">
      <w:pPr>
        <w:spacing w:after="120"/>
        <w:jc w:val="both"/>
        <w:rPr>
          <w:rFonts w:ascii="Arial" w:hAnsi="Arial" w:cs="Arial"/>
          <w:b/>
          <w:i/>
          <w:u w:val="single"/>
          <w:lang w:val="es-BO" w:eastAsia="es-ES"/>
        </w:rPr>
      </w:pPr>
      <w:r w:rsidRPr="00B039B9">
        <w:rPr>
          <w:rFonts w:ascii="Arial" w:hAnsi="Arial" w:cs="Arial"/>
          <w:b/>
          <w:i/>
          <w:u w:val="single"/>
          <w:lang w:val="es-BO" w:eastAsia="es-ES"/>
        </w:rPr>
        <w:t>(PROTOCOLIZACIÓN DEL CONTRATO)</w:t>
      </w:r>
    </w:p>
    <w:p w:rsidR="00B039B9" w:rsidRPr="00B039B9" w:rsidRDefault="00B039B9" w:rsidP="00B039B9">
      <w:pPr>
        <w:spacing w:after="120"/>
        <w:jc w:val="both"/>
        <w:rPr>
          <w:rFonts w:ascii="Arial" w:hAnsi="Arial" w:cs="Arial"/>
          <w:i/>
          <w:lang w:val="es-BO" w:eastAsia="es-ES"/>
        </w:rPr>
      </w:pPr>
      <w:r w:rsidRPr="00B039B9">
        <w:rPr>
          <w:rFonts w:ascii="Arial" w:hAnsi="Arial" w:cs="Arial"/>
          <w:i/>
          <w:lang w:val="es-BO" w:eastAsia="es-ES"/>
        </w:rPr>
        <w:t xml:space="preserve">El presente Contrato será protocolizado con todas las formalidades de Ley por la </w:t>
      </w:r>
      <w:r w:rsidRPr="00B039B9">
        <w:rPr>
          <w:rFonts w:ascii="Arial" w:hAnsi="Arial" w:cs="Arial"/>
          <w:b/>
          <w:i/>
          <w:lang w:val="es-BO" w:eastAsia="es-ES"/>
        </w:rPr>
        <w:t>Entidad</w:t>
      </w:r>
      <w:r w:rsidRPr="00B039B9">
        <w:rPr>
          <w:rFonts w:ascii="Arial" w:hAnsi="Arial" w:cs="Arial"/>
          <w:i/>
          <w:lang w:val="es-BO" w:eastAsia="es-ES"/>
        </w:rPr>
        <w:t xml:space="preserve"> en el distrito administrativo correspondiente. El importe que por concepto de protocolización debe ser pagado por el </w:t>
      </w:r>
      <w:r w:rsidRPr="00B039B9">
        <w:rPr>
          <w:rFonts w:ascii="Arial" w:hAnsi="Arial" w:cs="Arial"/>
          <w:b/>
          <w:bCs/>
          <w:i/>
          <w:lang w:val="es-BO" w:eastAsia="es-ES"/>
        </w:rPr>
        <w:t>Contratista</w:t>
      </w:r>
      <w:r w:rsidRPr="00B039B9">
        <w:rPr>
          <w:rFonts w:ascii="Arial" w:hAnsi="Arial" w:cs="Arial"/>
          <w:i/>
          <w:lang w:val="es-BO" w:eastAsia="es-ES"/>
        </w:rPr>
        <w:t xml:space="preserve">. En caso que este importe no sea cancelado por el </w:t>
      </w:r>
      <w:r w:rsidRPr="00B039B9">
        <w:rPr>
          <w:rFonts w:ascii="Arial" w:hAnsi="Arial" w:cs="Arial"/>
          <w:b/>
          <w:bCs/>
          <w:i/>
          <w:lang w:val="es-BO" w:eastAsia="es-ES"/>
        </w:rPr>
        <w:t>Contratista</w:t>
      </w:r>
      <w:r w:rsidRPr="00B039B9">
        <w:rPr>
          <w:rFonts w:ascii="Arial" w:hAnsi="Arial" w:cs="Arial"/>
          <w:i/>
          <w:lang w:val="es-BO" w:eastAsia="es-ES"/>
        </w:rPr>
        <w:t xml:space="preserve"> podrá ser descontado por la </w:t>
      </w:r>
      <w:r w:rsidRPr="00B039B9">
        <w:rPr>
          <w:rFonts w:ascii="Arial" w:hAnsi="Arial" w:cs="Arial"/>
          <w:b/>
          <w:i/>
          <w:lang w:val="es-BO" w:eastAsia="es-ES"/>
        </w:rPr>
        <w:t>Entidad</w:t>
      </w:r>
      <w:r w:rsidRPr="00B039B9">
        <w:rPr>
          <w:rFonts w:ascii="Arial" w:hAnsi="Arial" w:cs="Arial"/>
          <w:i/>
          <w:lang w:val="es-BO" w:eastAsia="es-ES"/>
        </w:rPr>
        <w:t xml:space="preserve"> a tiempo de hacer efectivo el pago de las planillas mensuales o en la planilla final del Contrato. </w:t>
      </w:r>
    </w:p>
    <w:p w:rsidR="00B039B9" w:rsidRPr="00B039B9" w:rsidRDefault="00B039B9" w:rsidP="00B039B9">
      <w:pPr>
        <w:spacing w:after="120"/>
        <w:jc w:val="both"/>
        <w:rPr>
          <w:rFonts w:ascii="Arial" w:hAnsi="Arial" w:cs="Arial"/>
          <w:i/>
          <w:lang w:val="es-BO" w:eastAsia="es-ES"/>
        </w:rPr>
      </w:pPr>
      <w:r w:rsidRPr="00B039B9">
        <w:rPr>
          <w:rFonts w:ascii="Arial" w:hAnsi="Arial" w:cs="Arial"/>
          <w:i/>
          <w:lang w:val="es-BO" w:eastAsia="es-ES"/>
        </w:rPr>
        <w:t>Esta protocolización contendrá los siguientes documentos:</w:t>
      </w:r>
    </w:p>
    <w:p w:rsidR="00B039B9" w:rsidRPr="00B039B9" w:rsidRDefault="00B039B9" w:rsidP="00B039B9">
      <w:pPr>
        <w:spacing w:after="120"/>
        <w:jc w:val="both"/>
        <w:rPr>
          <w:rFonts w:ascii="Arial" w:hAnsi="Arial" w:cs="Arial"/>
          <w:i/>
          <w:lang w:eastAsia="es-ES"/>
        </w:rPr>
      </w:pPr>
      <w:r w:rsidRPr="00B039B9">
        <w:rPr>
          <w:rFonts w:ascii="Arial" w:hAnsi="Arial" w:cs="Arial"/>
          <w:i/>
          <w:lang w:eastAsia="es-ES"/>
        </w:rPr>
        <w:t>Originales o fotocopias legalizadas de:</w:t>
      </w:r>
    </w:p>
    <w:p w:rsidR="00B039B9" w:rsidRPr="00B039B9" w:rsidRDefault="00B039B9" w:rsidP="006013D6">
      <w:pPr>
        <w:numPr>
          <w:ilvl w:val="0"/>
          <w:numId w:val="59"/>
        </w:numPr>
        <w:ind w:left="1134" w:hanging="283"/>
        <w:jc w:val="both"/>
        <w:rPr>
          <w:rFonts w:ascii="Arial" w:hAnsi="Arial" w:cs="Arial"/>
          <w:i/>
          <w:lang w:eastAsia="es-ES"/>
        </w:rPr>
      </w:pPr>
      <w:r w:rsidRPr="00B039B9">
        <w:rPr>
          <w:rFonts w:ascii="Arial" w:hAnsi="Arial" w:cs="Arial"/>
          <w:i/>
          <w:lang w:eastAsia="es-ES"/>
        </w:rPr>
        <w:t xml:space="preserve">Testimonio del poder del representante legal referido en el Contrato. </w:t>
      </w:r>
    </w:p>
    <w:p w:rsidR="00B039B9" w:rsidRPr="00B039B9" w:rsidRDefault="00B039B9" w:rsidP="006013D6">
      <w:pPr>
        <w:numPr>
          <w:ilvl w:val="0"/>
          <w:numId w:val="59"/>
        </w:numPr>
        <w:ind w:left="1134" w:hanging="283"/>
        <w:jc w:val="both"/>
        <w:rPr>
          <w:rFonts w:ascii="Arial" w:hAnsi="Arial" w:cs="Arial"/>
          <w:i/>
          <w:lang w:eastAsia="es-ES"/>
        </w:rPr>
      </w:pPr>
      <w:r w:rsidRPr="00B039B9">
        <w:rPr>
          <w:rFonts w:ascii="Arial" w:hAnsi="Arial" w:cs="Arial"/>
          <w:i/>
          <w:lang w:eastAsia="es-ES"/>
        </w:rPr>
        <w:t>Certificado de  matrícula de inscripción en FUNDEMPRESA.</w:t>
      </w:r>
    </w:p>
    <w:p w:rsidR="00B039B9" w:rsidRPr="00B039B9" w:rsidRDefault="00B039B9" w:rsidP="006013D6">
      <w:pPr>
        <w:numPr>
          <w:ilvl w:val="0"/>
          <w:numId w:val="59"/>
        </w:numPr>
        <w:ind w:left="1134" w:hanging="283"/>
        <w:jc w:val="both"/>
        <w:rPr>
          <w:rFonts w:ascii="Arial" w:hAnsi="Arial" w:cs="Arial"/>
          <w:i/>
          <w:lang w:eastAsia="es-ES"/>
        </w:rPr>
      </w:pPr>
      <w:r w:rsidRPr="00B039B9">
        <w:rPr>
          <w:rFonts w:ascii="Arial" w:hAnsi="Arial" w:cs="Arial"/>
          <w:i/>
          <w:lang w:eastAsia="es-ES"/>
        </w:rPr>
        <w:t>Minuta del Contrato</w:t>
      </w:r>
    </w:p>
    <w:p w:rsidR="00B039B9" w:rsidRPr="00B039B9" w:rsidRDefault="00B039B9" w:rsidP="00B039B9">
      <w:pPr>
        <w:jc w:val="both"/>
        <w:rPr>
          <w:rFonts w:ascii="Arial" w:hAnsi="Arial" w:cs="Arial"/>
          <w:i/>
          <w:lang w:eastAsia="es-ES"/>
        </w:rPr>
      </w:pPr>
      <w:r w:rsidRPr="00B039B9">
        <w:rPr>
          <w:rFonts w:ascii="Arial" w:hAnsi="Arial" w:cs="Arial"/>
          <w:i/>
          <w:lang w:eastAsia="es-ES"/>
        </w:rPr>
        <w:t>Fotocopias simples de:</w:t>
      </w:r>
    </w:p>
    <w:p w:rsidR="00B039B9" w:rsidRPr="00B039B9" w:rsidRDefault="00B039B9" w:rsidP="006013D6">
      <w:pPr>
        <w:numPr>
          <w:ilvl w:val="0"/>
          <w:numId w:val="59"/>
        </w:numPr>
        <w:ind w:left="1134" w:hanging="283"/>
        <w:jc w:val="both"/>
        <w:rPr>
          <w:rFonts w:ascii="Arial" w:hAnsi="Arial" w:cs="Arial"/>
          <w:i/>
          <w:lang w:eastAsia="es-ES"/>
        </w:rPr>
      </w:pPr>
      <w:r w:rsidRPr="00B039B9">
        <w:rPr>
          <w:rFonts w:ascii="Arial" w:hAnsi="Arial" w:cs="Arial"/>
          <w:i/>
          <w:lang w:eastAsia="es-ES"/>
        </w:rPr>
        <w:t>Cédula de identidad del representante legal.  </w:t>
      </w:r>
    </w:p>
    <w:p w:rsidR="00B039B9" w:rsidRPr="00B039B9" w:rsidRDefault="00B039B9" w:rsidP="006013D6">
      <w:pPr>
        <w:numPr>
          <w:ilvl w:val="0"/>
          <w:numId w:val="59"/>
        </w:numPr>
        <w:ind w:left="1134" w:hanging="283"/>
        <w:jc w:val="both"/>
        <w:rPr>
          <w:rFonts w:ascii="Arial" w:hAnsi="Arial" w:cs="Arial"/>
          <w:i/>
          <w:lang w:eastAsia="es-ES"/>
        </w:rPr>
      </w:pPr>
      <w:r w:rsidRPr="00B039B9">
        <w:rPr>
          <w:rFonts w:ascii="Arial" w:hAnsi="Arial" w:cs="Arial"/>
          <w:i/>
          <w:lang w:eastAsia="es-ES"/>
        </w:rPr>
        <w:t xml:space="preserve">Escritura  de constitución de la empresa.  </w:t>
      </w:r>
    </w:p>
    <w:p w:rsidR="00B039B9" w:rsidRPr="00B039B9" w:rsidRDefault="00B039B9" w:rsidP="006013D6">
      <w:pPr>
        <w:numPr>
          <w:ilvl w:val="0"/>
          <w:numId w:val="59"/>
        </w:numPr>
        <w:spacing w:after="120"/>
        <w:ind w:left="1134" w:hanging="283"/>
        <w:jc w:val="both"/>
        <w:rPr>
          <w:rFonts w:ascii="Arial" w:hAnsi="Arial" w:cs="Arial"/>
          <w:i/>
          <w:lang w:eastAsia="es-ES"/>
        </w:rPr>
      </w:pPr>
      <w:r w:rsidRPr="00B039B9">
        <w:rPr>
          <w:rFonts w:ascii="Arial" w:hAnsi="Arial" w:cs="Arial"/>
          <w:i/>
          <w:lang w:eastAsia="es-ES"/>
        </w:rPr>
        <w:t xml:space="preserve">Garantía de cumplimiento de contrato </w:t>
      </w:r>
    </w:p>
    <w:p w:rsidR="00B039B9" w:rsidRPr="00B039B9" w:rsidRDefault="00B039B9" w:rsidP="00B039B9">
      <w:pPr>
        <w:spacing w:after="120"/>
        <w:jc w:val="both"/>
        <w:rPr>
          <w:rFonts w:ascii="Arial" w:hAnsi="Arial" w:cs="Arial"/>
          <w:i/>
          <w:lang w:val="es-BO" w:eastAsia="es-ES"/>
        </w:rPr>
      </w:pPr>
      <w:r w:rsidRPr="00B039B9">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B039B9" w:rsidRPr="00B039B9" w:rsidRDefault="00B039B9" w:rsidP="00B039B9">
      <w:pPr>
        <w:spacing w:before="120" w:after="120"/>
        <w:jc w:val="both"/>
        <w:rPr>
          <w:rFonts w:ascii="Arial" w:hAnsi="Arial" w:cs="Arial"/>
          <w:b/>
          <w:u w:val="single"/>
          <w:lang w:val="es-ES_tradnl" w:eastAsia="es-ES"/>
        </w:rPr>
      </w:pPr>
      <w:r w:rsidRPr="00B039B9">
        <w:rPr>
          <w:rFonts w:ascii="Arial" w:hAnsi="Arial" w:cs="Arial"/>
          <w:b/>
          <w:u w:val="single"/>
          <w:lang w:val="es-ES_tradnl" w:eastAsia="es-ES"/>
        </w:rPr>
        <w:t>VIGÉSIMA OCTAVA.-  (ANTICORRUPCIÓN)</w:t>
      </w:r>
    </w:p>
    <w:p w:rsidR="00B039B9" w:rsidRPr="00B039B9" w:rsidRDefault="00B039B9" w:rsidP="00B039B9">
      <w:pPr>
        <w:spacing w:before="120" w:after="120"/>
        <w:jc w:val="both"/>
        <w:rPr>
          <w:rFonts w:ascii="Arial" w:hAnsi="Arial" w:cs="Arial"/>
          <w:bCs/>
          <w:lang w:eastAsia="es-ES"/>
        </w:rPr>
      </w:pPr>
      <w:r w:rsidRPr="00B039B9">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039B9">
        <w:rPr>
          <w:rFonts w:ascii="Arial" w:hAnsi="Arial" w:cs="Arial"/>
          <w:bCs/>
          <w:lang w:eastAsia="es-ES"/>
        </w:rPr>
        <w:t xml:space="preserve">, sin perjuicio de que la </w:t>
      </w:r>
      <w:r w:rsidRPr="00B039B9">
        <w:rPr>
          <w:rFonts w:ascii="Arial" w:hAnsi="Arial" w:cs="Arial"/>
          <w:b/>
          <w:bCs/>
          <w:lang w:eastAsia="es-ES"/>
        </w:rPr>
        <w:t>ENTIDAD</w:t>
      </w:r>
      <w:r w:rsidRPr="00B039B9">
        <w:rPr>
          <w:rFonts w:ascii="Arial" w:hAnsi="Arial" w:cs="Arial"/>
          <w:bCs/>
          <w:lang w:eastAsia="es-ES"/>
        </w:rPr>
        <w:t xml:space="preserve"> resuelva el presente Contrato y se ejecuten las garantías que se encuentren vigentes al momento de la resolución.  </w:t>
      </w:r>
    </w:p>
    <w:p w:rsidR="00B039B9" w:rsidRPr="00B039B9" w:rsidRDefault="00B039B9" w:rsidP="00B039B9">
      <w:pPr>
        <w:spacing w:before="120" w:after="120" w:line="276" w:lineRule="auto"/>
        <w:jc w:val="both"/>
        <w:rPr>
          <w:rFonts w:ascii="Arial" w:hAnsi="Arial" w:cs="Arial"/>
          <w:b/>
          <w:u w:val="single"/>
          <w:lang w:val="es-ES_tradnl" w:eastAsia="es-ES"/>
        </w:rPr>
      </w:pPr>
      <w:r w:rsidRPr="00B039B9">
        <w:rPr>
          <w:rFonts w:ascii="Arial" w:hAnsi="Arial" w:cs="Arial"/>
          <w:b/>
          <w:u w:val="single"/>
          <w:lang w:eastAsia="es-ES"/>
        </w:rPr>
        <w:t>VIGÉSIMA NOVENA</w:t>
      </w:r>
      <w:r w:rsidRPr="00B039B9">
        <w:rPr>
          <w:rFonts w:ascii="Arial" w:hAnsi="Arial" w:cs="Arial"/>
          <w:b/>
          <w:u w:val="single"/>
          <w:lang w:val="es-ES_tradnl" w:eastAsia="es-ES"/>
        </w:rPr>
        <w:t>.- (CONFORMIDAD)</w:t>
      </w:r>
    </w:p>
    <w:p w:rsidR="00B039B9" w:rsidRPr="00B039B9" w:rsidRDefault="00B039B9" w:rsidP="00B039B9">
      <w:pPr>
        <w:spacing w:before="120" w:after="120"/>
        <w:jc w:val="both"/>
        <w:rPr>
          <w:rFonts w:ascii="Arial" w:hAnsi="Arial" w:cs="Arial"/>
          <w:lang w:val="es-ES_tradnl" w:eastAsia="es-ES"/>
        </w:rPr>
      </w:pPr>
      <w:r w:rsidRPr="00B039B9">
        <w:rPr>
          <w:rFonts w:ascii="Arial" w:hAnsi="Arial" w:cs="Arial"/>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B039B9">
        <w:rPr>
          <w:rFonts w:ascii="Arial" w:hAnsi="Arial" w:cs="Arial"/>
          <w:b/>
          <w:lang w:val="es-ES_tradnl" w:eastAsia="es-ES"/>
        </w:rPr>
        <w:t>ENTIDAD</w:t>
      </w:r>
      <w:r w:rsidRPr="00B039B9">
        <w:rPr>
          <w:rFonts w:ascii="Arial" w:hAnsi="Arial" w:cs="Arial"/>
          <w:lang w:val="es-ES_tradnl" w:eastAsia="es-ES"/>
        </w:rPr>
        <w:t xml:space="preserve">, y _________________________ en representación legal del </w:t>
      </w:r>
      <w:r w:rsidRPr="00B039B9">
        <w:rPr>
          <w:rFonts w:ascii="Arial" w:hAnsi="Arial" w:cs="Arial"/>
          <w:b/>
          <w:lang w:val="es-ES_tradnl" w:eastAsia="es-ES"/>
        </w:rPr>
        <w:t>PROVEEDOR.</w:t>
      </w:r>
    </w:p>
    <w:p w:rsidR="00B039B9" w:rsidRPr="00B039B9" w:rsidRDefault="00B039B9" w:rsidP="00B039B9">
      <w:pPr>
        <w:spacing w:before="120" w:after="120"/>
        <w:jc w:val="both"/>
        <w:rPr>
          <w:rFonts w:ascii="Arial" w:hAnsi="Arial" w:cs="Arial"/>
          <w:lang w:val="es-ES_tradnl" w:eastAsia="es-ES"/>
        </w:rPr>
      </w:pPr>
      <w:r w:rsidRPr="00B039B9">
        <w:rPr>
          <w:rFonts w:ascii="Arial" w:hAnsi="Arial" w:cs="Arial"/>
          <w:lang w:val="es-ES_tradnl" w:eastAsia="es-ES"/>
        </w:rPr>
        <w:t>Este documento, conforme a disposiciones legales de control fiscal vigentes, será registrado ante la Contraloría General del Estado.</w:t>
      </w:r>
    </w:p>
    <w:p w:rsidR="00B039B9" w:rsidRPr="00B039B9" w:rsidRDefault="00B039B9" w:rsidP="00B039B9">
      <w:pPr>
        <w:spacing w:before="120" w:after="120"/>
        <w:jc w:val="both"/>
        <w:rPr>
          <w:rFonts w:ascii="Arial" w:hAnsi="Arial" w:cs="Arial"/>
          <w:lang w:val="es-ES_tradnl" w:eastAsia="es-ES"/>
        </w:rPr>
      </w:pPr>
    </w:p>
    <w:p w:rsidR="00B039B9" w:rsidRPr="00B039B9" w:rsidRDefault="00B039B9" w:rsidP="00B039B9">
      <w:pPr>
        <w:spacing w:before="120" w:after="120"/>
        <w:jc w:val="both"/>
        <w:rPr>
          <w:rFonts w:ascii="Arial" w:hAnsi="Arial" w:cs="Arial"/>
          <w:lang w:val="es-ES_tradnl" w:eastAsia="es-ES"/>
        </w:rPr>
      </w:pPr>
    </w:p>
    <w:p w:rsidR="00B039B9" w:rsidRPr="00B039B9" w:rsidRDefault="00B039B9" w:rsidP="00B039B9">
      <w:pPr>
        <w:spacing w:before="120" w:after="120"/>
        <w:jc w:val="both"/>
        <w:rPr>
          <w:rFonts w:ascii="Arial" w:hAnsi="Arial" w:cs="Arial"/>
          <w:lang w:val="es-ES_tradnl" w:eastAsia="es-ES"/>
        </w:rPr>
      </w:pPr>
    </w:p>
    <w:p w:rsidR="00B039B9" w:rsidRPr="00B039B9" w:rsidRDefault="00B039B9" w:rsidP="00B039B9">
      <w:pPr>
        <w:spacing w:before="120" w:after="120"/>
        <w:jc w:val="both"/>
        <w:rPr>
          <w:rFonts w:ascii="Arial" w:hAnsi="Arial" w:cs="Arial"/>
          <w:lang w:val="es-ES_tradnl" w:eastAsia="es-ES"/>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33"/>
      </w:tblGrid>
      <w:tr w:rsidR="00B039B9" w:rsidRPr="00B039B9" w:rsidTr="00ED39A5">
        <w:tc>
          <w:tcPr>
            <w:tcW w:w="4914" w:type="dxa"/>
          </w:tcPr>
          <w:p w:rsidR="00B039B9" w:rsidRPr="00B039B9" w:rsidRDefault="00B039B9" w:rsidP="00B039B9">
            <w:pPr>
              <w:rPr>
                <w:rFonts w:ascii="Arial" w:hAnsi="Arial" w:cs="Arial"/>
                <w:sz w:val="20"/>
                <w:lang w:eastAsia="es-ES"/>
              </w:rPr>
            </w:pPr>
            <w:r w:rsidRPr="00B039B9">
              <w:rPr>
                <w:rFonts w:ascii="Arial" w:hAnsi="Arial" w:cs="Arial"/>
                <w:sz w:val="20"/>
                <w:lang w:eastAsia="es-ES"/>
              </w:rPr>
              <w:lastRenderedPageBreak/>
              <w:t xml:space="preserve">         Lic. __________________</w:t>
            </w:r>
          </w:p>
        </w:tc>
        <w:tc>
          <w:tcPr>
            <w:tcW w:w="4914" w:type="dxa"/>
          </w:tcPr>
          <w:p w:rsidR="00B039B9" w:rsidRPr="00B039B9" w:rsidRDefault="00B039B9" w:rsidP="00B039B9">
            <w:pPr>
              <w:rPr>
                <w:rFonts w:ascii="Arial" w:hAnsi="Arial" w:cs="Arial"/>
                <w:sz w:val="20"/>
                <w:lang w:eastAsia="es-ES"/>
              </w:rPr>
            </w:pPr>
            <w:r w:rsidRPr="00B039B9">
              <w:rPr>
                <w:rFonts w:ascii="Arial" w:hAnsi="Arial" w:cs="Arial"/>
                <w:sz w:val="20"/>
                <w:lang w:eastAsia="es-ES"/>
              </w:rPr>
              <w:t xml:space="preserve">          Sr. ____________________________</w:t>
            </w:r>
          </w:p>
        </w:tc>
      </w:tr>
      <w:tr w:rsidR="00B039B9" w:rsidRPr="00B039B9" w:rsidTr="00ED39A5">
        <w:tc>
          <w:tcPr>
            <w:tcW w:w="4914" w:type="dxa"/>
          </w:tcPr>
          <w:p w:rsidR="00B039B9" w:rsidRPr="00B039B9" w:rsidRDefault="00B039B9" w:rsidP="00B039B9">
            <w:pPr>
              <w:rPr>
                <w:rFonts w:ascii="Arial" w:hAnsi="Arial" w:cs="Arial"/>
                <w:i/>
                <w:sz w:val="20"/>
                <w:lang w:eastAsia="es-ES"/>
              </w:rPr>
            </w:pPr>
            <w:r w:rsidRPr="00B039B9">
              <w:rPr>
                <w:rFonts w:ascii="Arial" w:hAnsi="Arial" w:cs="Arial"/>
                <w:i/>
                <w:sz w:val="20"/>
                <w:lang w:eastAsia="es-ES"/>
              </w:rPr>
              <w:t xml:space="preserve">                       cargo</w:t>
            </w:r>
          </w:p>
          <w:p w:rsidR="00B039B9" w:rsidRPr="00B039B9" w:rsidRDefault="00B039B9" w:rsidP="00B039B9">
            <w:pPr>
              <w:rPr>
                <w:rFonts w:ascii="Arial" w:hAnsi="Arial" w:cs="Arial"/>
                <w:b/>
                <w:sz w:val="20"/>
                <w:lang w:eastAsia="es-ES"/>
              </w:rPr>
            </w:pPr>
            <w:r w:rsidRPr="00B039B9">
              <w:rPr>
                <w:rFonts w:ascii="Arial" w:hAnsi="Arial" w:cs="Arial"/>
                <w:b/>
                <w:sz w:val="20"/>
                <w:lang w:eastAsia="es-ES"/>
              </w:rPr>
              <w:t>YPFB</w:t>
            </w:r>
          </w:p>
          <w:p w:rsidR="00B039B9" w:rsidRPr="00B039B9" w:rsidRDefault="00B039B9" w:rsidP="00B039B9">
            <w:pPr>
              <w:rPr>
                <w:rFonts w:ascii="Arial" w:hAnsi="Arial" w:cs="Arial"/>
                <w:b/>
                <w:sz w:val="20"/>
                <w:lang w:eastAsia="es-ES"/>
              </w:rPr>
            </w:pPr>
            <w:r w:rsidRPr="00B039B9">
              <w:rPr>
                <w:rFonts w:ascii="Arial" w:hAnsi="Arial" w:cs="Arial"/>
                <w:b/>
                <w:sz w:val="20"/>
                <w:lang w:eastAsia="es-ES"/>
              </w:rPr>
              <w:t>ENTIDAD</w:t>
            </w:r>
          </w:p>
        </w:tc>
        <w:tc>
          <w:tcPr>
            <w:tcW w:w="4914" w:type="dxa"/>
          </w:tcPr>
          <w:p w:rsidR="00B039B9" w:rsidRPr="00B039B9" w:rsidRDefault="00B039B9" w:rsidP="00B039B9">
            <w:pPr>
              <w:rPr>
                <w:rFonts w:ascii="Arial" w:hAnsi="Arial" w:cs="Arial"/>
                <w:i/>
                <w:sz w:val="20"/>
                <w:lang w:eastAsia="es-ES"/>
              </w:rPr>
            </w:pPr>
            <w:r w:rsidRPr="00B039B9">
              <w:rPr>
                <w:rFonts w:ascii="Arial" w:hAnsi="Arial" w:cs="Arial"/>
                <w:i/>
                <w:sz w:val="20"/>
                <w:lang w:eastAsia="es-ES"/>
              </w:rPr>
              <w:t xml:space="preserve">                         Nombre empresa</w:t>
            </w:r>
          </w:p>
          <w:p w:rsidR="00B039B9" w:rsidRPr="00B039B9" w:rsidRDefault="00B039B9" w:rsidP="00B039B9">
            <w:pPr>
              <w:rPr>
                <w:rFonts w:ascii="Arial" w:hAnsi="Arial" w:cs="Arial"/>
                <w:b/>
                <w:sz w:val="20"/>
                <w:lang w:eastAsia="es-ES"/>
              </w:rPr>
            </w:pPr>
            <w:r w:rsidRPr="00B039B9">
              <w:rPr>
                <w:rFonts w:ascii="Arial" w:hAnsi="Arial" w:cs="Arial"/>
                <w:b/>
                <w:sz w:val="20"/>
                <w:lang w:eastAsia="es-ES"/>
              </w:rPr>
              <w:t>PROVEEDOR</w:t>
            </w:r>
          </w:p>
        </w:tc>
      </w:tr>
    </w:tbl>
    <w:p w:rsidR="00B039B9" w:rsidRPr="00B039B9" w:rsidRDefault="00B039B9" w:rsidP="00B039B9">
      <w:pPr>
        <w:jc w:val="both"/>
        <w:rPr>
          <w:rFonts w:ascii="Arial" w:hAnsi="Arial" w:cs="Arial"/>
          <w:lang w:eastAsia="es-ES"/>
        </w:rPr>
      </w:pPr>
    </w:p>
    <w:p w:rsidR="00B039B9" w:rsidRPr="00B039B9" w:rsidRDefault="00B039B9" w:rsidP="00B039B9">
      <w:pPr>
        <w:jc w:val="both"/>
        <w:rPr>
          <w:rFonts w:ascii="Arial" w:hAnsi="Arial" w:cs="Arial"/>
          <w:lang w:eastAsia="es-ES"/>
        </w:rPr>
      </w:pPr>
    </w:p>
    <w:p w:rsidR="00B039B9" w:rsidRPr="00B039B9" w:rsidRDefault="00B039B9" w:rsidP="00B039B9">
      <w:pPr>
        <w:jc w:val="both"/>
        <w:rPr>
          <w:rFonts w:ascii="Arial" w:hAnsi="Arial" w:cs="Arial"/>
          <w:lang w:eastAsia="es-ES"/>
        </w:rPr>
      </w:pPr>
    </w:p>
    <w:p w:rsidR="00B039B9" w:rsidRPr="00B039B9" w:rsidRDefault="00B039B9" w:rsidP="00B039B9">
      <w:pPr>
        <w:jc w:val="both"/>
        <w:rPr>
          <w:rFonts w:ascii="Arial" w:hAnsi="Arial" w:cs="Arial"/>
          <w:lang w:eastAsia="es-ES"/>
        </w:rPr>
      </w:pPr>
    </w:p>
    <w:p w:rsidR="00B039B9" w:rsidRPr="00B039B9" w:rsidRDefault="00B039B9" w:rsidP="00B039B9">
      <w:pPr>
        <w:jc w:val="both"/>
        <w:rPr>
          <w:rFonts w:ascii="Arial" w:hAnsi="Arial" w:cs="Arial"/>
          <w:lang w:val="es-BO" w:eastAsia="es-ES"/>
        </w:rPr>
      </w:pPr>
    </w:p>
    <w:p w:rsidR="00B039B9" w:rsidRPr="00B039B9" w:rsidRDefault="00B039B9" w:rsidP="00B039B9">
      <w:pPr>
        <w:jc w:val="both"/>
        <w:rPr>
          <w:rFonts w:ascii="Arial" w:hAnsi="Arial" w:cs="Arial"/>
          <w:lang w:val="es-ES_tradnl" w:eastAsia="es-ES"/>
        </w:rPr>
      </w:pPr>
    </w:p>
    <w:p w:rsidR="00B039B9" w:rsidRPr="00B039B9" w:rsidRDefault="00B039B9" w:rsidP="00B039B9">
      <w:pPr>
        <w:rPr>
          <w:rFonts w:ascii="Arial" w:hAnsi="Arial" w:cs="Arial"/>
          <w:lang w:eastAsia="es-ES"/>
        </w:rPr>
      </w:pPr>
    </w:p>
    <w:p w:rsidR="00FF4409" w:rsidRPr="00705352" w:rsidRDefault="00FF4409" w:rsidP="00FF4409">
      <w:pPr>
        <w:jc w:val="center"/>
        <w:rPr>
          <w:rFonts w:ascii="Calibri" w:hAnsi="Calibri" w:cs="Calibri"/>
          <w:b/>
          <w:bCs/>
          <w:sz w:val="18"/>
          <w:szCs w:val="18"/>
          <w:lang w:val="es-ES_tradnl"/>
        </w:rPr>
      </w:pPr>
    </w:p>
    <w:p w:rsidR="00FF4409" w:rsidRPr="00FF4409" w:rsidRDefault="00FF4409" w:rsidP="00FF4409">
      <w:pPr>
        <w:tabs>
          <w:tab w:val="left" w:pos="2581"/>
        </w:tabs>
        <w:rPr>
          <w:rFonts w:asciiTheme="minorHAnsi" w:hAnsiTheme="minorHAnsi" w:cstheme="minorHAnsi"/>
          <w:b/>
          <w:bCs/>
          <w:sz w:val="24"/>
          <w:szCs w:val="24"/>
          <w:lang w:val="es-ES_tradnl"/>
        </w:rPr>
      </w:pPr>
      <w:r>
        <w:rPr>
          <w:rFonts w:asciiTheme="minorHAnsi" w:hAnsiTheme="minorHAnsi" w:cstheme="minorHAnsi"/>
          <w:b/>
          <w:bCs/>
          <w:sz w:val="24"/>
          <w:szCs w:val="24"/>
          <w:lang w:val="es-ES_tradnl"/>
        </w:rPr>
        <w:tab/>
      </w:r>
    </w:p>
    <w:sectPr w:rsidR="00FF4409" w:rsidRPr="00FF4409" w:rsidSect="00132381">
      <w:headerReference w:type="default" r:id="rId17"/>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0F32" w:rsidRDefault="00510F32">
      <w:r>
        <w:separator/>
      </w:r>
    </w:p>
  </w:endnote>
  <w:endnote w:type="continuationSeparator" w:id="0">
    <w:p w:rsidR="00510F32" w:rsidRDefault="00510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137" w:rsidRPr="00615ED2" w:rsidRDefault="00406137">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C27333">
      <w:rPr>
        <w:rFonts w:ascii="Calibri" w:hAnsi="Calibri" w:cs="Calibri"/>
        <w:noProof/>
        <w:sz w:val="18"/>
        <w:szCs w:val="18"/>
      </w:rPr>
      <w:t>26</w:t>
    </w:r>
    <w:r w:rsidRPr="00615ED2">
      <w:rPr>
        <w:rFonts w:ascii="Calibri" w:hAnsi="Calibri" w:cs="Calibri"/>
        <w:noProof/>
        <w:sz w:val="18"/>
        <w:szCs w:val="18"/>
      </w:rPr>
      <w:fldChar w:fldCharType="end"/>
    </w:r>
  </w:p>
  <w:p w:rsidR="00406137" w:rsidRDefault="00406137">
    <w:pPr>
      <w:pStyle w:val="Piedepgina"/>
    </w:pPr>
  </w:p>
  <w:p w:rsidR="00406137" w:rsidRDefault="0040613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137" w:rsidRDefault="00406137">
    <w:pPr>
      <w:pStyle w:val="Piedepgina"/>
      <w:jc w:val="right"/>
    </w:pPr>
    <w:r>
      <w:fldChar w:fldCharType="begin"/>
    </w:r>
    <w:r>
      <w:instrText xml:space="preserve"> PAGE   \* MERGEFORMAT </w:instrText>
    </w:r>
    <w:r>
      <w:fldChar w:fldCharType="separate"/>
    </w:r>
    <w:r w:rsidR="00B90595">
      <w:rPr>
        <w:noProof/>
      </w:rPr>
      <w:t>43</w:t>
    </w:r>
    <w:r>
      <w:fldChar w:fldCharType="end"/>
    </w:r>
  </w:p>
  <w:p w:rsidR="00406137" w:rsidRDefault="0040613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0F32" w:rsidRDefault="00510F32">
      <w:r>
        <w:separator/>
      </w:r>
    </w:p>
  </w:footnote>
  <w:footnote w:type="continuationSeparator" w:id="0">
    <w:p w:rsidR="00510F32" w:rsidRDefault="00510F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137" w:rsidRPr="009F3620" w:rsidRDefault="00406137"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220"/>
        </w:tabs>
        <w:ind w:left="220" w:hanging="360"/>
      </w:pPr>
      <w:rPr>
        <w:rFonts w:ascii="Symbol" w:hAnsi="Symbol" w:hint="default"/>
      </w:rPr>
    </w:lvl>
  </w:abstractNum>
  <w:abstractNum w:abstractNumId="1">
    <w:nsid w:val="026C0903"/>
    <w:multiLevelType w:val="multilevel"/>
    <w:tmpl w:val="94D67472"/>
    <w:lvl w:ilvl="0">
      <w:start w:val="4"/>
      <w:numFmt w:val="decimal"/>
      <w:lvlText w:val="%1."/>
      <w:lvlJc w:val="left"/>
      <w:pPr>
        <w:ind w:left="360" w:hanging="360"/>
      </w:pPr>
      <w:rPr>
        <w:rFonts w:hint="default"/>
      </w:rPr>
    </w:lvl>
    <w:lvl w:ilvl="1">
      <w:start w:val="1"/>
      <w:numFmt w:val="decimal"/>
      <w:lvlText w:val="4.%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7A037C1"/>
    <w:multiLevelType w:val="hybridMultilevel"/>
    <w:tmpl w:val="328A3B8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DEF40E5"/>
    <w:multiLevelType w:val="hybridMultilevel"/>
    <w:tmpl w:val="5442BE80"/>
    <w:lvl w:ilvl="0" w:tplc="E1FAD5B6">
      <w:start w:val="1"/>
      <w:numFmt w:val="lowerLetter"/>
      <w:lvlText w:val="%1)"/>
      <w:lvlJc w:val="left"/>
      <w:pPr>
        <w:ind w:left="720" w:hanging="360"/>
      </w:pPr>
      <w:rPr>
        <w:rFonts w:asciiTheme="minorHAnsi" w:hAnsiTheme="minorHAnsi" w:cstheme="minorHAnsi" w:hint="default"/>
        <w:sz w:val="22"/>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04278A2"/>
    <w:multiLevelType w:val="hybridMultilevel"/>
    <w:tmpl w:val="CF66F5D2"/>
    <w:lvl w:ilvl="0" w:tplc="400A0017">
      <w:start w:val="1"/>
      <w:numFmt w:val="lowerLetter"/>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7C1D8B"/>
    <w:multiLevelType w:val="hybridMultilevel"/>
    <w:tmpl w:val="64DE0A98"/>
    <w:lvl w:ilvl="0" w:tplc="99B66FE0">
      <w:start w:val="1"/>
      <w:numFmt w:val="lowerLetter"/>
      <w:lvlText w:val="%1)"/>
      <w:lvlJc w:val="left"/>
      <w:pPr>
        <w:ind w:left="1353" w:hanging="360"/>
      </w:pPr>
      <w:rPr>
        <w:rFonts w:hint="default"/>
        <w:b/>
        <w:u w:val="single"/>
      </w:r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1F55282E"/>
    <w:multiLevelType w:val="hybridMultilevel"/>
    <w:tmpl w:val="5B762050"/>
    <w:lvl w:ilvl="0" w:tplc="E1FAD5B6">
      <w:start w:val="1"/>
      <w:numFmt w:val="lowerLetter"/>
      <w:lvlText w:val="%1)"/>
      <w:lvlJc w:val="left"/>
      <w:pPr>
        <w:ind w:left="720" w:hanging="360"/>
      </w:pPr>
      <w:rPr>
        <w:rFonts w:asciiTheme="minorHAnsi" w:hAnsiTheme="minorHAnsi" w:cstheme="minorHAnsi" w:hint="default"/>
        <w:sz w:val="22"/>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1BC5F9F"/>
    <w:multiLevelType w:val="hybridMultilevel"/>
    <w:tmpl w:val="81A2B41A"/>
    <w:lvl w:ilvl="0" w:tplc="0C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20">
    <w:nsid w:val="227C2B23"/>
    <w:multiLevelType w:val="hybridMultilevel"/>
    <w:tmpl w:val="202698D6"/>
    <w:lvl w:ilvl="0" w:tplc="8E4A18C2">
      <w:numFmt w:val="bullet"/>
      <w:lvlText w:val="-"/>
      <w:lvlJc w:val="left"/>
      <w:pPr>
        <w:ind w:left="1440" w:hanging="360"/>
      </w:pPr>
      <w:rPr>
        <w:rFonts w:ascii="Verdana" w:eastAsia="Times New Roman" w:hAnsi="Verdana" w:hint="default"/>
        <w:color w:val="auto"/>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1">
    <w:nsid w:val="233A2212"/>
    <w:multiLevelType w:val="hybridMultilevel"/>
    <w:tmpl w:val="A50C5C94"/>
    <w:lvl w:ilvl="0" w:tplc="400A0017">
      <w:start w:val="1"/>
      <w:numFmt w:val="low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nsid w:val="28991FE6"/>
    <w:multiLevelType w:val="hybridMultilevel"/>
    <w:tmpl w:val="D4AA113A"/>
    <w:lvl w:ilvl="0" w:tplc="400A0017">
      <w:start w:val="1"/>
      <w:numFmt w:val="lowerLetter"/>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5">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8">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9">
    <w:nsid w:val="2F7A0EE2"/>
    <w:multiLevelType w:val="hybridMultilevel"/>
    <w:tmpl w:val="CF66F5D2"/>
    <w:lvl w:ilvl="0" w:tplc="400A0017">
      <w:start w:val="1"/>
      <w:numFmt w:val="lowerLetter"/>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0">
    <w:nsid w:val="30492FC7"/>
    <w:multiLevelType w:val="hybridMultilevel"/>
    <w:tmpl w:val="9C145CB4"/>
    <w:lvl w:ilvl="0" w:tplc="7144D750">
      <w:start w:val="1"/>
      <w:numFmt w:val="lowerLetter"/>
      <w:lvlText w:val="%1)"/>
      <w:lvlJc w:val="left"/>
      <w:pPr>
        <w:ind w:left="1211" w:hanging="360"/>
      </w:pPr>
      <w:rPr>
        <w:rFonts w:hint="default"/>
      </w:rPr>
    </w:lvl>
    <w:lvl w:ilvl="1" w:tplc="400A0019" w:tentative="1">
      <w:start w:val="1"/>
      <w:numFmt w:val="lowerLetter"/>
      <w:lvlText w:val="%2."/>
      <w:lvlJc w:val="left"/>
      <w:pPr>
        <w:ind w:left="1931" w:hanging="360"/>
      </w:pPr>
    </w:lvl>
    <w:lvl w:ilvl="2" w:tplc="400A001B" w:tentative="1">
      <w:start w:val="1"/>
      <w:numFmt w:val="lowerRoman"/>
      <w:lvlText w:val="%3."/>
      <w:lvlJc w:val="right"/>
      <w:pPr>
        <w:ind w:left="2651" w:hanging="180"/>
      </w:pPr>
    </w:lvl>
    <w:lvl w:ilvl="3" w:tplc="400A000F" w:tentative="1">
      <w:start w:val="1"/>
      <w:numFmt w:val="decimal"/>
      <w:lvlText w:val="%4."/>
      <w:lvlJc w:val="left"/>
      <w:pPr>
        <w:ind w:left="3371" w:hanging="360"/>
      </w:pPr>
    </w:lvl>
    <w:lvl w:ilvl="4" w:tplc="400A0019" w:tentative="1">
      <w:start w:val="1"/>
      <w:numFmt w:val="lowerLetter"/>
      <w:lvlText w:val="%5."/>
      <w:lvlJc w:val="left"/>
      <w:pPr>
        <w:ind w:left="4091" w:hanging="360"/>
      </w:pPr>
    </w:lvl>
    <w:lvl w:ilvl="5" w:tplc="400A001B" w:tentative="1">
      <w:start w:val="1"/>
      <w:numFmt w:val="lowerRoman"/>
      <w:lvlText w:val="%6."/>
      <w:lvlJc w:val="right"/>
      <w:pPr>
        <w:ind w:left="4811" w:hanging="180"/>
      </w:pPr>
    </w:lvl>
    <w:lvl w:ilvl="6" w:tplc="400A000F" w:tentative="1">
      <w:start w:val="1"/>
      <w:numFmt w:val="decimal"/>
      <w:lvlText w:val="%7."/>
      <w:lvlJc w:val="left"/>
      <w:pPr>
        <w:ind w:left="5531" w:hanging="360"/>
      </w:pPr>
    </w:lvl>
    <w:lvl w:ilvl="7" w:tplc="400A0019" w:tentative="1">
      <w:start w:val="1"/>
      <w:numFmt w:val="lowerLetter"/>
      <w:lvlText w:val="%8."/>
      <w:lvlJc w:val="left"/>
      <w:pPr>
        <w:ind w:left="6251" w:hanging="360"/>
      </w:pPr>
    </w:lvl>
    <w:lvl w:ilvl="8" w:tplc="400A001B" w:tentative="1">
      <w:start w:val="1"/>
      <w:numFmt w:val="lowerRoman"/>
      <w:lvlText w:val="%9."/>
      <w:lvlJc w:val="right"/>
      <w:pPr>
        <w:ind w:left="6971"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742BE2"/>
    <w:multiLevelType w:val="multilevel"/>
    <w:tmpl w:val="3B0A7C6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33F32517"/>
    <w:multiLevelType w:val="hybridMultilevel"/>
    <w:tmpl w:val="5B762050"/>
    <w:lvl w:ilvl="0" w:tplc="E1FAD5B6">
      <w:start w:val="1"/>
      <w:numFmt w:val="lowerLetter"/>
      <w:lvlText w:val="%1)"/>
      <w:lvlJc w:val="left"/>
      <w:pPr>
        <w:ind w:left="720" w:hanging="360"/>
      </w:pPr>
      <w:rPr>
        <w:rFonts w:asciiTheme="minorHAnsi" w:hAnsiTheme="minorHAnsi" w:cstheme="minorHAnsi" w:hint="default"/>
        <w:sz w:val="22"/>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nsid w:val="39232745"/>
    <w:multiLevelType w:val="hybridMultilevel"/>
    <w:tmpl w:val="8D8E1BF0"/>
    <w:lvl w:ilvl="0" w:tplc="400A0017">
      <w:start w:val="1"/>
      <w:numFmt w:val="low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8">
    <w:nsid w:val="39861007"/>
    <w:multiLevelType w:val="hybridMultilevel"/>
    <w:tmpl w:val="B29C7B54"/>
    <w:lvl w:ilvl="0" w:tplc="05DC41E0">
      <w:start w:val="1"/>
      <w:numFmt w:val="decimal"/>
      <w:lvlText w:val="%1)"/>
      <w:lvlJc w:val="left"/>
      <w:pPr>
        <w:ind w:left="1494" w:hanging="360"/>
      </w:pPr>
    </w:lvl>
    <w:lvl w:ilvl="1" w:tplc="400A0019">
      <w:start w:val="1"/>
      <w:numFmt w:val="lowerLetter"/>
      <w:lvlText w:val="%2."/>
      <w:lvlJc w:val="left"/>
      <w:pPr>
        <w:ind w:left="2214" w:hanging="360"/>
      </w:pPr>
    </w:lvl>
    <w:lvl w:ilvl="2" w:tplc="400A001B">
      <w:start w:val="1"/>
      <w:numFmt w:val="lowerRoman"/>
      <w:lvlText w:val="%3."/>
      <w:lvlJc w:val="right"/>
      <w:pPr>
        <w:ind w:left="2934" w:hanging="180"/>
      </w:pPr>
    </w:lvl>
    <w:lvl w:ilvl="3" w:tplc="400A000F">
      <w:start w:val="1"/>
      <w:numFmt w:val="decimal"/>
      <w:lvlText w:val="%4."/>
      <w:lvlJc w:val="left"/>
      <w:pPr>
        <w:ind w:left="3654" w:hanging="360"/>
      </w:pPr>
    </w:lvl>
    <w:lvl w:ilvl="4" w:tplc="400A0019">
      <w:start w:val="1"/>
      <w:numFmt w:val="lowerLetter"/>
      <w:lvlText w:val="%5."/>
      <w:lvlJc w:val="left"/>
      <w:pPr>
        <w:ind w:left="4374" w:hanging="360"/>
      </w:pPr>
    </w:lvl>
    <w:lvl w:ilvl="5" w:tplc="400A001B">
      <w:start w:val="1"/>
      <w:numFmt w:val="lowerRoman"/>
      <w:lvlText w:val="%6."/>
      <w:lvlJc w:val="right"/>
      <w:pPr>
        <w:ind w:left="5094" w:hanging="180"/>
      </w:pPr>
    </w:lvl>
    <w:lvl w:ilvl="6" w:tplc="400A000F">
      <w:start w:val="1"/>
      <w:numFmt w:val="decimal"/>
      <w:lvlText w:val="%7."/>
      <w:lvlJc w:val="left"/>
      <w:pPr>
        <w:ind w:left="5814" w:hanging="360"/>
      </w:pPr>
    </w:lvl>
    <w:lvl w:ilvl="7" w:tplc="400A0019">
      <w:start w:val="1"/>
      <w:numFmt w:val="lowerLetter"/>
      <w:lvlText w:val="%8."/>
      <w:lvlJc w:val="left"/>
      <w:pPr>
        <w:ind w:left="6534" w:hanging="360"/>
      </w:pPr>
    </w:lvl>
    <w:lvl w:ilvl="8" w:tplc="400A001B">
      <w:start w:val="1"/>
      <w:numFmt w:val="lowerRoman"/>
      <w:lvlText w:val="%9."/>
      <w:lvlJc w:val="right"/>
      <w:pPr>
        <w:ind w:left="7254" w:hanging="180"/>
      </w:pPr>
    </w:lvl>
  </w:abstractNum>
  <w:abstractNum w:abstractNumId="39">
    <w:nsid w:val="3B2B2530"/>
    <w:multiLevelType w:val="hybridMultilevel"/>
    <w:tmpl w:val="D4AA113A"/>
    <w:lvl w:ilvl="0" w:tplc="400A0017">
      <w:start w:val="1"/>
      <w:numFmt w:val="lowerLetter"/>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0">
    <w:nsid w:val="3BAC037B"/>
    <w:multiLevelType w:val="hybridMultilevel"/>
    <w:tmpl w:val="D20CA556"/>
    <w:lvl w:ilvl="0" w:tplc="400A000F">
      <w:start w:val="1"/>
      <w:numFmt w:val="decimal"/>
      <w:lvlText w:val="%1."/>
      <w:lvlJc w:val="left"/>
      <w:pPr>
        <w:ind w:left="404" w:hanging="360"/>
      </w:pPr>
      <w:rPr>
        <w:rFonts w:hint="default"/>
      </w:rPr>
    </w:lvl>
    <w:lvl w:ilvl="1" w:tplc="400A0019" w:tentative="1">
      <w:start w:val="1"/>
      <w:numFmt w:val="lowerLetter"/>
      <w:lvlText w:val="%2."/>
      <w:lvlJc w:val="left"/>
      <w:pPr>
        <w:ind w:left="1124" w:hanging="360"/>
      </w:pPr>
    </w:lvl>
    <w:lvl w:ilvl="2" w:tplc="400A001B" w:tentative="1">
      <w:start w:val="1"/>
      <w:numFmt w:val="lowerRoman"/>
      <w:lvlText w:val="%3."/>
      <w:lvlJc w:val="right"/>
      <w:pPr>
        <w:ind w:left="1844" w:hanging="180"/>
      </w:pPr>
    </w:lvl>
    <w:lvl w:ilvl="3" w:tplc="400A000F" w:tentative="1">
      <w:start w:val="1"/>
      <w:numFmt w:val="decimal"/>
      <w:lvlText w:val="%4."/>
      <w:lvlJc w:val="left"/>
      <w:pPr>
        <w:ind w:left="2564" w:hanging="360"/>
      </w:pPr>
    </w:lvl>
    <w:lvl w:ilvl="4" w:tplc="400A0019" w:tentative="1">
      <w:start w:val="1"/>
      <w:numFmt w:val="lowerLetter"/>
      <w:lvlText w:val="%5."/>
      <w:lvlJc w:val="left"/>
      <w:pPr>
        <w:ind w:left="3284" w:hanging="360"/>
      </w:pPr>
    </w:lvl>
    <w:lvl w:ilvl="5" w:tplc="400A001B" w:tentative="1">
      <w:start w:val="1"/>
      <w:numFmt w:val="lowerRoman"/>
      <w:lvlText w:val="%6."/>
      <w:lvlJc w:val="right"/>
      <w:pPr>
        <w:ind w:left="4004" w:hanging="180"/>
      </w:pPr>
    </w:lvl>
    <w:lvl w:ilvl="6" w:tplc="400A000F" w:tentative="1">
      <w:start w:val="1"/>
      <w:numFmt w:val="decimal"/>
      <w:lvlText w:val="%7."/>
      <w:lvlJc w:val="left"/>
      <w:pPr>
        <w:ind w:left="4724" w:hanging="360"/>
      </w:pPr>
    </w:lvl>
    <w:lvl w:ilvl="7" w:tplc="400A0019" w:tentative="1">
      <w:start w:val="1"/>
      <w:numFmt w:val="lowerLetter"/>
      <w:lvlText w:val="%8."/>
      <w:lvlJc w:val="left"/>
      <w:pPr>
        <w:ind w:left="5444" w:hanging="360"/>
      </w:pPr>
    </w:lvl>
    <w:lvl w:ilvl="8" w:tplc="400A001B" w:tentative="1">
      <w:start w:val="1"/>
      <w:numFmt w:val="lowerRoman"/>
      <w:lvlText w:val="%9."/>
      <w:lvlJc w:val="right"/>
      <w:pPr>
        <w:ind w:left="6164" w:hanging="180"/>
      </w:pPr>
    </w:lvl>
  </w:abstractNum>
  <w:abstractNum w:abstractNumId="41">
    <w:nsid w:val="3F8E5A8E"/>
    <w:multiLevelType w:val="hybridMultilevel"/>
    <w:tmpl w:val="8D6017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nsid w:val="4A1555CA"/>
    <w:multiLevelType w:val="multilevel"/>
    <w:tmpl w:val="DE0C0B72"/>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b/>
      </w:rPr>
    </w:lvl>
    <w:lvl w:ilvl="2">
      <w:start w:val="1"/>
      <w:numFmt w:val="decimal"/>
      <w:lvlText w:val="4.%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4">
    <w:nsid w:val="52183B46"/>
    <w:multiLevelType w:val="hybridMultilevel"/>
    <w:tmpl w:val="30B4D53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6">
    <w:nsid w:val="5563765C"/>
    <w:multiLevelType w:val="multilevel"/>
    <w:tmpl w:val="F4E0BC96"/>
    <w:lvl w:ilvl="0">
      <w:start w:val="3"/>
      <w:numFmt w:val="decimal"/>
      <w:lvlText w:val="%1."/>
      <w:lvlJc w:val="left"/>
      <w:pPr>
        <w:ind w:left="360" w:hanging="360"/>
      </w:pPr>
      <w:rPr>
        <w:rFonts w:hint="default"/>
      </w:rPr>
    </w:lvl>
    <w:lvl w:ilvl="1">
      <w:start w:val="1"/>
      <w:numFmt w:val="decimal"/>
      <w:lvlText w:val="4.%2."/>
      <w:lvlJc w:val="left"/>
      <w:pPr>
        <w:ind w:left="792" w:hanging="432"/>
      </w:pPr>
      <w:rPr>
        <w:rFonts w:hint="default"/>
        <w:b/>
      </w:rPr>
    </w:lvl>
    <w:lvl w:ilvl="2">
      <w:start w:val="1"/>
      <w:numFmt w:val="decimal"/>
      <w:lvlText w:val="4.%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572E474E"/>
    <w:multiLevelType w:val="hybridMultilevel"/>
    <w:tmpl w:val="723A7CF2"/>
    <w:lvl w:ilvl="0" w:tplc="400A0017">
      <w:start w:val="1"/>
      <w:numFmt w:val="low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8">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8587230"/>
    <w:multiLevelType w:val="hybridMultilevel"/>
    <w:tmpl w:val="46267710"/>
    <w:lvl w:ilvl="0" w:tplc="2336498E">
      <w:start w:val="1"/>
      <w:numFmt w:val="decimal"/>
      <w:lvlText w:val="%1."/>
      <w:lvlJc w:val="left"/>
      <w:pPr>
        <w:ind w:left="786"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9CE7EC9"/>
    <w:multiLevelType w:val="hybridMultilevel"/>
    <w:tmpl w:val="737A9144"/>
    <w:lvl w:ilvl="0" w:tplc="2B8C1786">
      <w:numFmt w:val="bullet"/>
      <w:lvlText w:val="-"/>
      <w:lvlJc w:val="left"/>
      <w:pPr>
        <w:ind w:left="928" w:hanging="360"/>
      </w:pPr>
      <w:rPr>
        <w:rFonts w:ascii="Verdana" w:hAnsi="Verdana" w:hint="default"/>
        <w:b/>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5C3B06AB"/>
    <w:multiLevelType w:val="hybridMultilevel"/>
    <w:tmpl w:val="B29C7B54"/>
    <w:lvl w:ilvl="0" w:tplc="05DC41E0">
      <w:start w:val="1"/>
      <w:numFmt w:val="decimal"/>
      <w:lvlText w:val="%1)"/>
      <w:lvlJc w:val="left"/>
      <w:pPr>
        <w:ind w:left="1494" w:hanging="360"/>
      </w:pPr>
    </w:lvl>
    <w:lvl w:ilvl="1" w:tplc="400A0019">
      <w:start w:val="1"/>
      <w:numFmt w:val="lowerLetter"/>
      <w:lvlText w:val="%2."/>
      <w:lvlJc w:val="left"/>
      <w:pPr>
        <w:ind w:left="2214" w:hanging="360"/>
      </w:pPr>
    </w:lvl>
    <w:lvl w:ilvl="2" w:tplc="400A001B">
      <w:start w:val="1"/>
      <w:numFmt w:val="lowerRoman"/>
      <w:lvlText w:val="%3."/>
      <w:lvlJc w:val="right"/>
      <w:pPr>
        <w:ind w:left="2934" w:hanging="180"/>
      </w:pPr>
    </w:lvl>
    <w:lvl w:ilvl="3" w:tplc="400A000F">
      <w:start w:val="1"/>
      <w:numFmt w:val="decimal"/>
      <w:lvlText w:val="%4."/>
      <w:lvlJc w:val="left"/>
      <w:pPr>
        <w:ind w:left="3654" w:hanging="360"/>
      </w:pPr>
    </w:lvl>
    <w:lvl w:ilvl="4" w:tplc="400A0019">
      <w:start w:val="1"/>
      <w:numFmt w:val="lowerLetter"/>
      <w:lvlText w:val="%5."/>
      <w:lvlJc w:val="left"/>
      <w:pPr>
        <w:ind w:left="4374" w:hanging="360"/>
      </w:pPr>
    </w:lvl>
    <w:lvl w:ilvl="5" w:tplc="400A001B">
      <w:start w:val="1"/>
      <w:numFmt w:val="lowerRoman"/>
      <w:lvlText w:val="%6."/>
      <w:lvlJc w:val="right"/>
      <w:pPr>
        <w:ind w:left="5094" w:hanging="180"/>
      </w:pPr>
    </w:lvl>
    <w:lvl w:ilvl="6" w:tplc="400A000F">
      <w:start w:val="1"/>
      <w:numFmt w:val="decimal"/>
      <w:lvlText w:val="%7."/>
      <w:lvlJc w:val="left"/>
      <w:pPr>
        <w:ind w:left="5814" w:hanging="360"/>
      </w:pPr>
    </w:lvl>
    <w:lvl w:ilvl="7" w:tplc="400A0019">
      <w:start w:val="1"/>
      <w:numFmt w:val="lowerLetter"/>
      <w:lvlText w:val="%8."/>
      <w:lvlJc w:val="left"/>
      <w:pPr>
        <w:ind w:left="6534" w:hanging="360"/>
      </w:pPr>
    </w:lvl>
    <w:lvl w:ilvl="8" w:tplc="400A001B">
      <w:start w:val="1"/>
      <w:numFmt w:val="lowerRoman"/>
      <w:lvlText w:val="%9."/>
      <w:lvlJc w:val="right"/>
      <w:pPr>
        <w:ind w:left="7254" w:hanging="180"/>
      </w:pPr>
    </w:lvl>
  </w:abstractNum>
  <w:abstractNum w:abstractNumId="5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5">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56">
    <w:nsid w:val="6EF33B90"/>
    <w:multiLevelType w:val="multilevel"/>
    <w:tmpl w:val="853E386E"/>
    <w:lvl w:ilvl="0">
      <w:start w:val="1"/>
      <w:numFmt w:val="bullet"/>
      <w:lvlText w:val=""/>
      <w:lvlJc w:val="left"/>
      <w:pPr>
        <w:ind w:left="720" w:hanging="360"/>
      </w:pPr>
      <w:rPr>
        <w:rFonts w:ascii="Symbol" w:hAnsi="Symbol" w:hint="default"/>
        <w:b w:val="0"/>
      </w:rPr>
    </w:lvl>
    <w:lvl w:ilvl="1">
      <w:start w:val="1"/>
      <w:numFmt w:val="decimal"/>
      <w:lvlText w:val="%1.%2."/>
      <w:lvlJc w:val="left"/>
      <w:pPr>
        <w:ind w:left="1152" w:hanging="432"/>
      </w:pPr>
      <w:rPr>
        <w:b/>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7">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44135D0"/>
    <w:multiLevelType w:val="hybridMultilevel"/>
    <w:tmpl w:val="534845A4"/>
    <w:lvl w:ilvl="0" w:tplc="2B8C1786">
      <w:numFmt w:val="bullet"/>
      <w:lvlText w:val="-"/>
      <w:lvlJc w:val="left"/>
      <w:pPr>
        <w:ind w:left="720" w:hanging="360"/>
      </w:pPr>
      <w:rPr>
        <w:rFonts w:ascii="Verdana" w:hAnsi="Verdana" w:hint="default"/>
        <w:b/>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1">
    <w:nsid w:val="7BD90FCB"/>
    <w:multiLevelType w:val="hybridMultilevel"/>
    <w:tmpl w:val="47866170"/>
    <w:lvl w:ilvl="0" w:tplc="400A0017">
      <w:start w:val="1"/>
      <w:numFmt w:val="low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4"/>
  </w:num>
  <w:num w:numId="2">
    <w:abstractNumId w:val="22"/>
  </w:num>
  <w:num w:numId="3">
    <w:abstractNumId w:val="53"/>
  </w:num>
  <w:num w:numId="4">
    <w:abstractNumId w:val="12"/>
  </w:num>
  <w:num w:numId="5">
    <w:abstractNumId w:val="34"/>
  </w:num>
  <w:num w:numId="6">
    <w:abstractNumId w:val="31"/>
  </w:num>
  <w:num w:numId="7">
    <w:abstractNumId w:val="35"/>
  </w:num>
  <w:num w:numId="8">
    <w:abstractNumId w:val="60"/>
  </w:num>
  <w:num w:numId="9">
    <w:abstractNumId w:val="0"/>
  </w:num>
  <w:num w:numId="10">
    <w:abstractNumId w:val="57"/>
  </w:num>
  <w:num w:numId="11">
    <w:abstractNumId w:val="36"/>
  </w:num>
  <w:num w:numId="12">
    <w:abstractNumId w:val="28"/>
  </w:num>
  <w:num w:numId="13">
    <w:abstractNumId w:val="26"/>
  </w:num>
  <w:num w:numId="14">
    <w:abstractNumId w:val="13"/>
  </w:num>
  <w:num w:numId="15">
    <w:abstractNumId w:val="40"/>
  </w:num>
  <w:num w:numId="16">
    <w:abstractNumId w:val="9"/>
  </w:num>
  <w:num w:numId="17">
    <w:abstractNumId w:val="25"/>
  </w:num>
  <w:num w:numId="18">
    <w:abstractNumId w:val="17"/>
  </w:num>
  <w:num w:numId="19">
    <w:abstractNumId w:val="62"/>
  </w:num>
  <w:num w:numId="20">
    <w:abstractNumId w:val="44"/>
  </w:num>
  <w:num w:numId="2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11"/>
  </w:num>
  <w:num w:numId="25">
    <w:abstractNumId w:val="6"/>
  </w:num>
  <w:num w:numId="26">
    <w:abstractNumId w:val="27"/>
  </w:num>
  <w:num w:numId="27">
    <w:abstractNumId w:val="45"/>
  </w:num>
  <w:num w:numId="2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38"/>
  </w:num>
  <w:num w:numId="31">
    <w:abstractNumId w:val="39"/>
  </w:num>
  <w:num w:numId="32">
    <w:abstractNumId w:val="30"/>
  </w:num>
  <w:num w:numId="33">
    <w:abstractNumId w:val="10"/>
  </w:num>
  <w:num w:numId="34">
    <w:abstractNumId w:val="29"/>
  </w:num>
  <w:num w:numId="35">
    <w:abstractNumId w:val="19"/>
  </w:num>
  <w:num w:numId="36">
    <w:abstractNumId w:val="24"/>
  </w:num>
  <w:num w:numId="37">
    <w:abstractNumId w:val="42"/>
  </w:num>
  <w:num w:numId="38">
    <w:abstractNumId w:val="58"/>
  </w:num>
  <w:num w:numId="39">
    <w:abstractNumId w:val="18"/>
  </w:num>
  <w:num w:numId="40">
    <w:abstractNumId w:val="51"/>
  </w:num>
  <w:num w:numId="41">
    <w:abstractNumId w:val="41"/>
  </w:num>
  <w:num w:numId="42">
    <w:abstractNumId w:val="7"/>
  </w:num>
  <w:num w:numId="43">
    <w:abstractNumId w:val="32"/>
  </w:num>
  <w:num w:numId="44">
    <w:abstractNumId w:val="33"/>
  </w:num>
  <w:num w:numId="45">
    <w:abstractNumId w:val="49"/>
  </w:num>
  <w:num w:numId="46">
    <w:abstractNumId w:val="1"/>
  </w:num>
  <w:num w:numId="47">
    <w:abstractNumId w:val="3"/>
  </w:num>
  <w:num w:numId="48">
    <w:abstractNumId w:val="20"/>
  </w:num>
  <w:num w:numId="49">
    <w:abstractNumId w:val="56"/>
  </w:num>
  <w:num w:numId="50">
    <w:abstractNumId w:val="2"/>
    <w:lvlOverride w:ilvl="0">
      <w:startOverride w:val="1"/>
    </w:lvlOverride>
  </w:num>
  <w:num w:numId="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6"/>
  </w:num>
  <w:num w:numId="53">
    <w:abstractNumId w:val="48"/>
  </w:num>
  <w:num w:numId="54">
    <w:abstractNumId w:val="54"/>
  </w:num>
  <w:num w:numId="55">
    <w:abstractNumId w:val="59"/>
  </w:num>
  <w:num w:numId="56">
    <w:abstractNumId w:val="4"/>
  </w:num>
  <w:num w:numId="57">
    <w:abstractNumId w:val="43"/>
  </w:num>
  <w:num w:numId="58">
    <w:abstractNumId w:val="23"/>
  </w:num>
  <w:num w:numId="59">
    <w:abstractNumId w:val="50"/>
  </w:num>
  <w:num w:numId="60">
    <w:abstractNumId w:val="61"/>
  </w:num>
  <w:num w:numId="61">
    <w:abstractNumId w:val="47"/>
  </w:num>
  <w:num w:numId="62">
    <w:abstractNumId w:val="37"/>
  </w:num>
  <w:num w:numId="63">
    <w:abstractNumId w:val="21"/>
  </w:num>
  <w:num w:numId="64">
    <w:abstractNumId w:val="4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6CC"/>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1AA8"/>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D2F"/>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3D03"/>
    <w:rsid w:val="000E41C6"/>
    <w:rsid w:val="000E4325"/>
    <w:rsid w:val="000E4695"/>
    <w:rsid w:val="000E488B"/>
    <w:rsid w:val="000E48CC"/>
    <w:rsid w:val="000E55C5"/>
    <w:rsid w:val="000E5658"/>
    <w:rsid w:val="000E5F4B"/>
    <w:rsid w:val="000E730F"/>
    <w:rsid w:val="000E7AEE"/>
    <w:rsid w:val="000F04FC"/>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0DDA"/>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515"/>
    <w:rsid w:val="002427BF"/>
    <w:rsid w:val="00242DC4"/>
    <w:rsid w:val="0024319A"/>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67BE1"/>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3A8B"/>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14D"/>
    <w:rsid w:val="003374AD"/>
    <w:rsid w:val="00340DE2"/>
    <w:rsid w:val="00343340"/>
    <w:rsid w:val="003433E5"/>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64D"/>
    <w:rsid w:val="00364BEB"/>
    <w:rsid w:val="00365315"/>
    <w:rsid w:val="0036559F"/>
    <w:rsid w:val="003657FE"/>
    <w:rsid w:val="00366215"/>
    <w:rsid w:val="0036656D"/>
    <w:rsid w:val="00366A4F"/>
    <w:rsid w:val="003701F4"/>
    <w:rsid w:val="003702C2"/>
    <w:rsid w:val="003719BB"/>
    <w:rsid w:val="00372B27"/>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28"/>
    <w:rsid w:val="00390C54"/>
    <w:rsid w:val="00390D98"/>
    <w:rsid w:val="00391FD4"/>
    <w:rsid w:val="00392340"/>
    <w:rsid w:val="00392B3E"/>
    <w:rsid w:val="0039314B"/>
    <w:rsid w:val="00393231"/>
    <w:rsid w:val="003933D7"/>
    <w:rsid w:val="00393583"/>
    <w:rsid w:val="00393D82"/>
    <w:rsid w:val="003941AC"/>
    <w:rsid w:val="00394249"/>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CF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2F92"/>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137"/>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92C"/>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5E"/>
    <w:rsid w:val="00476DAB"/>
    <w:rsid w:val="004803DD"/>
    <w:rsid w:val="00480D2C"/>
    <w:rsid w:val="00481E42"/>
    <w:rsid w:val="00482167"/>
    <w:rsid w:val="00482305"/>
    <w:rsid w:val="004829DF"/>
    <w:rsid w:val="00482B96"/>
    <w:rsid w:val="00482E35"/>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97BB2"/>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0F32"/>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797"/>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273"/>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2A"/>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002"/>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3D6"/>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5A3"/>
    <w:rsid w:val="006B39F8"/>
    <w:rsid w:val="006B4D7C"/>
    <w:rsid w:val="006B54E7"/>
    <w:rsid w:val="006B60E2"/>
    <w:rsid w:val="006B6EEB"/>
    <w:rsid w:val="006B735D"/>
    <w:rsid w:val="006B77DC"/>
    <w:rsid w:val="006B788C"/>
    <w:rsid w:val="006B79DD"/>
    <w:rsid w:val="006B7E1D"/>
    <w:rsid w:val="006C0A6D"/>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35E"/>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488"/>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587A"/>
    <w:rsid w:val="0075626C"/>
    <w:rsid w:val="007565FF"/>
    <w:rsid w:val="0075692C"/>
    <w:rsid w:val="007604CD"/>
    <w:rsid w:val="00760CE2"/>
    <w:rsid w:val="007610EF"/>
    <w:rsid w:val="007614F4"/>
    <w:rsid w:val="00761AA3"/>
    <w:rsid w:val="007621D2"/>
    <w:rsid w:val="00763841"/>
    <w:rsid w:val="00763B60"/>
    <w:rsid w:val="00764745"/>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3C17"/>
    <w:rsid w:val="007A4170"/>
    <w:rsid w:val="007A55D0"/>
    <w:rsid w:val="007A5D94"/>
    <w:rsid w:val="007A5D97"/>
    <w:rsid w:val="007A7FFA"/>
    <w:rsid w:val="007B00D3"/>
    <w:rsid w:val="007B0219"/>
    <w:rsid w:val="007B04D5"/>
    <w:rsid w:val="007B1D12"/>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0F31"/>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277A"/>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0F1"/>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1F66"/>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AF1"/>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464"/>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013"/>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466"/>
    <w:rsid w:val="009B4948"/>
    <w:rsid w:val="009B4BB6"/>
    <w:rsid w:val="009B52CC"/>
    <w:rsid w:val="009B7046"/>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27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4CEA"/>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39B9"/>
    <w:rsid w:val="00B03A8F"/>
    <w:rsid w:val="00B040EB"/>
    <w:rsid w:val="00B0584E"/>
    <w:rsid w:val="00B058C9"/>
    <w:rsid w:val="00B05A95"/>
    <w:rsid w:val="00B06282"/>
    <w:rsid w:val="00B06380"/>
    <w:rsid w:val="00B06BA7"/>
    <w:rsid w:val="00B0794B"/>
    <w:rsid w:val="00B104B8"/>
    <w:rsid w:val="00B1069F"/>
    <w:rsid w:val="00B11211"/>
    <w:rsid w:val="00B1243C"/>
    <w:rsid w:val="00B12795"/>
    <w:rsid w:val="00B136D9"/>
    <w:rsid w:val="00B137BE"/>
    <w:rsid w:val="00B13ACD"/>
    <w:rsid w:val="00B13C58"/>
    <w:rsid w:val="00B145D1"/>
    <w:rsid w:val="00B14E81"/>
    <w:rsid w:val="00B154B0"/>
    <w:rsid w:val="00B1654B"/>
    <w:rsid w:val="00B169F1"/>
    <w:rsid w:val="00B16AA3"/>
    <w:rsid w:val="00B17356"/>
    <w:rsid w:val="00B17818"/>
    <w:rsid w:val="00B17EE3"/>
    <w:rsid w:val="00B20427"/>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59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283"/>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A36"/>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27333"/>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72"/>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A90"/>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5B1E"/>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0989"/>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0BB"/>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4BA"/>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50"/>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06A"/>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62A"/>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282"/>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E58"/>
    <w:rsid w:val="00E839AB"/>
    <w:rsid w:val="00E84C01"/>
    <w:rsid w:val="00E853B1"/>
    <w:rsid w:val="00E85A3B"/>
    <w:rsid w:val="00E85B26"/>
    <w:rsid w:val="00E862F9"/>
    <w:rsid w:val="00E8643C"/>
    <w:rsid w:val="00E872E5"/>
    <w:rsid w:val="00E87A46"/>
    <w:rsid w:val="00E87F39"/>
    <w:rsid w:val="00E905D3"/>
    <w:rsid w:val="00E9077B"/>
    <w:rsid w:val="00E90815"/>
    <w:rsid w:val="00E90843"/>
    <w:rsid w:val="00E908D1"/>
    <w:rsid w:val="00E90CC0"/>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5D38"/>
    <w:rsid w:val="00EC6DEE"/>
    <w:rsid w:val="00EC7837"/>
    <w:rsid w:val="00ED02C8"/>
    <w:rsid w:val="00ED0659"/>
    <w:rsid w:val="00ED07EC"/>
    <w:rsid w:val="00ED095F"/>
    <w:rsid w:val="00ED1E5E"/>
    <w:rsid w:val="00ED2910"/>
    <w:rsid w:val="00ED3132"/>
    <w:rsid w:val="00ED31FF"/>
    <w:rsid w:val="00ED39A5"/>
    <w:rsid w:val="00ED469C"/>
    <w:rsid w:val="00ED495F"/>
    <w:rsid w:val="00ED5CB9"/>
    <w:rsid w:val="00ED6137"/>
    <w:rsid w:val="00ED694C"/>
    <w:rsid w:val="00ED741F"/>
    <w:rsid w:val="00ED7EE7"/>
    <w:rsid w:val="00EE000F"/>
    <w:rsid w:val="00EE135B"/>
    <w:rsid w:val="00EE32EF"/>
    <w:rsid w:val="00EE3671"/>
    <w:rsid w:val="00EE403E"/>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9DA"/>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667"/>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CB5"/>
    <w:rsid w:val="00F77E98"/>
    <w:rsid w:val="00F811CA"/>
    <w:rsid w:val="00F81473"/>
    <w:rsid w:val="00F817AD"/>
    <w:rsid w:val="00F81B57"/>
    <w:rsid w:val="00F82C99"/>
    <w:rsid w:val="00F83068"/>
    <w:rsid w:val="00F830D6"/>
    <w:rsid w:val="00F8356C"/>
    <w:rsid w:val="00F83B73"/>
    <w:rsid w:val="00F84551"/>
    <w:rsid w:val="00F850BA"/>
    <w:rsid w:val="00F85522"/>
    <w:rsid w:val="00F8564A"/>
    <w:rsid w:val="00F85F29"/>
    <w:rsid w:val="00F86913"/>
    <w:rsid w:val="00F86EDA"/>
    <w:rsid w:val="00F870F7"/>
    <w:rsid w:val="00F905E0"/>
    <w:rsid w:val="00F9080D"/>
    <w:rsid w:val="00F91B01"/>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0ED"/>
    <w:rsid w:val="00FB11B5"/>
    <w:rsid w:val="00FB1518"/>
    <w:rsid w:val="00FB219E"/>
    <w:rsid w:val="00FB41FC"/>
    <w:rsid w:val="00FB449E"/>
    <w:rsid w:val="00FB4BE8"/>
    <w:rsid w:val="00FB4C2D"/>
    <w:rsid w:val="00FB4E5D"/>
    <w:rsid w:val="00FB6E43"/>
    <w:rsid w:val="00FB7A62"/>
    <w:rsid w:val="00FB7DF1"/>
    <w:rsid w:val="00FC0489"/>
    <w:rsid w:val="00FC07B0"/>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9A2"/>
    <w:rsid w:val="00FF2BAE"/>
    <w:rsid w:val="00FF2CF7"/>
    <w:rsid w:val="00FF377C"/>
    <w:rsid w:val="00FF3C2B"/>
    <w:rsid w:val="00FF418B"/>
    <w:rsid w:val="00FF4409"/>
    <w:rsid w:val="00FF5045"/>
    <w:rsid w:val="00FF5363"/>
    <w:rsid w:val="00FF5C94"/>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AA8"/>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AA8"/>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A40BD1-0580-415C-A1D6-961F02706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19210</Words>
  <Characters>105656</Characters>
  <Application>Microsoft Office Word</Application>
  <DocSecurity>0</DocSecurity>
  <Lines>880</Lines>
  <Paragraphs>249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124617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Irma Maggi Alexandra Andrade Rivero</cp:lastModifiedBy>
  <cp:revision>2</cp:revision>
  <cp:lastPrinted>2015-02-19T14:27:00Z</cp:lastPrinted>
  <dcterms:created xsi:type="dcterms:W3CDTF">2015-10-07T19:40:00Z</dcterms:created>
  <dcterms:modified xsi:type="dcterms:W3CDTF">2015-10-07T19:40:00Z</dcterms:modified>
</cp:coreProperties>
</file>