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6137" w:rsidRDefault="00406137" w:rsidP="00BC21BB">
                            <w:pPr>
                              <w:pStyle w:val="Ttulo1"/>
                              <w:ind w:left="142"/>
                              <w:jc w:val="center"/>
                              <w:rPr>
                                <w:rFonts w:ascii="Century Gothic" w:hAnsi="Century Gothic"/>
                                <w:szCs w:val="28"/>
                              </w:rPr>
                            </w:pPr>
                          </w:p>
                          <w:p w:rsidR="00406137" w:rsidRDefault="004061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06137" w:rsidRDefault="00406137" w:rsidP="00196858"/>
                          <w:p w:rsidR="00406137" w:rsidRPr="00196858" w:rsidRDefault="00406137" w:rsidP="00196858"/>
                          <w:p w:rsidR="00406137" w:rsidRDefault="00406137" w:rsidP="00BC21BB">
                            <w:pPr>
                              <w:ind w:left="142"/>
                              <w:jc w:val="center"/>
                              <w:rPr>
                                <w:rFonts w:ascii="Verdana" w:hAnsi="Verdana"/>
                                <w:b/>
                              </w:rPr>
                            </w:pPr>
                          </w:p>
                          <w:p w:rsidR="00406137" w:rsidRDefault="0040613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6137" w:rsidRDefault="00406137" w:rsidP="00963B46">
                            <w:pPr>
                              <w:ind w:left="142"/>
                              <w:jc w:val="center"/>
                              <w:rPr>
                                <w:rFonts w:ascii="Century Gothic" w:hAnsi="Century Gothic" w:cs="Arial"/>
                                <w:b/>
                                <w:sz w:val="32"/>
                                <w:szCs w:val="32"/>
                                <w:lang w:val="es-MX"/>
                              </w:rPr>
                            </w:pPr>
                          </w:p>
                          <w:p w:rsidR="00406137" w:rsidRDefault="00406137" w:rsidP="00F50667">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 PARA BIENES</w:t>
                            </w:r>
                          </w:p>
                          <w:p w:rsidR="00406137" w:rsidRDefault="00406137" w:rsidP="00F50667">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406137" w:rsidRDefault="00406137" w:rsidP="00F50667">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406137" w:rsidRPr="00A32AC1" w:rsidRDefault="00406137" w:rsidP="000076CC">
                            <w:pPr>
                              <w:jc w:val="center"/>
                              <w:rPr>
                                <w:rFonts w:ascii="Tahoma" w:hAnsi="Tahoma" w:cs="Tahoma"/>
                                <w:b/>
                                <w:sz w:val="28"/>
                                <w:szCs w:val="28"/>
                                <w:lang w:val="es-MX"/>
                              </w:rPr>
                            </w:pPr>
                            <w:r w:rsidRPr="00A32AC1">
                              <w:rPr>
                                <w:rFonts w:ascii="Tahoma" w:hAnsi="Tahoma" w:cs="Tahoma"/>
                                <w:b/>
                                <w:sz w:val="28"/>
                                <w:szCs w:val="28"/>
                                <w:lang w:val="es-MX"/>
                              </w:rPr>
                              <w:t>CONTRATACIONES EN EL EXTRANJERO</w:t>
                            </w:r>
                          </w:p>
                          <w:p w:rsidR="00406137" w:rsidRPr="00C64893" w:rsidRDefault="00406137" w:rsidP="00BC21BB">
                            <w:pPr>
                              <w:ind w:left="142"/>
                              <w:jc w:val="center"/>
                              <w:rPr>
                                <w:rFonts w:ascii="Century Gothic" w:hAnsi="Century Gothic" w:cs="Arial"/>
                                <w:b/>
                                <w:sz w:val="32"/>
                                <w:szCs w:val="32"/>
                              </w:rPr>
                            </w:pPr>
                          </w:p>
                          <w:p w:rsidR="00406137" w:rsidRPr="000076CC" w:rsidRDefault="00406137" w:rsidP="00716D3A">
                            <w:pPr>
                              <w:ind w:left="142"/>
                              <w:jc w:val="center"/>
                              <w:rPr>
                                <w:rFonts w:ascii="Century Gothic" w:hAnsi="Century Gothic" w:cs="Arial"/>
                                <w:b/>
                                <w:sz w:val="28"/>
                                <w:szCs w:val="28"/>
                                <w:lang w:val="es-MX"/>
                              </w:rPr>
                            </w:pPr>
                            <w:r w:rsidRPr="000076CC">
                              <w:rPr>
                                <w:rFonts w:ascii="Century Gothic" w:hAnsi="Century Gothic" w:cs="Arial"/>
                                <w:b/>
                                <w:sz w:val="28"/>
                                <w:szCs w:val="28"/>
                                <w:lang w:val="es-MX"/>
                              </w:rPr>
                              <w:t>MODALIDAD: CONTRATACION POR COMPARACIÓN DE OFERTAS</w:t>
                            </w:r>
                          </w:p>
                          <w:p w:rsidR="00406137" w:rsidRPr="000F16BE" w:rsidRDefault="00406137" w:rsidP="00716D3A">
                            <w:pPr>
                              <w:ind w:left="142"/>
                              <w:jc w:val="center"/>
                              <w:rPr>
                                <w:rFonts w:ascii="Century Gothic" w:hAnsi="Century Gothic" w:cs="Arial"/>
                                <w:b/>
                                <w:sz w:val="32"/>
                                <w:szCs w:val="32"/>
                                <w:lang w:val="es-MX"/>
                              </w:rPr>
                            </w:pPr>
                          </w:p>
                          <w:p w:rsidR="00406137" w:rsidRPr="00811D4C" w:rsidRDefault="00406137" w:rsidP="00BC21BB">
                            <w:pPr>
                              <w:ind w:left="142"/>
                              <w:rPr>
                                <w:rFonts w:ascii="Century Gothic" w:hAnsi="Century Gothic"/>
                                <w:b/>
                              </w:rPr>
                            </w:pPr>
                          </w:p>
                          <w:p w:rsidR="00406137" w:rsidRPr="000076CC" w:rsidRDefault="00406137" w:rsidP="000076CC">
                            <w:pPr>
                              <w:ind w:right="930"/>
                              <w:jc w:val="center"/>
                              <w:rPr>
                                <w:rFonts w:ascii="Century Gothic" w:hAnsi="Century Gothic" w:cs="Century Gothic"/>
                                <w:b/>
                                <w:bCs/>
                                <w:color w:val="000000"/>
                                <w:sz w:val="28"/>
                                <w:szCs w:val="28"/>
                              </w:rPr>
                            </w:pPr>
                            <w:r w:rsidRPr="000076CC">
                              <w:rPr>
                                <w:rFonts w:ascii="Century Gothic" w:hAnsi="Century Gothic" w:cs="Century Gothic"/>
                                <w:b/>
                                <w:bCs/>
                                <w:color w:val="000000"/>
                                <w:sz w:val="28"/>
                                <w:szCs w:val="28"/>
                              </w:rPr>
                              <w:t>OBJETO:”PROVISION DE DISPENSERS Y ALMACENAMIENTOS DE GNC PARA LAS ESTACIONES DE SERVICIO DE YPFB“</w:t>
                            </w:r>
                          </w:p>
                          <w:p w:rsidR="00406137" w:rsidRPr="000076CC" w:rsidRDefault="00406137" w:rsidP="000076CC">
                            <w:pPr>
                              <w:ind w:right="930"/>
                              <w:jc w:val="center"/>
                              <w:rPr>
                                <w:rFonts w:ascii="Century Gothic" w:hAnsi="Century Gothic" w:cs="Century Gothic"/>
                                <w:b/>
                                <w:bCs/>
                                <w:color w:val="000000"/>
                                <w:sz w:val="32"/>
                                <w:szCs w:val="32"/>
                              </w:rPr>
                            </w:pPr>
                            <w:r w:rsidRPr="000076CC">
                              <w:rPr>
                                <w:rFonts w:ascii="Century Gothic" w:hAnsi="Century Gothic" w:cs="Century Gothic"/>
                                <w:b/>
                                <w:bCs/>
                                <w:color w:val="000000"/>
                                <w:sz w:val="32"/>
                                <w:szCs w:val="32"/>
                              </w:rPr>
                              <w:tab/>
                              <w:t>CODIGO:COX-01-GN</w:t>
                            </w:r>
                            <w:r>
                              <w:rPr>
                                <w:rFonts w:ascii="Century Gothic" w:hAnsi="Century Gothic" w:cs="Century Gothic"/>
                                <w:b/>
                                <w:bCs/>
                                <w:color w:val="000000"/>
                                <w:sz w:val="32"/>
                                <w:szCs w:val="32"/>
                              </w:rPr>
                              <w:t>C</w:t>
                            </w:r>
                            <w:r w:rsidRPr="000076CC">
                              <w:rPr>
                                <w:rFonts w:ascii="Century Gothic" w:hAnsi="Century Gothic" w:cs="Century Gothic"/>
                                <w:b/>
                                <w:bCs/>
                                <w:color w:val="000000"/>
                                <w:sz w:val="32"/>
                                <w:szCs w:val="32"/>
                              </w:rPr>
                              <w:t>-</w:t>
                            </w:r>
                            <w:r>
                              <w:rPr>
                                <w:rFonts w:ascii="Century Gothic" w:hAnsi="Century Gothic" w:cs="Century Gothic"/>
                                <w:b/>
                                <w:bCs/>
                                <w:color w:val="000000"/>
                                <w:sz w:val="32"/>
                                <w:szCs w:val="32"/>
                              </w:rPr>
                              <w:t>15</w:t>
                            </w:r>
                            <w:r w:rsidRPr="000076CC">
                              <w:rPr>
                                <w:rFonts w:ascii="Century Gothic" w:hAnsi="Century Gothic" w:cs="Century Gothic"/>
                                <w:b/>
                                <w:bCs/>
                                <w:color w:val="000000"/>
                                <w:sz w:val="32"/>
                                <w:szCs w:val="32"/>
                              </w:rPr>
                              <w:t>-15</w:t>
                            </w:r>
                          </w:p>
                          <w:p w:rsidR="00406137" w:rsidRPr="000076CC" w:rsidRDefault="00406137" w:rsidP="000076CC">
                            <w:pPr>
                              <w:ind w:right="930"/>
                              <w:jc w:val="center"/>
                              <w:rPr>
                                <w:rFonts w:ascii="Century Gothic" w:hAnsi="Century Gothic" w:cs="Century Gothic"/>
                                <w:b/>
                                <w:bCs/>
                                <w:color w:val="000000"/>
                                <w:sz w:val="32"/>
                                <w:szCs w:val="32"/>
                              </w:rPr>
                            </w:pPr>
                          </w:p>
                          <w:p w:rsidR="00406137" w:rsidRDefault="00406137" w:rsidP="000076CC">
                            <w:pPr>
                              <w:ind w:right="930"/>
                              <w:jc w:val="center"/>
                              <w:rPr>
                                <w:rFonts w:ascii="Century Gothic" w:hAnsi="Century Gothic"/>
                                <w:lang w:val="es-ES_tradnl"/>
                              </w:rPr>
                            </w:pPr>
                            <w:r w:rsidRPr="000076CC">
                              <w:rPr>
                                <w:rFonts w:ascii="Century Gothic" w:hAnsi="Century Gothic" w:cs="Century Gothic"/>
                                <w:b/>
                                <w:bCs/>
                                <w:color w:val="000000"/>
                                <w:sz w:val="32"/>
                                <w:szCs w:val="32"/>
                              </w:rPr>
                              <w:t>PRIMERA CONVOCATORIA</w:t>
                            </w:r>
                            <w:r>
                              <w:rPr>
                                <w:rFonts w:ascii="Century Gothic" w:hAnsi="Century Gothic"/>
                                <w:lang w:val="es-ES_tradnl"/>
                              </w:rPr>
                              <w:t xml:space="preserve">          </w:t>
                            </w:r>
                          </w:p>
                          <w:p w:rsidR="00406137" w:rsidRDefault="00406137" w:rsidP="00BC21BB">
                            <w:pPr>
                              <w:ind w:right="930"/>
                              <w:jc w:val="center"/>
                              <w:rPr>
                                <w:rFonts w:ascii="Century Gothic" w:hAnsi="Century Gothic"/>
                                <w:lang w:val="es-ES_tradnl"/>
                              </w:rPr>
                            </w:pPr>
                          </w:p>
                          <w:p w:rsidR="00406137" w:rsidRDefault="00406137" w:rsidP="00BC21BB">
                            <w:pPr>
                              <w:ind w:right="930"/>
                              <w:jc w:val="center"/>
                              <w:rPr>
                                <w:rFonts w:ascii="Century Gothic" w:hAnsi="Century Gothic"/>
                                <w:lang w:val="es-ES_tradnl"/>
                              </w:rPr>
                            </w:pPr>
                          </w:p>
                          <w:p w:rsidR="00406137" w:rsidRDefault="00406137" w:rsidP="00BC21BB">
                            <w:pPr>
                              <w:ind w:right="930"/>
                              <w:jc w:val="center"/>
                              <w:rPr>
                                <w:rFonts w:ascii="Century Gothic" w:hAnsi="Century Gothic"/>
                                <w:lang w:val="es-ES_tradnl"/>
                              </w:rPr>
                            </w:pPr>
                          </w:p>
                          <w:p w:rsidR="00406137" w:rsidRDefault="00406137" w:rsidP="00BC21BB">
                            <w:pPr>
                              <w:ind w:right="930"/>
                              <w:jc w:val="center"/>
                              <w:rPr>
                                <w:rFonts w:ascii="Century Gothic" w:hAnsi="Century Gothic"/>
                                <w:lang w:val="es-ES_tradnl"/>
                              </w:rPr>
                            </w:pPr>
                          </w:p>
                          <w:p w:rsidR="00406137" w:rsidRPr="009C5A35" w:rsidRDefault="0040613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06137" w:rsidRDefault="00406137" w:rsidP="00BC21BB">
                      <w:pPr>
                        <w:pStyle w:val="Ttulo1"/>
                        <w:ind w:left="142"/>
                        <w:jc w:val="center"/>
                        <w:rPr>
                          <w:rFonts w:ascii="Century Gothic" w:hAnsi="Century Gothic"/>
                          <w:szCs w:val="28"/>
                        </w:rPr>
                      </w:pPr>
                    </w:p>
                    <w:p w:rsidR="00406137" w:rsidRDefault="004061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06137" w:rsidRDefault="00406137" w:rsidP="00196858"/>
                    <w:p w:rsidR="00406137" w:rsidRPr="00196858" w:rsidRDefault="00406137" w:rsidP="00196858"/>
                    <w:p w:rsidR="00406137" w:rsidRDefault="00406137" w:rsidP="00BC21BB">
                      <w:pPr>
                        <w:ind w:left="142"/>
                        <w:jc w:val="center"/>
                        <w:rPr>
                          <w:rFonts w:ascii="Verdana" w:hAnsi="Verdana"/>
                          <w:b/>
                        </w:rPr>
                      </w:pPr>
                    </w:p>
                    <w:p w:rsidR="00406137" w:rsidRDefault="0040613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6137" w:rsidRDefault="00406137" w:rsidP="00963B46">
                      <w:pPr>
                        <w:ind w:left="142"/>
                        <w:jc w:val="center"/>
                        <w:rPr>
                          <w:rFonts w:ascii="Century Gothic" w:hAnsi="Century Gothic" w:cs="Arial"/>
                          <w:b/>
                          <w:sz w:val="32"/>
                          <w:szCs w:val="32"/>
                          <w:lang w:val="es-MX"/>
                        </w:rPr>
                      </w:pPr>
                    </w:p>
                    <w:p w:rsidR="00406137" w:rsidRDefault="00406137" w:rsidP="00F50667">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 PARA BIENES</w:t>
                      </w:r>
                    </w:p>
                    <w:p w:rsidR="00406137" w:rsidRDefault="00406137" w:rsidP="00F50667">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406137" w:rsidRDefault="00406137" w:rsidP="00F50667">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406137" w:rsidRPr="00A32AC1" w:rsidRDefault="00406137" w:rsidP="000076CC">
                      <w:pPr>
                        <w:jc w:val="center"/>
                        <w:rPr>
                          <w:rFonts w:ascii="Tahoma" w:hAnsi="Tahoma" w:cs="Tahoma"/>
                          <w:b/>
                          <w:sz w:val="28"/>
                          <w:szCs w:val="28"/>
                          <w:lang w:val="es-MX"/>
                        </w:rPr>
                      </w:pPr>
                      <w:r w:rsidRPr="00A32AC1">
                        <w:rPr>
                          <w:rFonts w:ascii="Tahoma" w:hAnsi="Tahoma" w:cs="Tahoma"/>
                          <w:b/>
                          <w:sz w:val="28"/>
                          <w:szCs w:val="28"/>
                          <w:lang w:val="es-MX"/>
                        </w:rPr>
                        <w:t>CONTRATACIONES EN EL EXTRANJERO</w:t>
                      </w:r>
                    </w:p>
                    <w:p w:rsidR="00406137" w:rsidRPr="00C64893" w:rsidRDefault="00406137" w:rsidP="00BC21BB">
                      <w:pPr>
                        <w:ind w:left="142"/>
                        <w:jc w:val="center"/>
                        <w:rPr>
                          <w:rFonts w:ascii="Century Gothic" w:hAnsi="Century Gothic" w:cs="Arial"/>
                          <w:b/>
                          <w:sz w:val="32"/>
                          <w:szCs w:val="32"/>
                        </w:rPr>
                      </w:pPr>
                    </w:p>
                    <w:p w:rsidR="00406137" w:rsidRPr="000076CC" w:rsidRDefault="00406137" w:rsidP="00716D3A">
                      <w:pPr>
                        <w:ind w:left="142"/>
                        <w:jc w:val="center"/>
                        <w:rPr>
                          <w:rFonts w:ascii="Century Gothic" w:hAnsi="Century Gothic" w:cs="Arial"/>
                          <w:b/>
                          <w:sz w:val="28"/>
                          <w:szCs w:val="28"/>
                          <w:lang w:val="es-MX"/>
                        </w:rPr>
                      </w:pPr>
                      <w:r w:rsidRPr="000076CC">
                        <w:rPr>
                          <w:rFonts w:ascii="Century Gothic" w:hAnsi="Century Gothic" w:cs="Arial"/>
                          <w:b/>
                          <w:sz w:val="28"/>
                          <w:szCs w:val="28"/>
                          <w:lang w:val="es-MX"/>
                        </w:rPr>
                        <w:t>MODALIDAD: CONTRATACION POR COMPARACIÓN DE OFERTAS</w:t>
                      </w:r>
                    </w:p>
                    <w:p w:rsidR="00406137" w:rsidRPr="000F16BE" w:rsidRDefault="00406137" w:rsidP="00716D3A">
                      <w:pPr>
                        <w:ind w:left="142"/>
                        <w:jc w:val="center"/>
                        <w:rPr>
                          <w:rFonts w:ascii="Century Gothic" w:hAnsi="Century Gothic" w:cs="Arial"/>
                          <w:b/>
                          <w:sz w:val="32"/>
                          <w:szCs w:val="32"/>
                          <w:lang w:val="es-MX"/>
                        </w:rPr>
                      </w:pPr>
                    </w:p>
                    <w:p w:rsidR="00406137" w:rsidRPr="00811D4C" w:rsidRDefault="00406137" w:rsidP="00BC21BB">
                      <w:pPr>
                        <w:ind w:left="142"/>
                        <w:rPr>
                          <w:rFonts w:ascii="Century Gothic" w:hAnsi="Century Gothic"/>
                          <w:b/>
                        </w:rPr>
                      </w:pPr>
                    </w:p>
                    <w:p w:rsidR="00406137" w:rsidRPr="000076CC" w:rsidRDefault="00406137" w:rsidP="000076CC">
                      <w:pPr>
                        <w:ind w:right="930"/>
                        <w:jc w:val="center"/>
                        <w:rPr>
                          <w:rFonts w:ascii="Century Gothic" w:hAnsi="Century Gothic" w:cs="Century Gothic"/>
                          <w:b/>
                          <w:bCs/>
                          <w:color w:val="000000"/>
                          <w:sz w:val="28"/>
                          <w:szCs w:val="28"/>
                        </w:rPr>
                      </w:pPr>
                      <w:r w:rsidRPr="000076CC">
                        <w:rPr>
                          <w:rFonts w:ascii="Century Gothic" w:hAnsi="Century Gothic" w:cs="Century Gothic"/>
                          <w:b/>
                          <w:bCs/>
                          <w:color w:val="000000"/>
                          <w:sz w:val="28"/>
                          <w:szCs w:val="28"/>
                        </w:rPr>
                        <w:t>OBJETO:”PROVISION DE DISPENSERS Y ALMACENAMIENTOS DE GNC PARA LAS ESTACIONES DE SERVICIO DE YPFB“</w:t>
                      </w:r>
                    </w:p>
                    <w:p w:rsidR="00406137" w:rsidRPr="000076CC" w:rsidRDefault="00406137" w:rsidP="000076CC">
                      <w:pPr>
                        <w:ind w:right="930"/>
                        <w:jc w:val="center"/>
                        <w:rPr>
                          <w:rFonts w:ascii="Century Gothic" w:hAnsi="Century Gothic" w:cs="Century Gothic"/>
                          <w:b/>
                          <w:bCs/>
                          <w:color w:val="000000"/>
                          <w:sz w:val="32"/>
                          <w:szCs w:val="32"/>
                        </w:rPr>
                      </w:pPr>
                      <w:r w:rsidRPr="000076CC">
                        <w:rPr>
                          <w:rFonts w:ascii="Century Gothic" w:hAnsi="Century Gothic" w:cs="Century Gothic"/>
                          <w:b/>
                          <w:bCs/>
                          <w:color w:val="000000"/>
                          <w:sz w:val="32"/>
                          <w:szCs w:val="32"/>
                        </w:rPr>
                        <w:tab/>
                        <w:t>CODIGO:COX-01-GN</w:t>
                      </w:r>
                      <w:r>
                        <w:rPr>
                          <w:rFonts w:ascii="Century Gothic" w:hAnsi="Century Gothic" w:cs="Century Gothic"/>
                          <w:b/>
                          <w:bCs/>
                          <w:color w:val="000000"/>
                          <w:sz w:val="32"/>
                          <w:szCs w:val="32"/>
                        </w:rPr>
                        <w:t>C</w:t>
                      </w:r>
                      <w:r w:rsidRPr="000076CC">
                        <w:rPr>
                          <w:rFonts w:ascii="Century Gothic" w:hAnsi="Century Gothic" w:cs="Century Gothic"/>
                          <w:b/>
                          <w:bCs/>
                          <w:color w:val="000000"/>
                          <w:sz w:val="32"/>
                          <w:szCs w:val="32"/>
                        </w:rPr>
                        <w:t>-</w:t>
                      </w:r>
                      <w:r>
                        <w:rPr>
                          <w:rFonts w:ascii="Century Gothic" w:hAnsi="Century Gothic" w:cs="Century Gothic"/>
                          <w:b/>
                          <w:bCs/>
                          <w:color w:val="000000"/>
                          <w:sz w:val="32"/>
                          <w:szCs w:val="32"/>
                        </w:rPr>
                        <w:t>15</w:t>
                      </w:r>
                      <w:r w:rsidRPr="000076CC">
                        <w:rPr>
                          <w:rFonts w:ascii="Century Gothic" w:hAnsi="Century Gothic" w:cs="Century Gothic"/>
                          <w:b/>
                          <w:bCs/>
                          <w:color w:val="000000"/>
                          <w:sz w:val="32"/>
                          <w:szCs w:val="32"/>
                        </w:rPr>
                        <w:t>-15</w:t>
                      </w:r>
                    </w:p>
                    <w:p w:rsidR="00406137" w:rsidRPr="000076CC" w:rsidRDefault="00406137" w:rsidP="000076CC">
                      <w:pPr>
                        <w:ind w:right="930"/>
                        <w:jc w:val="center"/>
                        <w:rPr>
                          <w:rFonts w:ascii="Century Gothic" w:hAnsi="Century Gothic" w:cs="Century Gothic"/>
                          <w:b/>
                          <w:bCs/>
                          <w:color w:val="000000"/>
                          <w:sz w:val="32"/>
                          <w:szCs w:val="32"/>
                        </w:rPr>
                      </w:pPr>
                    </w:p>
                    <w:p w:rsidR="00406137" w:rsidRDefault="00406137" w:rsidP="000076CC">
                      <w:pPr>
                        <w:ind w:right="930"/>
                        <w:jc w:val="center"/>
                        <w:rPr>
                          <w:rFonts w:ascii="Century Gothic" w:hAnsi="Century Gothic"/>
                          <w:lang w:val="es-ES_tradnl"/>
                        </w:rPr>
                      </w:pPr>
                      <w:r w:rsidRPr="000076CC">
                        <w:rPr>
                          <w:rFonts w:ascii="Century Gothic" w:hAnsi="Century Gothic" w:cs="Century Gothic"/>
                          <w:b/>
                          <w:bCs/>
                          <w:color w:val="000000"/>
                          <w:sz w:val="32"/>
                          <w:szCs w:val="32"/>
                        </w:rPr>
                        <w:t>PRIMERA CONVOCATORIA</w:t>
                      </w:r>
                      <w:r>
                        <w:rPr>
                          <w:rFonts w:ascii="Century Gothic" w:hAnsi="Century Gothic"/>
                          <w:lang w:val="es-ES_tradnl"/>
                        </w:rPr>
                        <w:t xml:space="preserve">          </w:t>
                      </w:r>
                    </w:p>
                    <w:p w:rsidR="00406137" w:rsidRDefault="00406137" w:rsidP="00BC21BB">
                      <w:pPr>
                        <w:ind w:right="930"/>
                        <w:jc w:val="center"/>
                        <w:rPr>
                          <w:rFonts w:ascii="Century Gothic" w:hAnsi="Century Gothic"/>
                          <w:lang w:val="es-ES_tradnl"/>
                        </w:rPr>
                      </w:pPr>
                    </w:p>
                    <w:p w:rsidR="00406137" w:rsidRDefault="00406137" w:rsidP="00BC21BB">
                      <w:pPr>
                        <w:ind w:right="930"/>
                        <w:jc w:val="center"/>
                        <w:rPr>
                          <w:rFonts w:ascii="Century Gothic" w:hAnsi="Century Gothic"/>
                          <w:lang w:val="es-ES_tradnl"/>
                        </w:rPr>
                      </w:pPr>
                    </w:p>
                    <w:p w:rsidR="00406137" w:rsidRDefault="00406137" w:rsidP="00BC21BB">
                      <w:pPr>
                        <w:ind w:right="930"/>
                        <w:jc w:val="center"/>
                        <w:rPr>
                          <w:rFonts w:ascii="Century Gothic" w:hAnsi="Century Gothic"/>
                          <w:lang w:val="es-ES_tradnl"/>
                        </w:rPr>
                      </w:pPr>
                    </w:p>
                    <w:p w:rsidR="00406137" w:rsidRDefault="00406137" w:rsidP="00BC21BB">
                      <w:pPr>
                        <w:ind w:right="930"/>
                        <w:jc w:val="center"/>
                        <w:rPr>
                          <w:rFonts w:ascii="Century Gothic" w:hAnsi="Century Gothic"/>
                          <w:lang w:val="es-ES_tradnl"/>
                        </w:rPr>
                      </w:pPr>
                    </w:p>
                    <w:p w:rsidR="00406137" w:rsidRPr="009C5A35" w:rsidRDefault="0040613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73135E"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67BE1" w:rsidP="00973192">
            <w:pPr>
              <w:rPr>
                <w:rFonts w:asciiTheme="minorHAnsi" w:hAnsiTheme="minorHAnsi" w:cstheme="minorHAnsi"/>
                <w:sz w:val="18"/>
                <w:szCs w:val="18"/>
              </w:rPr>
            </w:pPr>
            <w:r>
              <w:rPr>
                <w:rFonts w:asciiTheme="minorHAnsi" w:hAnsiTheme="minorHAnsi" w:cstheme="minorHAnsi"/>
                <w:sz w:val="18"/>
                <w:szCs w:val="18"/>
              </w:rPr>
              <w:t>15</w:t>
            </w:r>
            <w:r w:rsidR="0073135E">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0E3D03" w:rsidP="00973192">
            <w:pP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Pr="00232824" w:rsidRDefault="000E3D03"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iandrade@ypfb.gob.bo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67BE1" w:rsidP="00973192">
            <w:pPr>
              <w:rPr>
                <w:rFonts w:asciiTheme="minorHAnsi" w:hAnsiTheme="minorHAnsi" w:cstheme="minorHAnsi"/>
                <w:sz w:val="18"/>
                <w:szCs w:val="18"/>
              </w:rPr>
            </w:pPr>
            <w:r>
              <w:rPr>
                <w:rFonts w:asciiTheme="minorHAnsi" w:hAnsiTheme="minorHAnsi" w:cstheme="minorHAnsi"/>
                <w:sz w:val="18"/>
                <w:szCs w:val="18"/>
              </w:rPr>
              <w:t>16</w:t>
            </w:r>
            <w:r w:rsidR="0073135E">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73135E" w:rsidP="0073135E">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tcPr>
          <w:p w:rsidR="00EE5138" w:rsidRPr="00232824" w:rsidRDefault="000E3D03" w:rsidP="000E3D03">
            <w:pPr>
              <w:jc w:val="both"/>
              <w:rPr>
                <w:rFonts w:asciiTheme="minorHAnsi" w:hAnsiTheme="minorHAnsi" w:cstheme="minorHAnsi"/>
                <w:sz w:val="18"/>
                <w:szCs w:val="18"/>
              </w:rPr>
            </w:pPr>
            <w:r>
              <w:rPr>
                <w:rFonts w:asciiTheme="minorHAnsi" w:hAnsiTheme="minorHAnsi" w:cstheme="minorHAnsi"/>
                <w:sz w:val="18"/>
                <w:szCs w:val="18"/>
              </w:rPr>
              <w:t xml:space="preserve">Lugar: </w:t>
            </w:r>
            <w:r w:rsidRPr="000E3D03">
              <w:rPr>
                <w:rFonts w:asciiTheme="minorHAnsi" w:hAnsiTheme="minorHAnsi" w:cstheme="minorHAnsi"/>
                <w:sz w:val="18"/>
                <w:szCs w:val="18"/>
              </w:rPr>
              <w:t>Calle Bueno N° 185 Piso 1° Gerencia Nacional de Contrataciones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0E3D03">
            <w:pPr>
              <w:jc w:val="both"/>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67BE1" w:rsidP="00973192">
            <w:pPr>
              <w:rPr>
                <w:rFonts w:asciiTheme="minorHAnsi" w:hAnsiTheme="minorHAnsi" w:cstheme="minorHAnsi"/>
                <w:sz w:val="18"/>
                <w:szCs w:val="18"/>
              </w:rPr>
            </w:pPr>
            <w:r>
              <w:rPr>
                <w:rFonts w:asciiTheme="minorHAnsi" w:hAnsiTheme="minorHAnsi" w:cstheme="minorHAnsi"/>
                <w:sz w:val="18"/>
                <w:szCs w:val="18"/>
              </w:rPr>
              <w:t>26</w:t>
            </w:r>
            <w:r w:rsidR="0073135E">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73135E" w:rsidP="00973192">
            <w:pPr>
              <w:rPr>
                <w:rFonts w:asciiTheme="minorHAnsi" w:hAnsiTheme="minorHAnsi" w:cstheme="minorHAnsi"/>
                <w:sz w:val="18"/>
                <w:szCs w:val="18"/>
              </w:rPr>
            </w:pPr>
            <w:r>
              <w:rPr>
                <w:rFonts w:asciiTheme="minorHAnsi" w:hAnsiTheme="minorHAnsi" w:cstheme="minorHAnsi"/>
                <w:sz w:val="18"/>
                <w:szCs w:val="18"/>
              </w:rPr>
              <w:t>10:30</w:t>
            </w:r>
          </w:p>
        </w:tc>
        <w:tc>
          <w:tcPr>
            <w:tcW w:w="3344" w:type="dxa"/>
          </w:tcPr>
          <w:p w:rsidR="00EE5138" w:rsidRPr="00232824" w:rsidRDefault="000E3D03" w:rsidP="000E3D03">
            <w:pPr>
              <w:jc w:val="both"/>
              <w:rPr>
                <w:rFonts w:asciiTheme="minorHAnsi" w:hAnsiTheme="minorHAnsi" w:cstheme="minorHAnsi"/>
                <w:sz w:val="18"/>
                <w:szCs w:val="18"/>
              </w:rPr>
            </w:pPr>
            <w:r w:rsidRPr="000E3D03">
              <w:rPr>
                <w:rFonts w:asciiTheme="minorHAnsi" w:hAnsiTheme="minorHAnsi" w:cstheme="minorHAnsi"/>
                <w:sz w:val="18"/>
                <w:szCs w:val="18"/>
              </w:rPr>
              <w:t>Lugar:  Calle Bueno N° 185 Piso 1° Gerencia Nacional de Contrataciones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0E3D03">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67BE1" w:rsidP="00973192">
            <w:pPr>
              <w:rPr>
                <w:rFonts w:asciiTheme="minorHAnsi" w:hAnsiTheme="minorHAnsi" w:cstheme="minorHAnsi"/>
                <w:sz w:val="18"/>
                <w:szCs w:val="18"/>
              </w:rPr>
            </w:pPr>
            <w:r>
              <w:rPr>
                <w:rFonts w:asciiTheme="minorHAnsi" w:hAnsiTheme="minorHAnsi" w:cstheme="minorHAnsi"/>
                <w:sz w:val="18"/>
                <w:szCs w:val="18"/>
              </w:rPr>
              <w:t>26</w:t>
            </w:r>
            <w:r w:rsidR="0073135E">
              <w:rPr>
                <w:rFonts w:asciiTheme="minorHAnsi" w:hAnsiTheme="minorHAnsi" w:cstheme="minorHAnsi"/>
                <w:sz w:val="18"/>
                <w:szCs w:val="18"/>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73135E" w:rsidP="00973192">
            <w:pP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EE5138" w:rsidRPr="00232824" w:rsidRDefault="000E3D03" w:rsidP="000E3D03">
            <w:pPr>
              <w:jc w:val="both"/>
              <w:rPr>
                <w:rFonts w:asciiTheme="minorHAnsi" w:hAnsiTheme="minorHAnsi" w:cstheme="minorHAnsi"/>
                <w:color w:val="000000"/>
                <w:sz w:val="18"/>
                <w:szCs w:val="18"/>
                <w:lang w:val="es-BO"/>
              </w:rPr>
            </w:pPr>
            <w:r w:rsidRPr="000E3D03">
              <w:rPr>
                <w:rFonts w:asciiTheme="minorHAnsi" w:hAnsiTheme="minorHAnsi" w:cstheme="minorHAnsi"/>
                <w:color w:val="000000"/>
                <w:sz w:val="18"/>
                <w:szCs w:val="18"/>
                <w:lang w:val="es-BO"/>
              </w:rPr>
              <w:t>Lugar:  Calle Bueno N° 185 Piso 1° Gerencia Nacional de Contrataciones  La Paz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106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106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7F0F31">
              <w:rPr>
                <w:rFonts w:asciiTheme="minorHAnsi" w:eastAsia="Calibri" w:hAnsiTheme="minorHAnsi" w:cstheme="minorHAnsi"/>
                <w:b/>
                <w:i/>
                <w:sz w:val="18"/>
                <w:szCs w:val="18"/>
              </w:rPr>
              <w:t>LOTE</w:t>
            </w:r>
            <w:r w:rsidR="00267BE1">
              <w:rPr>
                <w:rFonts w:asciiTheme="minorHAnsi" w:eastAsia="Calibri" w:hAnsiTheme="minorHAnsi" w:cstheme="minorHAnsi"/>
                <w:b/>
                <w:i/>
                <w:sz w:val="18"/>
                <w:szCs w:val="18"/>
              </w:rPr>
              <w:t>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C106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DC106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F83068" w:rsidRDefault="00F83068">
      <w:pPr>
        <w:rPr>
          <w:rFonts w:asciiTheme="minorHAnsi" w:hAnsiTheme="minorHAnsi" w:cstheme="minorHAnsi"/>
          <w:b/>
          <w:sz w:val="18"/>
          <w:szCs w:val="18"/>
        </w:rPr>
      </w:pPr>
      <w:r>
        <w:rPr>
          <w:rFonts w:asciiTheme="minorHAnsi" w:hAnsiTheme="minorHAnsi" w:cstheme="minorHAnsi"/>
          <w:b/>
          <w:sz w:val="18"/>
          <w:szCs w:val="18"/>
        </w:rPr>
        <w:br w:type="page"/>
      </w:r>
    </w:p>
    <w:p w:rsidR="00764745" w:rsidRPr="00764745" w:rsidRDefault="00764745" w:rsidP="00764745">
      <w:pPr>
        <w:jc w:val="center"/>
        <w:rPr>
          <w:rFonts w:ascii="Calibri" w:hAnsi="Calibri" w:cs="Calibri"/>
          <w:b/>
          <w:bCs/>
          <w:szCs w:val="22"/>
        </w:rPr>
      </w:pPr>
    </w:p>
    <w:tbl>
      <w:tblPr>
        <w:tblW w:w="8373"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3532"/>
        <w:gridCol w:w="1013"/>
        <w:gridCol w:w="1578"/>
        <w:gridCol w:w="1566"/>
      </w:tblGrid>
      <w:tr w:rsidR="00764745" w:rsidRPr="00764745" w:rsidTr="00764745">
        <w:trPr>
          <w:trHeight w:val="283"/>
          <w:jc w:val="center"/>
        </w:trPr>
        <w:tc>
          <w:tcPr>
            <w:tcW w:w="8373" w:type="dxa"/>
            <w:gridSpan w:val="5"/>
            <w:shd w:val="pct12" w:color="auto" w:fill="auto"/>
            <w:vAlign w:val="center"/>
          </w:tcPr>
          <w:p w:rsidR="007A3C17" w:rsidRDefault="00764745" w:rsidP="007A3C17">
            <w:pPr>
              <w:jc w:val="center"/>
              <w:rPr>
                <w:rFonts w:ascii="Calibri" w:hAnsi="Calibri" w:cs="Arial"/>
                <w:b/>
                <w:sz w:val="22"/>
                <w:szCs w:val="18"/>
                <w:lang w:eastAsia="es-ES"/>
              </w:rPr>
            </w:pPr>
            <w:r w:rsidRPr="007A3C17">
              <w:rPr>
                <w:rFonts w:ascii="Calibri" w:hAnsi="Calibri" w:cs="Arial"/>
                <w:b/>
                <w:sz w:val="22"/>
                <w:szCs w:val="18"/>
                <w:lang w:eastAsia="es-ES"/>
              </w:rPr>
              <w:t>PRECIO REFERENCIAL</w:t>
            </w:r>
          </w:p>
          <w:p w:rsidR="00F83068" w:rsidRPr="00764745" w:rsidRDefault="00F83068" w:rsidP="007A3C17">
            <w:pPr>
              <w:jc w:val="center"/>
              <w:rPr>
                <w:rFonts w:ascii="Calibri" w:hAnsi="Calibri" w:cs="Arial"/>
                <w:b/>
                <w:sz w:val="18"/>
                <w:szCs w:val="18"/>
                <w:lang w:eastAsia="es-ES"/>
              </w:rPr>
            </w:pPr>
          </w:p>
        </w:tc>
      </w:tr>
      <w:tr w:rsidR="007A3C17" w:rsidRPr="00764745" w:rsidTr="00764745">
        <w:trPr>
          <w:trHeight w:val="283"/>
          <w:jc w:val="center"/>
        </w:trPr>
        <w:tc>
          <w:tcPr>
            <w:tcW w:w="8373" w:type="dxa"/>
            <w:gridSpan w:val="5"/>
            <w:shd w:val="pct12" w:color="auto" w:fill="auto"/>
            <w:vAlign w:val="center"/>
          </w:tcPr>
          <w:p w:rsidR="007A3C17" w:rsidRPr="00764745" w:rsidRDefault="007A7FFA" w:rsidP="007A3C17">
            <w:pPr>
              <w:jc w:val="center"/>
              <w:rPr>
                <w:rFonts w:ascii="Calibri" w:hAnsi="Calibri" w:cs="Calibri"/>
                <w:b/>
                <w:bCs/>
                <w:sz w:val="22"/>
                <w:szCs w:val="22"/>
              </w:rPr>
            </w:pPr>
            <w:r>
              <w:rPr>
                <w:rFonts w:ascii="Calibri" w:hAnsi="Calibri" w:cs="Calibri"/>
                <w:b/>
                <w:bCs/>
                <w:sz w:val="22"/>
                <w:szCs w:val="22"/>
              </w:rPr>
              <w:t xml:space="preserve">LOTE 1 </w:t>
            </w:r>
            <w:r w:rsidR="007A3C17" w:rsidRPr="00764745">
              <w:rPr>
                <w:rFonts w:ascii="Calibri" w:hAnsi="Calibri" w:cs="Calibri"/>
                <w:b/>
                <w:bCs/>
                <w:sz w:val="22"/>
                <w:szCs w:val="22"/>
              </w:rPr>
              <w:t>ALMACENAMIENTOS DE GN</w:t>
            </w:r>
            <w:r w:rsidR="007A3C17">
              <w:rPr>
                <w:rFonts w:ascii="Calibri" w:hAnsi="Calibri" w:cs="Calibri"/>
                <w:b/>
                <w:bCs/>
                <w:sz w:val="22"/>
                <w:szCs w:val="22"/>
              </w:rPr>
              <w:t>C</w:t>
            </w:r>
          </w:p>
          <w:p w:rsidR="007A3C17" w:rsidRPr="00764745" w:rsidRDefault="007A3C17" w:rsidP="007A3C17">
            <w:pPr>
              <w:jc w:val="center"/>
              <w:rPr>
                <w:rFonts w:ascii="Calibri" w:hAnsi="Calibri" w:cs="Arial"/>
                <w:b/>
                <w:sz w:val="18"/>
                <w:szCs w:val="18"/>
                <w:lang w:eastAsia="es-ES"/>
              </w:rPr>
            </w:pPr>
          </w:p>
        </w:tc>
      </w:tr>
      <w:tr w:rsidR="00764745" w:rsidRPr="00764745" w:rsidTr="00F83068">
        <w:trPr>
          <w:trHeight w:val="566"/>
          <w:jc w:val="center"/>
        </w:trPr>
        <w:tc>
          <w:tcPr>
            <w:tcW w:w="476" w:type="dxa"/>
            <w:shd w:val="pct12" w:color="auto" w:fill="auto"/>
            <w:vAlign w:val="center"/>
          </w:tcPr>
          <w:p w:rsidR="00764745" w:rsidRPr="00764745" w:rsidRDefault="007A7FFA" w:rsidP="00764745">
            <w:pPr>
              <w:jc w:val="center"/>
              <w:rPr>
                <w:rFonts w:ascii="Calibri" w:hAnsi="Calibri" w:cs="Arial"/>
                <w:b/>
                <w:sz w:val="18"/>
                <w:szCs w:val="18"/>
                <w:lang w:eastAsia="es-ES"/>
              </w:rPr>
            </w:pPr>
            <w:r>
              <w:rPr>
                <w:rFonts w:ascii="Calibri" w:hAnsi="Calibri" w:cs="Arial"/>
                <w:b/>
                <w:sz w:val="18"/>
                <w:szCs w:val="18"/>
                <w:lang w:eastAsia="es-ES"/>
              </w:rPr>
              <w:t>ITEMS</w:t>
            </w:r>
          </w:p>
        </w:tc>
        <w:tc>
          <w:tcPr>
            <w:tcW w:w="3674"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DESCRIPCION</w:t>
            </w:r>
          </w:p>
        </w:tc>
        <w:tc>
          <w:tcPr>
            <w:tcW w:w="1013"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CANTIDAD</w:t>
            </w:r>
          </w:p>
        </w:tc>
        <w:tc>
          <w:tcPr>
            <w:tcW w:w="1622"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PRECIO UNITARIO</w:t>
            </w:r>
          </w:p>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$us.</w:t>
            </w:r>
          </w:p>
        </w:tc>
        <w:tc>
          <w:tcPr>
            <w:tcW w:w="1588"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PRECIO TOTAL</w:t>
            </w:r>
          </w:p>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$us.</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HUANUNI</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16.608,00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16.608,00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2</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CABEZAS</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3</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SAN JOSE DE CHIQUITOS</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4</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SAN JULIA</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5</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ASENCION DE GUARAYOS</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15.699,00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6</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DESAGUADERO</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16.145,00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16.145,00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7</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HUANUNI ACHACACHI</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16.145,00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16.145,00</w:t>
            </w:r>
          </w:p>
        </w:tc>
      </w:tr>
      <w:tr w:rsidR="00764745" w:rsidRPr="00764745" w:rsidTr="00F83068">
        <w:trPr>
          <w:trHeight w:val="273"/>
          <w:jc w:val="center"/>
        </w:trPr>
        <w:tc>
          <w:tcPr>
            <w:tcW w:w="6785" w:type="dxa"/>
            <w:gridSpan w:val="4"/>
            <w:tcBorders>
              <w:left w:val="single" w:sz="4" w:space="0" w:color="auto"/>
            </w:tcBorders>
            <w:shd w:val="clear" w:color="auto" w:fill="auto"/>
            <w:vAlign w:val="center"/>
          </w:tcPr>
          <w:p w:rsidR="00764745" w:rsidRPr="00764745" w:rsidRDefault="00764745" w:rsidP="00764745">
            <w:pPr>
              <w:jc w:val="right"/>
              <w:rPr>
                <w:rFonts w:ascii="Calibri" w:hAnsi="Calibri" w:cs="Arial"/>
                <w:b/>
                <w:sz w:val="18"/>
                <w:szCs w:val="16"/>
                <w:lang w:eastAsia="es-ES"/>
              </w:rPr>
            </w:pPr>
            <w:r w:rsidRPr="00764745">
              <w:rPr>
                <w:rFonts w:ascii="Calibri" w:hAnsi="Calibri" w:cs="Arial"/>
                <w:b/>
                <w:sz w:val="18"/>
                <w:szCs w:val="16"/>
                <w:lang w:eastAsia="es-ES"/>
              </w:rPr>
              <w:t>TOTAL $us.</w:t>
            </w:r>
          </w:p>
        </w:tc>
        <w:tc>
          <w:tcPr>
            <w:tcW w:w="1588" w:type="dxa"/>
            <w:shd w:val="clear" w:color="auto" w:fill="auto"/>
            <w:vAlign w:val="center"/>
          </w:tcPr>
          <w:p w:rsidR="00764745" w:rsidRPr="00764745" w:rsidRDefault="00764745" w:rsidP="00764745">
            <w:pPr>
              <w:jc w:val="center"/>
              <w:rPr>
                <w:rFonts w:ascii="Calibri" w:hAnsi="Calibri" w:cs="Calibri"/>
                <w:b/>
                <w:color w:val="000000"/>
                <w:sz w:val="22"/>
                <w:szCs w:val="22"/>
                <w:lang w:eastAsia="es-ES"/>
              </w:rPr>
            </w:pPr>
            <w:r w:rsidRPr="00764745">
              <w:rPr>
                <w:rFonts w:ascii="Calibri" w:hAnsi="Calibri" w:cs="Calibri"/>
                <w:b/>
                <w:color w:val="000000"/>
                <w:szCs w:val="22"/>
                <w:lang w:eastAsia="es-ES"/>
              </w:rPr>
              <w:t>111.694,00</w:t>
            </w:r>
          </w:p>
        </w:tc>
      </w:tr>
      <w:tr w:rsidR="00764745" w:rsidRPr="00764745" w:rsidTr="00F83068">
        <w:trPr>
          <w:trHeight w:val="265"/>
          <w:jc w:val="center"/>
        </w:trPr>
        <w:tc>
          <w:tcPr>
            <w:tcW w:w="6785" w:type="dxa"/>
            <w:gridSpan w:val="4"/>
            <w:tcBorders>
              <w:left w:val="single" w:sz="4" w:space="0" w:color="auto"/>
              <w:bottom w:val="single" w:sz="4" w:space="0" w:color="auto"/>
            </w:tcBorders>
            <w:shd w:val="clear" w:color="auto" w:fill="auto"/>
            <w:vAlign w:val="center"/>
          </w:tcPr>
          <w:p w:rsidR="00764745" w:rsidRPr="00764745" w:rsidRDefault="00764745" w:rsidP="00764745">
            <w:pPr>
              <w:jc w:val="right"/>
              <w:rPr>
                <w:rFonts w:ascii="Calibri" w:hAnsi="Calibri" w:cs="Arial"/>
                <w:b/>
                <w:sz w:val="18"/>
                <w:szCs w:val="16"/>
                <w:lang w:eastAsia="es-ES"/>
              </w:rPr>
            </w:pPr>
            <w:r w:rsidRPr="00764745">
              <w:rPr>
                <w:rFonts w:ascii="Calibri" w:hAnsi="Calibri" w:cs="Arial"/>
                <w:b/>
                <w:sz w:val="18"/>
                <w:szCs w:val="16"/>
                <w:lang w:eastAsia="es-ES"/>
              </w:rPr>
              <w:t>TIPO DE CAMBIO</w:t>
            </w:r>
          </w:p>
        </w:tc>
        <w:tc>
          <w:tcPr>
            <w:tcW w:w="1588" w:type="dxa"/>
            <w:tcBorders>
              <w:bottom w:val="single" w:sz="4" w:space="0" w:color="auto"/>
            </w:tcBorders>
            <w:shd w:val="clear" w:color="auto" w:fill="auto"/>
            <w:vAlign w:val="center"/>
          </w:tcPr>
          <w:p w:rsidR="00764745" w:rsidRPr="00764745" w:rsidRDefault="00764745" w:rsidP="00764745">
            <w:pPr>
              <w:jc w:val="center"/>
              <w:rPr>
                <w:rFonts w:ascii="Calibri" w:hAnsi="Calibri" w:cs="Arial"/>
                <w:b/>
                <w:sz w:val="18"/>
                <w:szCs w:val="16"/>
                <w:lang w:eastAsia="es-ES"/>
              </w:rPr>
            </w:pPr>
            <w:r w:rsidRPr="00764745">
              <w:rPr>
                <w:rFonts w:ascii="Calibri" w:hAnsi="Calibri" w:cs="Arial"/>
                <w:b/>
                <w:sz w:val="18"/>
                <w:szCs w:val="16"/>
                <w:lang w:eastAsia="es-ES"/>
              </w:rPr>
              <w:t>6,96</w:t>
            </w:r>
          </w:p>
        </w:tc>
      </w:tr>
      <w:tr w:rsidR="00764745" w:rsidRPr="00764745" w:rsidTr="00F83068">
        <w:trPr>
          <w:trHeight w:val="265"/>
          <w:jc w:val="center"/>
        </w:trPr>
        <w:tc>
          <w:tcPr>
            <w:tcW w:w="6785" w:type="dxa"/>
            <w:gridSpan w:val="4"/>
            <w:tcBorders>
              <w:left w:val="single" w:sz="4" w:space="0" w:color="auto"/>
              <w:bottom w:val="single" w:sz="4" w:space="0" w:color="auto"/>
            </w:tcBorders>
            <w:shd w:val="clear" w:color="auto" w:fill="auto"/>
            <w:vAlign w:val="center"/>
          </w:tcPr>
          <w:p w:rsidR="00764745" w:rsidRPr="00764745" w:rsidRDefault="00764745" w:rsidP="00764745">
            <w:pPr>
              <w:jc w:val="right"/>
              <w:rPr>
                <w:rFonts w:ascii="Calibri" w:hAnsi="Calibri" w:cs="Arial"/>
                <w:b/>
                <w:sz w:val="18"/>
                <w:szCs w:val="16"/>
                <w:lang w:eastAsia="es-ES"/>
              </w:rPr>
            </w:pPr>
            <w:r w:rsidRPr="00764745">
              <w:rPr>
                <w:rFonts w:ascii="Calibri" w:hAnsi="Calibri" w:cs="Arial"/>
                <w:b/>
                <w:sz w:val="18"/>
                <w:szCs w:val="16"/>
                <w:lang w:eastAsia="es-ES"/>
              </w:rPr>
              <w:t xml:space="preserve">TOTAL Bs. </w:t>
            </w:r>
          </w:p>
        </w:tc>
        <w:tc>
          <w:tcPr>
            <w:tcW w:w="1588" w:type="dxa"/>
            <w:tcBorders>
              <w:bottom w:val="single" w:sz="4" w:space="0" w:color="auto"/>
            </w:tcBorders>
            <w:shd w:val="clear" w:color="auto" w:fill="auto"/>
            <w:vAlign w:val="center"/>
          </w:tcPr>
          <w:p w:rsidR="00764745" w:rsidRPr="00764745" w:rsidRDefault="00764745" w:rsidP="00764745">
            <w:pPr>
              <w:jc w:val="center"/>
              <w:rPr>
                <w:rFonts w:ascii="Calibri" w:hAnsi="Calibri" w:cs="Calibri"/>
                <w:b/>
                <w:color w:val="000000"/>
                <w:sz w:val="22"/>
                <w:szCs w:val="22"/>
                <w:lang w:eastAsia="es-ES"/>
              </w:rPr>
            </w:pPr>
            <w:r w:rsidRPr="00764745">
              <w:rPr>
                <w:rFonts w:ascii="Calibri" w:hAnsi="Calibri" w:cs="Calibri"/>
                <w:b/>
                <w:color w:val="000000"/>
                <w:szCs w:val="22"/>
                <w:lang w:eastAsia="es-ES"/>
              </w:rPr>
              <w:t>777.390,24</w:t>
            </w:r>
          </w:p>
        </w:tc>
      </w:tr>
      <w:tr w:rsidR="007A3C17" w:rsidRPr="00764745" w:rsidTr="00F83068">
        <w:trPr>
          <w:trHeight w:val="566"/>
          <w:jc w:val="center"/>
        </w:trPr>
        <w:tc>
          <w:tcPr>
            <w:tcW w:w="8373" w:type="dxa"/>
            <w:gridSpan w:val="5"/>
            <w:shd w:val="pct12" w:color="auto" w:fill="auto"/>
            <w:vAlign w:val="center"/>
          </w:tcPr>
          <w:p w:rsidR="007A3C17" w:rsidRPr="00764745" w:rsidRDefault="007F0F31" w:rsidP="007A3C17">
            <w:pPr>
              <w:jc w:val="center"/>
              <w:rPr>
                <w:rFonts w:ascii="Calibri" w:hAnsi="Calibri" w:cs="Calibri"/>
                <w:b/>
                <w:bCs/>
                <w:sz w:val="22"/>
                <w:szCs w:val="22"/>
              </w:rPr>
            </w:pPr>
            <w:r>
              <w:rPr>
                <w:rFonts w:ascii="Calibri" w:hAnsi="Calibri" w:cs="Calibri"/>
                <w:b/>
                <w:bCs/>
                <w:sz w:val="22"/>
                <w:szCs w:val="22"/>
              </w:rPr>
              <w:t>LOTE</w:t>
            </w:r>
            <w:r w:rsidR="00051AA8">
              <w:rPr>
                <w:rFonts w:ascii="Calibri" w:hAnsi="Calibri" w:cs="Calibri"/>
                <w:b/>
                <w:bCs/>
                <w:sz w:val="22"/>
                <w:szCs w:val="22"/>
              </w:rPr>
              <w:t xml:space="preserve"> 2</w:t>
            </w:r>
            <w:r w:rsidR="007A3C17" w:rsidRPr="00764745">
              <w:rPr>
                <w:rFonts w:ascii="Calibri" w:hAnsi="Calibri" w:cs="Calibri"/>
                <w:b/>
                <w:bCs/>
                <w:sz w:val="22"/>
                <w:szCs w:val="22"/>
              </w:rPr>
              <w:t>: DISPENSERS DE GNV</w:t>
            </w:r>
          </w:p>
          <w:p w:rsidR="007A3C17" w:rsidRPr="00764745" w:rsidRDefault="007A3C17" w:rsidP="00764745">
            <w:pPr>
              <w:jc w:val="center"/>
              <w:rPr>
                <w:rFonts w:ascii="Calibri" w:hAnsi="Calibri" w:cs="Arial"/>
                <w:b/>
                <w:sz w:val="18"/>
                <w:szCs w:val="18"/>
                <w:lang w:eastAsia="es-ES"/>
              </w:rPr>
            </w:pPr>
          </w:p>
        </w:tc>
      </w:tr>
      <w:tr w:rsidR="00764745" w:rsidRPr="00764745" w:rsidTr="00F83068">
        <w:trPr>
          <w:trHeight w:val="566"/>
          <w:jc w:val="center"/>
        </w:trPr>
        <w:tc>
          <w:tcPr>
            <w:tcW w:w="476" w:type="dxa"/>
            <w:shd w:val="pct12" w:color="auto" w:fill="auto"/>
            <w:vAlign w:val="center"/>
          </w:tcPr>
          <w:p w:rsidR="00764745" w:rsidRPr="00764745" w:rsidRDefault="007A7FFA" w:rsidP="00764745">
            <w:pPr>
              <w:jc w:val="center"/>
              <w:rPr>
                <w:rFonts w:ascii="Calibri" w:hAnsi="Calibri" w:cs="Arial"/>
                <w:b/>
                <w:sz w:val="18"/>
                <w:szCs w:val="18"/>
                <w:lang w:eastAsia="es-ES"/>
              </w:rPr>
            </w:pPr>
            <w:r>
              <w:rPr>
                <w:rFonts w:ascii="Calibri" w:hAnsi="Calibri" w:cs="Arial"/>
                <w:b/>
                <w:sz w:val="18"/>
                <w:szCs w:val="18"/>
                <w:lang w:eastAsia="es-ES"/>
              </w:rPr>
              <w:t>ITEMS</w:t>
            </w:r>
          </w:p>
        </w:tc>
        <w:tc>
          <w:tcPr>
            <w:tcW w:w="3674"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DESCRIPCION</w:t>
            </w:r>
          </w:p>
        </w:tc>
        <w:tc>
          <w:tcPr>
            <w:tcW w:w="1013"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CANTIDAD</w:t>
            </w:r>
          </w:p>
        </w:tc>
        <w:tc>
          <w:tcPr>
            <w:tcW w:w="1622"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PRECIO UNITARIO</w:t>
            </w:r>
          </w:p>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$us.</w:t>
            </w:r>
          </w:p>
        </w:tc>
        <w:tc>
          <w:tcPr>
            <w:tcW w:w="1588" w:type="dxa"/>
            <w:shd w:val="pct12" w:color="auto" w:fill="auto"/>
            <w:vAlign w:val="center"/>
          </w:tcPr>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PRECIO TOTAL</w:t>
            </w:r>
          </w:p>
          <w:p w:rsidR="00764745" w:rsidRPr="00764745" w:rsidRDefault="00764745" w:rsidP="00764745">
            <w:pPr>
              <w:jc w:val="center"/>
              <w:rPr>
                <w:rFonts w:ascii="Calibri" w:hAnsi="Calibri" w:cs="Arial"/>
                <w:b/>
                <w:sz w:val="18"/>
                <w:szCs w:val="18"/>
                <w:lang w:eastAsia="es-ES"/>
              </w:rPr>
            </w:pPr>
            <w:r w:rsidRPr="00764745">
              <w:rPr>
                <w:rFonts w:ascii="Calibri" w:hAnsi="Calibri" w:cs="Arial"/>
                <w:b/>
                <w:sz w:val="18"/>
                <w:szCs w:val="18"/>
                <w:lang w:eastAsia="es-ES"/>
              </w:rPr>
              <w:t>$us.</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1</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CABEZAS</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2</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20.597,00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41.194,00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2</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SAN JOSE DE CHIQUITOS</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2</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20.597,00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41.194,00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3</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DIPENSERS DE GNC PARA ESTACION DE SERVICIO SAN JULIA</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2</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20.597,00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41.194,00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4</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ASENCION DE GUARAYOS</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2</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20.597,00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41.194,00</w:t>
            </w:r>
          </w:p>
        </w:tc>
      </w:tr>
      <w:tr w:rsidR="00764745" w:rsidRPr="00764745" w:rsidTr="00F83068">
        <w:trPr>
          <w:trHeight w:val="284"/>
          <w:jc w:val="center"/>
        </w:trPr>
        <w:tc>
          <w:tcPr>
            <w:tcW w:w="476"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5</w:t>
            </w:r>
          </w:p>
        </w:tc>
        <w:tc>
          <w:tcPr>
            <w:tcW w:w="3674" w:type="dxa"/>
            <w:shd w:val="clear" w:color="auto" w:fill="auto"/>
            <w:vAlign w:val="center"/>
          </w:tcPr>
          <w:p w:rsidR="00764745" w:rsidRPr="00764745" w:rsidRDefault="00764745" w:rsidP="00764745">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HUANUNI ACHACACHI</w:t>
            </w:r>
            <w:r w:rsidRPr="00764745">
              <w:rPr>
                <w:rFonts w:ascii="Calibri" w:hAnsi="Calibri" w:cs="Arial"/>
                <w:sz w:val="18"/>
                <w:szCs w:val="16"/>
                <w:lang w:eastAsia="es-ES"/>
              </w:rPr>
              <w:t>”</w:t>
            </w:r>
          </w:p>
        </w:tc>
        <w:tc>
          <w:tcPr>
            <w:tcW w:w="1013" w:type="dxa"/>
            <w:shd w:val="clear" w:color="auto" w:fill="auto"/>
            <w:vAlign w:val="center"/>
          </w:tcPr>
          <w:p w:rsidR="00764745" w:rsidRPr="00764745" w:rsidRDefault="00764745" w:rsidP="00764745">
            <w:pPr>
              <w:jc w:val="center"/>
              <w:rPr>
                <w:rFonts w:ascii="Calibri" w:hAnsi="Calibri" w:cs="Arial"/>
                <w:sz w:val="18"/>
                <w:szCs w:val="16"/>
                <w:lang w:eastAsia="es-ES"/>
              </w:rPr>
            </w:pPr>
            <w:r w:rsidRPr="00764745">
              <w:rPr>
                <w:rFonts w:ascii="Calibri" w:hAnsi="Calibri" w:cs="Arial"/>
                <w:sz w:val="18"/>
                <w:szCs w:val="16"/>
                <w:lang w:eastAsia="es-ES"/>
              </w:rPr>
              <w:t>2</w:t>
            </w:r>
          </w:p>
        </w:tc>
        <w:tc>
          <w:tcPr>
            <w:tcW w:w="1622"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21.042,00</w:t>
            </w:r>
          </w:p>
        </w:tc>
        <w:tc>
          <w:tcPr>
            <w:tcW w:w="1588" w:type="dxa"/>
            <w:shd w:val="clear" w:color="auto" w:fill="auto"/>
            <w:vAlign w:val="center"/>
          </w:tcPr>
          <w:p w:rsidR="00764745" w:rsidRPr="00764745" w:rsidRDefault="00764745" w:rsidP="00764745">
            <w:pPr>
              <w:jc w:val="center"/>
              <w:rPr>
                <w:rFonts w:ascii="Calibri" w:hAnsi="Calibri" w:cs="Calibri"/>
                <w:color w:val="000000"/>
                <w:szCs w:val="22"/>
                <w:lang w:eastAsia="es-ES"/>
              </w:rPr>
            </w:pPr>
            <w:r w:rsidRPr="00764745">
              <w:rPr>
                <w:rFonts w:ascii="Calibri" w:hAnsi="Calibri" w:cs="Calibri"/>
                <w:color w:val="000000"/>
                <w:szCs w:val="22"/>
                <w:lang w:eastAsia="es-ES"/>
              </w:rPr>
              <w:t>42.084,00</w:t>
            </w:r>
          </w:p>
        </w:tc>
      </w:tr>
      <w:tr w:rsidR="00764745" w:rsidRPr="00764745" w:rsidTr="00F83068">
        <w:trPr>
          <w:trHeight w:val="273"/>
          <w:jc w:val="center"/>
        </w:trPr>
        <w:tc>
          <w:tcPr>
            <w:tcW w:w="6785" w:type="dxa"/>
            <w:gridSpan w:val="4"/>
            <w:tcBorders>
              <w:left w:val="single" w:sz="4" w:space="0" w:color="auto"/>
            </w:tcBorders>
            <w:shd w:val="clear" w:color="auto" w:fill="auto"/>
            <w:vAlign w:val="center"/>
          </w:tcPr>
          <w:p w:rsidR="00764745" w:rsidRPr="00764745" w:rsidRDefault="00764745" w:rsidP="00764745">
            <w:pPr>
              <w:jc w:val="right"/>
              <w:rPr>
                <w:rFonts w:ascii="Calibri" w:hAnsi="Calibri" w:cs="Arial"/>
                <w:b/>
                <w:sz w:val="18"/>
                <w:szCs w:val="16"/>
                <w:lang w:eastAsia="es-ES"/>
              </w:rPr>
            </w:pPr>
            <w:r w:rsidRPr="00764745">
              <w:rPr>
                <w:rFonts w:ascii="Calibri" w:hAnsi="Calibri" w:cs="Arial"/>
                <w:b/>
                <w:sz w:val="18"/>
                <w:szCs w:val="16"/>
                <w:lang w:eastAsia="es-ES"/>
              </w:rPr>
              <w:t>TOTAL $us.</w:t>
            </w:r>
          </w:p>
        </w:tc>
        <w:tc>
          <w:tcPr>
            <w:tcW w:w="1588" w:type="dxa"/>
            <w:shd w:val="clear" w:color="auto" w:fill="auto"/>
            <w:vAlign w:val="center"/>
          </w:tcPr>
          <w:p w:rsidR="00764745" w:rsidRPr="00764745" w:rsidRDefault="00764745" w:rsidP="00764745">
            <w:pPr>
              <w:jc w:val="center"/>
              <w:rPr>
                <w:rFonts w:ascii="Calibri" w:hAnsi="Calibri" w:cs="Calibri"/>
                <w:b/>
                <w:color w:val="000000"/>
                <w:sz w:val="22"/>
                <w:szCs w:val="22"/>
                <w:lang w:eastAsia="es-ES"/>
              </w:rPr>
            </w:pPr>
            <w:r w:rsidRPr="00764745">
              <w:rPr>
                <w:rFonts w:ascii="Calibri" w:hAnsi="Calibri" w:cs="Calibri"/>
                <w:b/>
                <w:color w:val="000000"/>
                <w:szCs w:val="22"/>
                <w:lang w:eastAsia="es-ES"/>
              </w:rPr>
              <w:t>206.860,00</w:t>
            </w:r>
          </w:p>
        </w:tc>
      </w:tr>
      <w:tr w:rsidR="00764745" w:rsidRPr="00764745" w:rsidTr="00F83068">
        <w:trPr>
          <w:trHeight w:val="265"/>
          <w:jc w:val="center"/>
        </w:trPr>
        <w:tc>
          <w:tcPr>
            <w:tcW w:w="6785" w:type="dxa"/>
            <w:gridSpan w:val="4"/>
            <w:tcBorders>
              <w:left w:val="single" w:sz="4" w:space="0" w:color="auto"/>
              <w:bottom w:val="single" w:sz="4" w:space="0" w:color="auto"/>
            </w:tcBorders>
            <w:shd w:val="clear" w:color="auto" w:fill="auto"/>
            <w:vAlign w:val="center"/>
          </w:tcPr>
          <w:p w:rsidR="00764745" w:rsidRPr="00764745" w:rsidRDefault="00764745" w:rsidP="00764745">
            <w:pPr>
              <w:jc w:val="right"/>
              <w:rPr>
                <w:rFonts w:ascii="Calibri" w:hAnsi="Calibri" w:cs="Arial"/>
                <w:b/>
                <w:sz w:val="18"/>
                <w:szCs w:val="16"/>
                <w:lang w:eastAsia="es-ES"/>
              </w:rPr>
            </w:pPr>
            <w:r w:rsidRPr="00764745">
              <w:rPr>
                <w:rFonts w:ascii="Calibri" w:hAnsi="Calibri" w:cs="Arial"/>
                <w:b/>
                <w:sz w:val="18"/>
                <w:szCs w:val="16"/>
                <w:lang w:eastAsia="es-ES"/>
              </w:rPr>
              <w:t>TIPO DE CAMBIO</w:t>
            </w:r>
          </w:p>
        </w:tc>
        <w:tc>
          <w:tcPr>
            <w:tcW w:w="1588" w:type="dxa"/>
            <w:tcBorders>
              <w:bottom w:val="single" w:sz="4" w:space="0" w:color="auto"/>
            </w:tcBorders>
            <w:shd w:val="clear" w:color="auto" w:fill="auto"/>
            <w:vAlign w:val="center"/>
          </w:tcPr>
          <w:p w:rsidR="00764745" w:rsidRPr="00764745" w:rsidRDefault="00764745" w:rsidP="00764745">
            <w:pPr>
              <w:jc w:val="center"/>
              <w:rPr>
                <w:rFonts w:ascii="Calibri" w:hAnsi="Calibri" w:cs="Arial"/>
                <w:b/>
                <w:sz w:val="18"/>
                <w:szCs w:val="16"/>
                <w:lang w:eastAsia="es-ES"/>
              </w:rPr>
            </w:pPr>
            <w:r w:rsidRPr="00764745">
              <w:rPr>
                <w:rFonts w:ascii="Calibri" w:hAnsi="Calibri" w:cs="Arial"/>
                <w:b/>
                <w:sz w:val="18"/>
                <w:szCs w:val="16"/>
                <w:lang w:eastAsia="es-ES"/>
              </w:rPr>
              <w:t>6,96</w:t>
            </w:r>
          </w:p>
        </w:tc>
      </w:tr>
      <w:tr w:rsidR="00764745" w:rsidRPr="00764745" w:rsidTr="007A3C17">
        <w:trPr>
          <w:trHeight w:val="265"/>
          <w:jc w:val="center"/>
        </w:trPr>
        <w:tc>
          <w:tcPr>
            <w:tcW w:w="6785" w:type="dxa"/>
            <w:gridSpan w:val="4"/>
            <w:tcBorders>
              <w:left w:val="single" w:sz="4" w:space="0" w:color="auto"/>
            </w:tcBorders>
            <w:shd w:val="clear" w:color="auto" w:fill="auto"/>
            <w:vAlign w:val="center"/>
          </w:tcPr>
          <w:p w:rsidR="00764745" w:rsidRPr="00764745" w:rsidRDefault="00764745" w:rsidP="00764745">
            <w:pPr>
              <w:jc w:val="right"/>
              <w:rPr>
                <w:rFonts w:ascii="Calibri" w:hAnsi="Calibri" w:cs="Arial"/>
                <w:b/>
                <w:sz w:val="18"/>
                <w:szCs w:val="16"/>
                <w:lang w:eastAsia="es-ES"/>
              </w:rPr>
            </w:pPr>
            <w:r w:rsidRPr="00764745">
              <w:rPr>
                <w:rFonts w:ascii="Calibri" w:hAnsi="Calibri" w:cs="Arial"/>
                <w:b/>
                <w:sz w:val="18"/>
                <w:szCs w:val="16"/>
                <w:lang w:eastAsia="es-ES"/>
              </w:rPr>
              <w:t xml:space="preserve">TOTAL Bs. </w:t>
            </w:r>
          </w:p>
        </w:tc>
        <w:tc>
          <w:tcPr>
            <w:tcW w:w="1588" w:type="dxa"/>
            <w:shd w:val="clear" w:color="auto" w:fill="auto"/>
            <w:vAlign w:val="center"/>
          </w:tcPr>
          <w:p w:rsidR="00764745" w:rsidRPr="00764745" w:rsidRDefault="00764745" w:rsidP="00764745">
            <w:pPr>
              <w:jc w:val="center"/>
              <w:rPr>
                <w:rFonts w:ascii="Calibri" w:hAnsi="Calibri" w:cs="Calibri"/>
                <w:b/>
                <w:color w:val="000000"/>
                <w:sz w:val="22"/>
                <w:szCs w:val="22"/>
                <w:lang w:eastAsia="es-ES"/>
              </w:rPr>
            </w:pPr>
            <w:r w:rsidRPr="00764745">
              <w:rPr>
                <w:rFonts w:ascii="Calibri" w:hAnsi="Calibri" w:cs="Calibri"/>
                <w:b/>
                <w:color w:val="000000"/>
                <w:szCs w:val="22"/>
                <w:lang w:eastAsia="es-ES"/>
              </w:rPr>
              <w:t>1.439.745,60</w:t>
            </w:r>
          </w:p>
        </w:tc>
      </w:tr>
      <w:tr w:rsidR="007A3C17" w:rsidRPr="00764745" w:rsidTr="00F83068">
        <w:trPr>
          <w:trHeight w:val="265"/>
          <w:jc w:val="center"/>
        </w:trPr>
        <w:tc>
          <w:tcPr>
            <w:tcW w:w="6785" w:type="dxa"/>
            <w:gridSpan w:val="4"/>
            <w:tcBorders>
              <w:left w:val="single" w:sz="4" w:space="0" w:color="auto"/>
              <w:bottom w:val="single" w:sz="4" w:space="0" w:color="auto"/>
            </w:tcBorders>
            <w:shd w:val="clear" w:color="auto" w:fill="auto"/>
            <w:vAlign w:val="center"/>
          </w:tcPr>
          <w:p w:rsidR="007A3C17" w:rsidRPr="00764745" w:rsidRDefault="007A3C17">
            <w:pPr>
              <w:jc w:val="right"/>
              <w:rPr>
                <w:rFonts w:ascii="Calibri" w:hAnsi="Calibri" w:cs="Arial"/>
                <w:b/>
                <w:sz w:val="18"/>
                <w:szCs w:val="16"/>
                <w:lang w:eastAsia="es-ES"/>
              </w:rPr>
            </w:pPr>
            <w:r>
              <w:rPr>
                <w:rFonts w:ascii="Calibri" w:hAnsi="Calibri" w:cs="Arial"/>
                <w:b/>
                <w:sz w:val="18"/>
                <w:szCs w:val="16"/>
                <w:lang w:eastAsia="es-ES"/>
              </w:rPr>
              <w:t xml:space="preserve">TOTAL </w:t>
            </w:r>
            <w:r w:rsidR="007F0F31">
              <w:rPr>
                <w:rFonts w:ascii="Calibri" w:hAnsi="Calibri" w:cs="Arial"/>
                <w:b/>
                <w:sz w:val="18"/>
                <w:szCs w:val="16"/>
                <w:lang w:eastAsia="es-ES"/>
              </w:rPr>
              <w:t>LOTE</w:t>
            </w:r>
            <w:r>
              <w:rPr>
                <w:rFonts w:ascii="Calibri" w:hAnsi="Calibri" w:cs="Arial"/>
                <w:b/>
                <w:sz w:val="18"/>
                <w:szCs w:val="16"/>
                <w:lang w:eastAsia="es-ES"/>
              </w:rPr>
              <w:t xml:space="preserve"> 1 Y 2  $US.</w:t>
            </w:r>
          </w:p>
        </w:tc>
        <w:tc>
          <w:tcPr>
            <w:tcW w:w="1588" w:type="dxa"/>
            <w:tcBorders>
              <w:bottom w:val="single" w:sz="4" w:space="0" w:color="auto"/>
            </w:tcBorders>
            <w:shd w:val="clear" w:color="auto" w:fill="auto"/>
            <w:vAlign w:val="center"/>
          </w:tcPr>
          <w:p w:rsidR="007A3C17" w:rsidRPr="00764745" w:rsidRDefault="007A3C17" w:rsidP="00764745">
            <w:pPr>
              <w:jc w:val="center"/>
              <w:rPr>
                <w:rFonts w:ascii="Calibri" w:hAnsi="Calibri" w:cs="Calibri"/>
                <w:b/>
                <w:color w:val="000000"/>
                <w:szCs w:val="22"/>
                <w:lang w:eastAsia="es-ES"/>
              </w:rPr>
            </w:pPr>
            <w:r w:rsidRPr="007A3C17">
              <w:rPr>
                <w:rFonts w:ascii="Calibri" w:hAnsi="Calibri" w:cs="Calibri"/>
                <w:b/>
                <w:color w:val="000000"/>
                <w:szCs w:val="22"/>
                <w:lang w:eastAsia="es-ES"/>
              </w:rPr>
              <w:t>318.554,00</w:t>
            </w:r>
          </w:p>
        </w:tc>
      </w:tr>
    </w:tbl>
    <w:p w:rsidR="00764745" w:rsidRPr="00764745" w:rsidRDefault="00764745" w:rsidP="00764745">
      <w:pPr>
        <w:jc w:val="both"/>
        <w:rPr>
          <w:rFonts w:ascii="Calibri" w:hAnsi="Calibri" w:cs="Calibri"/>
          <w:b/>
          <w:bCs/>
          <w:szCs w:val="22"/>
        </w:rPr>
      </w:pPr>
    </w:p>
    <w:p w:rsidR="007A3C17" w:rsidRDefault="007A3C17">
      <w:pPr>
        <w:rPr>
          <w:rFonts w:asciiTheme="minorHAnsi" w:hAnsiTheme="minorHAnsi" w:cstheme="minorHAnsi"/>
          <w:b/>
          <w:sz w:val="18"/>
          <w:szCs w:val="18"/>
        </w:rPr>
      </w:pPr>
      <w:r>
        <w:rPr>
          <w:rFonts w:asciiTheme="minorHAnsi" w:hAnsiTheme="minorHAnsi" w:cstheme="minorHAnsi"/>
          <w:b/>
          <w:sz w:val="18"/>
          <w:szCs w:val="18"/>
        </w:rPr>
        <w:br w:type="page"/>
      </w: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33714D" w:rsidRDefault="0033714D" w:rsidP="0033714D">
      <w:pPr>
        <w:ind w:left="426"/>
        <w:jc w:val="both"/>
        <w:rPr>
          <w:rFonts w:asciiTheme="minorHAnsi" w:hAnsiTheme="minorHAnsi" w:cstheme="minorHAnsi"/>
          <w:color w:val="000000"/>
        </w:rPr>
      </w:pPr>
      <w:r w:rsidRPr="00527C2B">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33714D" w:rsidRPr="00232023" w:rsidRDefault="0033714D" w:rsidP="0033714D">
      <w:pPr>
        <w:ind w:left="426"/>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33714D" w:rsidRPr="00527C2B" w:rsidRDefault="0033714D" w:rsidP="0033714D">
      <w:pPr>
        <w:pStyle w:val="Prrafodelista"/>
        <w:ind w:left="426"/>
        <w:jc w:val="both"/>
        <w:rPr>
          <w:rFonts w:asciiTheme="minorHAnsi" w:hAnsiTheme="minorHAnsi" w:cstheme="minorHAnsi"/>
          <w:color w:val="000000"/>
        </w:rPr>
      </w:pPr>
      <w:r w:rsidRPr="00527C2B">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527C2B" w:rsidRDefault="0033714D" w:rsidP="0033714D">
      <w:pPr>
        <w:pStyle w:val="Prrafodelista"/>
        <w:ind w:left="426"/>
        <w:jc w:val="both"/>
        <w:rPr>
          <w:rFonts w:asciiTheme="minorHAnsi" w:hAnsiTheme="minorHAnsi" w:cstheme="minorHAnsi"/>
          <w:color w:val="000000"/>
        </w:rPr>
      </w:pPr>
    </w:p>
    <w:p w:rsidR="0033714D" w:rsidRPr="00527C2B" w:rsidRDefault="0033714D" w:rsidP="0033714D">
      <w:pPr>
        <w:pStyle w:val="Prrafodelista"/>
        <w:ind w:left="426"/>
        <w:jc w:val="both"/>
        <w:rPr>
          <w:rFonts w:asciiTheme="minorHAnsi" w:hAnsiTheme="minorHAnsi" w:cstheme="minorHAnsi"/>
          <w:color w:val="000000"/>
        </w:rPr>
      </w:pPr>
      <w:r w:rsidRPr="00527C2B">
        <w:rPr>
          <w:rFonts w:asciiTheme="minorHAnsi" w:hAnsiTheme="minorHAnsi" w:cstheme="minorHAnsi"/>
          <w:color w:val="000000"/>
        </w:rPr>
        <w:t>Las Asociaciones o Consorcios que se constituyan previamente a la presentación de propuestas deberán hacerlo en territorio extranjero.</w:t>
      </w:r>
    </w:p>
    <w:p w:rsidR="000076CC" w:rsidRPr="00973192" w:rsidRDefault="000076CC"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B169F1"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 xml:space="preserve">Están impedidos de participar, directa o indirectamente del presente proceso de contratación, las personas jurídicas, individuales o asociaciones o consorcios comprendidas en los siguientes casos, siendo sujeto a </w:t>
      </w:r>
      <w:r w:rsidRPr="0033714D">
        <w:rPr>
          <w:rFonts w:asciiTheme="minorHAnsi" w:hAnsiTheme="minorHAnsi" w:cstheme="minorHAnsi"/>
          <w:b w:val="0"/>
          <w:bCs w:val="0"/>
          <w:color w:val="000000"/>
          <w:kern w:val="0"/>
          <w:sz w:val="20"/>
          <w:szCs w:val="20"/>
        </w:rPr>
        <w:t>descalificación:</w:t>
      </w:r>
    </w:p>
    <w:p w:rsidR="000076CC" w:rsidRPr="00AA4CEA" w:rsidRDefault="000076CC" w:rsidP="000076CC">
      <w:pPr>
        <w:tabs>
          <w:tab w:val="left" w:pos="709"/>
        </w:tabs>
        <w:ind w:left="709"/>
        <w:jc w:val="both"/>
        <w:rPr>
          <w:rFonts w:asciiTheme="minorHAnsi" w:hAnsiTheme="minorHAnsi" w:cstheme="minorHAnsi"/>
        </w:rPr>
      </w:pPr>
    </w:p>
    <w:p w:rsidR="0033714D" w:rsidRPr="003F2F92" w:rsidRDefault="0033714D" w:rsidP="0033714D">
      <w:pPr>
        <w:pStyle w:val="Prrafodelista"/>
        <w:numPr>
          <w:ilvl w:val="0"/>
          <w:numId w:val="11"/>
        </w:numPr>
        <w:rPr>
          <w:rFonts w:asciiTheme="minorHAnsi" w:hAnsiTheme="minorHAnsi" w:cstheme="minorHAnsi"/>
        </w:rPr>
      </w:pPr>
      <w:r w:rsidRPr="003F2F92">
        <w:rPr>
          <w:rFonts w:asciiTheme="minorHAnsi" w:hAnsiTheme="minorHAnsi" w:cstheme="minorHAnsi"/>
        </w:rPr>
        <w:t xml:space="preserve">Que tengan deudas pendientes con el Estado, establecidas mediante pliegos de cargo ejecutoriados y no pagados. </w:t>
      </w:r>
    </w:p>
    <w:p w:rsidR="0033714D" w:rsidRPr="003F2F92" w:rsidRDefault="0033714D" w:rsidP="0033714D">
      <w:pPr>
        <w:numPr>
          <w:ilvl w:val="0"/>
          <w:numId w:val="11"/>
        </w:numPr>
        <w:jc w:val="both"/>
        <w:rPr>
          <w:rFonts w:asciiTheme="minorHAnsi" w:hAnsiTheme="minorHAnsi" w:cstheme="minorHAnsi"/>
        </w:rPr>
      </w:pPr>
      <w:r w:rsidRPr="003F2F92">
        <w:rPr>
          <w:rFonts w:asciiTheme="minorHAnsi" w:hAnsiTheme="minorHAnsi" w:cstheme="minorHAnsi"/>
        </w:rPr>
        <w:t xml:space="preserve">Que tengan sentencia ejecutoriada, con impedimento para ejercer el comercio </w:t>
      </w:r>
    </w:p>
    <w:p w:rsidR="0033714D" w:rsidRPr="003F2F92" w:rsidRDefault="0033714D" w:rsidP="0033714D">
      <w:pPr>
        <w:pStyle w:val="Prrafodelista"/>
        <w:numPr>
          <w:ilvl w:val="0"/>
          <w:numId w:val="11"/>
        </w:numPr>
        <w:rPr>
          <w:rFonts w:asciiTheme="minorHAnsi" w:hAnsiTheme="minorHAnsi" w:cstheme="minorHAnsi"/>
        </w:rPr>
      </w:pPr>
      <w:r w:rsidRPr="003F2F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B169F1" w:rsidRDefault="000076CC" w:rsidP="000076CC">
      <w:pPr>
        <w:pStyle w:val="Prrafodelista"/>
        <w:numPr>
          <w:ilvl w:val="0"/>
          <w:numId w:val="11"/>
        </w:numPr>
        <w:rPr>
          <w:rFonts w:asciiTheme="minorHAnsi" w:hAnsiTheme="minorHAnsi" w:cstheme="minorHAnsi"/>
        </w:rPr>
      </w:pPr>
      <w:r w:rsidRPr="0033714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w:t>
      </w:r>
      <w:r w:rsidRPr="00B169F1">
        <w:rPr>
          <w:rFonts w:asciiTheme="minorHAnsi" w:hAnsiTheme="minorHAnsi" w:cstheme="minorHAnsi"/>
        </w:rPr>
        <w:t>amento.</w:t>
      </w:r>
    </w:p>
    <w:p w:rsidR="00973192" w:rsidRPr="00AA4CEA" w:rsidRDefault="00973192" w:rsidP="00973192">
      <w:pPr>
        <w:numPr>
          <w:ilvl w:val="0"/>
          <w:numId w:val="11"/>
        </w:numPr>
        <w:tabs>
          <w:tab w:val="left" w:pos="709"/>
        </w:tabs>
        <w:ind w:left="709" w:hanging="283"/>
        <w:jc w:val="both"/>
        <w:rPr>
          <w:rFonts w:asciiTheme="minorHAnsi" w:hAnsiTheme="minorHAnsi" w:cstheme="minorHAnsi"/>
        </w:rPr>
      </w:pPr>
      <w:r w:rsidRPr="00AA4CEA">
        <w:rPr>
          <w:rFonts w:asciiTheme="minorHAnsi" w:hAnsiTheme="minorHAnsi" w:cstheme="minorHAnsi"/>
        </w:rPr>
        <w:t>Que tengan deudas pendientes con el Estado</w:t>
      </w:r>
      <w:r w:rsidR="0073135E" w:rsidRPr="00AA4CEA">
        <w:rPr>
          <w:rFonts w:asciiTheme="minorHAnsi" w:hAnsiTheme="minorHAnsi" w:cstheme="minorHAnsi"/>
        </w:rPr>
        <w:t xml:space="preserve"> Plurinacional de Bolivia</w:t>
      </w:r>
      <w:r w:rsidRPr="00AA4CEA">
        <w:rPr>
          <w:rFonts w:asciiTheme="minorHAnsi" w:hAnsiTheme="minorHAnsi" w:cstheme="minorHAnsi"/>
        </w:rPr>
        <w:t xml:space="preserve">, establecidas mediante pliegos de cargo ejecutoriados y no pagados. </w:t>
      </w:r>
    </w:p>
    <w:p w:rsidR="00973192" w:rsidRPr="00ED39A5" w:rsidRDefault="00973192" w:rsidP="00973192">
      <w:pPr>
        <w:numPr>
          <w:ilvl w:val="0"/>
          <w:numId w:val="11"/>
        </w:numPr>
        <w:tabs>
          <w:tab w:val="left" w:pos="709"/>
        </w:tabs>
        <w:ind w:left="709" w:hanging="283"/>
        <w:jc w:val="both"/>
        <w:rPr>
          <w:rFonts w:asciiTheme="minorHAnsi" w:hAnsiTheme="minorHAnsi" w:cstheme="minorHAnsi"/>
        </w:rPr>
      </w:pPr>
      <w:r w:rsidRPr="00ED39A5">
        <w:rPr>
          <w:rFonts w:asciiTheme="minorHAnsi" w:hAnsiTheme="minorHAnsi" w:cstheme="minorHAnsi"/>
        </w:rPr>
        <w:t xml:space="preserve">Que hubiesen declarado su disolución o quiebra. </w:t>
      </w:r>
    </w:p>
    <w:p w:rsidR="00973192" w:rsidRPr="00ED39A5" w:rsidRDefault="00973192" w:rsidP="00973192">
      <w:pPr>
        <w:numPr>
          <w:ilvl w:val="0"/>
          <w:numId w:val="11"/>
        </w:numPr>
        <w:tabs>
          <w:tab w:val="left" w:pos="709"/>
        </w:tabs>
        <w:ind w:left="709" w:hanging="283"/>
        <w:jc w:val="both"/>
        <w:rPr>
          <w:rFonts w:asciiTheme="minorHAnsi" w:hAnsiTheme="minorHAnsi" w:cstheme="minorHAnsi"/>
        </w:rPr>
      </w:pPr>
      <w:r w:rsidRPr="00ED39A5">
        <w:rPr>
          <w:rFonts w:asciiTheme="minorHAnsi" w:hAnsiTheme="minorHAnsi" w:cstheme="minorHAnsi"/>
        </w:rPr>
        <w:t xml:space="preserve">Cuyos representantes legales, accionistas o socios controladores tengan vinculación matrimonial o de parentesco con la MAE, </w:t>
      </w:r>
      <w:r w:rsidR="000076CC" w:rsidRPr="00ED39A5">
        <w:rPr>
          <w:rFonts w:asciiTheme="minorHAnsi" w:hAnsiTheme="minorHAnsi" w:cstheme="minorHAnsi"/>
        </w:rPr>
        <w:t>ARPC</w:t>
      </w:r>
      <w:r w:rsidRPr="00ED39A5">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ED39A5" w:rsidRDefault="00973192" w:rsidP="00973192">
      <w:pPr>
        <w:numPr>
          <w:ilvl w:val="0"/>
          <w:numId w:val="11"/>
        </w:numPr>
        <w:tabs>
          <w:tab w:val="left" w:pos="709"/>
        </w:tabs>
        <w:ind w:left="709" w:hanging="283"/>
        <w:jc w:val="both"/>
        <w:rPr>
          <w:rFonts w:asciiTheme="minorHAnsi" w:hAnsiTheme="minorHAnsi" w:cstheme="minorHAnsi"/>
        </w:rPr>
      </w:pPr>
      <w:r w:rsidRPr="00ED39A5">
        <w:rPr>
          <w:rFonts w:asciiTheme="minorHAnsi" w:hAnsiTheme="minorHAnsi" w:cstheme="minorHAnsi"/>
        </w:rPr>
        <w:t xml:space="preserve">Los servidores públicos que ejercen funciones en YPFB, así como las empresas controladas por éstos; </w:t>
      </w:r>
    </w:p>
    <w:p w:rsidR="000076CC" w:rsidRPr="00ED39A5" w:rsidRDefault="000076CC" w:rsidP="000076CC">
      <w:pPr>
        <w:numPr>
          <w:ilvl w:val="0"/>
          <w:numId w:val="11"/>
        </w:numPr>
        <w:spacing w:line="276" w:lineRule="auto"/>
        <w:jc w:val="both"/>
        <w:rPr>
          <w:rFonts w:ascii="Verdana" w:hAnsi="Verdana"/>
          <w:sz w:val="18"/>
          <w:szCs w:val="18"/>
        </w:rPr>
      </w:pPr>
      <w:r w:rsidRPr="00ED39A5">
        <w:rPr>
          <w:rFonts w:ascii="Verdana" w:hAnsi="Verdana"/>
          <w:sz w:val="18"/>
          <w:szCs w:val="18"/>
        </w:rPr>
        <w:t>Los ex funcionarios o trabajadores de Y.P.F.B. hasta un (1) año antes del inicio del proceso de contratación, así como de las empresas controladas por estos.</w:t>
      </w:r>
    </w:p>
    <w:p w:rsidR="000076CC" w:rsidRPr="00ED39A5" w:rsidRDefault="000076CC" w:rsidP="0073135E">
      <w:pPr>
        <w:numPr>
          <w:ilvl w:val="0"/>
          <w:numId w:val="11"/>
        </w:numPr>
        <w:spacing w:line="276" w:lineRule="auto"/>
        <w:jc w:val="both"/>
        <w:rPr>
          <w:rFonts w:ascii="Verdana" w:hAnsi="Verdana"/>
          <w:sz w:val="18"/>
          <w:szCs w:val="18"/>
        </w:rPr>
      </w:pPr>
      <w:r w:rsidRPr="00ED39A5">
        <w:rPr>
          <w:rFonts w:ascii="Verdana" w:hAnsi="Verdana"/>
          <w:sz w:val="18"/>
          <w:szCs w:val="18"/>
        </w:rPr>
        <w:t>El personal que ejerce funciones en Y.P.F.B., así como en las Empresas Subsidiarias del Empresa Estatal Petrolera.</w:t>
      </w:r>
    </w:p>
    <w:p w:rsidR="000076CC" w:rsidRPr="00ED39A5" w:rsidRDefault="000076CC" w:rsidP="0073135E">
      <w:pPr>
        <w:numPr>
          <w:ilvl w:val="0"/>
          <w:numId w:val="11"/>
        </w:numPr>
        <w:spacing w:line="276" w:lineRule="auto"/>
        <w:jc w:val="both"/>
        <w:rPr>
          <w:rFonts w:ascii="Verdana" w:hAnsi="Verdana"/>
          <w:sz w:val="18"/>
          <w:szCs w:val="18"/>
        </w:rPr>
      </w:pPr>
      <w:r w:rsidRPr="00ED39A5">
        <w:rPr>
          <w:rFonts w:ascii="Verdana" w:hAnsi="Verdana"/>
          <w:sz w:val="18"/>
          <w:szCs w:val="18"/>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ED39A5" w:rsidRDefault="000076CC" w:rsidP="003F2F92">
      <w:pPr>
        <w:spacing w:line="276" w:lineRule="auto"/>
        <w:ind w:left="786"/>
        <w:jc w:val="both"/>
        <w:rPr>
          <w:rFonts w:ascii="Verdana" w:hAnsi="Verdana" w:cs="Arial"/>
          <w:color w:val="FF0000"/>
          <w:sz w:val="18"/>
          <w:szCs w:val="18"/>
        </w:rPr>
      </w:pPr>
      <w:r w:rsidRPr="00ED39A5">
        <w:rPr>
          <w:rFonts w:ascii="Verdana" w:hAnsi="Verdana"/>
          <w:sz w:val="18"/>
          <w:szCs w:val="18"/>
        </w:rPr>
        <w:lastRenderedPageBreak/>
        <w:t>Los proveedores, contratistas y consultores con los que se hubiese resuelto el contrato por causales atribuibles a éstos, no podrán participar en procesos de contratación hasta tres (3) años después de la fecha de la resolución.</w:t>
      </w:r>
    </w:p>
    <w:p w:rsidR="0042668B" w:rsidRPr="00ED39A5" w:rsidRDefault="0042668B" w:rsidP="0042668B">
      <w:pPr>
        <w:numPr>
          <w:ilvl w:val="0"/>
          <w:numId w:val="3"/>
        </w:numPr>
        <w:ind w:left="426" w:hanging="426"/>
        <w:jc w:val="both"/>
        <w:rPr>
          <w:rFonts w:asciiTheme="minorHAnsi" w:hAnsiTheme="minorHAnsi" w:cstheme="minorHAnsi"/>
          <w:b/>
        </w:rPr>
      </w:pPr>
      <w:r w:rsidRPr="00ED39A5">
        <w:rPr>
          <w:rFonts w:asciiTheme="minorHAnsi" w:hAnsiTheme="minorHAnsi" w:cstheme="minorHAnsi"/>
          <w:b/>
        </w:rPr>
        <w:t>TÉRMINOS, PLAZOS Y HORARIOS</w:t>
      </w:r>
    </w:p>
    <w:p w:rsidR="0042668B" w:rsidRPr="00ED39A5" w:rsidRDefault="0042668B" w:rsidP="0042668B">
      <w:pPr>
        <w:pStyle w:val="Prrafodelista"/>
        <w:ind w:left="993"/>
        <w:jc w:val="both"/>
        <w:rPr>
          <w:rFonts w:asciiTheme="minorHAnsi" w:hAnsiTheme="minorHAnsi" w:cstheme="minorHAnsi"/>
        </w:rPr>
      </w:pPr>
    </w:p>
    <w:p w:rsidR="0042668B" w:rsidRPr="00ED39A5" w:rsidRDefault="0042668B" w:rsidP="0042668B">
      <w:pPr>
        <w:pStyle w:val="Prrafodelista"/>
        <w:numPr>
          <w:ilvl w:val="0"/>
          <w:numId w:val="5"/>
        </w:numPr>
        <w:ind w:left="709" w:hanging="283"/>
        <w:jc w:val="both"/>
        <w:rPr>
          <w:rFonts w:asciiTheme="minorHAnsi" w:hAnsiTheme="minorHAnsi" w:cstheme="minorHAnsi"/>
        </w:rPr>
      </w:pPr>
      <w:r w:rsidRPr="00ED39A5">
        <w:rPr>
          <w:rFonts w:asciiTheme="minorHAnsi" w:hAnsiTheme="minorHAnsi" w:cstheme="minorHAnsi"/>
        </w:rPr>
        <w:t>Son considerados días hábiles administrativos los comprendidos de lunes a viernes, no son días hábiles administrativos los sábados, domingos y feriados.</w:t>
      </w:r>
    </w:p>
    <w:p w:rsidR="0042668B" w:rsidRPr="00ED39A5" w:rsidRDefault="0042668B" w:rsidP="0042668B">
      <w:pPr>
        <w:pStyle w:val="Prrafodelista"/>
        <w:ind w:left="709" w:hanging="283"/>
        <w:jc w:val="both"/>
        <w:rPr>
          <w:rFonts w:asciiTheme="minorHAnsi" w:hAnsiTheme="minorHAnsi" w:cstheme="minorHAnsi"/>
        </w:rPr>
      </w:pPr>
    </w:p>
    <w:p w:rsidR="0042668B" w:rsidRPr="00ED39A5" w:rsidRDefault="0042668B" w:rsidP="0042668B">
      <w:pPr>
        <w:pStyle w:val="Prrafodelista"/>
        <w:numPr>
          <w:ilvl w:val="0"/>
          <w:numId w:val="5"/>
        </w:numPr>
        <w:ind w:left="709" w:hanging="283"/>
        <w:jc w:val="both"/>
        <w:rPr>
          <w:rFonts w:asciiTheme="minorHAnsi" w:hAnsiTheme="minorHAnsi" w:cstheme="minorHAnsi"/>
        </w:rPr>
      </w:pPr>
      <w:r w:rsidRPr="00ED39A5">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ED39A5" w:rsidRDefault="0042668B" w:rsidP="0042668B">
      <w:pPr>
        <w:pStyle w:val="Prrafodelista"/>
        <w:rPr>
          <w:rFonts w:asciiTheme="minorHAnsi" w:hAnsiTheme="minorHAnsi" w:cstheme="minorHAnsi"/>
        </w:rPr>
      </w:pPr>
    </w:p>
    <w:p w:rsidR="0042668B" w:rsidRPr="00ED39A5" w:rsidRDefault="0042668B" w:rsidP="0042668B">
      <w:pPr>
        <w:numPr>
          <w:ilvl w:val="0"/>
          <w:numId w:val="3"/>
        </w:numPr>
        <w:ind w:left="567" w:hanging="567"/>
        <w:jc w:val="both"/>
        <w:rPr>
          <w:rFonts w:asciiTheme="minorHAnsi" w:hAnsiTheme="minorHAnsi" w:cstheme="minorHAnsi"/>
          <w:b/>
        </w:rPr>
      </w:pPr>
      <w:r w:rsidRPr="00ED39A5">
        <w:rPr>
          <w:rFonts w:asciiTheme="minorHAnsi" w:hAnsiTheme="minorHAnsi" w:cstheme="minorHAnsi"/>
          <w:b/>
        </w:rPr>
        <w:t xml:space="preserve">PREPARACIÓN DE PROPUESTAS </w:t>
      </w:r>
    </w:p>
    <w:p w:rsidR="0042668B" w:rsidRPr="00ED39A5" w:rsidRDefault="0042668B" w:rsidP="0042668B">
      <w:pPr>
        <w:ind w:left="567"/>
        <w:jc w:val="both"/>
        <w:rPr>
          <w:rFonts w:asciiTheme="minorHAnsi" w:hAnsiTheme="minorHAnsi" w:cstheme="minorHAnsi"/>
        </w:rPr>
      </w:pPr>
    </w:p>
    <w:p w:rsidR="0042668B" w:rsidRPr="00ED39A5" w:rsidRDefault="0042668B" w:rsidP="0042668B">
      <w:pPr>
        <w:ind w:left="567"/>
        <w:jc w:val="both"/>
        <w:rPr>
          <w:rFonts w:asciiTheme="minorHAnsi" w:hAnsiTheme="minorHAnsi" w:cstheme="minorHAnsi"/>
        </w:rPr>
      </w:pPr>
      <w:r w:rsidRPr="00ED39A5">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ED39A5" w:rsidRDefault="0042668B" w:rsidP="0042668B">
      <w:pPr>
        <w:ind w:left="360"/>
        <w:jc w:val="both"/>
        <w:rPr>
          <w:rFonts w:asciiTheme="minorHAnsi" w:hAnsiTheme="minorHAnsi" w:cstheme="minorHAnsi"/>
        </w:rPr>
      </w:pPr>
    </w:p>
    <w:p w:rsidR="0042668B" w:rsidRPr="00ED39A5" w:rsidRDefault="0042668B" w:rsidP="0042668B">
      <w:pPr>
        <w:numPr>
          <w:ilvl w:val="0"/>
          <w:numId w:val="3"/>
        </w:numPr>
        <w:ind w:left="567" w:hanging="567"/>
        <w:jc w:val="both"/>
        <w:rPr>
          <w:rFonts w:asciiTheme="minorHAnsi" w:hAnsiTheme="minorHAnsi" w:cstheme="minorHAnsi"/>
          <w:b/>
        </w:rPr>
      </w:pPr>
      <w:r w:rsidRPr="00ED39A5">
        <w:rPr>
          <w:rFonts w:asciiTheme="minorHAnsi" w:hAnsiTheme="minorHAnsi" w:cstheme="minorHAnsi"/>
          <w:b/>
        </w:rPr>
        <w:t>MONEDA DEL PROCESO DE CONTRATACIÓN</w:t>
      </w:r>
    </w:p>
    <w:p w:rsidR="0042668B" w:rsidRPr="00ED39A5" w:rsidRDefault="0042668B" w:rsidP="0042668B">
      <w:pPr>
        <w:ind w:left="567"/>
        <w:jc w:val="both"/>
        <w:rPr>
          <w:rFonts w:asciiTheme="minorHAnsi" w:hAnsiTheme="minorHAnsi" w:cstheme="minorHAnsi"/>
        </w:rPr>
      </w:pPr>
    </w:p>
    <w:p w:rsidR="0042668B" w:rsidRPr="00ED39A5" w:rsidRDefault="003433E5" w:rsidP="003433E5">
      <w:pPr>
        <w:ind w:left="567"/>
        <w:jc w:val="both"/>
        <w:rPr>
          <w:rFonts w:ascii="Verdana" w:hAnsi="Verdana" w:cs="Arial"/>
          <w:sz w:val="18"/>
          <w:szCs w:val="18"/>
        </w:rPr>
      </w:pPr>
      <w:r w:rsidRPr="00ED39A5">
        <w:rPr>
          <w:rFonts w:ascii="Verdana" w:hAnsi="Verdana" w:cs="Arial"/>
          <w:sz w:val="18"/>
          <w:szCs w:val="18"/>
        </w:rPr>
        <w:t>El proceso de contratación y la propuesta económica deberán expresarse en Dólares Estadounidenses.</w:t>
      </w:r>
    </w:p>
    <w:p w:rsidR="003433E5" w:rsidRPr="00ED39A5" w:rsidRDefault="003433E5" w:rsidP="0042668B">
      <w:pPr>
        <w:jc w:val="both"/>
        <w:rPr>
          <w:rFonts w:asciiTheme="minorHAnsi" w:hAnsiTheme="minorHAnsi" w:cstheme="minorHAnsi"/>
        </w:rPr>
      </w:pPr>
    </w:p>
    <w:p w:rsidR="0042668B" w:rsidRPr="00ED39A5" w:rsidRDefault="0042668B" w:rsidP="0042668B">
      <w:pPr>
        <w:numPr>
          <w:ilvl w:val="0"/>
          <w:numId w:val="3"/>
        </w:numPr>
        <w:ind w:left="567" w:hanging="567"/>
        <w:jc w:val="both"/>
        <w:rPr>
          <w:rFonts w:asciiTheme="minorHAnsi" w:hAnsiTheme="minorHAnsi" w:cstheme="minorHAnsi"/>
          <w:b/>
        </w:rPr>
      </w:pPr>
      <w:r w:rsidRPr="00ED39A5">
        <w:rPr>
          <w:rFonts w:asciiTheme="minorHAnsi" w:hAnsiTheme="minorHAnsi" w:cstheme="minorHAnsi"/>
          <w:b/>
        </w:rPr>
        <w:t>COSTOS DE PARTICIPACIÓN EN EL PROCESO DE CONTRATACIÓN</w:t>
      </w:r>
    </w:p>
    <w:p w:rsidR="0042668B" w:rsidRPr="00ED39A5"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ED39A5">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w:t>
      </w:r>
      <w:r w:rsidRPr="00286B08">
        <w:rPr>
          <w:rFonts w:asciiTheme="minorHAnsi" w:hAnsiTheme="minorHAnsi" w:cstheme="minorHAnsi"/>
        </w:rPr>
        <w:t xml:space="preserve">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Default="005169F4" w:rsidP="00FF659D">
      <w:pPr>
        <w:ind w:left="567"/>
        <w:jc w:val="both"/>
        <w:rPr>
          <w:rFonts w:asciiTheme="minorHAnsi" w:hAnsiTheme="minorHAnsi" w:cstheme="minorHAnsi"/>
          <w:color w:val="000000" w:themeColor="text1"/>
        </w:rPr>
      </w:pPr>
      <w:r w:rsidRPr="00ED39A5">
        <w:rPr>
          <w:rFonts w:asciiTheme="minorHAnsi" w:hAnsiTheme="minorHAnsi" w:cstheme="minorHAnsi"/>
          <w:color w:val="000000" w:themeColor="text1"/>
        </w:rPr>
        <w:t>Conforme al Art. 1</w:t>
      </w:r>
      <w:r w:rsidR="00372B27" w:rsidRPr="00ED39A5">
        <w:rPr>
          <w:rFonts w:asciiTheme="minorHAnsi" w:hAnsiTheme="minorHAnsi" w:cstheme="minorHAnsi"/>
          <w:color w:val="000000" w:themeColor="text1"/>
        </w:rPr>
        <w:t>9</w:t>
      </w:r>
      <w:r w:rsidRPr="00ED39A5">
        <w:rPr>
          <w:rFonts w:asciiTheme="minorHAnsi" w:hAnsiTheme="minorHAnsi" w:cstheme="minorHAnsi"/>
          <w:color w:val="000000" w:themeColor="text1"/>
        </w:rPr>
        <w:t xml:space="preserve"> del Reglamento de Contrataciones </w:t>
      </w:r>
      <w:r w:rsidR="00372B27" w:rsidRPr="00ED39A5">
        <w:rPr>
          <w:rFonts w:asciiTheme="minorHAnsi" w:hAnsiTheme="minorHAnsi" w:cstheme="minorHAnsi"/>
          <w:color w:val="000000" w:themeColor="text1"/>
        </w:rPr>
        <w:t>en el extranjero</w:t>
      </w:r>
      <w:r w:rsidRPr="00ED39A5">
        <w:rPr>
          <w:rFonts w:asciiTheme="minorHAnsi" w:hAnsiTheme="minorHAnsi" w:cstheme="minorHAnsi"/>
          <w:color w:val="000000" w:themeColor="text1"/>
        </w:rPr>
        <w:t xml:space="preserve"> en el marco del Decreto Supremo N° </w:t>
      </w:r>
      <w:r w:rsidR="00372B27" w:rsidRPr="00ED39A5">
        <w:rPr>
          <w:rFonts w:asciiTheme="minorHAnsi" w:hAnsiTheme="minorHAnsi" w:cstheme="minorHAnsi"/>
          <w:color w:val="000000" w:themeColor="text1"/>
        </w:rPr>
        <w:t>224</w:t>
      </w:r>
      <w:r w:rsidRPr="00ED39A5">
        <w:rPr>
          <w:rFonts w:asciiTheme="minorHAnsi" w:hAnsiTheme="minorHAnsi" w:cstheme="minorHAnsi"/>
          <w:color w:val="000000" w:themeColor="text1"/>
        </w:rPr>
        <w:t>, el</w:t>
      </w:r>
      <w:r w:rsidR="00FF659D" w:rsidRPr="00ED39A5">
        <w:rPr>
          <w:rFonts w:asciiTheme="minorHAnsi" w:hAnsiTheme="minorHAnsi" w:cstheme="minorHAnsi"/>
          <w:color w:val="000000" w:themeColor="text1"/>
        </w:rPr>
        <w:t xml:space="preserve"> proceso de contratación podrá ser Cancelado, Anulado o Suspendido por </w:t>
      </w:r>
      <w:r w:rsidR="007B1D12" w:rsidRPr="00ED39A5">
        <w:rPr>
          <w:rFonts w:asciiTheme="minorHAnsi" w:hAnsiTheme="minorHAnsi" w:cstheme="minorHAnsi"/>
          <w:color w:val="000000" w:themeColor="text1"/>
        </w:rPr>
        <w:t>la ARPC</w:t>
      </w:r>
      <w:r w:rsidR="00FF659D" w:rsidRPr="00ED39A5">
        <w:rPr>
          <w:rFonts w:asciiTheme="minorHAnsi" w:hAnsiTheme="minorHAnsi" w:cstheme="minorHAnsi"/>
          <w:color w:val="000000" w:themeColor="text1"/>
        </w:rPr>
        <w:t xml:space="preserve"> hasta antes de la suscripción del contrato, mediante Resolución Administrativa expresa, que sea legal y técnicamente </w:t>
      </w:r>
      <w:r w:rsidRPr="00ED39A5">
        <w:rPr>
          <w:rFonts w:asciiTheme="minorHAnsi" w:hAnsiTheme="minorHAnsi" w:cstheme="minorHAnsi"/>
          <w:color w:val="000000" w:themeColor="text1"/>
        </w:rPr>
        <w:t>motivado</w:t>
      </w:r>
      <w:r w:rsidR="00FF659D" w:rsidRPr="00ED39A5">
        <w:rPr>
          <w:rFonts w:asciiTheme="minorHAnsi" w:hAnsiTheme="minorHAnsi" w:cstheme="minorHAnsi"/>
          <w:color w:val="000000" w:themeColor="text1"/>
        </w:rPr>
        <w:t>.</w:t>
      </w:r>
    </w:p>
    <w:p w:rsidR="0033714D" w:rsidRDefault="0033714D" w:rsidP="00FF659D">
      <w:pPr>
        <w:ind w:left="567"/>
        <w:jc w:val="both"/>
        <w:rPr>
          <w:rFonts w:asciiTheme="minorHAnsi" w:hAnsiTheme="minorHAnsi" w:cstheme="minorHAnsi"/>
          <w:color w:val="000000" w:themeColor="text1"/>
        </w:rPr>
      </w:pPr>
    </w:p>
    <w:p w:rsidR="0033714D" w:rsidRPr="00286B08" w:rsidRDefault="0033714D" w:rsidP="0033714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33714D" w:rsidRPr="00286B08" w:rsidRDefault="0033714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ED39A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ED39A5">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Pr>
          <w:rFonts w:asciiTheme="minorHAnsi" w:hAnsiTheme="minorHAnsi" w:cstheme="minorHAnsi"/>
          <w:color w:val="000000"/>
        </w:rPr>
        <w:t>ARPC</w:t>
      </w:r>
      <w:r w:rsidRPr="00337838">
        <w:rPr>
          <w:rFonts w:asciiTheme="minorHAnsi" w:hAnsiTheme="minorHAnsi" w:cstheme="minorHAnsi"/>
          <w:color w:val="000000"/>
        </w:rPr>
        <w:t xml:space="preserve">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w:t>
      </w:r>
      <w:r w:rsidR="007B1D12">
        <w:rPr>
          <w:rFonts w:asciiTheme="minorHAnsi" w:hAnsiTheme="minorHAnsi" w:cstheme="minorHAnsi"/>
          <w:color w:val="000000"/>
        </w:rPr>
        <w:t>ncieros establecidos por YPFB (p</w:t>
      </w:r>
      <w:r w:rsidRPr="00337838">
        <w:rPr>
          <w:rFonts w:asciiTheme="minorHAnsi" w:hAnsiTheme="minorHAnsi" w:cstheme="minorHAnsi"/>
          <w:color w:val="000000"/>
        </w:rPr>
        <w:t xml:space="preserve">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CA4CAF">
      <w:pPr>
        <w:numPr>
          <w:ilvl w:val="0"/>
          <w:numId w:val="13"/>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CA4CAF">
      <w:pPr>
        <w:numPr>
          <w:ilvl w:val="0"/>
          <w:numId w:val="13"/>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CA4CAF">
      <w:pPr>
        <w:numPr>
          <w:ilvl w:val="0"/>
          <w:numId w:val="13"/>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CE5B1E" w:rsidRDefault="00CE5B1E" w:rsidP="007165E6">
      <w:pPr>
        <w:ind w:left="567"/>
        <w:jc w:val="both"/>
        <w:rPr>
          <w:rFonts w:asciiTheme="minorHAnsi" w:hAnsiTheme="minorHAnsi" w:cstheme="minorHAnsi"/>
          <w:color w:val="000000"/>
        </w:rPr>
      </w:pPr>
    </w:p>
    <w:p w:rsidR="00390C28" w:rsidRPr="00390C28" w:rsidRDefault="00390C28" w:rsidP="00390C28">
      <w:pPr>
        <w:pStyle w:val="Prrafodelista"/>
        <w:numPr>
          <w:ilvl w:val="0"/>
          <w:numId w:val="28"/>
        </w:numPr>
        <w:ind w:left="993"/>
        <w:jc w:val="both"/>
        <w:rPr>
          <w:rFonts w:asciiTheme="minorHAnsi" w:hAnsiTheme="minorHAnsi" w:cstheme="minorHAnsi"/>
          <w:color w:val="000000"/>
        </w:rPr>
      </w:pPr>
      <w:r w:rsidRPr="00390C28">
        <w:rPr>
          <w:rFonts w:asciiTheme="minorHAnsi" w:hAnsiTheme="minorHAnsi" w:cstheme="minorHAnsi"/>
          <w:b/>
          <w:snapToGrid w:val="0"/>
        </w:rPr>
        <w:t>Carta de Crédito Stand By:</w:t>
      </w:r>
      <w:r w:rsidRPr="00390C28">
        <w:rPr>
          <w:rFonts w:asciiTheme="minorHAnsi" w:hAnsiTheme="minorHAnsi" w:cstheme="minorHAnsi"/>
          <w:snapToGrid w:val="0"/>
        </w:rPr>
        <w:t xml:space="preserve"> Emitida a favor de YPFB, por un banco internacional de reconocido prestigio y notificada por un  banco local establecido en el Estado Plurinacional de Bolivia con similar nivel de categoría misma que deberá ser de carácter </w:t>
      </w:r>
      <w:r w:rsidRPr="00390C28">
        <w:rPr>
          <w:rFonts w:asciiTheme="minorHAnsi" w:hAnsiTheme="minorHAnsi" w:cstheme="minorHAnsi"/>
          <w:color w:val="000000"/>
        </w:rPr>
        <w:t>renovable, irrevocable y de ejecución inmediata a primer requerimiento.</w:t>
      </w:r>
    </w:p>
    <w:p w:rsidR="00390C28" w:rsidRPr="00390C28" w:rsidRDefault="00390C28" w:rsidP="00390C28">
      <w:pPr>
        <w:pStyle w:val="Prrafodelista"/>
        <w:numPr>
          <w:ilvl w:val="0"/>
          <w:numId w:val="28"/>
        </w:numPr>
        <w:ind w:left="993"/>
        <w:jc w:val="both"/>
        <w:rPr>
          <w:rFonts w:asciiTheme="minorHAnsi" w:hAnsiTheme="minorHAnsi" w:cstheme="minorHAnsi"/>
          <w:color w:val="000000"/>
        </w:rPr>
      </w:pPr>
      <w:r w:rsidRPr="00390C28">
        <w:rPr>
          <w:rFonts w:asciiTheme="minorHAnsi" w:hAnsiTheme="minorHAnsi" w:cstheme="minorHAnsi"/>
          <w:b/>
          <w:color w:val="000000"/>
        </w:rPr>
        <w:t xml:space="preserve">Boleta de Garantía </w:t>
      </w:r>
      <w:r w:rsidRPr="00390C28">
        <w:rPr>
          <w:rFonts w:asciiTheme="minorHAnsi" w:hAnsiTheme="minorHAnsi" w:cstheme="minorHAnsi"/>
          <w:b/>
        </w:rPr>
        <w:t>(Fianza Bancaria)</w:t>
      </w:r>
      <w:r w:rsidRPr="00390C28">
        <w:rPr>
          <w:rFonts w:asciiTheme="minorHAnsi" w:hAnsiTheme="minorHAnsi" w:cstheme="minorHAnsi"/>
        </w:rPr>
        <w:t xml:space="preserve">: </w:t>
      </w:r>
      <w:r w:rsidRPr="00390C2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390C28" w:rsidRPr="00390C28" w:rsidRDefault="00390C28" w:rsidP="00390C28">
      <w:pPr>
        <w:pStyle w:val="Prrafodelista"/>
        <w:numPr>
          <w:ilvl w:val="0"/>
          <w:numId w:val="28"/>
        </w:numPr>
        <w:ind w:left="993"/>
        <w:jc w:val="both"/>
        <w:rPr>
          <w:rFonts w:asciiTheme="minorHAnsi" w:hAnsiTheme="minorHAnsi" w:cstheme="minorHAnsi"/>
          <w:color w:val="000000"/>
        </w:rPr>
      </w:pPr>
      <w:r w:rsidRPr="00390C28">
        <w:rPr>
          <w:rFonts w:asciiTheme="minorHAnsi" w:hAnsiTheme="minorHAnsi" w:cstheme="minorHAnsi"/>
          <w:b/>
          <w:color w:val="000000"/>
        </w:rPr>
        <w:t>Garantía a Primer Requerimiento</w:t>
      </w:r>
      <w:r w:rsidRPr="00390C2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BB4283" w:rsidRDefault="00BB4283">
      <w:pPr>
        <w:rPr>
          <w:rFonts w:asciiTheme="minorHAnsi" w:hAnsiTheme="minorHAnsi" w:cstheme="minorHAnsi"/>
          <w:color w:val="000000"/>
        </w:rPr>
      </w:pPr>
      <w:r>
        <w:rPr>
          <w:rFonts w:asciiTheme="minorHAnsi" w:hAnsiTheme="minorHAnsi" w:cstheme="minorHAnsi"/>
          <w:color w:val="000000"/>
        </w:rPr>
        <w:br w:type="page"/>
      </w: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9B7046" w:rsidRPr="00390C28" w:rsidRDefault="009B7046" w:rsidP="00CA4CAF">
            <w:pPr>
              <w:numPr>
                <w:ilvl w:val="0"/>
                <w:numId w:val="15"/>
              </w:numPr>
              <w:jc w:val="both"/>
              <w:rPr>
                <w:rFonts w:asciiTheme="minorHAnsi" w:hAnsiTheme="minorHAnsi" w:cstheme="minorHAnsi"/>
                <w:snapToGrid w:val="0"/>
                <w:sz w:val="16"/>
                <w:szCs w:val="16"/>
                <w:highlight w:val="yellow"/>
              </w:rPr>
            </w:pPr>
            <w:r w:rsidRPr="003F2F92">
              <w:rPr>
                <w:rFonts w:asciiTheme="minorHAnsi" w:hAnsiTheme="minorHAnsi" w:cstheme="minorHAnsi"/>
                <w:snapToGrid w:val="0"/>
                <w:sz w:val="16"/>
                <w:szCs w:val="16"/>
                <w:highlight w:val="yellow"/>
              </w:rPr>
              <w:t xml:space="preserve">Carta de Crédito Stand By </w:t>
            </w:r>
          </w:p>
          <w:p w:rsidR="009B7046" w:rsidRDefault="009B7046" w:rsidP="00CA4CAF">
            <w:pPr>
              <w:numPr>
                <w:ilvl w:val="0"/>
                <w:numId w:val="15"/>
              </w:numPr>
              <w:jc w:val="both"/>
              <w:rPr>
                <w:rFonts w:asciiTheme="minorHAnsi" w:hAnsiTheme="minorHAnsi" w:cstheme="minorHAnsi"/>
                <w:snapToGrid w:val="0"/>
                <w:sz w:val="16"/>
                <w:szCs w:val="16"/>
                <w:highlight w:val="yellow"/>
              </w:rPr>
            </w:pPr>
            <w:r>
              <w:rPr>
                <w:rFonts w:asciiTheme="minorHAnsi" w:hAnsiTheme="minorHAnsi" w:cstheme="minorHAnsi"/>
                <w:snapToGrid w:val="0"/>
                <w:sz w:val="16"/>
                <w:szCs w:val="16"/>
                <w:highlight w:val="yellow"/>
              </w:rPr>
              <w:t>Boleta de Garantía</w:t>
            </w:r>
          </w:p>
          <w:p w:rsidR="001C5370" w:rsidRPr="009B7046" w:rsidRDefault="001C5370" w:rsidP="00CA4CAF">
            <w:pPr>
              <w:numPr>
                <w:ilvl w:val="0"/>
                <w:numId w:val="15"/>
              </w:numPr>
              <w:jc w:val="both"/>
              <w:rPr>
                <w:rFonts w:asciiTheme="minorHAnsi" w:hAnsiTheme="minorHAnsi" w:cstheme="minorHAnsi"/>
                <w:snapToGrid w:val="0"/>
                <w:sz w:val="16"/>
                <w:szCs w:val="16"/>
                <w:highlight w:val="yellow"/>
              </w:rPr>
            </w:pPr>
            <w:r w:rsidRPr="009B7046">
              <w:rPr>
                <w:rFonts w:asciiTheme="minorHAnsi" w:hAnsiTheme="minorHAnsi" w:cstheme="minorHAnsi"/>
                <w:snapToGrid w:val="0"/>
                <w:sz w:val="16"/>
                <w:szCs w:val="16"/>
                <w:highlight w:val="yellow"/>
              </w:rPr>
              <w:t>Garantía a Primer Requerimiento</w:t>
            </w:r>
          </w:p>
          <w:p w:rsidR="001C5370" w:rsidRPr="001C5370" w:rsidRDefault="009B7046"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 xml:space="preserve"> </w:t>
            </w:r>
            <w:r w:rsidR="001C5370" w:rsidRPr="001C5370">
              <w:rPr>
                <w:rFonts w:asciiTheme="minorHAnsi" w:hAnsiTheme="minorHAnsi" w:cstheme="minorHAnsi"/>
                <w:b/>
                <w:i/>
                <w:snapToGrid w:val="0"/>
                <w:sz w:val="16"/>
                <w:szCs w:val="16"/>
                <w:highlight w:val="yellow"/>
              </w:rPr>
              <w:t>(Elegir el tipo de garantía de acuerdo a requerimiento de la Unidad Solicitante</w:t>
            </w:r>
            <w:r w:rsidR="001C5370" w:rsidRPr="001C5370">
              <w:rPr>
                <w:rFonts w:asciiTheme="minorHAnsi" w:hAnsiTheme="minorHAnsi" w:cstheme="minorHAnsi"/>
                <w:i/>
                <w:snapToGrid w:val="0"/>
                <w:sz w:val="16"/>
                <w:szCs w:val="16"/>
                <w:highlight w:val="yellow"/>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CA4CAF">
      <w:pPr>
        <w:numPr>
          <w:ilvl w:val="0"/>
          <w:numId w:val="14"/>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CA4CAF">
      <w:pPr>
        <w:numPr>
          <w:ilvl w:val="0"/>
          <w:numId w:val="14"/>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CA4CAF">
      <w:pPr>
        <w:numPr>
          <w:ilvl w:val="0"/>
          <w:numId w:val="14"/>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CA4CAF">
      <w:pPr>
        <w:numPr>
          <w:ilvl w:val="0"/>
          <w:numId w:val="14"/>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Pr>
          <w:rFonts w:asciiTheme="minorHAnsi" w:hAnsiTheme="minorHAnsi" w:cstheme="minorHAnsi"/>
        </w:rPr>
        <w:t>la ARCP</w:t>
      </w:r>
      <w:r w:rsidRPr="00286B08">
        <w:rPr>
          <w:rFonts w:asciiTheme="minorHAnsi" w:hAnsiTheme="minorHAnsi" w:cstheme="minorHAnsi"/>
        </w:rPr>
        <w:t xml:space="preserve">. </w:t>
      </w:r>
    </w:p>
    <w:p w:rsidR="00FF659D" w:rsidRPr="00286B08" w:rsidRDefault="00FF659D" w:rsidP="00CA4CAF">
      <w:pPr>
        <w:numPr>
          <w:ilvl w:val="0"/>
          <w:numId w:val="14"/>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Pr>
          <w:rFonts w:asciiTheme="minorHAnsi" w:hAnsiTheme="minorHAnsi" w:cstheme="minorHAnsi"/>
        </w:rPr>
        <w:t>la ARCP</w:t>
      </w:r>
      <w:r w:rsidRPr="00286B08">
        <w:rPr>
          <w:rFonts w:asciiTheme="minorHAnsi" w:hAnsiTheme="minorHAnsi" w:cstheme="minorHAnsi"/>
        </w:rPr>
        <w:t>.</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CA4CA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CA4CA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CA4CA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CA4CA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CA4CAF">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B169F1" w:rsidRPr="00CB4018" w:rsidRDefault="00B169F1" w:rsidP="00B169F1">
      <w:pPr>
        <w:pStyle w:val="Ttulo5"/>
        <w:widowControl/>
        <w:numPr>
          <w:ilvl w:val="0"/>
          <w:numId w:val="0"/>
        </w:numPr>
        <w:tabs>
          <w:tab w:val="num" w:pos="1134"/>
        </w:tabs>
        <w:spacing w:before="0" w:after="0"/>
        <w:ind w:left="567"/>
        <w:jc w:val="both"/>
        <w:rPr>
          <w:rFonts w:asciiTheme="minorHAnsi" w:hAnsiTheme="minorHAnsi" w:cstheme="minorHAnsi"/>
          <w:b w:val="0"/>
          <w:sz w:val="20"/>
          <w:szCs w:val="18"/>
        </w:rPr>
      </w:pPr>
      <w:r w:rsidRPr="00CB4018">
        <w:rPr>
          <w:rFonts w:asciiTheme="minorHAnsi" w:hAnsiTheme="minorHAnsi" w:cstheme="minorHAnsi"/>
          <w:b w:val="0"/>
          <w:sz w:val="20"/>
          <w:szCs w:val="18"/>
          <w:lang w:val="es-ES"/>
        </w:rPr>
        <w:t>T</w:t>
      </w:r>
      <w:r w:rsidRPr="00CB4018">
        <w:rPr>
          <w:rFonts w:asciiTheme="minorHAnsi" w:hAnsiTheme="minorHAnsi" w:cstheme="minorHAnsi"/>
          <w:b w:val="0"/>
          <w:sz w:val="20"/>
          <w:szCs w:val="18"/>
        </w:rPr>
        <w:t>iene por objeto garantizar la conclusión y cumplimiento del objeto del contrato, de acuerdo con lo establecido en el presente DBC y deberá presentarse para la suscripción del contrato.</w:t>
      </w:r>
    </w:p>
    <w:p w:rsidR="00B169F1" w:rsidRPr="00CB4018" w:rsidRDefault="00B169F1" w:rsidP="00B169F1">
      <w:pPr>
        <w:pStyle w:val="Ttulo5"/>
        <w:widowControl/>
        <w:tabs>
          <w:tab w:val="clear" w:pos="2520"/>
        </w:tabs>
        <w:spacing w:before="0" w:after="0"/>
        <w:ind w:left="851" w:firstLine="0"/>
        <w:jc w:val="both"/>
        <w:rPr>
          <w:rFonts w:asciiTheme="minorHAnsi" w:hAnsiTheme="minorHAnsi" w:cstheme="minorHAnsi"/>
          <w:sz w:val="20"/>
          <w:szCs w:val="18"/>
        </w:rPr>
      </w:pPr>
    </w:p>
    <w:p w:rsidR="00B169F1" w:rsidRPr="00CB4018" w:rsidRDefault="00B169F1" w:rsidP="00B169F1">
      <w:pPr>
        <w:tabs>
          <w:tab w:val="left" w:pos="567"/>
          <w:tab w:val="num" w:pos="851"/>
        </w:tabs>
        <w:ind w:left="567"/>
        <w:jc w:val="both"/>
        <w:rPr>
          <w:rFonts w:asciiTheme="minorHAnsi" w:hAnsiTheme="minorHAnsi" w:cstheme="minorHAnsi"/>
          <w:snapToGrid w:val="0"/>
          <w:szCs w:val="18"/>
        </w:rPr>
      </w:pPr>
      <w:r w:rsidRPr="00CB4018">
        <w:rPr>
          <w:rFonts w:asciiTheme="minorHAnsi" w:hAnsiTheme="minorHAnsi" w:cstheme="minorHAnsi"/>
          <w:snapToGrid w:val="0"/>
          <w:szCs w:val="18"/>
        </w:rPr>
        <w:t>La Garantía de Cumplimiento de Contrato debe ser presentada por el proponente adjudicado por un valor equivalente al Siete por Ciento (7%) del monto total del contrato.</w:t>
      </w:r>
    </w:p>
    <w:p w:rsidR="00B169F1" w:rsidRPr="00CB4018" w:rsidRDefault="00B169F1" w:rsidP="00B169F1">
      <w:pPr>
        <w:tabs>
          <w:tab w:val="left" w:pos="567"/>
          <w:tab w:val="num" w:pos="851"/>
        </w:tabs>
        <w:ind w:left="567"/>
        <w:jc w:val="both"/>
        <w:rPr>
          <w:rFonts w:asciiTheme="minorHAnsi" w:hAnsiTheme="minorHAnsi" w:cstheme="minorHAnsi"/>
          <w:snapToGrid w:val="0"/>
          <w:szCs w:val="18"/>
        </w:rPr>
      </w:pPr>
    </w:p>
    <w:p w:rsidR="00B169F1" w:rsidRPr="00CB4018" w:rsidRDefault="00B169F1" w:rsidP="00B169F1">
      <w:pPr>
        <w:tabs>
          <w:tab w:val="left" w:pos="567"/>
          <w:tab w:val="num" w:pos="851"/>
        </w:tabs>
        <w:ind w:left="567"/>
        <w:jc w:val="both"/>
        <w:rPr>
          <w:rFonts w:asciiTheme="minorHAnsi" w:hAnsiTheme="minorHAnsi" w:cstheme="minorHAnsi"/>
          <w:snapToGrid w:val="0"/>
          <w:szCs w:val="18"/>
        </w:rPr>
      </w:pPr>
      <w:r w:rsidRPr="00CB4018">
        <w:rPr>
          <w:rFonts w:asciiTheme="minorHAnsi" w:hAnsiTheme="minorHAnsi" w:cstheme="minorHAnsi"/>
          <w:snapToGrid w:val="0"/>
          <w:szCs w:val="18"/>
        </w:rPr>
        <w:lastRenderedPageBreak/>
        <w:t>En caso de pagos parciales la empresa podrá solicitar mediante nota expresa la retención del siete por ciento (7%) de cada pago parcial por concepto de garantía de cumplimiento de contrato. Este monto será devuelto a la conclusión del servicio previa emisión del informe final.</w:t>
      </w:r>
    </w:p>
    <w:p w:rsidR="00B169F1" w:rsidRPr="00CB4018" w:rsidRDefault="00B169F1" w:rsidP="00B169F1">
      <w:pPr>
        <w:tabs>
          <w:tab w:val="num" w:pos="567"/>
        </w:tabs>
        <w:ind w:left="567"/>
        <w:jc w:val="both"/>
        <w:rPr>
          <w:rFonts w:asciiTheme="minorHAnsi" w:hAnsiTheme="minorHAnsi" w:cstheme="minorHAnsi"/>
          <w:szCs w:val="18"/>
        </w:rPr>
      </w:pPr>
    </w:p>
    <w:p w:rsidR="00B169F1" w:rsidRPr="00CB4018" w:rsidRDefault="00B169F1" w:rsidP="00B169F1">
      <w:pPr>
        <w:tabs>
          <w:tab w:val="num" w:pos="567"/>
        </w:tabs>
        <w:ind w:left="567"/>
        <w:rPr>
          <w:rFonts w:asciiTheme="minorHAnsi" w:hAnsiTheme="minorHAnsi" w:cstheme="minorHAnsi"/>
          <w:szCs w:val="18"/>
        </w:rPr>
      </w:pPr>
      <w:r w:rsidRPr="00CB4018">
        <w:rPr>
          <w:rFonts w:asciiTheme="minorHAnsi" w:hAnsiTheme="minorHAnsi" w:cstheme="minorHAnsi"/>
          <w:szCs w:val="18"/>
        </w:rPr>
        <w:t xml:space="preserve">El tratamiento de ejecución de las Garantías de Cumplimiento de Contrato, se establecerá en el Contrato. </w:t>
      </w:r>
    </w:p>
    <w:p w:rsidR="006B35A3" w:rsidRDefault="006B35A3" w:rsidP="006B35A3">
      <w:pPr>
        <w:pStyle w:val="Prrafodelista"/>
        <w:ind w:left="851"/>
        <w:jc w:val="both"/>
        <w:rPr>
          <w:rFonts w:asciiTheme="minorHAnsi" w:hAnsiTheme="minorHAnsi" w:cstheme="minorHAnsi"/>
        </w:rPr>
      </w:pPr>
    </w:p>
    <w:p w:rsidR="00B169F1" w:rsidRPr="00ED39A5" w:rsidRDefault="00B169F1" w:rsidP="003F2F92">
      <w:pPr>
        <w:pStyle w:val="Prrafodelista"/>
        <w:spacing w:line="276" w:lineRule="auto"/>
        <w:ind w:left="1494"/>
        <w:contextualSpacing/>
        <w:jc w:val="both"/>
        <w:rPr>
          <w:rFonts w:ascii="Verdana" w:hAnsi="Verdana"/>
          <w:snapToGrid w:val="0"/>
          <w:sz w:val="18"/>
          <w:szCs w:val="18"/>
        </w:rPr>
      </w:pPr>
    </w:p>
    <w:p w:rsidR="00900663" w:rsidRPr="00ED39A5" w:rsidRDefault="00900663" w:rsidP="00335F35">
      <w:pPr>
        <w:pStyle w:val="Prrafodelista"/>
        <w:numPr>
          <w:ilvl w:val="0"/>
          <w:numId w:val="3"/>
        </w:numPr>
        <w:ind w:left="426" w:hanging="426"/>
        <w:jc w:val="both"/>
        <w:rPr>
          <w:rFonts w:asciiTheme="minorHAnsi" w:hAnsiTheme="minorHAnsi" w:cstheme="minorHAnsi"/>
        </w:rPr>
      </w:pPr>
      <w:r w:rsidRPr="00ED39A5">
        <w:rPr>
          <w:rFonts w:asciiTheme="minorHAnsi" w:hAnsiTheme="minorHAnsi" w:cstheme="minorHAnsi"/>
          <w:b/>
          <w:bCs/>
          <w:color w:val="000000"/>
          <w:kern w:val="28"/>
          <w:lang w:val="es-BO"/>
        </w:rPr>
        <w:t>GARANTÍA DE CORRECTA INVERSIÓN DE ANTICIPO</w:t>
      </w:r>
    </w:p>
    <w:p w:rsidR="00900663" w:rsidRPr="00ED39A5" w:rsidRDefault="00900663" w:rsidP="00900663">
      <w:pPr>
        <w:tabs>
          <w:tab w:val="num" w:pos="567"/>
        </w:tabs>
        <w:ind w:left="567"/>
        <w:rPr>
          <w:rFonts w:asciiTheme="minorHAnsi" w:hAnsiTheme="minorHAnsi" w:cstheme="minorHAnsi"/>
        </w:rPr>
      </w:pPr>
    </w:p>
    <w:p w:rsidR="00EE690B" w:rsidRPr="00ED39A5" w:rsidRDefault="00EE690B" w:rsidP="00EE690B">
      <w:pPr>
        <w:pStyle w:val="Prrafodelista"/>
        <w:ind w:left="426"/>
        <w:jc w:val="both"/>
        <w:rPr>
          <w:rFonts w:asciiTheme="minorHAnsi" w:hAnsiTheme="minorHAnsi" w:cstheme="minorHAnsi"/>
          <w:bCs/>
          <w:color w:val="000000"/>
          <w:kern w:val="28"/>
          <w:lang w:val="es-ES_tradnl"/>
        </w:rPr>
      </w:pPr>
      <w:r w:rsidRPr="00ED39A5">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ED39A5" w:rsidRDefault="00EE690B" w:rsidP="00EE690B">
      <w:pPr>
        <w:pStyle w:val="Prrafodelista"/>
        <w:ind w:left="426"/>
        <w:jc w:val="both"/>
        <w:rPr>
          <w:rFonts w:asciiTheme="minorHAnsi" w:hAnsiTheme="minorHAnsi" w:cstheme="minorHAnsi"/>
          <w:bCs/>
          <w:color w:val="000000"/>
          <w:kern w:val="28"/>
          <w:lang w:val="es-ES_tradnl"/>
        </w:rPr>
      </w:pPr>
    </w:p>
    <w:p w:rsidR="00EE690B" w:rsidRPr="00ED39A5" w:rsidRDefault="00EE690B" w:rsidP="00EE690B">
      <w:pPr>
        <w:pStyle w:val="Prrafodelista"/>
        <w:ind w:left="426"/>
        <w:jc w:val="both"/>
        <w:rPr>
          <w:rFonts w:asciiTheme="minorHAnsi" w:hAnsiTheme="minorHAnsi" w:cstheme="minorHAnsi"/>
          <w:bCs/>
          <w:color w:val="000000"/>
          <w:kern w:val="28"/>
          <w:lang w:val="es-ES_tradnl"/>
        </w:rPr>
      </w:pPr>
      <w:r w:rsidRPr="00ED39A5">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ED39A5" w:rsidRDefault="00EE690B" w:rsidP="00EE690B">
      <w:pPr>
        <w:pStyle w:val="Prrafodelista"/>
        <w:ind w:left="426"/>
        <w:jc w:val="both"/>
        <w:rPr>
          <w:rFonts w:asciiTheme="minorHAnsi" w:hAnsiTheme="minorHAnsi" w:cstheme="minorHAnsi"/>
          <w:bCs/>
          <w:color w:val="000000"/>
          <w:kern w:val="28"/>
          <w:lang w:val="es-ES_tradnl"/>
        </w:rPr>
      </w:pPr>
    </w:p>
    <w:p w:rsidR="00EE690B" w:rsidRPr="00ED39A5" w:rsidRDefault="00EE690B" w:rsidP="00EE690B">
      <w:pPr>
        <w:pStyle w:val="Prrafodelista"/>
        <w:ind w:left="426"/>
        <w:jc w:val="both"/>
        <w:rPr>
          <w:rFonts w:asciiTheme="minorHAnsi" w:hAnsiTheme="minorHAnsi" w:cstheme="minorHAnsi"/>
          <w:bCs/>
          <w:color w:val="000000"/>
          <w:kern w:val="28"/>
          <w:lang w:val="es-ES_tradnl"/>
        </w:rPr>
      </w:pPr>
      <w:r w:rsidRPr="00ED39A5">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6B35A3" w:rsidRDefault="00CE4536" w:rsidP="00EE690B">
      <w:pPr>
        <w:pStyle w:val="Prrafodelista"/>
        <w:ind w:left="426"/>
        <w:jc w:val="both"/>
        <w:rPr>
          <w:rFonts w:asciiTheme="minorHAnsi" w:hAnsiTheme="minorHAnsi" w:cstheme="minorHAnsi"/>
          <w:bCs/>
          <w:color w:val="000000"/>
          <w:kern w:val="28"/>
          <w:highlight w:val="magenta"/>
          <w:lang w:val="es-ES_tradnl"/>
        </w:rPr>
      </w:pPr>
    </w:p>
    <w:p w:rsidR="00D90794" w:rsidRPr="00ED39A5"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ED39A5">
        <w:rPr>
          <w:rFonts w:asciiTheme="minorHAnsi" w:hAnsiTheme="minorHAnsi" w:cstheme="minorHAnsi"/>
          <w:b/>
          <w:bCs/>
          <w:color w:val="000000"/>
          <w:kern w:val="28"/>
          <w:lang w:val="es-BO"/>
        </w:rPr>
        <w:t>GARANTÍA DE FUNCIONAMIENTO DE MAQUINARIA Y/O EQUIPO</w:t>
      </w:r>
    </w:p>
    <w:p w:rsidR="00D90794" w:rsidRPr="00ED39A5" w:rsidRDefault="00ED39A5" w:rsidP="00D90794">
      <w:pPr>
        <w:pStyle w:val="Prrafodelista"/>
        <w:ind w:left="426"/>
        <w:jc w:val="both"/>
        <w:rPr>
          <w:rFonts w:asciiTheme="minorHAnsi" w:hAnsiTheme="minorHAnsi" w:cstheme="minorHAnsi"/>
          <w:bCs/>
          <w:color w:val="000000"/>
          <w:kern w:val="28"/>
          <w:lang w:val="es-BO"/>
        </w:rPr>
      </w:pPr>
      <w:r w:rsidRPr="00ED39A5">
        <w:rPr>
          <w:rFonts w:asciiTheme="minorHAnsi" w:hAnsiTheme="minorHAnsi" w:cstheme="minorHAnsi"/>
          <w:bCs/>
          <w:color w:val="000000"/>
          <w:kern w:val="28"/>
          <w:lang w:val="es-BO"/>
        </w:rPr>
        <w:t>No Aplica</w:t>
      </w:r>
    </w:p>
    <w:p w:rsidR="00D90794" w:rsidRPr="006B35A3" w:rsidRDefault="00D90794" w:rsidP="00D90794">
      <w:pPr>
        <w:pStyle w:val="Prrafodelista"/>
        <w:ind w:left="426"/>
        <w:jc w:val="both"/>
        <w:rPr>
          <w:rFonts w:asciiTheme="minorHAnsi" w:hAnsiTheme="minorHAnsi" w:cstheme="minorHAnsi"/>
          <w:b/>
          <w:bCs/>
          <w:color w:val="000000"/>
          <w:kern w:val="28"/>
          <w:highlight w:val="magenta"/>
          <w:lang w:val="es-BO"/>
        </w:rPr>
      </w:pPr>
    </w:p>
    <w:p w:rsidR="00900663" w:rsidRPr="00FF29A2"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FF29A2">
        <w:rPr>
          <w:rFonts w:asciiTheme="minorHAnsi" w:hAnsiTheme="minorHAnsi" w:cstheme="minorHAnsi"/>
          <w:b/>
          <w:bCs/>
          <w:color w:val="000000"/>
          <w:kern w:val="28"/>
          <w:lang w:val="es-BO"/>
        </w:rPr>
        <w:t>OTROS TIPOS DE GARANTÍA</w:t>
      </w:r>
    </w:p>
    <w:p w:rsidR="00900663" w:rsidRPr="00FF29A2"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Default="00900663" w:rsidP="00900663">
      <w:pPr>
        <w:pStyle w:val="Ttulo5"/>
        <w:widowControl/>
        <w:numPr>
          <w:ilvl w:val="0"/>
          <w:numId w:val="0"/>
        </w:numPr>
        <w:tabs>
          <w:tab w:val="num" w:pos="1134"/>
        </w:tabs>
        <w:spacing w:before="0" w:after="0"/>
        <w:ind w:left="426"/>
        <w:jc w:val="both"/>
        <w:rPr>
          <w:ins w:id="0" w:author="Irma Maggi Alexandra Andrade Rivero" w:date="2015-10-07T15:30:00Z"/>
          <w:rFonts w:asciiTheme="minorHAnsi" w:hAnsiTheme="minorHAnsi" w:cstheme="minorHAnsi"/>
          <w:b w:val="0"/>
          <w:sz w:val="20"/>
        </w:rPr>
      </w:pPr>
      <w:r w:rsidRPr="00525797">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w:t>
      </w:r>
      <w:r w:rsidR="00143123" w:rsidRPr="00525797">
        <w:rPr>
          <w:rFonts w:asciiTheme="minorHAnsi" w:hAnsiTheme="minorHAnsi" w:cstheme="minorHAnsi"/>
          <w:b w:val="0"/>
          <w:sz w:val="20"/>
        </w:rPr>
        <w:t xml:space="preserve"> técnicas</w:t>
      </w:r>
      <w:r w:rsidRPr="00525797">
        <w:rPr>
          <w:rFonts w:asciiTheme="minorHAnsi" w:hAnsiTheme="minorHAnsi" w:cstheme="minorHAnsi"/>
          <w:b w:val="0"/>
          <w:sz w:val="20"/>
        </w:rPr>
        <w:t>, cuando corresponda.</w:t>
      </w:r>
    </w:p>
    <w:p w:rsidR="00D430BB" w:rsidRPr="00D430BB" w:rsidRDefault="00D430BB" w:rsidP="00D430BB">
      <w:pPr>
        <w:rPr>
          <w:lang w:val="es-ES_tradnl"/>
          <w:rPrChange w:id="1" w:author="Irma Maggi Alexandra Andrade Rivero" w:date="2015-10-07T15:30:00Z">
            <w:rPr>
              <w:rFonts w:asciiTheme="minorHAnsi" w:hAnsiTheme="minorHAnsi" w:cstheme="minorHAnsi"/>
              <w:b w:val="0"/>
              <w:sz w:val="20"/>
            </w:rPr>
          </w:rPrChange>
        </w:rPr>
        <w:pPrChange w:id="2" w:author="Irma Maggi Alexandra Andrade Rivero" w:date="2015-10-07T15:30:00Z">
          <w:pPr>
            <w:pStyle w:val="Ttulo5"/>
            <w:widowControl/>
            <w:numPr>
              <w:ilvl w:val="0"/>
              <w:numId w:val="0"/>
            </w:numPr>
            <w:tabs>
              <w:tab w:val="clear" w:pos="2520"/>
              <w:tab w:val="num" w:pos="1134"/>
            </w:tabs>
            <w:spacing w:before="0" w:after="0"/>
            <w:ind w:left="426" w:firstLine="0"/>
            <w:jc w:val="both"/>
          </w:pPr>
        </w:pPrChange>
      </w:pPr>
    </w:p>
    <w:p w:rsidR="00900663" w:rsidRPr="00525797" w:rsidRDefault="00900663" w:rsidP="00335F35">
      <w:pPr>
        <w:pStyle w:val="Prrafodelista"/>
        <w:numPr>
          <w:ilvl w:val="0"/>
          <w:numId w:val="3"/>
        </w:numPr>
        <w:ind w:left="426" w:hanging="426"/>
        <w:jc w:val="both"/>
        <w:rPr>
          <w:rFonts w:asciiTheme="minorHAnsi" w:hAnsiTheme="minorHAnsi" w:cstheme="minorHAnsi"/>
        </w:rPr>
      </w:pPr>
      <w:r w:rsidRPr="00525797">
        <w:rPr>
          <w:rFonts w:asciiTheme="minorHAnsi" w:hAnsiTheme="minorHAnsi" w:cstheme="minorHAnsi"/>
          <w:b/>
        </w:rPr>
        <w:t>INSPECCIÓN PREVIA</w:t>
      </w:r>
    </w:p>
    <w:p w:rsidR="005B5002" w:rsidRPr="00525797" w:rsidRDefault="005B5002" w:rsidP="005B5002">
      <w:pPr>
        <w:jc w:val="both"/>
        <w:rPr>
          <w:rFonts w:asciiTheme="minorHAnsi" w:hAnsiTheme="minorHAnsi" w:cstheme="minorHAnsi"/>
        </w:rPr>
      </w:pPr>
    </w:p>
    <w:p w:rsidR="007170FB" w:rsidRPr="00525797" w:rsidRDefault="007170FB" w:rsidP="005B5002">
      <w:pPr>
        <w:tabs>
          <w:tab w:val="left" w:pos="284"/>
        </w:tabs>
        <w:ind w:left="426"/>
        <w:jc w:val="both"/>
        <w:rPr>
          <w:rFonts w:asciiTheme="minorHAnsi" w:hAnsiTheme="minorHAnsi" w:cstheme="minorHAnsi"/>
          <w:i/>
          <w:lang w:val="es-ES_tradnl"/>
        </w:rPr>
      </w:pPr>
      <w:r w:rsidRPr="00FF29A2">
        <w:rPr>
          <w:rFonts w:asciiTheme="minorHAnsi" w:hAnsiTheme="minorHAnsi" w:cstheme="minorHAnsi"/>
          <w:b/>
          <w:i/>
          <w:lang w:val="es-ES_tradnl"/>
        </w:rPr>
        <w:t>NO APLICA</w:t>
      </w:r>
      <w:r w:rsidR="00A5667D" w:rsidRPr="00FF29A2">
        <w:rPr>
          <w:rFonts w:asciiTheme="minorHAnsi" w:hAnsiTheme="minorHAnsi" w:cstheme="minorHAnsi"/>
          <w:i/>
          <w:lang w:val="es-ES_tradnl"/>
        </w:rPr>
        <w:t>)</w:t>
      </w:r>
    </w:p>
    <w:p w:rsidR="00900663" w:rsidRPr="00525797" w:rsidRDefault="00900663" w:rsidP="00900663">
      <w:pPr>
        <w:jc w:val="both"/>
        <w:rPr>
          <w:rFonts w:asciiTheme="minorHAnsi" w:hAnsiTheme="minorHAnsi" w:cstheme="minorHAnsi"/>
        </w:rPr>
      </w:pPr>
    </w:p>
    <w:p w:rsidR="00900663" w:rsidRPr="00525797" w:rsidRDefault="00900663" w:rsidP="00335F35">
      <w:pPr>
        <w:pStyle w:val="Prrafodelista"/>
        <w:numPr>
          <w:ilvl w:val="0"/>
          <w:numId w:val="3"/>
        </w:numPr>
        <w:ind w:left="426" w:hanging="426"/>
        <w:jc w:val="both"/>
        <w:rPr>
          <w:rFonts w:asciiTheme="minorHAnsi" w:hAnsiTheme="minorHAnsi" w:cstheme="minorHAnsi"/>
          <w:b/>
        </w:rPr>
      </w:pPr>
      <w:r w:rsidRPr="00525797">
        <w:rPr>
          <w:rFonts w:asciiTheme="minorHAnsi" w:hAnsiTheme="minorHAnsi" w:cstheme="minorHAnsi"/>
          <w:b/>
        </w:rPr>
        <w:t>CONSULTAS ESCRITAS AL DBC</w:t>
      </w:r>
    </w:p>
    <w:p w:rsidR="00C75BEC" w:rsidRPr="00525797"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525797">
        <w:rPr>
          <w:rFonts w:asciiTheme="minorHAnsi" w:hAnsiTheme="minorHAnsi" w:cstheme="minorHAnsi"/>
        </w:rPr>
        <w:t xml:space="preserve">Cuando se programe esta actividad, los potenciales proponentes podrán formular consultas escritas </w:t>
      </w:r>
      <w:r w:rsidR="00810045" w:rsidRPr="00525797">
        <w:rPr>
          <w:rFonts w:asciiTheme="minorHAnsi" w:hAnsiTheme="minorHAnsi" w:cstheme="minorHAnsi"/>
        </w:rPr>
        <w:t>a la dirección electrónica establecida en el cronograma de plazos del presente DBC consignando el Objeto y Código del Proceso de</w:t>
      </w:r>
      <w:r w:rsidR="00810045" w:rsidRPr="00286B08">
        <w:rPr>
          <w:rFonts w:asciiTheme="minorHAnsi" w:hAnsiTheme="minorHAnsi" w:cstheme="minorHAnsi"/>
        </w:rPr>
        <w:t xml:space="preserv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w:t>
      </w:r>
      <w:r w:rsidR="005B5002">
        <w:rPr>
          <w:rFonts w:asciiTheme="minorHAnsi" w:hAnsiTheme="minorHAnsi" w:cstheme="minorHAnsi"/>
        </w:rPr>
        <w:t>la ARCP</w:t>
      </w:r>
      <w:r w:rsidRPr="00286B08">
        <w:rPr>
          <w:rFonts w:asciiTheme="minorHAnsi" w:hAnsiTheme="minorHAnsi" w:cstheme="minorHAnsi"/>
        </w:rPr>
        <w:t xml:space="preserve">,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5B5002" w:rsidP="00900663">
      <w:pPr>
        <w:pStyle w:val="Prrafodelista"/>
        <w:ind w:left="426"/>
        <w:jc w:val="both"/>
        <w:rPr>
          <w:rFonts w:asciiTheme="minorHAnsi" w:hAnsiTheme="minorHAnsi" w:cstheme="minorHAnsi"/>
        </w:rPr>
      </w:pPr>
      <w:r>
        <w:rPr>
          <w:rFonts w:asciiTheme="minorHAnsi" w:hAnsiTheme="minorHAnsi" w:cstheme="minorHAnsi"/>
        </w:rPr>
        <w:t>La ARPC</w:t>
      </w:r>
      <w:r w:rsidR="00900663" w:rsidRPr="00574574">
        <w:rPr>
          <w:rFonts w:asciiTheme="minorHAnsi" w:hAnsiTheme="minorHAnsi" w:cstheme="minorHAnsi"/>
        </w:rPr>
        <w:t xml:space="preserve"> previo informe de justificación emitido por la unidad solicitante podrá ampliar</w:t>
      </w:r>
      <w:r w:rsidR="00482B96" w:rsidRPr="00574574">
        <w:rPr>
          <w:rFonts w:asciiTheme="minorHAnsi" w:hAnsiTheme="minorHAnsi" w:cstheme="minorHAnsi"/>
        </w:rPr>
        <w:t xml:space="preserve"> las veces que sea necesario,</w:t>
      </w:r>
      <w:r w:rsidR="00900663"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394249" w:rsidRDefault="00900663" w:rsidP="00BB4283">
      <w:pPr>
        <w:pStyle w:val="Prrafodelista"/>
        <w:ind w:left="426"/>
        <w:jc w:val="both"/>
        <w:rPr>
          <w:ins w:id="3" w:author="Irma Maggi Alexandra Andrade Rivero" w:date="2015-10-07T15:30:00Z"/>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 xml:space="preserve">tramo, paquete o volumen, </w:t>
      </w:r>
      <w:r w:rsidRPr="005B5002">
        <w:rPr>
          <w:rFonts w:asciiTheme="minorHAnsi" w:hAnsiTheme="minorHAnsi" w:cstheme="minorHAnsi"/>
          <w:b/>
          <w:color w:val="000000"/>
          <w:sz w:val="22"/>
        </w:rPr>
        <w:t>deberá presentar una sola vez la documentaci</w:t>
      </w:r>
      <w:r w:rsidR="001C260C" w:rsidRPr="005B5002">
        <w:rPr>
          <w:rFonts w:asciiTheme="minorHAnsi" w:hAnsiTheme="minorHAnsi" w:cstheme="minorHAnsi"/>
          <w:b/>
          <w:color w:val="000000"/>
          <w:sz w:val="22"/>
        </w:rPr>
        <w:t xml:space="preserve">ón legal y administrativa, y </w:t>
      </w:r>
      <w:r w:rsidRPr="005B5002">
        <w:rPr>
          <w:rFonts w:asciiTheme="minorHAnsi" w:hAnsiTheme="minorHAnsi" w:cstheme="minorHAnsi"/>
          <w:b/>
          <w:color w:val="000000"/>
          <w:sz w:val="22"/>
        </w:rPr>
        <w:t xml:space="preserve"> </w:t>
      </w:r>
      <w:r w:rsidR="001C260C" w:rsidRPr="005B5002">
        <w:rPr>
          <w:rFonts w:asciiTheme="minorHAnsi" w:hAnsiTheme="minorHAnsi" w:cstheme="minorHAnsi"/>
          <w:b/>
          <w:color w:val="000000"/>
          <w:sz w:val="22"/>
        </w:rPr>
        <w:t xml:space="preserve">propuesta </w:t>
      </w:r>
      <w:r w:rsidRPr="005B5002">
        <w:rPr>
          <w:rFonts w:asciiTheme="minorHAnsi" w:hAnsiTheme="minorHAnsi" w:cstheme="minorHAnsi"/>
          <w:b/>
          <w:color w:val="000000"/>
          <w:sz w:val="22"/>
        </w:rPr>
        <w:t xml:space="preserve">técnica y económica para cada </w:t>
      </w:r>
      <w:r w:rsidR="009D74CA" w:rsidRPr="005B5002">
        <w:rPr>
          <w:rFonts w:asciiTheme="minorHAnsi" w:hAnsiTheme="minorHAnsi" w:cstheme="minorHAnsi"/>
          <w:b/>
          <w:color w:val="000000"/>
          <w:sz w:val="22"/>
        </w:rPr>
        <w:t xml:space="preserve"> </w:t>
      </w:r>
      <w:r w:rsidR="00B47471" w:rsidRPr="005B5002">
        <w:rPr>
          <w:rFonts w:asciiTheme="minorHAnsi" w:hAnsiTheme="minorHAnsi" w:cstheme="minorHAnsi"/>
          <w:b/>
          <w:color w:val="000000"/>
          <w:sz w:val="22"/>
        </w:rPr>
        <w:t>ítem</w:t>
      </w:r>
      <w:r w:rsidR="00B47471" w:rsidRPr="00286B08">
        <w:rPr>
          <w:rFonts w:asciiTheme="minorHAnsi" w:hAnsiTheme="minorHAnsi" w:cstheme="minorHAnsi"/>
          <w:color w:val="000000"/>
        </w:rPr>
        <w:t xml:space="preserve">, lote, </w:t>
      </w:r>
      <w:r w:rsidR="001C260C" w:rsidRPr="00286B08">
        <w:rPr>
          <w:rFonts w:asciiTheme="minorHAnsi" w:hAnsiTheme="minorHAnsi" w:cstheme="minorHAnsi"/>
          <w:color w:val="000000"/>
        </w:rPr>
        <w:t xml:space="preserve">tramo, paquete o volumen, según los formularios del presente DBC. </w:t>
      </w:r>
    </w:p>
    <w:p w:rsidR="00C27333" w:rsidRDefault="00C27333" w:rsidP="00BB4283">
      <w:pPr>
        <w:pStyle w:val="Prrafodelista"/>
        <w:ind w:left="426"/>
        <w:jc w:val="both"/>
        <w:rPr>
          <w:rFonts w:asciiTheme="minorHAnsi" w:hAnsiTheme="minorHAnsi" w:cstheme="minorHAnsi"/>
          <w:color w:val="000000"/>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CA4CAF">
      <w:pPr>
        <w:pStyle w:val="Prrafodelista"/>
        <w:numPr>
          <w:ilvl w:val="0"/>
          <w:numId w:val="23"/>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CA4CAF">
      <w:pPr>
        <w:pStyle w:val="Prrafodelista"/>
        <w:numPr>
          <w:ilvl w:val="0"/>
          <w:numId w:val="23"/>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CA4CAF">
      <w:pPr>
        <w:pStyle w:val="Prrafodelista"/>
        <w:numPr>
          <w:ilvl w:val="0"/>
          <w:numId w:val="23"/>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a</w:t>
      </w:r>
      <w:r w:rsidR="00BF7A36">
        <w:rPr>
          <w:rFonts w:asciiTheme="minorHAnsi" w:hAnsiTheme="minorHAnsi" w:cstheme="minorHAnsi"/>
        </w:rPr>
        <w:t xml:space="preserve"> </w:t>
      </w:r>
      <w:r w:rsidR="002E6959" w:rsidRPr="00286B08">
        <w:rPr>
          <w:rFonts w:asciiTheme="minorHAnsi" w:hAnsiTheme="minorHAnsi" w:cstheme="minorHAnsi"/>
        </w:rPr>
        <w:t>l</w:t>
      </w:r>
      <w:r w:rsidR="00BF7A36">
        <w:rPr>
          <w:rFonts w:asciiTheme="minorHAnsi" w:hAnsiTheme="minorHAnsi" w:cstheme="minorHAnsi"/>
        </w:rPr>
        <w:t>a ARPC</w:t>
      </w:r>
      <w:r w:rsidR="002E6959" w:rsidRPr="00286B08">
        <w:rPr>
          <w:rFonts w:asciiTheme="minorHAnsi" w:hAnsiTheme="minorHAnsi" w:cstheme="minorHAnsi"/>
        </w:rPr>
        <w:t xml:space="preserve">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DB0550" w:rsidRDefault="00900663" w:rsidP="008E2AF1">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BB4283" w:rsidRDefault="00BB4283" w:rsidP="00ED39A5">
      <w:pPr>
        <w:rPr>
          <w:rFonts w:asciiTheme="minorHAnsi" w:hAnsiTheme="minorHAnsi" w:cstheme="minorHAnsi"/>
          <w:b/>
        </w:rPr>
      </w:pPr>
    </w:p>
    <w:p w:rsidR="00900663" w:rsidRPr="00286B08" w:rsidRDefault="00BB4283" w:rsidP="00ED39A5">
      <w:pPr>
        <w:rPr>
          <w:rFonts w:asciiTheme="minorHAnsi" w:hAnsiTheme="minorHAnsi" w:cstheme="minorHAnsi"/>
        </w:rPr>
      </w:pPr>
      <w:r>
        <w:rPr>
          <w:rFonts w:asciiTheme="minorHAnsi" w:hAnsiTheme="minorHAnsi" w:cstheme="minorHAnsi"/>
          <w:b/>
        </w:rPr>
        <w:t>AP</w:t>
      </w:r>
      <w:r w:rsidR="00900663" w:rsidRPr="00286B08">
        <w:rPr>
          <w:rFonts w:asciiTheme="minorHAnsi" w:hAnsiTheme="minorHAnsi" w:cstheme="minorHAnsi"/>
          <w:b/>
        </w:rPr>
        <w:t>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emitiendo el respectivo informe a</w:t>
      </w:r>
      <w:r w:rsidR="00DB0550">
        <w:rPr>
          <w:rFonts w:asciiTheme="minorHAnsi" w:hAnsiTheme="minorHAnsi" w:cstheme="minorHAnsi"/>
        </w:rPr>
        <w:t xml:space="preserve"> la ARCP</w:t>
      </w:r>
      <w:r w:rsidRPr="00286B08">
        <w:rPr>
          <w:rFonts w:asciiTheme="minorHAnsi" w:hAnsiTheme="minorHAnsi" w:cstheme="minorHAnsi"/>
        </w:rPr>
        <w:t xml:space="preserve">.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 xml:space="preserve">Evaluación procederán a la evaluación de las propuestas presentadas, aplicando el Método de Selección descrito en </w:t>
      </w:r>
      <w:r w:rsidR="00ED39A5">
        <w:rPr>
          <w:rFonts w:asciiTheme="minorHAnsi" w:hAnsiTheme="minorHAnsi" w:cstheme="minorHAnsi"/>
          <w:lang w:val="es-BO"/>
        </w:rPr>
        <w:t>el</w:t>
      </w:r>
      <w:r w:rsidRPr="00DB0550">
        <w:rPr>
          <w:rFonts w:asciiTheme="minorHAnsi" w:hAnsiTheme="minorHAnsi" w:cstheme="minorHAnsi"/>
          <w:lang w:val="es-BO"/>
        </w:rPr>
        <w:t xml:space="preserve"> DBC</w:t>
      </w:r>
      <w:r w:rsidRPr="00012141">
        <w:rPr>
          <w:rFonts w:asciiTheme="minorHAnsi" w:hAnsiTheme="minorHAnsi" w:cstheme="minorHAnsi"/>
          <w:lang w:val="es-BO"/>
        </w:rPr>
        <w:t>.</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 xml:space="preserve">La Etapa de Concertación no es obligatoria, y su realización será aprobada por </w:t>
      </w:r>
      <w:r w:rsidR="008E2AF1">
        <w:rPr>
          <w:rFonts w:asciiTheme="minorHAnsi" w:hAnsiTheme="minorHAnsi" w:cstheme="minorHAnsi"/>
          <w:color w:val="000000"/>
        </w:rPr>
        <w:t>la ARCP</w:t>
      </w:r>
      <w:r w:rsidRPr="00286B08">
        <w:rPr>
          <w:rFonts w:asciiTheme="minorHAnsi" w:hAnsiTheme="minorHAnsi" w:cstheme="minorHAnsi"/>
          <w:color w:val="000000"/>
        </w:rPr>
        <w:t>,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w:t>
      </w:r>
      <w:r w:rsidR="008E2AF1">
        <w:rPr>
          <w:rFonts w:asciiTheme="minorHAnsi" w:hAnsiTheme="minorHAnsi" w:cstheme="minorHAnsi"/>
          <w:color w:val="000000"/>
        </w:rPr>
        <w:t xml:space="preserve"> </w:t>
      </w:r>
      <w:r w:rsidRPr="00286B08">
        <w:rPr>
          <w:rFonts w:asciiTheme="minorHAnsi" w:hAnsiTheme="minorHAnsi" w:cstheme="minorHAnsi"/>
          <w:color w:val="000000"/>
        </w:rPr>
        <w:t>l</w:t>
      </w:r>
      <w:r w:rsidR="008E2AF1">
        <w:rPr>
          <w:rFonts w:asciiTheme="minorHAnsi" w:hAnsiTheme="minorHAnsi" w:cstheme="minorHAnsi"/>
          <w:color w:val="000000"/>
        </w:rPr>
        <w:t>a</w:t>
      </w:r>
      <w:r w:rsidRPr="00286B08">
        <w:rPr>
          <w:rFonts w:asciiTheme="minorHAnsi" w:hAnsiTheme="minorHAnsi" w:cstheme="minorHAnsi"/>
          <w:color w:val="000000"/>
        </w:rPr>
        <w:t xml:space="preserve"> </w:t>
      </w:r>
      <w:r w:rsidR="008E2AF1">
        <w:rPr>
          <w:rFonts w:asciiTheme="minorHAnsi" w:hAnsiTheme="minorHAnsi" w:cstheme="minorHAnsi"/>
          <w:color w:val="000000"/>
        </w:rPr>
        <w:t>ARCP</w:t>
      </w:r>
      <w:r w:rsidRPr="00286B08">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E2AF1" w:rsidP="00883D0A">
      <w:pPr>
        <w:ind w:left="567"/>
        <w:jc w:val="both"/>
        <w:rPr>
          <w:rFonts w:asciiTheme="minorHAnsi" w:hAnsiTheme="minorHAnsi" w:cstheme="minorHAnsi"/>
          <w:color w:val="000000"/>
        </w:rPr>
      </w:pPr>
      <w:r>
        <w:rPr>
          <w:rFonts w:asciiTheme="minorHAnsi" w:hAnsiTheme="minorHAnsi" w:cstheme="minorHAnsi"/>
          <w:color w:val="000000"/>
        </w:rPr>
        <w:t>La ARCP</w:t>
      </w:r>
      <w:r w:rsidR="00883D0A" w:rsidRPr="00A3421B">
        <w:rPr>
          <w:rFonts w:asciiTheme="minorHAnsi" w:hAnsiTheme="minorHAnsi" w:cstheme="minorHAnsi"/>
          <w:color w:val="000000"/>
        </w:rPr>
        <w:t xml:space="preserve"> sobre la base de los informes generados en el proceso de contratación adjudicará o declarará desierto el proceso de contratación mediante Nota Expresa, la misma que será publicada en el sitio web de YPFB.</w:t>
      </w:r>
    </w:p>
    <w:p w:rsidR="00883D0A" w:rsidRPr="00A3421B" w:rsidDel="00C27333" w:rsidRDefault="00883D0A" w:rsidP="00883D0A">
      <w:pPr>
        <w:ind w:left="567"/>
        <w:jc w:val="both"/>
        <w:rPr>
          <w:del w:id="4" w:author="Irma Maggi Alexandra Andrade Rivero" w:date="2015-10-07T15:31:00Z"/>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 xml:space="preserve">Cuando </w:t>
      </w:r>
      <w:r w:rsidR="008E2AF1">
        <w:rPr>
          <w:rFonts w:asciiTheme="minorHAnsi" w:hAnsiTheme="minorHAnsi" w:cstheme="minorHAnsi"/>
          <w:color w:val="000000"/>
        </w:rPr>
        <w:t xml:space="preserve">la ARCP </w:t>
      </w:r>
      <w:r w:rsidRPr="00A3421B">
        <w:rPr>
          <w:rFonts w:asciiTheme="minorHAnsi" w:hAnsiTheme="minorHAnsi" w:cstheme="minorHAnsi"/>
          <w:color w:val="000000"/>
        </w:rPr>
        <w:t xml:space="preserve">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Del="00C27333" w:rsidRDefault="00883D0A" w:rsidP="00883D0A">
      <w:pPr>
        <w:ind w:left="567"/>
        <w:jc w:val="both"/>
        <w:rPr>
          <w:del w:id="5" w:author="Irma Maggi Alexandra Andrade Rivero" w:date="2015-10-07T15:31:00Z"/>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w:t>
      </w:r>
      <w:r w:rsidR="008E2AF1">
        <w:rPr>
          <w:rFonts w:asciiTheme="minorHAnsi" w:hAnsiTheme="minorHAnsi" w:cstheme="minorHAnsi"/>
          <w:color w:val="000000"/>
        </w:rPr>
        <w:t>la ARCP</w:t>
      </w:r>
      <w:r w:rsidRPr="00286B08">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3A50A4" w:rsidRPr="00497BB2" w:rsidRDefault="0068589A" w:rsidP="00335F35">
      <w:pPr>
        <w:pStyle w:val="Prrafodelista"/>
        <w:numPr>
          <w:ilvl w:val="0"/>
          <w:numId w:val="3"/>
        </w:numPr>
        <w:ind w:left="567" w:hanging="567"/>
        <w:jc w:val="both"/>
        <w:rPr>
          <w:rFonts w:asciiTheme="minorHAnsi" w:hAnsiTheme="minorHAnsi" w:cstheme="minorHAnsi"/>
          <w:b/>
        </w:rPr>
      </w:pPr>
      <w:r w:rsidRPr="00497BB2">
        <w:rPr>
          <w:rFonts w:asciiTheme="minorHAnsi" w:hAnsiTheme="minorHAnsi" w:cstheme="minorHAnsi"/>
          <w:b/>
        </w:rPr>
        <w:t xml:space="preserve">ELABORACIÓN Y </w:t>
      </w:r>
      <w:r w:rsidR="003A50A4" w:rsidRPr="00497BB2">
        <w:rPr>
          <w:rFonts w:asciiTheme="minorHAnsi" w:hAnsiTheme="minorHAnsi" w:cstheme="minorHAnsi"/>
          <w:b/>
        </w:rPr>
        <w:t>SUSCRIPCIÓN DE CONTRATO</w:t>
      </w:r>
    </w:p>
    <w:p w:rsidR="003A50A4" w:rsidRPr="00497BB2" w:rsidRDefault="003A50A4" w:rsidP="003A50A4">
      <w:pPr>
        <w:pStyle w:val="Prrafodelista"/>
        <w:tabs>
          <w:tab w:val="left" w:pos="567"/>
          <w:tab w:val="left" w:pos="1276"/>
        </w:tabs>
        <w:ind w:left="567"/>
        <w:jc w:val="both"/>
        <w:rPr>
          <w:rFonts w:asciiTheme="minorHAnsi" w:hAnsiTheme="minorHAnsi" w:cstheme="minorHAnsi"/>
        </w:rPr>
      </w:pPr>
    </w:p>
    <w:p w:rsidR="003A50A4" w:rsidRPr="00497BB2" w:rsidRDefault="003A50A4" w:rsidP="003A50A4">
      <w:pPr>
        <w:ind w:left="567"/>
        <w:jc w:val="both"/>
        <w:rPr>
          <w:rFonts w:asciiTheme="minorHAnsi" w:hAnsiTheme="minorHAnsi" w:cstheme="minorHAnsi"/>
          <w:color w:val="000000"/>
        </w:rPr>
      </w:pPr>
      <w:r w:rsidRPr="00497BB2">
        <w:rPr>
          <w:rFonts w:asciiTheme="minorHAnsi" w:hAnsiTheme="minorHAnsi" w:cstheme="minorHAnsi"/>
          <w:color w:val="000000"/>
        </w:rPr>
        <w:t xml:space="preserve">El proponente adjudicado, deberá presentar para la </w:t>
      </w:r>
      <w:r w:rsidR="0068589A" w:rsidRPr="00497BB2">
        <w:rPr>
          <w:rFonts w:asciiTheme="minorHAnsi" w:hAnsiTheme="minorHAnsi" w:cstheme="minorHAnsi"/>
          <w:color w:val="000000"/>
        </w:rPr>
        <w:t xml:space="preserve">elaboración y </w:t>
      </w:r>
      <w:r w:rsidRPr="00497BB2">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497BB2" w:rsidRDefault="003A50A4" w:rsidP="003A50A4">
      <w:pPr>
        <w:ind w:left="567"/>
        <w:jc w:val="both"/>
        <w:rPr>
          <w:rFonts w:asciiTheme="minorHAnsi" w:hAnsiTheme="minorHAnsi" w:cstheme="minorHAnsi"/>
          <w:color w:val="000000"/>
        </w:rPr>
      </w:pPr>
    </w:p>
    <w:p w:rsidR="003A50A4" w:rsidRPr="00497BB2" w:rsidRDefault="003A50A4" w:rsidP="003A50A4">
      <w:pPr>
        <w:ind w:left="567"/>
        <w:jc w:val="both"/>
        <w:rPr>
          <w:rFonts w:asciiTheme="minorHAnsi" w:hAnsiTheme="minorHAnsi" w:cstheme="minorHAnsi"/>
          <w:color w:val="000000"/>
        </w:rPr>
      </w:pPr>
      <w:r w:rsidRPr="00497BB2">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497BB2">
        <w:rPr>
          <w:rFonts w:asciiTheme="minorHAnsi" w:hAnsiTheme="minorHAnsi" w:cstheme="minorHAnsi"/>
          <w:color w:val="000000"/>
        </w:rPr>
        <w:t>la ARCP</w:t>
      </w:r>
      <w:r w:rsidRPr="00497BB2">
        <w:rPr>
          <w:rFonts w:asciiTheme="minorHAnsi" w:hAnsiTheme="minorHAnsi" w:cstheme="minorHAnsi"/>
          <w:color w:val="000000"/>
        </w:rPr>
        <w:t>.</w:t>
      </w:r>
    </w:p>
    <w:p w:rsidR="003A50A4" w:rsidRPr="00497BB2" w:rsidRDefault="003A50A4" w:rsidP="003A50A4">
      <w:pPr>
        <w:ind w:left="567"/>
        <w:jc w:val="both"/>
        <w:rPr>
          <w:rFonts w:asciiTheme="minorHAnsi" w:hAnsiTheme="minorHAnsi" w:cstheme="minorHAnsi"/>
          <w:color w:val="000000"/>
        </w:rPr>
      </w:pPr>
    </w:p>
    <w:p w:rsidR="003A50A4" w:rsidRPr="00497BB2" w:rsidRDefault="003A50A4" w:rsidP="003A50A4">
      <w:pPr>
        <w:ind w:left="567"/>
        <w:jc w:val="both"/>
        <w:rPr>
          <w:rFonts w:asciiTheme="minorHAnsi" w:hAnsiTheme="minorHAnsi" w:cstheme="minorHAnsi"/>
          <w:color w:val="000000"/>
        </w:rPr>
      </w:pPr>
      <w:r w:rsidRPr="00497BB2">
        <w:rPr>
          <w:rFonts w:asciiTheme="minorHAnsi" w:hAnsiTheme="minorHAnsi" w:cstheme="minorHAnsi"/>
          <w:color w:val="000000"/>
        </w:rPr>
        <w:t>Si el proponente adjudicado no cumpliese con la presentación de los documentos requeridos para la firma del contrato</w:t>
      </w:r>
      <w:r w:rsidR="0068589A" w:rsidRPr="00497BB2">
        <w:rPr>
          <w:rFonts w:asciiTheme="minorHAnsi" w:hAnsiTheme="minorHAnsi" w:cstheme="minorHAnsi"/>
          <w:color w:val="000000"/>
        </w:rPr>
        <w:t xml:space="preserve"> se procederá a la descalificación de la propuesta y se procederá a la adjudicación de la</w:t>
      </w:r>
      <w:r w:rsidRPr="00497BB2">
        <w:rPr>
          <w:rFonts w:asciiTheme="minorHAnsi" w:hAnsiTheme="minorHAnsi" w:cstheme="minorHAnsi"/>
          <w:color w:val="000000"/>
        </w:rPr>
        <w:t xml:space="preserve"> siguiente propuesta mejor evaluada</w:t>
      </w:r>
      <w:r w:rsidR="0068589A" w:rsidRPr="00497BB2">
        <w:rPr>
          <w:rFonts w:asciiTheme="minorHAnsi" w:hAnsiTheme="minorHAnsi" w:cstheme="minorHAnsi"/>
          <w:color w:val="000000"/>
        </w:rPr>
        <w:t xml:space="preserve"> si existiera</w:t>
      </w:r>
      <w:r w:rsidRPr="00497BB2">
        <w:rPr>
          <w:rFonts w:asciiTheme="minorHAnsi" w:hAnsiTheme="minorHAnsi" w:cstheme="minorHAnsi"/>
          <w:color w:val="000000"/>
        </w:rPr>
        <w:t xml:space="preserve">.  </w:t>
      </w:r>
    </w:p>
    <w:p w:rsidR="003A50A4" w:rsidRPr="00497BB2" w:rsidRDefault="003A50A4" w:rsidP="003A50A4">
      <w:pPr>
        <w:pStyle w:val="Prrafodelista"/>
        <w:ind w:left="1080"/>
        <w:jc w:val="both"/>
        <w:rPr>
          <w:rFonts w:asciiTheme="minorHAnsi" w:hAnsiTheme="minorHAnsi" w:cstheme="minorHAnsi"/>
          <w:snapToGrid w:val="0"/>
        </w:rPr>
      </w:pPr>
    </w:p>
    <w:p w:rsidR="003A50A4" w:rsidRPr="00497BB2" w:rsidRDefault="003A50A4" w:rsidP="00335F35">
      <w:pPr>
        <w:pStyle w:val="Prrafodelista"/>
        <w:numPr>
          <w:ilvl w:val="0"/>
          <w:numId w:val="3"/>
        </w:numPr>
        <w:ind w:left="567" w:hanging="567"/>
        <w:jc w:val="both"/>
        <w:rPr>
          <w:rFonts w:asciiTheme="minorHAnsi" w:hAnsiTheme="minorHAnsi" w:cstheme="minorHAnsi"/>
        </w:rPr>
      </w:pPr>
      <w:r w:rsidRPr="00497BB2">
        <w:rPr>
          <w:rFonts w:asciiTheme="minorHAnsi" w:hAnsiTheme="minorHAnsi" w:cstheme="minorHAnsi"/>
          <w:b/>
        </w:rPr>
        <w:t>MODIFICACIONES AL CONTRATO</w:t>
      </w:r>
    </w:p>
    <w:p w:rsidR="003A50A4" w:rsidRPr="00497BB2" w:rsidRDefault="003A50A4" w:rsidP="003A50A4">
      <w:pPr>
        <w:ind w:left="567"/>
        <w:jc w:val="both"/>
        <w:rPr>
          <w:rFonts w:asciiTheme="minorHAnsi" w:hAnsiTheme="minorHAnsi" w:cstheme="minorHAnsi"/>
          <w:color w:val="000000"/>
        </w:rPr>
      </w:pPr>
    </w:p>
    <w:p w:rsidR="00896ADA" w:rsidRPr="00497BB2" w:rsidRDefault="00896ADA" w:rsidP="00CA4CAF">
      <w:pPr>
        <w:pStyle w:val="Prrafodelista"/>
        <w:numPr>
          <w:ilvl w:val="1"/>
          <w:numId w:val="21"/>
        </w:numPr>
        <w:jc w:val="both"/>
        <w:rPr>
          <w:rFonts w:asciiTheme="minorHAnsi" w:hAnsiTheme="minorHAnsi" w:cstheme="minorHAnsi"/>
          <w:color w:val="000000"/>
          <w:lang w:val="es-BO"/>
        </w:rPr>
      </w:pPr>
      <w:r w:rsidRPr="00497BB2">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497BB2" w:rsidRDefault="00E03F91" w:rsidP="00E03F91">
      <w:pPr>
        <w:pStyle w:val="Prrafodelista"/>
        <w:ind w:left="1142"/>
        <w:jc w:val="both"/>
        <w:rPr>
          <w:rFonts w:asciiTheme="minorHAnsi" w:hAnsiTheme="minorHAnsi" w:cstheme="minorHAnsi"/>
          <w:color w:val="000000"/>
          <w:lang w:val="es-BO"/>
        </w:rPr>
      </w:pPr>
    </w:p>
    <w:p w:rsidR="00896ADA" w:rsidRPr="00497BB2" w:rsidRDefault="00896ADA" w:rsidP="00CA4CAF">
      <w:pPr>
        <w:pStyle w:val="Prrafodelista"/>
        <w:numPr>
          <w:ilvl w:val="1"/>
          <w:numId w:val="21"/>
        </w:numPr>
        <w:jc w:val="both"/>
        <w:rPr>
          <w:rFonts w:asciiTheme="minorHAnsi" w:hAnsiTheme="minorHAnsi" w:cstheme="minorHAnsi"/>
          <w:color w:val="000000"/>
          <w:lang w:val="es-BO"/>
        </w:rPr>
      </w:pPr>
      <w:r w:rsidRPr="00497BB2">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97BB2" w:rsidRDefault="00896ADA" w:rsidP="00896ADA">
      <w:pPr>
        <w:ind w:left="1001" w:firstLine="141"/>
        <w:jc w:val="both"/>
        <w:rPr>
          <w:rFonts w:asciiTheme="minorHAnsi" w:hAnsiTheme="minorHAnsi" w:cstheme="minorHAnsi"/>
          <w:color w:val="000000"/>
          <w:lang w:val="es-BO"/>
        </w:rPr>
      </w:pPr>
    </w:p>
    <w:p w:rsidR="00896ADA" w:rsidRPr="00497BB2" w:rsidRDefault="00896ADA" w:rsidP="00896ADA">
      <w:pPr>
        <w:ind w:left="1001" w:firstLine="141"/>
        <w:jc w:val="both"/>
        <w:rPr>
          <w:rFonts w:asciiTheme="minorHAnsi" w:hAnsiTheme="minorHAnsi" w:cstheme="minorHAnsi"/>
          <w:color w:val="000000"/>
          <w:lang w:val="es-BO"/>
        </w:rPr>
      </w:pPr>
      <w:r w:rsidRPr="00497BB2">
        <w:rPr>
          <w:rFonts w:asciiTheme="minorHAnsi" w:hAnsiTheme="minorHAnsi" w:cstheme="minorHAnsi"/>
          <w:color w:val="000000"/>
          <w:lang w:val="es-BO"/>
        </w:rPr>
        <w:t>Las modificaciones al contrato podrán efectuarse mediante:</w:t>
      </w:r>
    </w:p>
    <w:p w:rsidR="00896ADA" w:rsidRPr="00497BB2" w:rsidRDefault="00896ADA" w:rsidP="00143123">
      <w:pPr>
        <w:jc w:val="both"/>
        <w:rPr>
          <w:rFonts w:asciiTheme="minorHAnsi" w:hAnsiTheme="minorHAnsi" w:cstheme="minorHAnsi"/>
          <w:color w:val="000000"/>
          <w:lang w:val="es-BO"/>
        </w:rPr>
      </w:pPr>
    </w:p>
    <w:p w:rsidR="00E03F91" w:rsidRPr="00497BB2" w:rsidDel="00C27333" w:rsidRDefault="00E03F91" w:rsidP="00E03F91">
      <w:pPr>
        <w:pStyle w:val="Prrafodelista"/>
        <w:numPr>
          <w:ilvl w:val="0"/>
          <w:numId w:val="22"/>
        </w:numPr>
        <w:ind w:left="1416"/>
        <w:jc w:val="both"/>
        <w:rPr>
          <w:del w:id="6" w:author="Irma Maggi Alexandra Andrade Rivero" w:date="2015-10-07T15:33:00Z"/>
          <w:rFonts w:asciiTheme="minorHAnsi" w:hAnsiTheme="minorHAnsi" w:cstheme="minorHAnsi"/>
          <w:color w:val="000000"/>
          <w:lang w:val="es-BO"/>
        </w:rPr>
        <w:pPrChange w:id="7" w:author="Irma Maggi Alexandra Andrade Rivero" w:date="2015-10-07T15:33:00Z">
          <w:pPr>
            <w:pStyle w:val="Prrafodelista"/>
            <w:numPr>
              <w:numId w:val="22"/>
            </w:numPr>
            <w:ind w:left="1502" w:hanging="360"/>
            <w:jc w:val="both"/>
          </w:pPr>
        </w:pPrChange>
      </w:pPr>
      <w:r w:rsidRPr="00C27333">
        <w:rPr>
          <w:rFonts w:asciiTheme="minorHAnsi" w:hAnsiTheme="minorHAnsi" w:cstheme="minorHAnsi"/>
          <w:color w:val="000000"/>
          <w:lang w:val="es-BO"/>
          <w:rPrChange w:id="8" w:author="Irma Maggi Alexandra Andrade Rivero" w:date="2015-10-07T15:33:00Z">
            <w:rPr>
              <w:rFonts w:asciiTheme="minorHAnsi" w:hAnsiTheme="minorHAnsi" w:cstheme="minorHAnsi"/>
              <w:color w:val="000000"/>
              <w:lang w:val="es-BO"/>
            </w:rPr>
          </w:rPrChange>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C27333">
        <w:rPr>
          <w:rFonts w:asciiTheme="minorHAnsi" w:hAnsiTheme="minorHAnsi" w:cstheme="minorHAnsi"/>
          <w:color w:val="000000"/>
          <w:lang w:val="es-BO"/>
          <w:rPrChange w:id="9" w:author="Irma Maggi Alexandra Andrade Rivero" w:date="2015-10-07T15:33:00Z">
            <w:rPr>
              <w:rFonts w:asciiTheme="minorHAnsi" w:hAnsiTheme="minorHAnsi" w:cstheme="minorHAnsi"/>
              <w:color w:val="000000"/>
              <w:lang w:val="es-BO"/>
            </w:rPr>
          </w:rPrChange>
        </w:rPr>
        <w:t xml:space="preserve">la ARCP </w:t>
      </w:r>
      <w:r w:rsidRPr="00C27333">
        <w:rPr>
          <w:rFonts w:asciiTheme="minorHAnsi" w:hAnsiTheme="minorHAnsi" w:cstheme="minorHAnsi"/>
          <w:color w:val="000000"/>
          <w:lang w:val="es-BO"/>
          <w:rPrChange w:id="10" w:author="Irma Maggi Alexandra Andrade Rivero" w:date="2015-10-07T15:33:00Z">
            <w:rPr>
              <w:rFonts w:asciiTheme="minorHAnsi" w:hAnsiTheme="minorHAnsi" w:cstheme="minorHAnsi"/>
              <w:color w:val="000000"/>
              <w:lang w:val="es-BO"/>
            </w:rPr>
          </w:rPrChange>
        </w:rPr>
        <w:t>con la empresa contratada.</w:t>
      </w:r>
    </w:p>
    <w:p w:rsidR="00E03F91" w:rsidRPr="00C27333" w:rsidDel="00C27333" w:rsidRDefault="00E03F91" w:rsidP="00E03F91">
      <w:pPr>
        <w:pStyle w:val="Prrafodelista"/>
        <w:numPr>
          <w:ilvl w:val="0"/>
          <w:numId w:val="22"/>
        </w:numPr>
        <w:ind w:left="1416"/>
        <w:jc w:val="both"/>
        <w:rPr>
          <w:del w:id="11" w:author="Irma Maggi Alexandra Andrade Rivero" w:date="2015-10-07T15:33:00Z"/>
          <w:rFonts w:asciiTheme="minorHAnsi" w:hAnsiTheme="minorHAnsi" w:cstheme="minorHAnsi"/>
          <w:color w:val="000000"/>
          <w:lang w:val="es-BO"/>
          <w:rPrChange w:id="12" w:author="Irma Maggi Alexandra Andrade Rivero" w:date="2015-10-07T15:33:00Z">
            <w:rPr>
              <w:del w:id="13" w:author="Irma Maggi Alexandra Andrade Rivero" w:date="2015-10-07T15:33:00Z"/>
              <w:rFonts w:asciiTheme="minorHAnsi" w:hAnsiTheme="minorHAnsi" w:cstheme="minorHAnsi"/>
              <w:color w:val="000000"/>
              <w:lang w:val="es-BO"/>
            </w:rPr>
          </w:rPrChange>
        </w:rPr>
        <w:pPrChange w:id="14" w:author="Irma Maggi Alexandra Andrade Rivero" w:date="2015-10-07T15:33:00Z">
          <w:pPr>
            <w:ind w:left="1416"/>
            <w:jc w:val="both"/>
          </w:pPr>
        </w:pPrChange>
      </w:pPr>
    </w:p>
    <w:p w:rsidR="00C27333" w:rsidRDefault="00C27333" w:rsidP="00E03F91">
      <w:pPr>
        <w:pStyle w:val="Prrafodelista"/>
        <w:ind w:left="1502"/>
        <w:jc w:val="both"/>
        <w:rPr>
          <w:ins w:id="15" w:author="Irma Maggi Alexandra Andrade Rivero" w:date="2015-10-07T15:33:00Z"/>
          <w:rFonts w:asciiTheme="minorHAnsi" w:hAnsiTheme="minorHAnsi" w:cstheme="minorHAnsi"/>
          <w:color w:val="000000"/>
          <w:lang w:val="es-BO"/>
        </w:rPr>
      </w:pPr>
    </w:p>
    <w:p w:rsidR="00E03F91" w:rsidRPr="00497BB2" w:rsidRDefault="00E03F91" w:rsidP="00E03F91">
      <w:pPr>
        <w:pStyle w:val="Prrafodelista"/>
        <w:ind w:left="1502"/>
        <w:jc w:val="both"/>
        <w:rPr>
          <w:rFonts w:asciiTheme="minorHAnsi" w:hAnsiTheme="minorHAnsi" w:cstheme="minorHAnsi"/>
          <w:color w:val="000000"/>
          <w:lang w:val="es-BO"/>
        </w:rPr>
      </w:pPr>
      <w:r w:rsidRPr="00497BB2">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3A34C5" w:rsidRPr="00497BB2" w:rsidRDefault="0082277A" w:rsidP="00BB4283">
      <w:pPr>
        <w:jc w:val="center"/>
        <w:rPr>
          <w:rFonts w:asciiTheme="minorHAnsi" w:hAnsiTheme="minorHAnsi" w:cstheme="minorHAnsi"/>
          <w:b/>
          <w:sz w:val="24"/>
          <w:szCs w:val="24"/>
        </w:rPr>
      </w:pPr>
      <w:r w:rsidRPr="00497BB2">
        <w:rPr>
          <w:rFonts w:asciiTheme="minorHAnsi" w:hAnsiTheme="minorHAnsi" w:cstheme="minorHAnsi"/>
          <w:b/>
          <w:sz w:val="24"/>
          <w:szCs w:val="24"/>
        </w:rPr>
        <w:br w:type="page"/>
      </w:r>
      <w:r w:rsidR="00860301" w:rsidRPr="00497BB2">
        <w:rPr>
          <w:rFonts w:asciiTheme="minorHAnsi" w:hAnsiTheme="minorHAnsi" w:cstheme="minorHAnsi"/>
          <w:b/>
          <w:sz w:val="24"/>
          <w:szCs w:val="24"/>
        </w:rPr>
        <w:lastRenderedPageBreak/>
        <w:t>PARTE II</w:t>
      </w:r>
    </w:p>
    <w:p w:rsidR="00C75BEC" w:rsidRPr="00497BB2" w:rsidRDefault="00883D0A" w:rsidP="00C75BEC">
      <w:pPr>
        <w:pStyle w:val="Ttulo1"/>
        <w:ind w:left="357"/>
        <w:jc w:val="center"/>
        <w:rPr>
          <w:rFonts w:asciiTheme="minorHAnsi" w:eastAsia="Arial Unicode MS" w:hAnsiTheme="minorHAnsi" w:cstheme="minorHAnsi"/>
          <w:sz w:val="24"/>
          <w:szCs w:val="24"/>
        </w:rPr>
      </w:pPr>
      <w:bookmarkStart w:id="16" w:name="_Toc71629437"/>
      <w:bookmarkStart w:id="17" w:name="_Toc287523215"/>
      <w:bookmarkStart w:id="18" w:name="_Toc275355323"/>
      <w:r w:rsidRPr="00497BB2">
        <w:rPr>
          <w:rFonts w:asciiTheme="minorHAnsi" w:eastAsia="Arial Unicode MS" w:hAnsiTheme="minorHAnsi" w:cstheme="minorHAnsi"/>
          <w:sz w:val="24"/>
          <w:szCs w:val="24"/>
        </w:rPr>
        <w:t>ESPECIFICACIONES TÉCNICAS</w:t>
      </w:r>
    </w:p>
    <w:bookmarkEnd w:id="16"/>
    <w:bookmarkEnd w:id="17"/>
    <w:bookmarkEnd w:id="18"/>
    <w:p w:rsidR="00AC6656" w:rsidRPr="00497BB2" w:rsidRDefault="00AC6656" w:rsidP="00AC6656">
      <w:pPr>
        <w:ind w:left="426"/>
        <w:jc w:val="both"/>
        <w:rPr>
          <w:rFonts w:asciiTheme="minorHAnsi" w:hAnsiTheme="minorHAnsi" w:cstheme="minorHAnsi"/>
          <w:color w:val="000000"/>
        </w:rPr>
      </w:pPr>
    </w:p>
    <w:p w:rsidR="007F0F31" w:rsidRPr="007F0F31" w:rsidRDefault="007F0F31" w:rsidP="007F0F31">
      <w:pPr>
        <w:autoSpaceDE w:val="0"/>
        <w:autoSpaceDN w:val="0"/>
        <w:adjustRightInd w:val="0"/>
        <w:jc w:val="both"/>
        <w:rPr>
          <w:rFonts w:ascii="Calibri" w:hAnsi="Calibri" w:cs="Calibri"/>
          <w:sz w:val="22"/>
          <w:szCs w:val="22"/>
          <w:lang w:eastAsia="es-ES"/>
        </w:rPr>
      </w:pPr>
      <w:r w:rsidRPr="007F0F31">
        <w:rPr>
          <w:rFonts w:ascii="Calibri" w:hAnsi="Calibri" w:cs="Calibri"/>
          <w:sz w:val="22"/>
          <w:szCs w:val="22"/>
          <w:lang w:eastAsia="es-ES"/>
        </w:rPr>
        <w:t>La empresa adjudicada deberá proporcionar los dispensers y almacenamientos en las Estaciones de Servicio mencionadas en el cuadro N° 1, cumpliendo especificaciones técnicas y administrativas establecidas en el presente documento, donde para efectos de entrega final a YPFB se entregará las unidades certificadas y en perfectas condiciones de funcionamiento y operación. La provisión será de los equipos que la Empresa se adjudique.</w:t>
      </w:r>
    </w:p>
    <w:p w:rsidR="007F0F31" w:rsidRPr="007F0F31" w:rsidRDefault="007F0F31" w:rsidP="007F0F31">
      <w:pPr>
        <w:autoSpaceDE w:val="0"/>
        <w:autoSpaceDN w:val="0"/>
        <w:adjustRightInd w:val="0"/>
        <w:jc w:val="both"/>
        <w:rPr>
          <w:rFonts w:ascii="Calibri" w:hAnsi="Calibri" w:cs="Calibri"/>
          <w:szCs w:val="22"/>
          <w:lang w:eastAsia="es-ES"/>
        </w:rPr>
      </w:pPr>
      <w:r w:rsidRPr="007F0F31">
        <w:rPr>
          <w:rFonts w:ascii="Calibri" w:hAnsi="Calibri" w:cs="Calibri"/>
          <w:sz w:val="22"/>
          <w:szCs w:val="22"/>
          <w:lang w:eastAsia="es-ES"/>
        </w:rPr>
        <w:t xml:space="preserve"> </w:t>
      </w:r>
    </w:p>
    <w:p w:rsidR="007F0F31" w:rsidRPr="007F0F31" w:rsidRDefault="007F0F31" w:rsidP="007F0F31">
      <w:pPr>
        <w:numPr>
          <w:ilvl w:val="0"/>
          <w:numId w:val="37"/>
        </w:numPr>
        <w:jc w:val="both"/>
        <w:rPr>
          <w:rFonts w:ascii="Calibri" w:hAnsi="Calibri" w:cs="Calibri"/>
          <w:b/>
          <w:sz w:val="22"/>
          <w:szCs w:val="22"/>
          <w:lang w:eastAsia="es-ES"/>
        </w:rPr>
      </w:pPr>
      <w:r w:rsidRPr="007F0F31">
        <w:rPr>
          <w:rFonts w:ascii="Calibri" w:hAnsi="Calibri" w:cs="Calibri"/>
          <w:b/>
          <w:sz w:val="22"/>
          <w:szCs w:val="22"/>
          <w:lang w:eastAsia="es-ES"/>
        </w:rPr>
        <w:t>ESPECIFICACIONES MÍNIMAS, TÉCNICAS Y DE SEGURIDAD.</w:t>
      </w:r>
    </w:p>
    <w:p w:rsidR="007F0F31" w:rsidRPr="007F0F31" w:rsidRDefault="007F0F31" w:rsidP="007F0F31">
      <w:pPr>
        <w:autoSpaceDE w:val="0"/>
        <w:autoSpaceDN w:val="0"/>
        <w:adjustRightInd w:val="0"/>
        <w:jc w:val="both"/>
        <w:rPr>
          <w:rFonts w:ascii="Calibri" w:hAnsi="Calibri" w:cs="Calibri"/>
          <w:szCs w:val="22"/>
          <w:lang w:eastAsia="es-ES"/>
        </w:rPr>
      </w:pPr>
    </w:p>
    <w:p w:rsidR="007F0F31" w:rsidRPr="007F0F31" w:rsidRDefault="007F0F31" w:rsidP="007F0F31">
      <w:pPr>
        <w:numPr>
          <w:ilvl w:val="0"/>
          <w:numId w:val="38"/>
        </w:numPr>
        <w:autoSpaceDE w:val="0"/>
        <w:autoSpaceDN w:val="0"/>
        <w:adjustRightInd w:val="0"/>
        <w:ind w:left="567"/>
        <w:jc w:val="both"/>
        <w:rPr>
          <w:rFonts w:ascii="Calibri" w:hAnsi="Calibri" w:cs="Arial"/>
          <w:sz w:val="22"/>
          <w:szCs w:val="22"/>
          <w:lang w:eastAsia="es-ES"/>
        </w:rPr>
      </w:pPr>
      <w:r w:rsidRPr="007F0F31">
        <w:rPr>
          <w:rFonts w:ascii="Calibri" w:hAnsi="Calibri" w:cs="Arial"/>
          <w:sz w:val="22"/>
          <w:szCs w:val="22"/>
          <w:lang w:eastAsia="es-ES"/>
        </w:rPr>
        <w:t>Los elementos sometidos a presión deberán tener una presión mínima de diseño del 20% por encima de la presión máxima de operación (250 bares).</w:t>
      </w:r>
    </w:p>
    <w:p w:rsidR="007F0F31" w:rsidRPr="007F0F31" w:rsidRDefault="007F0F31" w:rsidP="007F0F31">
      <w:pPr>
        <w:numPr>
          <w:ilvl w:val="0"/>
          <w:numId w:val="38"/>
        </w:numPr>
        <w:autoSpaceDE w:val="0"/>
        <w:autoSpaceDN w:val="0"/>
        <w:adjustRightInd w:val="0"/>
        <w:ind w:left="567"/>
        <w:jc w:val="both"/>
        <w:rPr>
          <w:rFonts w:ascii="Calibri" w:hAnsi="Calibri" w:cs="Arial"/>
          <w:sz w:val="22"/>
          <w:szCs w:val="22"/>
          <w:lang w:eastAsia="es-ES"/>
        </w:rPr>
      </w:pPr>
      <w:r w:rsidRPr="007F0F31">
        <w:rPr>
          <w:rFonts w:ascii="Calibri" w:hAnsi="Calibri" w:cs="Arial"/>
          <w:sz w:val="22"/>
          <w:szCs w:val="22"/>
          <w:lang w:eastAsia="es-ES"/>
        </w:rPr>
        <w:t>La prueba hidráulica de los elementos sometidos a presión, se efectuará a 1,5 veces la presión máxima de trabajo.</w:t>
      </w:r>
    </w:p>
    <w:p w:rsidR="007F0F31" w:rsidRPr="007F0F31" w:rsidRDefault="007F0F31" w:rsidP="007F0F31">
      <w:pPr>
        <w:numPr>
          <w:ilvl w:val="0"/>
          <w:numId w:val="38"/>
        </w:numPr>
        <w:autoSpaceDE w:val="0"/>
        <w:autoSpaceDN w:val="0"/>
        <w:adjustRightInd w:val="0"/>
        <w:ind w:left="567"/>
        <w:jc w:val="both"/>
        <w:rPr>
          <w:rFonts w:ascii="Calibri" w:hAnsi="Calibri" w:cs="Arial"/>
          <w:sz w:val="22"/>
          <w:szCs w:val="22"/>
          <w:lang w:eastAsia="es-ES"/>
        </w:rPr>
      </w:pPr>
      <w:r w:rsidRPr="007F0F31">
        <w:rPr>
          <w:rFonts w:ascii="Calibri" w:hAnsi="Calibri" w:cs="Arial"/>
          <w:sz w:val="22"/>
          <w:szCs w:val="22"/>
          <w:lang w:eastAsia="es-ES"/>
        </w:rPr>
        <w:t>Las válvulas de alivio cumplirán, como mínimo, con los requisitos de diseño según API RP 520.</w:t>
      </w:r>
    </w:p>
    <w:p w:rsidR="007F0F31" w:rsidRPr="007F0F31" w:rsidRDefault="007F0F31" w:rsidP="007F0F31">
      <w:pPr>
        <w:numPr>
          <w:ilvl w:val="0"/>
          <w:numId w:val="38"/>
        </w:numPr>
        <w:autoSpaceDE w:val="0"/>
        <w:autoSpaceDN w:val="0"/>
        <w:adjustRightInd w:val="0"/>
        <w:ind w:left="567"/>
        <w:jc w:val="both"/>
        <w:rPr>
          <w:rFonts w:ascii="Calibri" w:hAnsi="Calibri" w:cs="Arial"/>
          <w:sz w:val="22"/>
          <w:szCs w:val="22"/>
          <w:lang w:eastAsia="es-ES"/>
        </w:rPr>
      </w:pPr>
      <w:r w:rsidRPr="007F0F31">
        <w:rPr>
          <w:rFonts w:ascii="Calibri" w:hAnsi="Calibri" w:cs="Arial"/>
          <w:sz w:val="22"/>
          <w:szCs w:val="22"/>
          <w:lang w:eastAsia="es-ES"/>
        </w:rPr>
        <w:t>YPFB se reserva el derecho de requerir el ensayo de cualquier soldadura del equipo, aceptando certificados provenientes de Laboratorios o Instituto reconocidos en el país de origen.</w:t>
      </w:r>
    </w:p>
    <w:p w:rsidR="007F0F31" w:rsidRPr="007F0F31" w:rsidRDefault="007F0F31" w:rsidP="007F0F31">
      <w:pPr>
        <w:numPr>
          <w:ilvl w:val="0"/>
          <w:numId w:val="38"/>
        </w:numPr>
        <w:autoSpaceDE w:val="0"/>
        <w:autoSpaceDN w:val="0"/>
        <w:adjustRightInd w:val="0"/>
        <w:ind w:left="567"/>
        <w:jc w:val="both"/>
        <w:rPr>
          <w:rFonts w:ascii="Calibri" w:hAnsi="Calibri" w:cs="Arial"/>
          <w:sz w:val="22"/>
          <w:szCs w:val="22"/>
          <w:lang w:eastAsia="es-ES"/>
        </w:rPr>
      </w:pPr>
      <w:r w:rsidRPr="007F0F31">
        <w:rPr>
          <w:rFonts w:ascii="Calibri" w:hAnsi="Calibri" w:cs="Arial"/>
          <w:sz w:val="22"/>
          <w:szCs w:val="22"/>
          <w:lang w:eastAsia="es-ES"/>
        </w:rPr>
        <w:t>Los equipos estarán adecuadamente soportados para evitar desplazamientos.</w:t>
      </w:r>
    </w:p>
    <w:p w:rsidR="007F0F31" w:rsidRPr="007F0F31" w:rsidRDefault="007F0F31" w:rsidP="007F0F31">
      <w:pPr>
        <w:numPr>
          <w:ilvl w:val="0"/>
          <w:numId w:val="38"/>
        </w:numPr>
        <w:autoSpaceDE w:val="0"/>
        <w:autoSpaceDN w:val="0"/>
        <w:adjustRightInd w:val="0"/>
        <w:ind w:left="567"/>
        <w:jc w:val="both"/>
        <w:rPr>
          <w:rFonts w:ascii="Calibri" w:hAnsi="Calibri" w:cs="Arial"/>
          <w:sz w:val="22"/>
          <w:szCs w:val="22"/>
          <w:lang w:eastAsia="es-ES"/>
        </w:rPr>
      </w:pPr>
      <w:r w:rsidRPr="007F0F31">
        <w:rPr>
          <w:rFonts w:ascii="Calibri" w:hAnsi="Calibri" w:cs="Arial"/>
          <w:sz w:val="22"/>
          <w:szCs w:val="22"/>
          <w:lang w:eastAsia="es-ES"/>
        </w:rPr>
        <w:t>La envoltura antideflagrante o segura contra explosión correspondiente a aparatos, accesorios o máquinas eléctricas deberá contar con la certificación de calidad otorgada por IBNORCA u otra institución reconocida a nivel nacional.</w:t>
      </w:r>
    </w:p>
    <w:p w:rsidR="007F0F31" w:rsidRPr="007F0F31" w:rsidRDefault="007F0F31" w:rsidP="007F0F31">
      <w:pPr>
        <w:numPr>
          <w:ilvl w:val="0"/>
          <w:numId w:val="38"/>
        </w:numPr>
        <w:autoSpaceDE w:val="0"/>
        <w:autoSpaceDN w:val="0"/>
        <w:adjustRightInd w:val="0"/>
        <w:ind w:left="567"/>
        <w:jc w:val="both"/>
        <w:rPr>
          <w:rFonts w:ascii="Calibri" w:hAnsi="Calibri" w:cs="Arial"/>
          <w:sz w:val="22"/>
          <w:szCs w:val="22"/>
          <w:lang w:eastAsia="es-ES"/>
        </w:rPr>
      </w:pPr>
      <w:r w:rsidRPr="007F0F31">
        <w:rPr>
          <w:rFonts w:ascii="Calibri" w:hAnsi="Calibri" w:cs="Arial"/>
          <w:sz w:val="22"/>
          <w:szCs w:val="22"/>
          <w:lang w:eastAsia="es-ES"/>
        </w:rPr>
        <w:t>Para materiales de importación, la certificaron de calidad deberá ser realizada en el país de origen por una entidad autorizada, reconocida por IBNORCA.</w:t>
      </w:r>
    </w:p>
    <w:p w:rsidR="007F0F31" w:rsidRPr="007F0F31" w:rsidRDefault="007F0F31" w:rsidP="007F0F31">
      <w:pPr>
        <w:autoSpaceDE w:val="0"/>
        <w:autoSpaceDN w:val="0"/>
        <w:adjustRightInd w:val="0"/>
        <w:ind w:left="720"/>
        <w:jc w:val="both"/>
        <w:rPr>
          <w:rFonts w:ascii="Calibri" w:hAnsi="Calibri" w:cs="Arial"/>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Asimismo, cada elemento deberá tener indicado en su cuerpo en forma permanente mediante una inscripción en relieve o por medio de una placa no removible, las siguientes características:</w:t>
      </w:r>
    </w:p>
    <w:p w:rsidR="007F0F31" w:rsidRPr="007F0F31" w:rsidRDefault="007F0F31" w:rsidP="007F0F31">
      <w:pPr>
        <w:autoSpaceDE w:val="0"/>
        <w:autoSpaceDN w:val="0"/>
        <w:adjustRightInd w:val="0"/>
        <w:jc w:val="both"/>
        <w:rPr>
          <w:rFonts w:ascii="Calibri" w:hAnsi="Calibri" w:cs="Arial"/>
          <w:szCs w:val="22"/>
          <w:lang w:eastAsia="es-ES"/>
        </w:rPr>
      </w:pPr>
    </w:p>
    <w:p w:rsidR="007F0F31" w:rsidRPr="007F0F31" w:rsidRDefault="007F0F31" w:rsidP="007F0F31">
      <w:pPr>
        <w:numPr>
          <w:ilvl w:val="0"/>
          <w:numId w:val="39"/>
        </w:numPr>
        <w:contextualSpacing/>
        <w:jc w:val="both"/>
        <w:rPr>
          <w:rFonts w:ascii="Calibri" w:hAnsi="Calibri" w:cs="Calibri"/>
          <w:sz w:val="22"/>
          <w:szCs w:val="22"/>
          <w:lang w:eastAsia="es-ES"/>
        </w:rPr>
      </w:pPr>
      <w:r w:rsidRPr="007F0F31">
        <w:rPr>
          <w:rFonts w:ascii="Calibri" w:hAnsi="Calibri" w:cs="Calibri"/>
          <w:sz w:val="22"/>
          <w:szCs w:val="22"/>
          <w:lang w:eastAsia="es-ES"/>
        </w:rPr>
        <w:t>Nombre de la razón social del fabricante o responsable de la comercialización.</w:t>
      </w:r>
    </w:p>
    <w:p w:rsidR="007F0F31" w:rsidRPr="007F0F31" w:rsidRDefault="007F0F31" w:rsidP="007F0F31">
      <w:pPr>
        <w:numPr>
          <w:ilvl w:val="0"/>
          <w:numId w:val="39"/>
        </w:numPr>
        <w:contextualSpacing/>
        <w:jc w:val="both"/>
        <w:rPr>
          <w:rFonts w:ascii="Calibri" w:hAnsi="Calibri" w:cs="Calibri"/>
          <w:sz w:val="22"/>
          <w:szCs w:val="22"/>
          <w:lang w:eastAsia="es-ES"/>
        </w:rPr>
      </w:pPr>
      <w:r w:rsidRPr="007F0F31">
        <w:rPr>
          <w:rFonts w:ascii="Calibri" w:hAnsi="Calibri" w:cs="Calibri"/>
          <w:sz w:val="22"/>
          <w:szCs w:val="22"/>
          <w:lang w:eastAsia="es-ES"/>
        </w:rPr>
        <w:t>Tipo de envoltura.</w:t>
      </w:r>
    </w:p>
    <w:p w:rsidR="007F0F31" w:rsidRPr="007F0F31" w:rsidRDefault="007F0F31" w:rsidP="007F0F31">
      <w:pPr>
        <w:numPr>
          <w:ilvl w:val="0"/>
          <w:numId w:val="39"/>
        </w:numPr>
        <w:contextualSpacing/>
        <w:jc w:val="both"/>
        <w:rPr>
          <w:rFonts w:ascii="Calibri" w:hAnsi="Calibri" w:cs="Calibri"/>
          <w:sz w:val="22"/>
          <w:szCs w:val="22"/>
          <w:lang w:eastAsia="es-ES"/>
        </w:rPr>
      </w:pPr>
      <w:r w:rsidRPr="007F0F31">
        <w:rPr>
          <w:rFonts w:ascii="Calibri" w:hAnsi="Calibri" w:cs="Calibri"/>
          <w:sz w:val="22"/>
          <w:szCs w:val="22"/>
          <w:lang w:eastAsia="es-ES"/>
        </w:rPr>
        <w:t>Certificación del carácter antiexplosivo y número de certificado.</w:t>
      </w:r>
    </w:p>
    <w:p w:rsidR="007F0F31" w:rsidRPr="007F0F31" w:rsidRDefault="007F0F31" w:rsidP="007F0F31">
      <w:pPr>
        <w:numPr>
          <w:ilvl w:val="0"/>
          <w:numId w:val="39"/>
        </w:numPr>
        <w:contextualSpacing/>
        <w:jc w:val="both"/>
        <w:rPr>
          <w:rFonts w:ascii="Calibri" w:hAnsi="Calibri" w:cs="Calibri"/>
          <w:sz w:val="22"/>
          <w:szCs w:val="22"/>
          <w:lang w:eastAsia="es-ES"/>
        </w:rPr>
      </w:pPr>
      <w:r w:rsidRPr="007F0F31">
        <w:rPr>
          <w:rFonts w:ascii="Calibri" w:hAnsi="Calibri" w:cs="Calibri"/>
          <w:sz w:val="22"/>
          <w:szCs w:val="22"/>
          <w:lang w:eastAsia="es-ES"/>
        </w:rPr>
        <w:t>Grupo de gases o vapores.</w:t>
      </w:r>
    </w:p>
    <w:p w:rsidR="007F0F31" w:rsidRPr="007F0F31" w:rsidRDefault="007F0F31" w:rsidP="007F0F31">
      <w:pPr>
        <w:numPr>
          <w:ilvl w:val="0"/>
          <w:numId w:val="39"/>
        </w:numPr>
        <w:contextualSpacing/>
        <w:jc w:val="both"/>
        <w:rPr>
          <w:rFonts w:ascii="Calibri" w:hAnsi="Calibri" w:cs="Calibri"/>
          <w:sz w:val="22"/>
          <w:szCs w:val="22"/>
          <w:lang w:eastAsia="es-ES"/>
        </w:rPr>
      </w:pPr>
      <w:r w:rsidRPr="007F0F31">
        <w:rPr>
          <w:rFonts w:ascii="Calibri" w:hAnsi="Calibri" w:cs="Calibri"/>
          <w:sz w:val="22"/>
          <w:szCs w:val="22"/>
          <w:lang w:eastAsia="es-ES"/>
        </w:rPr>
        <w:t>Certificación de calidad.</w:t>
      </w:r>
    </w:p>
    <w:p w:rsidR="007F0F31" w:rsidRPr="007F0F31" w:rsidRDefault="007F0F31" w:rsidP="007F0F31">
      <w:pPr>
        <w:autoSpaceDE w:val="0"/>
        <w:autoSpaceDN w:val="0"/>
        <w:adjustRightInd w:val="0"/>
        <w:jc w:val="both"/>
        <w:rPr>
          <w:rFonts w:ascii="Arial" w:hAnsi="Arial" w:cs="Arial"/>
          <w:sz w:val="18"/>
          <w:szCs w:val="22"/>
          <w:lang w:eastAsia="es-ES"/>
        </w:rPr>
      </w:pPr>
    </w:p>
    <w:p w:rsidR="00267BE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r w:rsidR="00267BE1">
        <w:rPr>
          <w:rFonts w:ascii="Calibri" w:hAnsi="Calibri" w:cs="Arial"/>
          <w:sz w:val="22"/>
          <w:szCs w:val="22"/>
          <w:lang w:eastAsia="es-ES"/>
        </w:rPr>
        <w:t>.</w:t>
      </w:r>
    </w:p>
    <w:p w:rsidR="00D430BB" w:rsidRDefault="00D430BB" w:rsidP="007F0F31">
      <w:pPr>
        <w:autoSpaceDE w:val="0"/>
        <w:autoSpaceDN w:val="0"/>
        <w:adjustRightInd w:val="0"/>
        <w:jc w:val="both"/>
        <w:rPr>
          <w:rFonts w:ascii="Calibri" w:hAnsi="Calibri" w:cs="Arial"/>
          <w:sz w:val="22"/>
          <w:szCs w:val="22"/>
          <w:lang w:eastAsia="es-ES"/>
        </w:rPr>
      </w:pPr>
    </w:p>
    <w:p w:rsidR="00406137" w:rsidRPr="00406137" w:rsidRDefault="00D430BB" w:rsidP="00406137">
      <w:pPr>
        <w:rPr>
          <w:rFonts w:ascii="Calibri" w:hAnsi="Calibri" w:cs="Arial"/>
          <w:sz w:val="22"/>
          <w:szCs w:val="22"/>
          <w:lang w:eastAsia="es-ES"/>
        </w:rPr>
      </w:pPr>
      <w:r>
        <w:rPr>
          <w:rFonts w:ascii="Calibri" w:hAnsi="Calibri" w:cs="Arial"/>
          <w:sz w:val="22"/>
          <w:szCs w:val="22"/>
          <w:lang w:eastAsia="es-ES"/>
        </w:rPr>
        <w:t>2</w:t>
      </w:r>
      <w:r w:rsidR="00406137" w:rsidRPr="00406137">
        <w:rPr>
          <w:rFonts w:ascii="Calibri" w:hAnsi="Calibri" w:cs="Arial"/>
          <w:sz w:val="22"/>
          <w:szCs w:val="22"/>
          <w:lang w:eastAsia="es-ES"/>
        </w:rPr>
        <w:t>.</w:t>
      </w:r>
      <w:r w:rsidR="00406137" w:rsidRPr="00406137">
        <w:rPr>
          <w:rFonts w:ascii="Calibri" w:hAnsi="Calibri" w:cs="Arial"/>
          <w:sz w:val="22"/>
          <w:szCs w:val="22"/>
          <w:lang w:eastAsia="es-ES"/>
        </w:rPr>
        <w:tab/>
        <w:t>ESPECIFICACIONES MÍNIMAS ALMACENAMIENTO</w:t>
      </w:r>
    </w:p>
    <w:p w:rsidR="00406137" w:rsidRPr="00406137" w:rsidRDefault="00406137" w:rsidP="00406137">
      <w:pPr>
        <w:rPr>
          <w:rFonts w:ascii="Calibri" w:hAnsi="Calibri" w:cs="Arial"/>
          <w:sz w:val="22"/>
          <w:szCs w:val="22"/>
          <w:lang w:eastAsia="es-ES"/>
        </w:rPr>
      </w:pPr>
    </w:p>
    <w:p w:rsidR="007F0F31" w:rsidRDefault="00406137" w:rsidP="007F0F31">
      <w:pPr>
        <w:autoSpaceDE w:val="0"/>
        <w:autoSpaceDN w:val="0"/>
        <w:adjustRightInd w:val="0"/>
        <w:jc w:val="both"/>
        <w:rPr>
          <w:rFonts w:ascii="Calibri" w:hAnsi="Calibri" w:cs="Arial"/>
          <w:sz w:val="22"/>
          <w:szCs w:val="22"/>
          <w:lang w:eastAsia="es-ES"/>
        </w:rPr>
      </w:pPr>
      <w:r w:rsidRPr="00406137">
        <w:rPr>
          <w:rFonts w:ascii="Calibri" w:hAnsi="Calibri" w:cs="Arial"/>
          <w:sz w:val="22"/>
          <w:szCs w:val="22"/>
          <w:lang w:eastAsia="es-ES"/>
        </w:rPr>
        <w:t xml:space="preserve">El almacenamiento se realizara en cilindros, considerándose un volumen mínimo de 1000 lts. se exigirá la presentación de certificados </w:t>
      </w:r>
      <w:r w:rsidR="00D430BB">
        <w:rPr>
          <w:rFonts w:ascii="Calibri" w:hAnsi="Calibri" w:cs="Arial"/>
          <w:sz w:val="22"/>
          <w:szCs w:val="22"/>
          <w:lang w:eastAsia="es-ES"/>
        </w:rPr>
        <w:t>de fabricación de cada cilindro</w:t>
      </w:r>
    </w:p>
    <w:p w:rsidR="00D430BB" w:rsidRPr="007F0F31" w:rsidRDefault="00D430BB" w:rsidP="007F0F31">
      <w:pPr>
        <w:autoSpaceDE w:val="0"/>
        <w:autoSpaceDN w:val="0"/>
        <w:adjustRightInd w:val="0"/>
        <w:jc w:val="both"/>
        <w:rPr>
          <w:rFonts w:ascii="Calibri" w:hAnsi="Calibri" w:cs="Calibri"/>
          <w:sz w:val="22"/>
          <w:szCs w:val="22"/>
          <w:lang w:eastAsia="es-ES"/>
        </w:rPr>
      </w:pPr>
    </w:p>
    <w:p w:rsidR="007F0F31" w:rsidRPr="007F0F31" w:rsidDel="00C27333" w:rsidRDefault="007F0F31" w:rsidP="007F0F31">
      <w:pPr>
        <w:numPr>
          <w:ilvl w:val="1"/>
          <w:numId w:val="37"/>
        </w:numPr>
        <w:autoSpaceDE w:val="0"/>
        <w:autoSpaceDN w:val="0"/>
        <w:adjustRightInd w:val="0"/>
        <w:jc w:val="both"/>
        <w:rPr>
          <w:del w:id="19" w:author="Irma Maggi Alexandra Andrade Rivero" w:date="2015-10-07T15:33:00Z"/>
          <w:rFonts w:ascii="Calibri" w:hAnsi="Calibri" w:cs="Calibri"/>
          <w:b/>
          <w:sz w:val="22"/>
          <w:szCs w:val="22"/>
          <w:lang w:eastAsia="es-ES"/>
        </w:rPr>
        <w:pPrChange w:id="20" w:author="Irma Maggi Alexandra Andrade Rivero" w:date="2015-10-07T15:33:00Z">
          <w:pPr>
            <w:numPr>
              <w:ilvl w:val="1"/>
              <w:numId w:val="37"/>
            </w:numPr>
            <w:ind w:left="792" w:hanging="432"/>
            <w:jc w:val="both"/>
          </w:pPr>
        </w:pPrChange>
      </w:pPr>
      <w:r w:rsidRPr="00C27333">
        <w:rPr>
          <w:rFonts w:ascii="Calibri" w:hAnsi="Calibri" w:cs="Calibri"/>
          <w:b/>
          <w:sz w:val="22"/>
          <w:szCs w:val="22"/>
          <w:lang w:eastAsia="es-ES"/>
          <w:rPrChange w:id="21" w:author="Irma Maggi Alexandra Andrade Rivero" w:date="2015-10-07T15:33:00Z">
            <w:rPr>
              <w:rFonts w:ascii="Calibri" w:hAnsi="Calibri" w:cs="Calibri"/>
              <w:b/>
              <w:sz w:val="22"/>
              <w:szCs w:val="22"/>
              <w:lang w:eastAsia="es-ES"/>
            </w:rPr>
          </w:rPrChange>
        </w:rPr>
        <w:t>ALMACENAMIENTO DE CILINDROS</w:t>
      </w:r>
    </w:p>
    <w:p w:rsidR="007F0F31" w:rsidRPr="00C27333" w:rsidRDefault="007F0F31" w:rsidP="007F0F31">
      <w:pPr>
        <w:numPr>
          <w:ilvl w:val="1"/>
          <w:numId w:val="37"/>
        </w:numPr>
        <w:autoSpaceDE w:val="0"/>
        <w:autoSpaceDN w:val="0"/>
        <w:adjustRightInd w:val="0"/>
        <w:jc w:val="both"/>
        <w:rPr>
          <w:rFonts w:ascii="Calibri" w:hAnsi="Calibri" w:cs="Calibri"/>
          <w:sz w:val="22"/>
          <w:szCs w:val="22"/>
          <w:lang w:eastAsia="es-ES"/>
          <w:rPrChange w:id="22" w:author="Irma Maggi Alexandra Andrade Rivero" w:date="2015-10-07T15:33:00Z">
            <w:rPr>
              <w:rFonts w:ascii="Calibri" w:hAnsi="Calibri" w:cs="Calibri"/>
              <w:sz w:val="22"/>
              <w:szCs w:val="22"/>
              <w:lang w:eastAsia="es-ES"/>
            </w:rPr>
          </w:rPrChange>
        </w:rPr>
        <w:pPrChange w:id="23" w:author="Irma Maggi Alexandra Andrade Rivero" w:date="2015-10-07T15:33:00Z">
          <w:pPr>
            <w:autoSpaceDE w:val="0"/>
            <w:autoSpaceDN w:val="0"/>
            <w:adjustRightInd w:val="0"/>
            <w:jc w:val="both"/>
          </w:pPr>
        </w:pPrChange>
      </w:pP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Los cilindros serán fabricados para trabajar a 250 bares. Los cilindros no podrán tener más de 12 meses de fabricación certificados por fábrica.</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lastRenderedPageBreak/>
        <w:t>Deberán colocarse en baterías, en posición vertical.</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 xml:space="preserve">Cada cilindro o grupo reducido de ellos deberá contar con válvula de bloqueo, de manera de sectorizar el conjunto para posibilitar venteos parciales ante eventuales averías de las interconexiones o necesidades operativas. </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Se utilizará una o más válvulas de seguridad por sobrepresión.</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Dichas válvulas abrirán a una presión no superior al 20% por encima de la presión de trabajo y ventearan a una presión no superior al 15% por encima de la de apertura.</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 xml:space="preserve">El colector tendrá una sección no menor a la suma de las secciones de salida de las válvulas de alivio. </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Será optativo el uso de disco de estallido y tapón fusible por cada cilindro; el disco estará regulado a una presión igual a la presión de prueba. El venteo se canalizará al exterior.</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Los cilindros se conectarán entre sí por medio de tubos construidos de acero inoxidable tipo AISI 304 ó 316 de configuración omega para absorber dilataciones.</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Dichos cilindros serán protegidos con dos manos de pintura anticorrosiva y dos de terminación en color blanco o aluminio.</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Cada banco o nivel de almacenamiento deberá contar con su propia válvula de bloqueo manual de accionamiento rápido, ¼ de vuelta. Dicha válvula estará diseñada de forma tal que permita su precintado en posición cerrada e imposible su apertura.</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Además, cada banco poseerá una válvula de exceso de flujo montada inmediatamente aguas abajo de la válvula de bloqueo.</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El panel de prioridad que comanda la apertura y cierre de válvulas deberá contar con un sistema que asegure la imposibilidad de reflujo hacia los bancos de almacenamiento.</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Además del venteo por sobrepresión mediante válvulas de alivio, el almacenamiento deberá tener un venteo manual de accionamiento rápido (1/4 de vuelta), a través de una válvula que pueda ser abierta y cerrada desde el exterior.</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Estas válvulas deberán permitir el pasaje de un caudal igual al de las válvulas de alivio, cuando la presión sea mayor o igual a 250 bares.</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Las cañerías de interconexión semirrígidas serán de acero inoxidable tipo AISI 304 ó 316, u otra especificación reconocida internacionalmente.</w:t>
      </w:r>
    </w:p>
    <w:p w:rsidR="007F0F31" w:rsidRPr="007F0F31" w:rsidRDefault="007F0F31" w:rsidP="007F0F31">
      <w:pPr>
        <w:numPr>
          <w:ilvl w:val="0"/>
          <w:numId w:val="40"/>
        </w:numPr>
        <w:ind w:left="720"/>
        <w:jc w:val="both"/>
        <w:rPr>
          <w:rFonts w:ascii="Calibri" w:hAnsi="Calibri" w:cs="Calibri"/>
          <w:sz w:val="22"/>
          <w:szCs w:val="22"/>
          <w:lang w:eastAsia="es-ES"/>
        </w:rPr>
      </w:pPr>
      <w:r w:rsidRPr="007F0F31">
        <w:rPr>
          <w:rFonts w:ascii="Calibri" w:hAnsi="Calibri" w:cs="Calibri"/>
          <w:sz w:val="22"/>
          <w:szCs w:val="22"/>
          <w:lang w:eastAsia="es-ES"/>
        </w:rPr>
        <w:t>El ensayo de las curvaturas de cañerías responderá a la Norma IRAM Nº 2618, u otra que YPFB considere apropiada para tal efecto.</w:t>
      </w:r>
    </w:p>
    <w:p w:rsidR="007F0F31" w:rsidRPr="007F0F31" w:rsidRDefault="007F0F31" w:rsidP="007F0F31">
      <w:pPr>
        <w:autoSpaceDE w:val="0"/>
        <w:autoSpaceDN w:val="0"/>
        <w:adjustRightInd w:val="0"/>
        <w:jc w:val="both"/>
        <w:rPr>
          <w:rFonts w:ascii="Calibri" w:hAnsi="Calibri" w:cs="Calibri"/>
          <w:sz w:val="22"/>
          <w:szCs w:val="22"/>
          <w:lang w:eastAsia="es-ES"/>
        </w:rPr>
      </w:pPr>
    </w:p>
    <w:p w:rsidR="007F0F31" w:rsidRPr="007F0F31" w:rsidRDefault="007F0F31" w:rsidP="007F0F31">
      <w:pPr>
        <w:numPr>
          <w:ilvl w:val="1"/>
          <w:numId w:val="37"/>
        </w:numPr>
        <w:jc w:val="both"/>
        <w:rPr>
          <w:rFonts w:ascii="Calibri" w:hAnsi="Calibri" w:cs="Calibri"/>
          <w:b/>
          <w:sz w:val="22"/>
          <w:szCs w:val="22"/>
          <w:lang w:eastAsia="es-ES"/>
        </w:rPr>
      </w:pPr>
      <w:r w:rsidRPr="007F0F31">
        <w:rPr>
          <w:rFonts w:ascii="Calibri" w:hAnsi="Calibri" w:cs="Calibri"/>
          <w:b/>
          <w:sz w:val="22"/>
          <w:szCs w:val="22"/>
          <w:lang w:eastAsia="es-ES"/>
        </w:rPr>
        <w:t xml:space="preserve">CARACTERÍSTICAS TÉCNICAS MÍNIMAS </w:t>
      </w:r>
    </w:p>
    <w:p w:rsidR="007F0F31" w:rsidRPr="007F0F31" w:rsidRDefault="007F0F31" w:rsidP="007F0F31">
      <w:pPr>
        <w:rPr>
          <w:rFonts w:ascii="Calibri" w:hAnsi="Calibri" w:cs="Calibri"/>
          <w:sz w:val="22"/>
          <w:szCs w:val="22"/>
          <w:lang w:val="es-AR" w:eastAsia="es-ES"/>
        </w:rPr>
      </w:pPr>
    </w:p>
    <w:p w:rsidR="007F0F31" w:rsidRPr="007F0F31" w:rsidRDefault="007F0F31" w:rsidP="007F0F31">
      <w:pPr>
        <w:ind w:left="284"/>
        <w:rPr>
          <w:rFonts w:ascii="Calibri" w:hAnsi="Calibri" w:cs="Calibri"/>
          <w:sz w:val="22"/>
          <w:szCs w:val="22"/>
          <w:lang w:val="es-AR" w:eastAsia="es-ES"/>
        </w:rPr>
      </w:pPr>
      <w:r w:rsidRPr="007F0F31">
        <w:rPr>
          <w:rFonts w:ascii="Calibri" w:hAnsi="Calibri" w:cs="Calibri"/>
          <w:sz w:val="22"/>
          <w:szCs w:val="22"/>
          <w:lang w:val="es-AR" w:eastAsia="es-ES"/>
        </w:rPr>
        <w:t>Sistema de seguridad mínimamente compuesto por:</w:t>
      </w:r>
    </w:p>
    <w:p w:rsidR="007F0F31" w:rsidRPr="007F0F31" w:rsidRDefault="007F0F31" w:rsidP="007F0F31">
      <w:pPr>
        <w:ind w:firstLine="360"/>
        <w:rPr>
          <w:rFonts w:ascii="Calibri" w:hAnsi="Calibri" w:cs="Calibri"/>
          <w:sz w:val="22"/>
          <w:szCs w:val="22"/>
          <w:lang w:val="es-AR" w:eastAsia="es-ES"/>
        </w:rPr>
      </w:pPr>
    </w:p>
    <w:p w:rsidR="007F0F31" w:rsidRPr="007F0F31" w:rsidRDefault="007F0F31" w:rsidP="007F0F31">
      <w:pPr>
        <w:numPr>
          <w:ilvl w:val="0"/>
          <w:numId w:val="41"/>
        </w:numPr>
        <w:tabs>
          <w:tab w:val="left" w:pos="709"/>
        </w:tabs>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Válvula de exceso de flujo.</w:t>
      </w:r>
    </w:p>
    <w:p w:rsidR="007F0F31" w:rsidRPr="007F0F31" w:rsidRDefault="007F0F31" w:rsidP="007F0F31">
      <w:pPr>
        <w:numPr>
          <w:ilvl w:val="0"/>
          <w:numId w:val="41"/>
        </w:numPr>
        <w:tabs>
          <w:tab w:val="left" w:pos="709"/>
        </w:tabs>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Válvula de alivio.</w:t>
      </w:r>
    </w:p>
    <w:p w:rsidR="007F0F31" w:rsidRPr="007F0F31" w:rsidRDefault="007F0F31" w:rsidP="007F0F31">
      <w:pPr>
        <w:numPr>
          <w:ilvl w:val="0"/>
          <w:numId w:val="41"/>
        </w:numPr>
        <w:tabs>
          <w:tab w:val="left" w:pos="709"/>
        </w:tabs>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Válvulas de cierre de cada cilindro.</w:t>
      </w:r>
    </w:p>
    <w:p w:rsidR="007F0F31" w:rsidRPr="007F0F31" w:rsidRDefault="007F0F31" w:rsidP="007F0F31">
      <w:pPr>
        <w:numPr>
          <w:ilvl w:val="0"/>
          <w:numId w:val="41"/>
        </w:numPr>
        <w:tabs>
          <w:tab w:val="left" w:pos="709"/>
        </w:tabs>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Discos de estallido en cada cilindro.</w:t>
      </w:r>
    </w:p>
    <w:p w:rsidR="007F0F31" w:rsidRPr="007F0F31" w:rsidRDefault="007F0F31" w:rsidP="007F0F31">
      <w:pPr>
        <w:numPr>
          <w:ilvl w:val="0"/>
          <w:numId w:val="41"/>
        </w:numPr>
        <w:tabs>
          <w:tab w:val="left" w:pos="709"/>
        </w:tabs>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Válvula de despresurizado manual.</w:t>
      </w:r>
    </w:p>
    <w:p w:rsidR="007F0F31" w:rsidRPr="007F0F31" w:rsidRDefault="007F0F31" w:rsidP="007F0F31">
      <w:pPr>
        <w:numPr>
          <w:ilvl w:val="0"/>
          <w:numId w:val="41"/>
        </w:numPr>
        <w:tabs>
          <w:tab w:val="left" w:pos="709"/>
        </w:tabs>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Válvula prioritaria.</w:t>
      </w:r>
    </w:p>
    <w:p w:rsidR="007F0F31" w:rsidRPr="007F0F31" w:rsidRDefault="007F0F31" w:rsidP="007F0F31">
      <w:pPr>
        <w:numPr>
          <w:ilvl w:val="0"/>
          <w:numId w:val="41"/>
        </w:numPr>
        <w:tabs>
          <w:tab w:val="left" w:pos="709"/>
        </w:tabs>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Manómetros de lectura presión de almacenamiento.</w:t>
      </w:r>
    </w:p>
    <w:p w:rsidR="007F0F31" w:rsidRPr="007F0F31" w:rsidRDefault="007F0F31" w:rsidP="007F0F31">
      <w:pPr>
        <w:rPr>
          <w:rFonts w:ascii="Calibri" w:hAnsi="Calibri" w:cs="Calibri"/>
          <w:b/>
          <w:sz w:val="22"/>
          <w:szCs w:val="22"/>
          <w:lang w:eastAsia="es-ES"/>
        </w:rPr>
      </w:pPr>
    </w:p>
    <w:p w:rsidR="007F0F31" w:rsidRPr="007F0F31" w:rsidRDefault="007F0F31" w:rsidP="00D430BB">
      <w:pPr>
        <w:numPr>
          <w:ilvl w:val="0"/>
          <w:numId w:val="64"/>
        </w:numPr>
        <w:jc w:val="both"/>
        <w:rPr>
          <w:rFonts w:ascii="Calibri" w:hAnsi="Calibri" w:cs="Calibri"/>
          <w:b/>
          <w:sz w:val="22"/>
          <w:szCs w:val="22"/>
          <w:lang w:eastAsia="es-ES"/>
        </w:rPr>
      </w:pPr>
      <w:r w:rsidRPr="007F0F31">
        <w:rPr>
          <w:rFonts w:ascii="Calibri" w:hAnsi="Calibri" w:cs="Calibri"/>
          <w:b/>
          <w:sz w:val="22"/>
          <w:szCs w:val="22"/>
          <w:lang w:eastAsia="es-ES"/>
        </w:rPr>
        <w:t>ESPECIFICACIONES MÍNIMAS PARA DISPENSERS O SURTIDORES DE GNV</w:t>
      </w:r>
    </w:p>
    <w:p w:rsidR="007F0F31" w:rsidRPr="007F0F31" w:rsidRDefault="007F0F31" w:rsidP="007F0F31">
      <w:pPr>
        <w:autoSpaceDE w:val="0"/>
        <w:autoSpaceDN w:val="0"/>
        <w:adjustRightInd w:val="0"/>
        <w:rPr>
          <w:rFonts w:ascii="Calibri" w:hAnsi="Calibri" w:cs="Arial"/>
          <w:sz w:val="18"/>
          <w:szCs w:val="22"/>
          <w:lang w:eastAsia="es-ES"/>
        </w:rPr>
      </w:pPr>
    </w:p>
    <w:p w:rsidR="007F0F31" w:rsidRPr="007F0F31" w:rsidDel="00C27333" w:rsidRDefault="007F0F31" w:rsidP="007F0F31">
      <w:pPr>
        <w:autoSpaceDE w:val="0"/>
        <w:autoSpaceDN w:val="0"/>
        <w:adjustRightInd w:val="0"/>
        <w:jc w:val="both"/>
        <w:rPr>
          <w:del w:id="24" w:author="Irma Maggi Alexandra Andrade Rivero" w:date="2015-10-07T15:33:00Z"/>
          <w:rFonts w:ascii="Calibri" w:hAnsi="Calibri" w:cs="Arial"/>
          <w:sz w:val="22"/>
          <w:szCs w:val="22"/>
          <w:lang w:eastAsia="es-ES"/>
        </w:rPr>
      </w:pPr>
      <w:r w:rsidRPr="007F0F31">
        <w:rPr>
          <w:rFonts w:ascii="Calibri" w:hAnsi="Calibri" w:cs="Arial"/>
          <w:sz w:val="22"/>
          <w:szCs w:val="22"/>
          <w:lang w:eastAsia="es-ES"/>
        </w:rPr>
        <w:t>El proveedor presentará ante YPFB la siguiente documentación:</w:t>
      </w:r>
    </w:p>
    <w:p w:rsidR="007F0F31" w:rsidRPr="007F0F31" w:rsidRDefault="007F0F31" w:rsidP="007F0F31">
      <w:pPr>
        <w:autoSpaceDE w:val="0"/>
        <w:autoSpaceDN w:val="0"/>
        <w:adjustRightInd w:val="0"/>
        <w:jc w:val="both"/>
        <w:rPr>
          <w:rFonts w:ascii="Arial" w:hAnsi="Arial" w:cs="Arial"/>
          <w:sz w:val="18"/>
          <w:szCs w:val="22"/>
          <w:lang w:eastAsia="es-ES"/>
        </w:rPr>
      </w:pPr>
    </w:p>
    <w:p w:rsidR="007F0F31" w:rsidRPr="007F0F31" w:rsidRDefault="007F0F31" w:rsidP="007F0F31">
      <w:pPr>
        <w:numPr>
          <w:ilvl w:val="0"/>
          <w:numId w:val="42"/>
        </w:numPr>
        <w:contextualSpacing/>
        <w:jc w:val="both"/>
        <w:rPr>
          <w:rFonts w:ascii="Calibri" w:hAnsi="Calibri" w:cs="Calibri"/>
          <w:sz w:val="22"/>
          <w:szCs w:val="22"/>
          <w:lang w:eastAsia="es-ES"/>
        </w:rPr>
      </w:pPr>
      <w:r w:rsidRPr="007F0F31">
        <w:rPr>
          <w:rFonts w:ascii="Calibri" w:hAnsi="Calibri" w:cs="Calibri"/>
          <w:sz w:val="22"/>
          <w:szCs w:val="22"/>
          <w:lang w:eastAsia="es-ES"/>
        </w:rPr>
        <w:lastRenderedPageBreak/>
        <w:t>Manual de uso y características del modelo propuesto impreso.</w:t>
      </w:r>
    </w:p>
    <w:p w:rsidR="007F0F31" w:rsidRPr="007F0F31" w:rsidRDefault="007F0F31" w:rsidP="007F0F31">
      <w:pPr>
        <w:numPr>
          <w:ilvl w:val="0"/>
          <w:numId w:val="42"/>
        </w:numPr>
        <w:contextualSpacing/>
        <w:jc w:val="both"/>
        <w:rPr>
          <w:rFonts w:ascii="Calibri" w:hAnsi="Calibri" w:cs="Calibri"/>
          <w:sz w:val="22"/>
          <w:szCs w:val="22"/>
          <w:lang w:eastAsia="es-ES"/>
        </w:rPr>
      </w:pPr>
      <w:r w:rsidRPr="007F0F31">
        <w:rPr>
          <w:rFonts w:ascii="Calibri" w:hAnsi="Calibri" w:cs="Calibri"/>
          <w:sz w:val="22"/>
          <w:szCs w:val="22"/>
          <w:lang w:eastAsia="es-ES"/>
        </w:rPr>
        <w:t>Diagrama de flujo.</w:t>
      </w:r>
    </w:p>
    <w:p w:rsidR="007F0F31" w:rsidRPr="007F0F31" w:rsidRDefault="007F0F31" w:rsidP="007F0F31">
      <w:pPr>
        <w:numPr>
          <w:ilvl w:val="0"/>
          <w:numId w:val="42"/>
        </w:numPr>
        <w:contextualSpacing/>
        <w:jc w:val="both"/>
        <w:rPr>
          <w:rFonts w:ascii="Calibri" w:hAnsi="Calibri" w:cs="Calibri"/>
          <w:sz w:val="22"/>
          <w:szCs w:val="22"/>
          <w:lang w:eastAsia="es-ES"/>
        </w:rPr>
      </w:pPr>
      <w:r w:rsidRPr="007F0F31">
        <w:rPr>
          <w:rFonts w:ascii="Calibri" w:hAnsi="Calibri" w:cs="Calibri"/>
          <w:sz w:val="22"/>
          <w:szCs w:val="22"/>
          <w:lang w:eastAsia="es-ES"/>
        </w:rPr>
        <w:t>Plano de distribución general.</w:t>
      </w:r>
    </w:p>
    <w:p w:rsidR="007F0F31" w:rsidRPr="007F0F31" w:rsidRDefault="007F0F31" w:rsidP="007F0F31">
      <w:pPr>
        <w:numPr>
          <w:ilvl w:val="0"/>
          <w:numId w:val="42"/>
        </w:numPr>
        <w:contextualSpacing/>
        <w:jc w:val="both"/>
        <w:rPr>
          <w:rFonts w:ascii="Calibri" w:hAnsi="Calibri" w:cs="Calibri"/>
          <w:sz w:val="22"/>
          <w:szCs w:val="22"/>
          <w:lang w:eastAsia="es-ES"/>
        </w:rPr>
      </w:pPr>
      <w:r w:rsidRPr="007F0F31">
        <w:rPr>
          <w:rFonts w:ascii="Calibri" w:hAnsi="Calibri" w:cs="Calibri"/>
          <w:sz w:val="22"/>
          <w:szCs w:val="22"/>
          <w:lang w:eastAsia="es-ES"/>
        </w:rPr>
        <w:t>Plano descriptivo de accesorios.</w:t>
      </w:r>
    </w:p>
    <w:p w:rsidR="007F0F31" w:rsidRPr="007F0F31" w:rsidRDefault="007F0F31" w:rsidP="007F0F31">
      <w:pPr>
        <w:numPr>
          <w:ilvl w:val="0"/>
          <w:numId w:val="42"/>
        </w:numPr>
        <w:contextualSpacing/>
        <w:jc w:val="both"/>
        <w:rPr>
          <w:rFonts w:ascii="Calibri" w:hAnsi="Calibri" w:cs="Calibri"/>
          <w:sz w:val="22"/>
          <w:szCs w:val="22"/>
          <w:lang w:eastAsia="es-ES"/>
        </w:rPr>
      </w:pPr>
      <w:r w:rsidRPr="007F0F31">
        <w:rPr>
          <w:rFonts w:ascii="Calibri" w:hAnsi="Calibri" w:cs="Calibri"/>
          <w:sz w:val="22"/>
          <w:szCs w:val="22"/>
          <w:lang w:eastAsia="es-ES"/>
        </w:rPr>
        <w:t>Listado de partes.</w:t>
      </w:r>
    </w:p>
    <w:p w:rsidR="007F0F31" w:rsidRPr="007F0F31" w:rsidRDefault="007F0F31" w:rsidP="007F0F31">
      <w:pPr>
        <w:numPr>
          <w:ilvl w:val="0"/>
          <w:numId w:val="42"/>
        </w:numPr>
        <w:contextualSpacing/>
        <w:jc w:val="both"/>
        <w:rPr>
          <w:rFonts w:ascii="Calibri" w:hAnsi="Calibri" w:cs="Calibri"/>
          <w:sz w:val="22"/>
          <w:szCs w:val="22"/>
          <w:lang w:eastAsia="es-ES"/>
        </w:rPr>
      </w:pPr>
      <w:r w:rsidRPr="007F0F31">
        <w:rPr>
          <w:rFonts w:ascii="Calibri" w:hAnsi="Calibri" w:cs="Calibri"/>
          <w:sz w:val="22"/>
          <w:szCs w:val="22"/>
          <w:lang w:eastAsia="es-ES"/>
        </w:rPr>
        <w:t>Listado de accesorios.</w:t>
      </w:r>
    </w:p>
    <w:p w:rsidR="007F0F31" w:rsidRPr="007F0F31" w:rsidRDefault="007F0F31" w:rsidP="007F0F31">
      <w:pPr>
        <w:autoSpaceDE w:val="0"/>
        <w:autoSpaceDN w:val="0"/>
        <w:adjustRightInd w:val="0"/>
        <w:jc w:val="both"/>
        <w:rPr>
          <w:rFonts w:ascii="Arial" w:hAnsi="Arial"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El dispenser poseerá un sistema de corte del suministro a una presión de 200 bares, con una tolerancia máxima de 2,5 %. El mismo deberá ser precintado posteriormente a la calibración.</w:t>
      </w:r>
    </w:p>
    <w:p w:rsidR="007F0F31" w:rsidRPr="007F0F31" w:rsidRDefault="007F0F31" w:rsidP="007F0F31">
      <w:pPr>
        <w:autoSpaceDE w:val="0"/>
        <w:autoSpaceDN w:val="0"/>
        <w:adjustRightInd w:val="0"/>
        <w:jc w:val="both"/>
        <w:rPr>
          <w:rFonts w:ascii="Calibri" w:hAnsi="Calibri" w:cs="Arial"/>
          <w:sz w:val="22"/>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YPFB podrá exigir un ensayo de dicho sistema antes de su montaje, con el objeto de corroborar el corte del suministro a la presión indicada.</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El tiempo de fabricación del dispenser o surtidor no deberá exceder los 12 meses certificados en fábrica.</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Cada manguera de carga deberá poseer aguas abajo del sistema de corte, un segundo sistema de corte que impida superar en un 7,5 % la máxima presión de carga reglamentaria. El mismo deberá ser precintado.</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Arial" w:hAnsi="Arial" w:cs="Arial"/>
          <w:sz w:val="22"/>
          <w:szCs w:val="22"/>
          <w:lang w:eastAsia="es-ES"/>
        </w:rPr>
      </w:pPr>
      <w:r w:rsidRPr="007F0F31">
        <w:rPr>
          <w:rFonts w:ascii="Calibri" w:hAnsi="Calibri" w:cs="Arial"/>
          <w:sz w:val="22"/>
          <w:szCs w:val="22"/>
          <w:lang w:eastAsia="es-ES"/>
        </w:rPr>
        <w:t>Las válvulas instaladas en el surtidor tendrán una chapa identificadora conteniendo los siguientes datos:</w:t>
      </w:r>
    </w:p>
    <w:p w:rsidR="007F0F31" w:rsidRPr="007F0F31" w:rsidRDefault="007F0F31" w:rsidP="007F0F31">
      <w:pPr>
        <w:autoSpaceDE w:val="0"/>
        <w:autoSpaceDN w:val="0"/>
        <w:adjustRightInd w:val="0"/>
        <w:jc w:val="both"/>
        <w:rPr>
          <w:rFonts w:ascii="Arial" w:hAnsi="Arial" w:cs="Arial"/>
          <w:sz w:val="18"/>
          <w:szCs w:val="22"/>
          <w:lang w:eastAsia="es-ES"/>
        </w:rPr>
      </w:pPr>
    </w:p>
    <w:p w:rsidR="007F0F31" w:rsidRPr="007F0F31" w:rsidRDefault="007F0F31" w:rsidP="007F0F31">
      <w:pPr>
        <w:numPr>
          <w:ilvl w:val="0"/>
          <w:numId w:val="44"/>
        </w:numPr>
        <w:contextualSpacing/>
        <w:jc w:val="both"/>
        <w:rPr>
          <w:rFonts w:ascii="Calibri" w:hAnsi="Calibri" w:cs="Calibri"/>
          <w:sz w:val="22"/>
          <w:szCs w:val="22"/>
          <w:lang w:eastAsia="es-ES"/>
        </w:rPr>
      </w:pPr>
      <w:r w:rsidRPr="007F0F31">
        <w:rPr>
          <w:rFonts w:ascii="Calibri" w:hAnsi="Calibri" w:cs="Calibri"/>
          <w:sz w:val="22"/>
          <w:szCs w:val="22"/>
          <w:lang w:eastAsia="es-ES"/>
        </w:rPr>
        <w:t>Marca y Modelo:</w:t>
      </w:r>
    </w:p>
    <w:p w:rsidR="007F0F31" w:rsidRPr="007F0F31" w:rsidRDefault="007F0F31" w:rsidP="007F0F31">
      <w:pPr>
        <w:numPr>
          <w:ilvl w:val="0"/>
          <w:numId w:val="44"/>
        </w:numPr>
        <w:contextualSpacing/>
        <w:jc w:val="both"/>
        <w:rPr>
          <w:rFonts w:ascii="Calibri" w:hAnsi="Calibri" w:cs="Calibri"/>
          <w:sz w:val="22"/>
          <w:szCs w:val="22"/>
          <w:lang w:eastAsia="es-ES"/>
        </w:rPr>
      </w:pPr>
      <w:r w:rsidRPr="007F0F31">
        <w:rPr>
          <w:rFonts w:ascii="Calibri" w:hAnsi="Calibri" w:cs="Calibri"/>
          <w:sz w:val="22"/>
          <w:szCs w:val="22"/>
          <w:lang w:eastAsia="es-ES"/>
        </w:rPr>
        <w:t>Presión Normal de trabajo:</w:t>
      </w:r>
    </w:p>
    <w:p w:rsidR="007F0F31" w:rsidRPr="007F0F31" w:rsidRDefault="007F0F31" w:rsidP="007F0F31">
      <w:pPr>
        <w:numPr>
          <w:ilvl w:val="0"/>
          <w:numId w:val="44"/>
        </w:numPr>
        <w:contextualSpacing/>
        <w:jc w:val="both"/>
        <w:rPr>
          <w:rFonts w:ascii="Calibri" w:hAnsi="Calibri" w:cs="Calibri"/>
          <w:sz w:val="22"/>
          <w:szCs w:val="22"/>
          <w:lang w:eastAsia="es-ES"/>
        </w:rPr>
      </w:pPr>
      <w:r w:rsidRPr="007F0F31">
        <w:rPr>
          <w:rFonts w:ascii="Calibri" w:hAnsi="Calibri" w:cs="Calibri"/>
          <w:sz w:val="22"/>
          <w:szCs w:val="22"/>
          <w:lang w:eastAsia="es-ES"/>
        </w:rPr>
        <w:t>Presión Máxima de trabajo:</w:t>
      </w:r>
    </w:p>
    <w:p w:rsidR="007F0F31" w:rsidRPr="007F0F31" w:rsidRDefault="007F0F31" w:rsidP="007F0F31">
      <w:pPr>
        <w:numPr>
          <w:ilvl w:val="0"/>
          <w:numId w:val="44"/>
        </w:numPr>
        <w:contextualSpacing/>
        <w:jc w:val="both"/>
        <w:rPr>
          <w:rFonts w:ascii="Calibri" w:hAnsi="Calibri" w:cs="Calibri"/>
          <w:sz w:val="22"/>
          <w:szCs w:val="22"/>
          <w:lang w:eastAsia="es-ES"/>
        </w:rPr>
      </w:pPr>
      <w:r w:rsidRPr="007F0F31">
        <w:rPr>
          <w:rFonts w:ascii="Calibri" w:hAnsi="Calibri" w:cs="Calibri"/>
          <w:sz w:val="22"/>
          <w:szCs w:val="22"/>
          <w:lang w:eastAsia="es-ES"/>
        </w:rPr>
        <w:t>Fecha de Fabricación:</w:t>
      </w:r>
    </w:p>
    <w:p w:rsidR="007F0F31" w:rsidRPr="007F0F31" w:rsidRDefault="007F0F31" w:rsidP="007F0F31">
      <w:pPr>
        <w:numPr>
          <w:ilvl w:val="0"/>
          <w:numId w:val="44"/>
        </w:numPr>
        <w:contextualSpacing/>
        <w:jc w:val="both"/>
        <w:rPr>
          <w:rFonts w:ascii="Calibri" w:hAnsi="Calibri" w:cs="Calibri"/>
          <w:sz w:val="22"/>
          <w:szCs w:val="22"/>
          <w:lang w:eastAsia="es-ES"/>
        </w:rPr>
      </w:pPr>
      <w:r w:rsidRPr="007F0F31">
        <w:rPr>
          <w:rFonts w:ascii="Calibri" w:hAnsi="Calibri" w:cs="Calibri"/>
          <w:sz w:val="22"/>
          <w:szCs w:val="22"/>
          <w:lang w:eastAsia="es-ES"/>
        </w:rPr>
        <w:t>Fecha de Prueba:</w:t>
      </w:r>
    </w:p>
    <w:p w:rsidR="007F0F31" w:rsidRPr="007F0F31" w:rsidRDefault="007F0F31" w:rsidP="007F0F31">
      <w:pPr>
        <w:numPr>
          <w:ilvl w:val="0"/>
          <w:numId w:val="44"/>
        </w:numPr>
        <w:contextualSpacing/>
        <w:jc w:val="both"/>
        <w:rPr>
          <w:rFonts w:ascii="Calibri" w:hAnsi="Calibri" w:cs="Calibri"/>
          <w:sz w:val="22"/>
          <w:szCs w:val="22"/>
          <w:lang w:eastAsia="es-ES"/>
        </w:rPr>
      </w:pPr>
      <w:r w:rsidRPr="007F0F31">
        <w:rPr>
          <w:rFonts w:ascii="Calibri" w:hAnsi="Calibri" w:cs="Calibri"/>
          <w:sz w:val="22"/>
          <w:szCs w:val="22"/>
          <w:lang w:eastAsia="es-ES"/>
        </w:rPr>
        <w:t>Caudal de Trabajo:</w:t>
      </w:r>
    </w:p>
    <w:p w:rsidR="007F0F31" w:rsidRPr="007F0F31" w:rsidRDefault="007F0F31" w:rsidP="007F0F31">
      <w:pPr>
        <w:autoSpaceDE w:val="0"/>
        <w:autoSpaceDN w:val="0"/>
        <w:adjustRightInd w:val="0"/>
        <w:jc w:val="both"/>
        <w:rPr>
          <w:rFonts w:ascii="Arial" w:hAnsi="Arial"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El surtidor deberá poseer un manómetro por manguera, a través del cual se pueda corroborar desde el exterior del gabinete la presión de despacho.</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Las cañerías internas del surtidor deben ser de acero inoxidable tipo AISI 304 ó 316, o de algún otro material cuya resistencia sea superior al nombrado.</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Deberán contar con un sistema de bloqueo por exceso de flujo que estará ubicado inmediatamente aguas arriba de la manguera de despacho.</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La totalidad de la instalación eléctrica del surtidor deberá ser antiexplosiva o intrínsecamente segura según Norma NEC 500.</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Las mangueras contenidas en el surtidor tendrán grabadas sobre los dos terminales sus fechas de fabricación que no deberán ser mayor a 12 meses.</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Las mangueras serán aptas para operar a presión normal de 200 bar y resistentes a los hidrocarburos en su cara interna y a las condiciones atmosféricas (humedad, ozono efluvios eléctricos, etc.) en sus superficies externas.</w:t>
      </w:r>
    </w:p>
    <w:p w:rsidR="007F0F31" w:rsidRPr="007F0F31" w:rsidRDefault="007F0F31" w:rsidP="007F0F31">
      <w:pPr>
        <w:autoSpaceDE w:val="0"/>
        <w:autoSpaceDN w:val="0"/>
        <w:adjustRightInd w:val="0"/>
        <w:jc w:val="both"/>
        <w:rPr>
          <w:rFonts w:ascii="Calibri" w:hAnsi="Calibri" w:cs="Arial"/>
          <w:sz w:val="22"/>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Las mangueras resistirán y será uno de los requisitos de la especificación que se utilice para su aprobación una prueba hidráulica de 2 (dos) veces la presión de trabajo.</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lastRenderedPageBreak/>
        <w:t>Además las mangueras deberán tener grabado un número de serie única e irrepetible que será colocado por el fabricante.</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El proveedor del surtidor presentará ante YPFB el original o copias autenticadas de certificados de prueba hidráulica de las mangueras que posee el equipo.</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El largo de la manguera no deberá permitir su roce contra el piso de la isla.</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En ningún caso de operación correcta la manguera de carga podrá curvarse con un radio de curvatura mayor que el admisible.</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El error máximo admisible en la calibración de surtidores es de ± 2%.</w:t>
      </w:r>
    </w:p>
    <w:p w:rsidR="007F0F31" w:rsidRPr="007F0F31" w:rsidRDefault="007F0F31" w:rsidP="007F0F31">
      <w:pPr>
        <w:autoSpaceDE w:val="0"/>
        <w:autoSpaceDN w:val="0"/>
        <w:adjustRightInd w:val="0"/>
        <w:jc w:val="both"/>
        <w:rPr>
          <w:rFonts w:ascii="Calibri" w:hAnsi="Calibri" w:cs="Arial"/>
          <w:sz w:val="18"/>
          <w:szCs w:val="22"/>
          <w:lang w:eastAsia="es-ES"/>
        </w:rPr>
      </w:pPr>
    </w:p>
    <w:p w:rsidR="007F0F31" w:rsidRPr="007F0F31" w:rsidRDefault="007F0F31" w:rsidP="00D430BB">
      <w:pPr>
        <w:numPr>
          <w:ilvl w:val="1"/>
          <w:numId w:val="64"/>
        </w:numPr>
        <w:jc w:val="both"/>
        <w:rPr>
          <w:rFonts w:ascii="Calibri" w:hAnsi="Calibri" w:cs="Calibri"/>
          <w:b/>
          <w:sz w:val="22"/>
          <w:szCs w:val="22"/>
          <w:lang w:eastAsia="es-ES"/>
        </w:rPr>
      </w:pPr>
      <w:r w:rsidRPr="007F0F31">
        <w:rPr>
          <w:rFonts w:ascii="Calibri" w:hAnsi="Calibri" w:cs="Calibri"/>
          <w:b/>
          <w:sz w:val="22"/>
          <w:szCs w:val="22"/>
          <w:lang w:eastAsia="es-ES"/>
        </w:rPr>
        <w:t xml:space="preserve">CARACTERÍSTICAS TÉCNICAS MÍNIMAS </w:t>
      </w:r>
    </w:p>
    <w:p w:rsidR="007F0F31" w:rsidRPr="007F0F31" w:rsidRDefault="007F0F31" w:rsidP="007F0F31">
      <w:pPr>
        <w:rPr>
          <w:rFonts w:ascii="Calibri" w:hAnsi="Calibri" w:cs="Calibri"/>
          <w:sz w:val="18"/>
          <w:szCs w:val="22"/>
          <w:lang w:val="es-AR" w:eastAsia="es-ES"/>
        </w:rPr>
      </w:pP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2 mangueras de carga.</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1 línea de despacho.</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1 Válvula reguladora por manguera.</w:t>
      </w:r>
    </w:p>
    <w:p w:rsidR="007F0F31" w:rsidRPr="007F0F31" w:rsidRDefault="007F0F31" w:rsidP="007F0F31">
      <w:pPr>
        <w:numPr>
          <w:ilvl w:val="0"/>
          <w:numId w:val="45"/>
        </w:numPr>
        <w:ind w:left="709" w:hanging="425"/>
        <w:contextualSpacing/>
        <w:rPr>
          <w:rFonts w:ascii="Calibri" w:hAnsi="Calibri" w:cs="Calibri"/>
          <w:sz w:val="22"/>
          <w:szCs w:val="22"/>
          <w:lang w:val="pt-BR" w:eastAsia="es-ES"/>
        </w:rPr>
      </w:pPr>
      <w:r w:rsidRPr="007F0F31">
        <w:rPr>
          <w:rFonts w:ascii="Calibri" w:hAnsi="Calibri" w:cs="Calibri"/>
          <w:sz w:val="22"/>
          <w:szCs w:val="22"/>
          <w:lang w:val="pt-BR" w:eastAsia="es-ES"/>
        </w:rPr>
        <w:t>Válvula solenoide de corte/apertura de flujo.</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Programación de pre-carga.</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Exceso de flujo electrónico.</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Exceso de flujo mecánico.</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Válvula Break away.</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Programación mediante teclado.</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Display electrónico con Back Light.</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Parada de emergencia incorporada.</w:t>
      </w:r>
    </w:p>
    <w:p w:rsidR="007F0F31" w:rsidRPr="007F0F31" w:rsidRDefault="007F0F31" w:rsidP="007F0F31">
      <w:pPr>
        <w:numPr>
          <w:ilvl w:val="0"/>
          <w:numId w:val="45"/>
        </w:numPr>
        <w:ind w:left="709" w:hanging="425"/>
        <w:contextualSpacing/>
        <w:rPr>
          <w:rFonts w:ascii="Calibri" w:hAnsi="Calibri" w:cs="Calibri"/>
          <w:sz w:val="22"/>
          <w:szCs w:val="22"/>
          <w:lang w:val="es-AR" w:eastAsia="es-ES"/>
        </w:rPr>
      </w:pPr>
      <w:r w:rsidRPr="007F0F31">
        <w:rPr>
          <w:rFonts w:ascii="Calibri" w:hAnsi="Calibri" w:cs="Calibri"/>
          <w:sz w:val="22"/>
          <w:szCs w:val="22"/>
          <w:lang w:val="es-AR" w:eastAsia="es-ES"/>
        </w:rPr>
        <w:t>Visualización de precio unitario, volumen de carga y total.</w:t>
      </w:r>
    </w:p>
    <w:p w:rsidR="007F0F31" w:rsidRPr="007F0F31" w:rsidRDefault="007F0F31" w:rsidP="007F0F31">
      <w:pPr>
        <w:numPr>
          <w:ilvl w:val="0"/>
          <w:numId w:val="45"/>
        </w:numPr>
        <w:ind w:left="709" w:hanging="425"/>
        <w:contextualSpacing/>
        <w:rPr>
          <w:rFonts w:ascii="Calibri" w:hAnsi="Calibri" w:cs="Calibri"/>
          <w:b/>
          <w:sz w:val="22"/>
          <w:szCs w:val="22"/>
          <w:lang w:eastAsia="es-ES"/>
        </w:rPr>
      </w:pPr>
      <w:r w:rsidRPr="007F0F31">
        <w:rPr>
          <w:rFonts w:ascii="Calibri" w:hAnsi="Calibri" w:cs="Calibri"/>
          <w:sz w:val="22"/>
          <w:szCs w:val="22"/>
          <w:lang w:val="es-AR" w:eastAsia="es-ES"/>
        </w:rPr>
        <w:t>Presostato de corte por sobre presión.</w:t>
      </w:r>
    </w:p>
    <w:p w:rsidR="007F0F31" w:rsidRPr="007F0F31" w:rsidRDefault="007F0F31" w:rsidP="007F0F31">
      <w:pPr>
        <w:rPr>
          <w:rFonts w:ascii="Calibri" w:hAnsi="Calibri" w:cs="Calibri"/>
          <w:b/>
          <w:sz w:val="22"/>
          <w:szCs w:val="22"/>
          <w:lang w:eastAsia="es-ES"/>
        </w:rPr>
      </w:pPr>
    </w:p>
    <w:p w:rsidR="007F0F31" w:rsidRPr="007F0F31" w:rsidRDefault="007F0F31" w:rsidP="00D430BB">
      <w:pPr>
        <w:numPr>
          <w:ilvl w:val="0"/>
          <w:numId w:val="64"/>
        </w:numPr>
        <w:rPr>
          <w:rFonts w:ascii="Calibri" w:hAnsi="Calibri" w:cs="Calibri"/>
          <w:b/>
          <w:sz w:val="22"/>
          <w:szCs w:val="22"/>
          <w:lang w:eastAsia="es-ES"/>
        </w:rPr>
      </w:pPr>
      <w:r w:rsidRPr="007F0F31">
        <w:rPr>
          <w:rFonts w:ascii="Calibri" w:hAnsi="Calibri" w:cs="Calibri"/>
          <w:b/>
          <w:sz w:val="22"/>
          <w:szCs w:val="22"/>
          <w:lang w:eastAsia="es-ES"/>
        </w:rPr>
        <w:t>INFORMACION COMPLEMENTARIA</w:t>
      </w:r>
    </w:p>
    <w:p w:rsidR="007F0F31" w:rsidRPr="007F0F31" w:rsidRDefault="007F0F31" w:rsidP="007F0F31">
      <w:pPr>
        <w:autoSpaceDE w:val="0"/>
        <w:autoSpaceDN w:val="0"/>
        <w:adjustRightInd w:val="0"/>
        <w:rPr>
          <w:rFonts w:ascii="Calibri" w:hAnsi="Calibri" w:cs="Calibri"/>
          <w:b/>
          <w:szCs w:val="22"/>
          <w:lang w:eastAsia="es-ES"/>
        </w:rPr>
      </w:pPr>
    </w:p>
    <w:p w:rsidR="007F0F31" w:rsidRPr="007F0F31" w:rsidRDefault="007F0F31" w:rsidP="00D430BB">
      <w:pPr>
        <w:numPr>
          <w:ilvl w:val="1"/>
          <w:numId w:val="64"/>
        </w:numPr>
        <w:jc w:val="both"/>
        <w:rPr>
          <w:rFonts w:ascii="Calibri" w:hAnsi="Calibri" w:cs="Arial"/>
          <w:b/>
          <w:sz w:val="22"/>
          <w:szCs w:val="22"/>
          <w:u w:val="single"/>
          <w:lang w:eastAsia="es-ES"/>
        </w:rPr>
      </w:pPr>
      <w:r w:rsidRPr="007F0F31">
        <w:rPr>
          <w:rFonts w:ascii="Calibri" w:eastAsia="Calibri" w:hAnsi="Calibri" w:cs="Calibri"/>
          <w:b/>
          <w:bCs/>
          <w:sz w:val="22"/>
          <w:szCs w:val="22"/>
        </w:rPr>
        <w:t>GESTION ADUANERA DE IMPORTACION</w:t>
      </w:r>
    </w:p>
    <w:p w:rsidR="007F0F31" w:rsidRPr="007F0F31" w:rsidRDefault="007F0F31" w:rsidP="007F0F31">
      <w:pPr>
        <w:rPr>
          <w:rFonts w:ascii="Calibri" w:hAnsi="Calibri" w:cs="Arial"/>
          <w:b/>
          <w:szCs w:val="22"/>
          <w:u w:val="single"/>
          <w:lang w:eastAsia="es-ES"/>
        </w:rPr>
      </w:pPr>
    </w:p>
    <w:p w:rsidR="007F0F31" w:rsidRPr="007F0F31" w:rsidRDefault="007F0F31" w:rsidP="007F0F31">
      <w:pPr>
        <w:jc w:val="both"/>
        <w:rPr>
          <w:rFonts w:ascii="Calibri" w:hAnsi="Calibri" w:cs="Arial"/>
          <w:sz w:val="22"/>
          <w:szCs w:val="22"/>
          <w:lang w:eastAsia="es-ES"/>
        </w:rPr>
      </w:pPr>
      <w:r w:rsidRPr="007F0F31">
        <w:rPr>
          <w:rFonts w:ascii="Calibri" w:hAnsi="Calibri" w:cs="Arial"/>
          <w:b/>
          <w:sz w:val="22"/>
          <w:szCs w:val="22"/>
          <w:u w:val="single"/>
          <w:lang w:eastAsia="es-ES"/>
        </w:rPr>
        <w:t xml:space="preserve">Despacho Aduanero de Importación. </w:t>
      </w:r>
      <w:r w:rsidRPr="007F0F31">
        <w:rPr>
          <w:rFonts w:ascii="Calibri" w:hAnsi="Calibri" w:cs="Arial"/>
          <w:sz w:val="22"/>
          <w:szCs w:val="22"/>
          <w:lang w:eastAsia="es-ES"/>
        </w:rPr>
        <w:t xml:space="preserve">En virtud de la Modalidad de Despacho Inmediato a ser gestionada ante la Oficina de Despachos Oficiales de la Aduana Nacional, el proveedor deberá emitir a YPFB </w:t>
      </w:r>
      <w:r w:rsidRPr="007F0F31">
        <w:rPr>
          <w:rFonts w:ascii="Calibri" w:hAnsi="Calibri" w:cs="Arial"/>
          <w:b/>
          <w:sz w:val="22"/>
          <w:szCs w:val="22"/>
          <w:u w:val="single"/>
          <w:lang w:eastAsia="es-ES"/>
        </w:rPr>
        <w:t>vía correo electrónico</w:t>
      </w:r>
      <w:r w:rsidRPr="007F0F31">
        <w:rPr>
          <w:rFonts w:ascii="Calibri" w:hAnsi="Calibri" w:cs="Arial"/>
          <w:sz w:val="22"/>
          <w:szCs w:val="22"/>
          <w:lang w:eastAsia="es-ES"/>
        </w:rPr>
        <w:t xml:space="preserve"> la Factura Comercial, Lista de Empaque y documento de embarque, </w:t>
      </w:r>
      <w:r w:rsidRPr="007F0F31">
        <w:rPr>
          <w:rFonts w:ascii="Calibri" w:hAnsi="Calibri" w:cs="Arial"/>
          <w:b/>
          <w:sz w:val="22"/>
          <w:szCs w:val="22"/>
          <w:u w:val="single"/>
          <w:lang w:eastAsia="es-ES"/>
        </w:rPr>
        <w:t>al momento del inicio del Transito Aduanero</w:t>
      </w:r>
      <w:r w:rsidRPr="007F0F31">
        <w:rPr>
          <w:rFonts w:ascii="Calibri" w:hAnsi="Calibri" w:cs="Arial"/>
          <w:sz w:val="22"/>
          <w:szCs w:val="22"/>
          <w:lang w:eastAsia="es-ES"/>
        </w:rPr>
        <w:t xml:space="preserve"> en la Aduana de Partida a fin de la tramitación de la respectiva Declaración Única de Importación (DUI) de Despacho Inmediato un día antes al arribo de la mercancía a la aduana de destino y dentro de los tres días hábiles siguientes al arribo de la mercancía a deposito aduanero, a efectos del pronto retiro de los Dispensers y Almacenamientos de GNC para su transporte a almacenes de YPFB detallados en el cuadro N° 1.</w:t>
      </w:r>
    </w:p>
    <w:p w:rsidR="007F0F31" w:rsidRPr="007F0F31" w:rsidRDefault="007F0F31" w:rsidP="007F0F31">
      <w:pPr>
        <w:jc w:val="both"/>
        <w:rPr>
          <w:rFonts w:ascii="Calibri" w:hAnsi="Calibri" w:cs="Arial"/>
          <w:b/>
          <w:szCs w:val="22"/>
          <w:u w:val="single"/>
          <w:lang w:eastAsia="es-ES"/>
        </w:rPr>
      </w:pPr>
    </w:p>
    <w:p w:rsidR="007F0F31" w:rsidRPr="007F0F31" w:rsidRDefault="007F0F31" w:rsidP="007F0F31">
      <w:pPr>
        <w:jc w:val="both"/>
        <w:rPr>
          <w:rFonts w:ascii="Calibri" w:hAnsi="Calibri" w:cs="Arial"/>
          <w:sz w:val="22"/>
          <w:szCs w:val="22"/>
          <w:lang w:eastAsia="es-ES"/>
        </w:rPr>
      </w:pPr>
      <w:r w:rsidRPr="007F0F31">
        <w:rPr>
          <w:rFonts w:ascii="Calibri" w:hAnsi="Calibri" w:cs="Arial"/>
          <w:sz w:val="22"/>
          <w:szCs w:val="22"/>
          <w:lang w:eastAsia="es-ES"/>
        </w:rPr>
        <w:t>Para la regularización del Despacho Inmediato, el proveedor deberá proporcionar todos los demás documentos de soporte requeridos y detallados a continuación, en un plazo máximo de 5 días después de arribado el ultimo medio de transporte.</w:t>
      </w:r>
    </w:p>
    <w:p w:rsidR="007F0F31" w:rsidRPr="007F0F31" w:rsidRDefault="007F0F31" w:rsidP="007F0F31">
      <w:pPr>
        <w:rPr>
          <w:rFonts w:ascii="Calibri" w:hAnsi="Calibri" w:cs="Arial"/>
          <w:szCs w:val="22"/>
          <w:lang w:eastAsia="es-ES"/>
        </w:rPr>
      </w:pPr>
    </w:p>
    <w:p w:rsidR="007F0F31" w:rsidRPr="007F0F31" w:rsidRDefault="007F0F31" w:rsidP="007F0F31">
      <w:pPr>
        <w:jc w:val="both"/>
        <w:rPr>
          <w:rFonts w:ascii="Calibri" w:hAnsi="Calibri" w:cs="Arial"/>
          <w:sz w:val="22"/>
          <w:szCs w:val="22"/>
          <w:lang w:eastAsia="es-ES"/>
        </w:rPr>
      </w:pPr>
      <w:r w:rsidRPr="007F0F31">
        <w:rPr>
          <w:rFonts w:ascii="Calibri" w:hAnsi="Calibri" w:cs="Arial"/>
          <w:b/>
          <w:sz w:val="22"/>
          <w:szCs w:val="22"/>
          <w:u w:val="single"/>
          <w:lang w:eastAsia="es-ES"/>
        </w:rPr>
        <w:t>Documentos de Soporte Inherentes a la Importación:</w:t>
      </w:r>
      <w:r w:rsidRPr="007F0F31">
        <w:rPr>
          <w:rFonts w:ascii="Calibri" w:hAnsi="Calibri" w:cs="Arial"/>
          <w:sz w:val="22"/>
          <w:szCs w:val="22"/>
          <w:lang w:eastAsia="es-ES"/>
        </w:rPr>
        <w:t xml:space="preserve"> El proveedor deberá emitir y/o proporcionar los siguientes documentos vinculados a la importación de los Dispensers y Almacenamientos de GNC a efectos de la gestión del respectivo despacho aduanero de Importación:</w:t>
      </w:r>
    </w:p>
    <w:p w:rsidR="007F0F31" w:rsidRPr="007F0F31" w:rsidRDefault="007F0F31" w:rsidP="007F0F31">
      <w:pPr>
        <w:jc w:val="both"/>
        <w:rPr>
          <w:rFonts w:ascii="Calibri" w:hAnsi="Calibri" w:cs="Arial"/>
          <w:szCs w:val="22"/>
          <w:lang w:eastAsia="es-ES"/>
        </w:rPr>
      </w:pP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Factura Comercial (de origen), </w:t>
      </w:r>
      <w:r w:rsidRPr="007F0F31">
        <w:rPr>
          <w:rFonts w:ascii="Calibri" w:hAnsi="Calibri" w:cs="Arial"/>
          <w:b/>
          <w:sz w:val="22"/>
          <w:szCs w:val="22"/>
          <w:lang w:eastAsia="es-ES"/>
        </w:rPr>
        <w:t>original</w:t>
      </w:r>
      <w:r w:rsidRPr="007F0F31">
        <w:rPr>
          <w:rFonts w:ascii="Calibri" w:hAnsi="Calibri" w:cs="Arial"/>
          <w:sz w:val="22"/>
          <w:szCs w:val="22"/>
          <w:lang w:eastAsia="es-ES"/>
        </w:rPr>
        <w:t>, considerando el Incoterm DAT con el respectivo desglose de los costos por concepto de fletes (por tramo: Origen-Frontera y Frontera-Destino) y seguros hasta el lugar de destino convenido, incorporando la respectiva partida arancelaria de la Unidad Funcional a ser provista por YPFB con carácter previo a su emisión;}</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Lista de Empaque, </w:t>
      </w:r>
      <w:r w:rsidRPr="007F0F31">
        <w:rPr>
          <w:rFonts w:ascii="Calibri" w:hAnsi="Calibri" w:cs="Arial"/>
          <w:b/>
          <w:sz w:val="22"/>
          <w:szCs w:val="22"/>
          <w:lang w:eastAsia="es-ES"/>
        </w:rPr>
        <w:t>original</w:t>
      </w:r>
      <w:r w:rsidRPr="007F0F31">
        <w:rPr>
          <w:rFonts w:ascii="Calibri" w:hAnsi="Calibri" w:cs="Arial"/>
          <w:sz w:val="22"/>
          <w:szCs w:val="22"/>
          <w:lang w:eastAsia="es-ES"/>
        </w:rPr>
        <w:t>;</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Documento de Embarque: (conocimiento de embarque marítimo o B/L – si correspondiera; o Carta de Porte Internacional por carretera – CRT; o Guía Aérea – si correspondiera, </w:t>
      </w:r>
      <w:r w:rsidRPr="007F0F31">
        <w:rPr>
          <w:rFonts w:ascii="Calibri" w:hAnsi="Calibri" w:cs="Arial"/>
          <w:b/>
          <w:sz w:val="22"/>
          <w:szCs w:val="22"/>
          <w:lang w:eastAsia="es-ES"/>
        </w:rPr>
        <w:t>original</w:t>
      </w:r>
      <w:r w:rsidRPr="007F0F31">
        <w:rPr>
          <w:rFonts w:ascii="Calibri" w:hAnsi="Calibri" w:cs="Arial"/>
          <w:sz w:val="22"/>
          <w:szCs w:val="22"/>
          <w:lang w:eastAsia="es-ES"/>
        </w:rPr>
        <w:t>, consignando el flete efectivamente pagado concordante o coincidente con el registrado en la factura comercial;</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Planilla de Gastos Portuarios, </w:t>
      </w:r>
      <w:r w:rsidRPr="007F0F31">
        <w:rPr>
          <w:rFonts w:ascii="Calibri" w:hAnsi="Calibri" w:cs="Arial"/>
          <w:b/>
          <w:sz w:val="22"/>
          <w:szCs w:val="22"/>
          <w:lang w:eastAsia="es-ES"/>
        </w:rPr>
        <w:t>original</w:t>
      </w:r>
      <w:r w:rsidRPr="007F0F31">
        <w:rPr>
          <w:rFonts w:ascii="Calibri" w:hAnsi="Calibri" w:cs="Arial"/>
          <w:sz w:val="22"/>
          <w:szCs w:val="22"/>
          <w:lang w:eastAsia="es-ES"/>
        </w:rPr>
        <w:t>, -si correspondiera;</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Manifiesto Internacional de Carga MIC/DTA, </w:t>
      </w:r>
      <w:r w:rsidRPr="007F0F31">
        <w:rPr>
          <w:rFonts w:ascii="Calibri" w:hAnsi="Calibri" w:cs="Arial"/>
          <w:b/>
          <w:sz w:val="22"/>
          <w:szCs w:val="22"/>
          <w:lang w:eastAsia="es-ES"/>
        </w:rPr>
        <w:t>original, copia o fotocopia simple</w:t>
      </w:r>
      <w:r w:rsidRPr="007F0F31">
        <w:rPr>
          <w:rFonts w:ascii="Calibri" w:hAnsi="Calibri" w:cs="Arial"/>
          <w:sz w:val="22"/>
          <w:szCs w:val="22"/>
          <w:lang w:eastAsia="es-ES"/>
        </w:rPr>
        <w:t>;</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Parte de Recepción, </w:t>
      </w:r>
      <w:r w:rsidRPr="007F0F31">
        <w:rPr>
          <w:rFonts w:ascii="Calibri" w:hAnsi="Calibri" w:cs="Arial"/>
          <w:b/>
          <w:sz w:val="22"/>
          <w:szCs w:val="22"/>
          <w:lang w:eastAsia="es-ES"/>
        </w:rPr>
        <w:t>original</w:t>
      </w:r>
      <w:r w:rsidRPr="007F0F31">
        <w:rPr>
          <w:rFonts w:ascii="Calibri" w:hAnsi="Calibri" w:cs="Arial"/>
          <w:sz w:val="22"/>
          <w:szCs w:val="22"/>
          <w:lang w:eastAsia="es-ES"/>
        </w:rPr>
        <w:t>;</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Póliza de seguro, </w:t>
      </w:r>
      <w:r w:rsidRPr="007F0F31">
        <w:rPr>
          <w:rFonts w:ascii="Calibri" w:hAnsi="Calibri" w:cs="Arial"/>
          <w:b/>
          <w:sz w:val="22"/>
          <w:szCs w:val="22"/>
          <w:lang w:eastAsia="es-ES"/>
        </w:rPr>
        <w:t>copia o fotocopia legalizada</w:t>
      </w:r>
      <w:r w:rsidRPr="007F0F31">
        <w:rPr>
          <w:rFonts w:ascii="Calibri" w:hAnsi="Calibri" w:cs="Arial"/>
          <w:sz w:val="22"/>
          <w:szCs w:val="22"/>
          <w:lang w:eastAsia="es-ES"/>
        </w:rPr>
        <w:t>, consignando la prima de seguro pagada concordante con el monto registrado en la factura comercial;</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Certificado de origen de la mercancía, </w:t>
      </w:r>
      <w:r w:rsidRPr="007F0F31">
        <w:rPr>
          <w:rFonts w:ascii="Calibri" w:hAnsi="Calibri" w:cs="Arial"/>
          <w:b/>
          <w:sz w:val="22"/>
          <w:szCs w:val="22"/>
          <w:lang w:eastAsia="es-ES"/>
        </w:rPr>
        <w:t>original</w:t>
      </w:r>
      <w:r w:rsidRPr="007F0F31">
        <w:rPr>
          <w:rFonts w:ascii="Calibri" w:hAnsi="Calibri" w:cs="Arial"/>
          <w:sz w:val="22"/>
          <w:szCs w:val="22"/>
          <w:lang w:eastAsia="es-ES"/>
        </w:rPr>
        <w:t>, -si correspondiera;</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 xml:space="preserve">Certificados o autorizaciones previas, </w:t>
      </w:r>
      <w:r w:rsidRPr="007F0F31">
        <w:rPr>
          <w:rFonts w:ascii="Calibri" w:hAnsi="Calibri" w:cs="Arial"/>
          <w:b/>
          <w:sz w:val="22"/>
          <w:szCs w:val="22"/>
          <w:lang w:eastAsia="es-ES"/>
        </w:rPr>
        <w:t>originales</w:t>
      </w:r>
      <w:r w:rsidRPr="007F0F31">
        <w:rPr>
          <w:rFonts w:ascii="Calibri" w:hAnsi="Calibri" w:cs="Arial"/>
          <w:sz w:val="22"/>
          <w:szCs w:val="22"/>
          <w:lang w:eastAsia="es-ES"/>
        </w:rPr>
        <w:t>, - si correspondiera;</w:t>
      </w:r>
    </w:p>
    <w:p w:rsidR="007F0F31" w:rsidRPr="007F0F31" w:rsidRDefault="007F0F31" w:rsidP="007F0F31">
      <w:pPr>
        <w:numPr>
          <w:ilvl w:val="0"/>
          <w:numId w:val="47"/>
        </w:numPr>
        <w:ind w:left="426" w:hanging="426"/>
        <w:jc w:val="both"/>
        <w:rPr>
          <w:rFonts w:ascii="Calibri" w:hAnsi="Calibri" w:cs="Arial"/>
          <w:sz w:val="22"/>
          <w:szCs w:val="22"/>
          <w:lang w:eastAsia="es-ES"/>
        </w:rPr>
      </w:pPr>
      <w:r w:rsidRPr="007F0F31">
        <w:rPr>
          <w:rFonts w:ascii="Calibri" w:hAnsi="Calibri" w:cs="Arial"/>
          <w:sz w:val="22"/>
          <w:szCs w:val="22"/>
          <w:lang w:eastAsia="es-ES"/>
        </w:rPr>
        <w:t>Otros documentos establecidos en norma específica.</w:t>
      </w:r>
    </w:p>
    <w:p w:rsidR="007F0F31" w:rsidRPr="007F0F31" w:rsidRDefault="007F0F31" w:rsidP="007F0F31">
      <w:pPr>
        <w:jc w:val="both"/>
        <w:rPr>
          <w:rFonts w:ascii="Calibri" w:hAnsi="Calibri" w:cs="Arial"/>
          <w:sz w:val="22"/>
          <w:szCs w:val="22"/>
          <w:lang w:eastAsia="es-ES"/>
        </w:rPr>
      </w:pPr>
      <w:r w:rsidRPr="007F0F31">
        <w:rPr>
          <w:rFonts w:ascii="Calibri" w:hAnsi="Calibri" w:cs="Arial"/>
          <w:sz w:val="22"/>
          <w:szCs w:val="22"/>
          <w:lang w:eastAsia="es-ES"/>
        </w:rPr>
        <w:t>La documentación aduanera de soporte deberá ser completa, correcta, exacta y plenamente coincidente entre sí a efectos de aplicación de los procedimientos aduaneros vigentes. En caso de existir observaciones a dicha documentación el proveedor deberá subsanar las mismas conforme normativa aduanera Boliviana Vigente.</w:t>
      </w:r>
    </w:p>
    <w:p w:rsidR="007F0F31" w:rsidRPr="007F0F31" w:rsidRDefault="007F0F31" w:rsidP="007F0F31">
      <w:pPr>
        <w:jc w:val="both"/>
        <w:rPr>
          <w:rFonts w:ascii="Calibri" w:hAnsi="Calibri" w:cs="Calibri"/>
          <w:szCs w:val="24"/>
          <w:lang w:eastAsia="es-ES"/>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TRATAMIENTO TRIBUTARIO</w:t>
      </w:r>
    </w:p>
    <w:p w:rsidR="007F0F31" w:rsidRPr="007F0F31" w:rsidRDefault="007F0F31" w:rsidP="007F0F31">
      <w:pPr>
        <w:ind w:left="360"/>
        <w:rPr>
          <w:rFonts w:ascii="Calibri" w:hAnsi="Calibri" w:cs="Calibri"/>
          <w:b/>
          <w:szCs w:val="22"/>
          <w:lang w:eastAsia="es-ES"/>
        </w:rPr>
      </w:pPr>
    </w:p>
    <w:p w:rsidR="007F0F31" w:rsidRPr="007F0F31" w:rsidRDefault="007F0F31" w:rsidP="007F0F31">
      <w:pPr>
        <w:jc w:val="both"/>
        <w:rPr>
          <w:rFonts w:ascii="Calibri" w:hAnsi="Calibri" w:cs="Arial"/>
          <w:sz w:val="22"/>
          <w:szCs w:val="22"/>
          <w:lang w:eastAsia="es-ES"/>
        </w:rPr>
      </w:pPr>
      <w:r w:rsidRPr="007F0F31">
        <w:rPr>
          <w:rFonts w:ascii="Calibri" w:hAnsi="Calibri" w:cs="Arial"/>
          <w:sz w:val="22"/>
          <w:szCs w:val="22"/>
          <w:lang w:eastAsia="es-ES"/>
        </w:rPr>
        <w:t>Con relación a los Tributos Aduaneros de Importación, YPFB gestionara ante la Aduana Nacional su exención correspondiente en aplicación al Art. 5 del Decreto Supremo 29522, el cual facilita las importación para el consumo en la modalidad de despacho inmediato de maquinaria y equipos o unidades funcionales importadas con destino a empresas públicas nacionales estratégicas.</w:t>
      </w:r>
    </w:p>
    <w:p w:rsidR="007F0F31" w:rsidRPr="007F0F31" w:rsidRDefault="007F0F31" w:rsidP="007F0F31">
      <w:pPr>
        <w:jc w:val="both"/>
        <w:rPr>
          <w:rFonts w:ascii="Calibri" w:hAnsi="Calibri" w:cs="Arial"/>
          <w:szCs w:val="22"/>
          <w:lang w:eastAsia="es-ES"/>
        </w:rPr>
      </w:pPr>
    </w:p>
    <w:p w:rsidR="007F0F31" w:rsidRPr="007F0F31" w:rsidRDefault="007F0F31" w:rsidP="007F0F31">
      <w:pPr>
        <w:jc w:val="both"/>
        <w:rPr>
          <w:rFonts w:ascii="Calibri" w:hAnsi="Calibri" w:cs="Arial"/>
          <w:sz w:val="22"/>
          <w:szCs w:val="22"/>
          <w:lang w:eastAsia="es-ES"/>
        </w:rPr>
      </w:pPr>
      <w:r w:rsidRPr="007F0F31">
        <w:rPr>
          <w:rFonts w:ascii="Calibri" w:hAnsi="Calibri" w:cs="Arial"/>
          <w:sz w:val="22"/>
          <w:szCs w:val="22"/>
          <w:lang w:eastAsia="es-ES"/>
        </w:rPr>
        <w:t>Cualquier observación por parte de YPFB y/o Aduana Nacional, a la documentación proporcionada por el proveedor u otros aspectos, durante el trámite de exención, deberá ser subsanada por el proveedor de manera ágil y oportuna dentro del plazo de 10 días calendarios de comunicada dicha observación.</w:t>
      </w:r>
    </w:p>
    <w:p w:rsidR="007F0F31" w:rsidRPr="007F0F31" w:rsidRDefault="007F0F31" w:rsidP="007F0F31">
      <w:pPr>
        <w:autoSpaceDE w:val="0"/>
        <w:autoSpaceDN w:val="0"/>
        <w:adjustRightInd w:val="0"/>
        <w:rPr>
          <w:rFonts w:ascii="Calibri" w:hAnsi="Calibri" w:cs="Calibri"/>
          <w:b/>
          <w:szCs w:val="22"/>
          <w:lang w:eastAsia="es-ES"/>
        </w:rPr>
      </w:pPr>
    </w:p>
    <w:p w:rsidR="007F0F31" w:rsidRPr="007F0F31" w:rsidRDefault="007F0F31" w:rsidP="00D430BB">
      <w:pPr>
        <w:numPr>
          <w:ilvl w:val="1"/>
          <w:numId w:val="64"/>
        </w:numPr>
        <w:jc w:val="both"/>
        <w:rPr>
          <w:rFonts w:ascii="Calibri" w:eastAsia="Calibri" w:hAnsi="Calibri" w:cs="Calibri"/>
          <w:bCs/>
          <w:sz w:val="22"/>
          <w:szCs w:val="22"/>
        </w:rPr>
      </w:pPr>
      <w:r w:rsidRPr="007F0F31">
        <w:rPr>
          <w:rFonts w:ascii="Calibri" w:eastAsia="Calibri" w:hAnsi="Calibri" w:cs="Calibri"/>
          <w:b/>
          <w:bCs/>
          <w:sz w:val="22"/>
          <w:szCs w:val="22"/>
        </w:rPr>
        <w:t>MÉTODO DE CALIFICACIÓN</w:t>
      </w:r>
    </w:p>
    <w:p w:rsidR="007F0F31" w:rsidRPr="007F0F31" w:rsidRDefault="007F0F31" w:rsidP="007F0F31">
      <w:pPr>
        <w:ind w:left="425"/>
        <w:jc w:val="both"/>
        <w:rPr>
          <w:rFonts w:ascii="Calibri" w:hAnsi="Calibri" w:cs="Calibri"/>
          <w:b/>
          <w:szCs w:val="22"/>
        </w:rPr>
      </w:pPr>
    </w:p>
    <w:p w:rsidR="007F0F31" w:rsidRPr="007F0F31" w:rsidRDefault="007F0F31" w:rsidP="007F0F31">
      <w:pPr>
        <w:jc w:val="both"/>
        <w:rPr>
          <w:rFonts w:ascii="Calibri" w:eastAsia="Calibri" w:hAnsi="Calibri" w:cs="Calibri"/>
          <w:bCs/>
          <w:sz w:val="22"/>
          <w:szCs w:val="22"/>
        </w:rPr>
      </w:pPr>
      <w:r w:rsidRPr="007F0F31">
        <w:rPr>
          <w:rFonts w:ascii="Calibri" w:eastAsia="Calibri" w:hAnsi="Calibri" w:cs="Calibri"/>
          <w:bCs/>
          <w:sz w:val="22"/>
          <w:szCs w:val="22"/>
        </w:rPr>
        <w:t>Se aplicará el Método de Selección y Adjudicación precio evaluado más bajo.</w:t>
      </w:r>
      <w:r w:rsidR="00525797">
        <w:rPr>
          <w:rFonts w:ascii="Calibri" w:eastAsia="Calibri" w:hAnsi="Calibri" w:cs="Calibri"/>
          <w:bCs/>
          <w:sz w:val="22"/>
          <w:szCs w:val="22"/>
        </w:rPr>
        <w:br/>
      </w:r>
    </w:p>
    <w:p w:rsidR="007F0F31" w:rsidRPr="007F0F31" w:rsidRDefault="007F0F31" w:rsidP="007F0F31">
      <w:pPr>
        <w:tabs>
          <w:tab w:val="left" w:pos="851"/>
        </w:tabs>
        <w:jc w:val="both"/>
        <w:rPr>
          <w:rFonts w:ascii="Calibri" w:eastAsia="Calibri" w:hAnsi="Calibri" w:cs="Calibri"/>
          <w:bCs/>
          <w:szCs w:val="22"/>
        </w:rPr>
      </w:pPr>
    </w:p>
    <w:p w:rsidR="007F0F31" w:rsidRPr="007F0F31" w:rsidRDefault="007F0F31" w:rsidP="00D430BB">
      <w:pPr>
        <w:numPr>
          <w:ilvl w:val="1"/>
          <w:numId w:val="64"/>
        </w:numPr>
        <w:jc w:val="both"/>
        <w:rPr>
          <w:rFonts w:ascii="Calibri" w:hAnsi="Calibri" w:cs="Calibri"/>
          <w:sz w:val="22"/>
          <w:szCs w:val="22"/>
          <w:lang w:val="es-CO" w:eastAsia="es-CO"/>
        </w:rPr>
      </w:pPr>
      <w:r w:rsidRPr="007F0F31">
        <w:rPr>
          <w:rFonts w:ascii="Calibri" w:eastAsia="Calibri" w:hAnsi="Calibri" w:cs="Calibri"/>
          <w:b/>
          <w:bCs/>
          <w:sz w:val="22"/>
          <w:szCs w:val="22"/>
        </w:rPr>
        <w:t>FORMA</w:t>
      </w:r>
      <w:r w:rsidRPr="007F0F31">
        <w:rPr>
          <w:rFonts w:ascii="Calibri" w:hAnsi="Calibri" w:cs="Calibri"/>
          <w:b/>
          <w:bCs/>
          <w:sz w:val="22"/>
          <w:szCs w:val="22"/>
        </w:rPr>
        <w:t xml:space="preserve"> DE ADJUDICACIÓN</w:t>
      </w:r>
    </w:p>
    <w:p w:rsidR="007F0F31" w:rsidRPr="007F0F31" w:rsidRDefault="007F0F31" w:rsidP="007F0F31">
      <w:pPr>
        <w:jc w:val="both"/>
        <w:rPr>
          <w:rFonts w:ascii="Calibri" w:hAnsi="Calibri" w:cs="Calibri"/>
          <w:b/>
          <w:szCs w:val="22"/>
          <w:lang w:val="es-CO"/>
        </w:rPr>
      </w:pPr>
    </w:p>
    <w:p w:rsidR="007F0F31" w:rsidRPr="007F0F31" w:rsidRDefault="007F0F31" w:rsidP="007F0F31">
      <w:pPr>
        <w:jc w:val="both"/>
        <w:rPr>
          <w:rFonts w:ascii="Calibri" w:hAnsi="Calibri" w:cs="Calibri"/>
          <w:sz w:val="22"/>
          <w:szCs w:val="22"/>
          <w:lang w:val="es-CO" w:eastAsia="es-CO"/>
        </w:rPr>
      </w:pPr>
      <w:r w:rsidRPr="007F0F31">
        <w:rPr>
          <w:rFonts w:ascii="Calibri" w:hAnsi="Calibri" w:cs="Calibri"/>
          <w:sz w:val="22"/>
          <w:szCs w:val="22"/>
          <w:lang w:val="es-CO" w:eastAsia="es-CO"/>
        </w:rPr>
        <w:t xml:space="preserve">La adjudicación será realizada por </w:t>
      </w:r>
      <w:r>
        <w:rPr>
          <w:rFonts w:ascii="Calibri" w:hAnsi="Calibri" w:cs="Calibri"/>
          <w:sz w:val="22"/>
          <w:szCs w:val="22"/>
          <w:lang w:val="es-CO" w:eastAsia="es-CO"/>
        </w:rPr>
        <w:t>LOTE</w:t>
      </w:r>
      <w:r w:rsidRPr="007F0F31">
        <w:rPr>
          <w:rFonts w:ascii="Calibri" w:hAnsi="Calibri" w:cs="Calibri"/>
          <w:sz w:val="22"/>
          <w:szCs w:val="22"/>
          <w:lang w:val="es-CO" w:eastAsia="es-CO"/>
        </w:rPr>
        <w:t>S.</w:t>
      </w:r>
    </w:p>
    <w:p w:rsidR="007F0F31" w:rsidRPr="007F0F31" w:rsidRDefault="007F0F31" w:rsidP="007F0F31">
      <w:pPr>
        <w:rPr>
          <w:rFonts w:ascii="Calibri" w:hAnsi="Calibri" w:cs="Calibri"/>
          <w:b/>
          <w:szCs w:val="22"/>
          <w:lang w:val="es-CO"/>
        </w:rPr>
      </w:pPr>
    </w:p>
    <w:p w:rsidR="007F0F31" w:rsidRPr="007F0F31" w:rsidRDefault="007F0F31" w:rsidP="00D430BB">
      <w:pPr>
        <w:numPr>
          <w:ilvl w:val="1"/>
          <w:numId w:val="64"/>
        </w:numPr>
        <w:jc w:val="both"/>
        <w:rPr>
          <w:rFonts w:ascii="Calibri" w:hAnsi="Calibri" w:cs="Calibri"/>
          <w:b/>
          <w:bCs/>
          <w:sz w:val="22"/>
          <w:szCs w:val="22"/>
          <w:lang w:val="es-BO"/>
        </w:rPr>
      </w:pPr>
      <w:r w:rsidRPr="007F0F31">
        <w:rPr>
          <w:rFonts w:ascii="Calibri" w:eastAsia="Calibri" w:hAnsi="Calibri" w:cs="Calibri"/>
          <w:b/>
          <w:bCs/>
          <w:sz w:val="22"/>
          <w:szCs w:val="22"/>
        </w:rPr>
        <w:t>PLAZO</w:t>
      </w:r>
      <w:r w:rsidRPr="007F0F31">
        <w:rPr>
          <w:rFonts w:ascii="Calibri" w:hAnsi="Calibri" w:cs="Calibri"/>
          <w:b/>
          <w:bCs/>
          <w:sz w:val="22"/>
          <w:szCs w:val="22"/>
        </w:rPr>
        <w:t xml:space="preserve"> DE EJECUCIÓN</w:t>
      </w:r>
    </w:p>
    <w:p w:rsidR="007F0F31" w:rsidRPr="007F0F31" w:rsidRDefault="007F0F31" w:rsidP="007F0F31">
      <w:pPr>
        <w:jc w:val="both"/>
        <w:rPr>
          <w:rFonts w:ascii="Calibri" w:hAnsi="Calibri" w:cs="Calibri"/>
          <w:bCs/>
          <w:sz w:val="22"/>
          <w:szCs w:val="22"/>
        </w:rPr>
      </w:pPr>
      <w:r w:rsidRPr="007F0F31">
        <w:rPr>
          <w:rFonts w:ascii="Calibri" w:hAnsi="Calibri" w:cs="Calibri"/>
          <w:sz w:val="22"/>
          <w:szCs w:val="22"/>
        </w:rPr>
        <w:t>Se</w:t>
      </w:r>
      <w:r w:rsidRPr="007F0F31">
        <w:rPr>
          <w:rFonts w:ascii="Calibri" w:hAnsi="Calibri" w:cs="Calibri"/>
          <w:bCs/>
          <w:sz w:val="22"/>
          <w:szCs w:val="22"/>
        </w:rPr>
        <w:t xml:space="preserve"> considera un plazo de entrega máximo de noventa (90) días calendario, tiempo que empezara a correr a partir de la firma de contrato.</w:t>
      </w:r>
    </w:p>
    <w:p w:rsidR="007F0F31" w:rsidRPr="007F0F31" w:rsidRDefault="007F0F31" w:rsidP="007F0F31">
      <w:pPr>
        <w:jc w:val="both"/>
        <w:rPr>
          <w:rFonts w:ascii="Calibri" w:hAnsi="Calibri" w:cs="Calibri"/>
          <w:bCs/>
          <w:szCs w:val="22"/>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INSPECCIONES Y PRUEBAS</w:t>
      </w:r>
    </w:p>
    <w:p w:rsidR="007F0F31" w:rsidRPr="007F0F31" w:rsidRDefault="007F0F31" w:rsidP="007F0F31">
      <w:pPr>
        <w:jc w:val="both"/>
        <w:rPr>
          <w:rFonts w:ascii="Calibri" w:hAnsi="Calibri" w:cs="Calibri"/>
          <w:bCs/>
          <w:sz w:val="22"/>
          <w:szCs w:val="22"/>
        </w:rPr>
      </w:pPr>
      <w:r w:rsidRPr="007F0F31">
        <w:rPr>
          <w:rFonts w:ascii="Calibri" w:hAnsi="Calibri" w:cs="Calibri"/>
          <w:bCs/>
          <w:sz w:val="22"/>
          <w:szCs w:val="22"/>
        </w:rPr>
        <w:lastRenderedPageBreak/>
        <w:t xml:space="preserve">YPFB realizara una inspección de todos los componentes de los equipos como máximo a los cuatro días calendarios de haber arribado los mismos a aduana interior.   </w:t>
      </w:r>
    </w:p>
    <w:p w:rsidR="007F0F31" w:rsidRPr="007F0F31" w:rsidRDefault="007F0F31" w:rsidP="007F0F31">
      <w:pPr>
        <w:jc w:val="both"/>
        <w:rPr>
          <w:rFonts w:ascii="Calibri" w:eastAsia="Calibri" w:hAnsi="Calibri" w:cs="Arial"/>
          <w:bCs/>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 xml:space="preserve">La empresa adjudicada entregara a YPFB los certificados de las pruebas realizadas en fábrica a cada uno de los equipos, estos certificados serán entregadas en el momento de la entrega final de los bienes. </w:t>
      </w:r>
    </w:p>
    <w:p w:rsidR="007F0F31" w:rsidRPr="007F0F31" w:rsidRDefault="007F0F31" w:rsidP="007F0F31">
      <w:pPr>
        <w:jc w:val="both"/>
        <w:rPr>
          <w:rFonts w:ascii="Calibri" w:hAnsi="Calibri" w:cs="Calibri"/>
          <w:b/>
          <w:sz w:val="22"/>
          <w:szCs w:val="22"/>
          <w:lang w:val="es-BO"/>
        </w:rPr>
      </w:pPr>
    </w:p>
    <w:p w:rsidR="007F0F31" w:rsidRPr="007F0F31" w:rsidRDefault="007F0F31" w:rsidP="00D430BB">
      <w:pPr>
        <w:numPr>
          <w:ilvl w:val="1"/>
          <w:numId w:val="64"/>
        </w:numPr>
        <w:jc w:val="both"/>
        <w:rPr>
          <w:rFonts w:ascii="Calibri" w:hAnsi="Calibri" w:cs="Calibri"/>
          <w:b/>
          <w:sz w:val="22"/>
          <w:szCs w:val="22"/>
        </w:rPr>
      </w:pPr>
      <w:r w:rsidRPr="007F0F31">
        <w:rPr>
          <w:rFonts w:ascii="Calibri" w:eastAsia="Calibri" w:hAnsi="Calibri" w:cs="Calibri"/>
          <w:b/>
          <w:bCs/>
          <w:sz w:val="22"/>
          <w:szCs w:val="22"/>
        </w:rPr>
        <w:t>VALIDEZ DE LA PROPUESTA</w:t>
      </w:r>
    </w:p>
    <w:p w:rsidR="007F0F31" w:rsidRPr="007F0F31" w:rsidRDefault="007F0F31" w:rsidP="007F0F31">
      <w:pPr>
        <w:jc w:val="both"/>
        <w:rPr>
          <w:rFonts w:ascii="Calibri" w:eastAsia="Calibri" w:hAnsi="Calibri" w:cs="Calibri"/>
          <w:bCs/>
          <w:szCs w:val="22"/>
        </w:rPr>
      </w:pPr>
    </w:p>
    <w:p w:rsidR="007F0F31" w:rsidRPr="007F0F31" w:rsidRDefault="007F0F31" w:rsidP="007F0F31">
      <w:pPr>
        <w:jc w:val="both"/>
        <w:rPr>
          <w:rFonts w:ascii="Calibri" w:hAnsi="Calibri" w:cs="Calibri"/>
          <w:b/>
          <w:sz w:val="22"/>
          <w:szCs w:val="22"/>
        </w:rPr>
      </w:pPr>
      <w:r w:rsidRPr="007F0F31">
        <w:rPr>
          <w:rFonts w:ascii="Calibri" w:eastAsia="Calibri" w:hAnsi="Calibri" w:cs="Calibri"/>
          <w:bCs/>
          <w:sz w:val="22"/>
          <w:szCs w:val="22"/>
        </w:rPr>
        <w:t>Las Propuestas deberán tener un tiempo de validez de por lo menos sesenta (60) días calendario, a partir de la fecha de presentación de propuestas.</w:t>
      </w:r>
    </w:p>
    <w:p w:rsidR="007F0F31" w:rsidRPr="007F0F31" w:rsidRDefault="007F0F31" w:rsidP="007F0F31">
      <w:pPr>
        <w:jc w:val="both"/>
        <w:rPr>
          <w:rFonts w:ascii="Calibri" w:hAnsi="Calibri" w:cs="Calibri"/>
          <w:b/>
          <w:szCs w:val="22"/>
        </w:rPr>
      </w:pPr>
    </w:p>
    <w:p w:rsidR="007F0F31" w:rsidRPr="007F0F31" w:rsidRDefault="007F0F31" w:rsidP="00D430BB">
      <w:pPr>
        <w:numPr>
          <w:ilvl w:val="1"/>
          <w:numId w:val="64"/>
        </w:numPr>
        <w:jc w:val="both"/>
        <w:rPr>
          <w:rFonts w:ascii="Calibri" w:eastAsia="Calibri" w:hAnsi="Calibri" w:cs="Calibri"/>
          <w:bCs/>
          <w:sz w:val="22"/>
          <w:szCs w:val="22"/>
        </w:rPr>
      </w:pPr>
      <w:r w:rsidRPr="007F0F31">
        <w:rPr>
          <w:rFonts w:ascii="Calibri" w:eastAsia="Calibri" w:hAnsi="Calibri" w:cs="Calibri"/>
          <w:b/>
          <w:bCs/>
          <w:sz w:val="22"/>
          <w:szCs w:val="22"/>
        </w:rPr>
        <w:t>ENTREGA DE BIENES</w:t>
      </w:r>
    </w:p>
    <w:p w:rsidR="007F0F31" w:rsidRPr="007F0F31" w:rsidRDefault="007F0F31" w:rsidP="007F0F31">
      <w:pPr>
        <w:jc w:val="both"/>
        <w:rPr>
          <w:rFonts w:ascii="Calibri" w:eastAsia="Calibri" w:hAnsi="Calibri" w:cs="Calibri"/>
          <w:bCs/>
          <w:szCs w:val="22"/>
        </w:rPr>
      </w:pPr>
    </w:p>
    <w:p w:rsidR="007F0F31" w:rsidRPr="007F0F31" w:rsidRDefault="007F0F31" w:rsidP="007F0F31">
      <w:pPr>
        <w:jc w:val="both"/>
        <w:rPr>
          <w:rFonts w:ascii="Calibri" w:eastAsia="Calibri" w:hAnsi="Calibri" w:cs="Calibri"/>
          <w:bCs/>
          <w:sz w:val="22"/>
          <w:szCs w:val="22"/>
        </w:rPr>
      </w:pPr>
      <w:r w:rsidRPr="007F0F31">
        <w:rPr>
          <w:rFonts w:ascii="Calibri" w:eastAsia="Calibri" w:hAnsi="Calibri" w:cs="Calibri"/>
          <w:bCs/>
          <w:sz w:val="22"/>
          <w:szCs w:val="22"/>
        </w:rPr>
        <w:t>La entrega de los bienes por recepciones parciales debe ser efectuada cumpliendo con las especificaciones técnicas contenidas en el presente documento, sujetas a la conformidad a ser efectuada por el Comité de Recepción que YPFB designe, respecto a las condiciones de entrega y otros.</w:t>
      </w:r>
    </w:p>
    <w:p w:rsidR="007F0F31" w:rsidRPr="007F0F31" w:rsidRDefault="007F0F31" w:rsidP="007F0F31">
      <w:pPr>
        <w:ind w:left="708"/>
        <w:rPr>
          <w:rFonts w:ascii="Calibri" w:eastAsia="Calibri" w:hAnsi="Calibri" w:cs="Calibri"/>
          <w:bCs/>
          <w:szCs w:val="22"/>
        </w:rPr>
      </w:pPr>
    </w:p>
    <w:p w:rsidR="007F0F31" w:rsidRPr="007F0F31" w:rsidRDefault="007F0F31" w:rsidP="00D430BB">
      <w:pPr>
        <w:numPr>
          <w:ilvl w:val="1"/>
          <w:numId w:val="64"/>
        </w:numPr>
        <w:jc w:val="both"/>
        <w:rPr>
          <w:rFonts w:ascii="Calibri" w:hAnsi="Calibri" w:cs="Calibri"/>
          <w:b/>
          <w:bCs/>
          <w:sz w:val="22"/>
          <w:szCs w:val="22"/>
        </w:rPr>
      </w:pPr>
      <w:r w:rsidRPr="007F0F31">
        <w:rPr>
          <w:rFonts w:ascii="Calibri" w:hAnsi="Calibri" w:cs="Calibri"/>
          <w:b/>
          <w:bCs/>
          <w:sz w:val="22"/>
          <w:szCs w:val="22"/>
        </w:rPr>
        <w:t xml:space="preserve">PRECIO </w:t>
      </w:r>
      <w:r w:rsidRPr="007F0F31">
        <w:rPr>
          <w:rFonts w:ascii="Calibri" w:eastAsia="Calibri" w:hAnsi="Calibri" w:cs="Calibri"/>
          <w:b/>
          <w:bCs/>
          <w:sz w:val="22"/>
          <w:szCs w:val="22"/>
        </w:rPr>
        <w:t>REFERENCIAL</w:t>
      </w:r>
    </w:p>
    <w:p w:rsidR="007F0F31" w:rsidRPr="007F0F31" w:rsidRDefault="007F0F31" w:rsidP="007F0F31">
      <w:pPr>
        <w:jc w:val="both"/>
        <w:rPr>
          <w:rFonts w:ascii="Calibri" w:hAnsi="Calibri" w:cs="Calibri"/>
          <w:b/>
          <w:bCs/>
          <w:szCs w:val="22"/>
        </w:rPr>
      </w:pPr>
    </w:p>
    <w:p w:rsidR="007F0F31" w:rsidRPr="007F0F31" w:rsidRDefault="007F0F31" w:rsidP="007F0F31">
      <w:pPr>
        <w:jc w:val="center"/>
        <w:rPr>
          <w:rFonts w:ascii="Calibri" w:hAnsi="Calibri" w:cs="Calibri"/>
          <w:b/>
          <w:bCs/>
          <w:sz w:val="22"/>
          <w:szCs w:val="22"/>
        </w:rPr>
      </w:pPr>
      <w:r>
        <w:rPr>
          <w:rFonts w:ascii="Calibri" w:hAnsi="Calibri" w:cs="Calibri"/>
          <w:b/>
          <w:bCs/>
          <w:sz w:val="22"/>
          <w:szCs w:val="22"/>
        </w:rPr>
        <w:t>LOTE</w:t>
      </w:r>
      <w:r w:rsidRPr="007F0F31">
        <w:rPr>
          <w:rFonts w:ascii="Calibri" w:hAnsi="Calibri" w:cs="Calibri"/>
          <w:b/>
          <w:bCs/>
          <w:sz w:val="22"/>
          <w:szCs w:val="22"/>
        </w:rPr>
        <w:t xml:space="preserve"> 1: ALMACENAMIENTOS DE GNV</w:t>
      </w:r>
    </w:p>
    <w:p w:rsidR="007F0F31" w:rsidRPr="007F0F31" w:rsidRDefault="007F0F31" w:rsidP="007F0F31">
      <w:pPr>
        <w:jc w:val="center"/>
        <w:rPr>
          <w:rFonts w:ascii="Calibri" w:hAnsi="Calibri" w:cs="Calibri"/>
          <w:b/>
          <w:bCs/>
          <w:szCs w:val="22"/>
        </w:rPr>
      </w:pPr>
    </w:p>
    <w:tbl>
      <w:tblPr>
        <w:tblW w:w="8373"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3674"/>
        <w:gridCol w:w="1013"/>
        <w:gridCol w:w="1622"/>
        <w:gridCol w:w="1588"/>
      </w:tblGrid>
      <w:tr w:rsidR="007F0F31" w:rsidRPr="007F0F31" w:rsidTr="00267BE1">
        <w:trPr>
          <w:trHeight w:val="566"/>
          <w:jc w:val="center"/>
        </w:trPr>
        <w:tc>
          <w:tcPr>
            <w:tcW w:w="476"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N°</w:t>
            </w:r>
          </w:p>
        </w:tc>
        <w:tc>
          <w:tcPr>
            <w:tcW w:w="3674"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DESCRIPCION</w:t>
            </w:r>
          </w:p>
        </w:tc>
        <w:tc>
          <w:tcPr>
            <w:tcW w:w="1013"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CANTIDAD</w:t>
            </w:r>
          </w:p>
        </w:tc>
        <w:tc>
          <w:tcPr>
            <w:tcW w:w="1622"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PRECIO UNITARIO</w:t>
            </w:r>
          </w:p>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$us.</w:t>
            </w:r>
          </w:p>
        </w:tc>
        <w:tc>
          <w:tcPr>
            <w:tcW w:w="1588"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PRECIO TOTAL</w:t>
            </w:r>
          </w:p>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$us.</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ALMACENAMIENTO DE GNC PARA ESTACION DE SERVICIO HUANUNI</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16.608,00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16.608,00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2</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ALMACENAMIENTO DE GNC PARA ESTACION DE SERVICIO CABEZAS</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3</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ALMACENAMIENTO DE GNC PARA ESTACION DE SERVICIO SAN JOSE DE CHIQUITOS</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4</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ALMACENAMIENTO DE GNC PARA ESTACION DE SERVICIO SAN JULIA</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5</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ALMACENAMIENTO DE GNC PARA ESTACION DE SERVICIO ASENCION DE GUARAYOS</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15.699,00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6</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ALMACENAMIENTO DE GNC PARA ESTACION DE SERVICIO DESAGUADERO</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16.145,00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16.145,00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7</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ALMACENAMIENTO DE GNC PARA ESTACION DE SERVICIO HUANUNI ACHACACHI</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16.145,00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16.145,00</w:t>
            </w:r>
          </w:p>
        </w:tc>
      </w:tr>
      <w:tr w:rsidR="007F0F31" w:rsidRPr="007F0F31" w:rsidTr="00267BE1">
        <w:trPr>
          <w:trHeight w:val="273"/>
          <w:jc w:val="center"/>
        </w:trPr>
        <w:tc>
          <w:tcPr>
            <w:tcW w:w="6785" w:type="dxa"/>
            <w:gridSpan w:val="4"/>
            <w:tcBorders>
              <w:left w:val="single" w:sz="4" w:space="0" w:color="auto"/>
            </w:tcBorders>
            <w:shd w:val="clear" w:color="auto" w:fill="auto"/>
            <w:vAlign w:val="center"/>
          </w:tcPr>
          <w:p w:rsidR="007F0F31" w:rsidRPr="007F0F31" w:rsidRDefault="007F0F31" w:rsidP="007F0F31">
            <w:pPr>
              <w:jc w:val="right"/>
              <w:rPr>
                <w:rFonts w:ascii="Calibri" w:hAnsi="Calibri" w:cs="Arial"/>
                <w:b/>
                <w:sz w:val="18"/>
                <w:szCs w:val="16"/>
                <w:lang w:eastAsia="es-ES"/>
              </w:rPr>
            </w:pPr>
            <w:r w:rsidRPr="007F0F31">
              <w:rPr>
                <w:rFonts w:ascii="Calibri" w:hAnsi="Calibri" w:cs="Arial"/>
                <w:b/>
                <w:sz w:val="18"/>
                <w:szCs w:val="16"/>
                <w:lang w:eastAsia="es-ES"/>
              </w:rPr>
              <w:t>TOTAL $us.</w:t>
            </w:r>
          </w:p>
        </w:tc>
        <w:tc>
          <w:tcPr>
            <w:tcW w:w="1588" w:type="dxa"/>
            <w:shd w:val="clear" w:color="auto" w:fill="auto"/>
            <w:vAlign w:val="center"/>
          </w:tcPr>
          <w:p w:rsidR="007F0F31" w:rsidRPr="007F0F31" w:rsidRDefault="007F0F31" w:rsidP="007F0F31">
            <w:pPr>
              <w:jc w:val="center"/>
              <w:rPr>
                <w:rFonts w:ascii="Calibri" w:hAnsi="Calibri" w:cs="Calibri"/>
                <w:b/>
                <w:color w:val="000000"/>
                <w:sz w:val="22"/>
                <w:szCs w:val="22"/>
                <w:lang w:eastAsia="es-ES"/>
              </w:rPr>
            </w:pPr>
            <w:r w:rsidRPr="007F0F31">
              <w:rPr>
                <w:rFonts w:ascii="Calibri" w:hAnsi="Calibri" w:cs="Calibri"/>
                <w:b/>
                <w:color w:val="000000"/>
                <w:szCs w:val="22"/>
                <w:lang w:eastAsia="es-ES"/>
              </w:rPr>
              <w:t>111.694,00</w:t>
            </w:r>
          </w:p>
        </w:tc>
      </w:tr>
      <w:tr w:rsidR="007F0F31" w:rsidRPr="007F0F31" w:rsidTr="00267BE1">
        <w:trPr>
          <w:trHeight w:val="265"/>
          <w:jc w:val="center"/>
        </w:trPr>
        <w:tc>
          <w:tcPr>
            <w:tcW w:w="6785" w:type="dxa"/>
            <w:gridSpan w:val="4"/>
            <w:tcBorders>
              <w:left w:val="single" w:sz="4" w:space="0" w:color="auto"/>
              <w:bottom w:val="single" w:sz="4" w:space="0" w:color="auto"/>
            </w:tcBorders>
            <w:shd w:val="clear" w:color="auto" w:fill="auto"/>
            <w:vAlign w:val="center"/>
          </w:tcPr>
          <w:p w:rsidR="007F0F31" w:rsidRPr="007F0F31" w:rsidRDefault="007F0F31" w:rsidP="007F0F31">
            <w:pPr>
              <w:jc w:val="right"/>
              <w:rPr>
                <w:rFonts w:ascii="Calibri" w:hAnsi="Calibri" w:cs="Arial"/>
                <w:b/>
                <w:sz w:val="18"/>
                <w:szCs w:val="16"/>
                <w:lang w:eastAsia="es-ES"/>
              </w:rPr>
            </w:pPr>
            <w:r w:rsidRPr="007F0F31">
              <w:rPr>
                <w:rFonts w:ascii="Calibri" w:hAnsi="Calibri" w:cs="Arial"/>
                <w:b/>
                <w:sz w:val="18"/>
                <w:szCs w:val="16"/>
                <w:lang w:eastAsia="es-ES"/>
              </w:rPr>
              <w:t>TIPO DE CAMBIO</w:t>
            </w:r>
          </w:p>
        </w:tc>
        <w:tc>
          <w:tcPr>
            <w:tcW w:w="1588" w:type="dxa"/>
            <w:tcBorders>
              <w:bottom w:val="single" w:sz="4" w:space="0" w:color="auto"/>
            </w:tcBorders>
            <w:shd w:val="clear" w:color="auto" w:fill="auto"/>
            <w:vAlign w:val="center"/>
          </w:tcPr>
          <w:p w:rsidR="007F0F31" w:rsidRPr="007F0F31" w:rsidRDefault="007F0F31" w:rsidP="007F0F31">
            <w:pPr>
              <w:jc w:val="center"/>
              <w:rPr>
                <w:rFonts w:ascii="Calibri" w:hAnsi="Calibri" w:cs="Arial"/>
                <w:b/>
                <w:sz w:val="18"/>
                <w:szCs w:val="16"/>
                <w:lang w:eastAsia="es-ES"/>
              </w:rPr>
            </w:pPr>
            <w:r w:rsidRPr="007F0F31">
              <w:rPr>
                <w:rFonts w:ascii="Calibri" w:hAnsi="Calibri" w:cs="Arial"/>
                <w:b/>
                <w:sz w:val="18"/>
                <w:szCs w:val="16"/>
                <w:lang w:eastAsia="es-ES"/>
              </w:rPr>
              <w:t>6,96</w:t>
            </w:r>
          </w:p>
        </w:tc>
      </w:tr>
      <w:tr w:rsidR="007F0F31" w:rsidRPr="007F0F31" w:rsidTr="00267BE1">
        <w:trPr>
          <w:trHeight w:val="265"/>
          <w:jc w:val="center"/>
        </w:trPr>
        <w:tc>
          <w:tcPr>
            <w:tcW w:w="6785" w:type="dxa"/>
            <w:gridSpan w:val="4"/>
            <w:tcBorders>
              <w:left w:val="single" w:sz="4" w:space="0" w:color="auto"/>
              <w:bottom w:val="single" w:sz="4" w:space="0" w:color="auto"/>
            </w:tcBorders>
            <w:shd w:val="clear" w:color="auto" w:fill="auto"/>
            <w:vAlign w:val="center"/>
          </w:tcPr>
          <w:p w:rsidR="007F0F31" w:rsidRPr="007F0F31" w:rsidRDefault="007F0F31" w:rsidP="007F0F31">
            <w:pPr>
              <w:jc w:val="right"/>
              <w:rPr>
                <w:rFonts w:ascii="Calibri" w:hAnsi="Calibri" w:cs="Arial"/>
                <w:b/>
                <w:sz w:val="18"/>
                <w:szCs w:val="16"/>
                <w:lang w:eastAsia="es-ES"/>
              </w:rPr>
            </w:pPr>
            <w:r w:rsidRPr="007F0F31">
              <w:rPr>
                <w:rFonts w:ascii="Calibri" w:hAnsi="Calibri" w:cs="Arial"/>
                <w:b/>
                <w:sz w:val="18"/>
                <w:szCs w:val="16"/>
                <w:lang w:eastAsia="es-ES"/>
              </w:rPr>
              <w:t xml:space="preserve">TOTAL Bs. </w:t>
            </w:r>
          </w:p>
        </w:tc>
        <w:tc>
          <w:tcPr>
            <w:tcW w:w="1588" w:type="dxa"/>
            <w:tcBorders>
              <w:bottom w:val="single" w:sz="4" w:space="0" w:color="auto"/>
            </w:tcBorders>
            <w:shd w:val="clear" w:color="auto" w:fill="auto"/>
            <w:vAlign w:val="center"/>
          </w:tcPr>
          <w:p w:rsidR="007F0F31" w:rsidRPr="007F0F31" w:rsidRDefault="007F0F31" w:rsidP="007F0F31">
            <w:pPr>
              <w:jc w:val="center"/>
              <w:rPr>
                <w:rFonts w:ascii="Calibri" w:hAnsi="Calibri" w:cs="Calibri"/>
                <w:b/>
                <w:color w:val="000000"/>
                <w:sz w:val="22"/>
                <w:szCs w:val="22"/>
                <w:lang w:eastAsia="es-ES"/>
              </w:rPr>
            </w:pPr>
            <w:r w:rsidRPr="007F0F31">
              <w:rPr>
                <w:rFonts w:ascii="Calibri" w:hAnsi="Calibri" w:cs="Calibri"/>
                <w:b/>
                <w:color w:val="000000"/>
                <w:szCs w:val="22"/>
                <w:lang w:eastAsia="es-ES"/>
              </w:rPr>
              <w:t>777.390,24</w:t>
            </w:r>
          </w:p>
        </w:tc>
      </w:tr>
    </w:tbl>
    <w:p w:rsidR="007F0F31" w:rsidRPr="007F0F31" w:rsidRDefault="007F0F31" w:rsidP="007F0F31">
      <w:pPr>
        <w:jc w:val="both"/>
        <w:rPr>
          <w:rFonts w:ascii="Calibri" w:eastAsia="Calibri" w:hAnsi="Calibri" w:cs="Arial"/>
          <w:bCs/>
          <w:szCs w:val="22"/>
          <w:lang w:eastAsia="es-ES"/>
        </w:rPr>
      </w:pPr>
    </w:p>
    <w:p w:rsidR="007F0F31" w:rsidRPr="007F0F31" w:rsidRDefault="007F0F31" w:rsidP="007F0F31">
      <w:pPr>
        <w:jc w:val="both"/>
        <w:rPr>
          <w:rFonts w:ascii="Calibri" w:hAnsi="Calibri" w:cs="Calibri"/>
          <w:b/>
          <w:bCs/>
          <w:sz w:val="22"/>
          <w:szCs w:val="22"/>
        </w:rPr>
      </w:pPr>
      <w:r w:rsidRPr="007F0F31">
        <w:rPr>
          <w:rFonts w:ascii="Calibri" w:eastAsia="Calibri" w:hAnsi="Calibri" w:cs="Arial"/>
          <w:bCs/>
          <w:sz w:val="22"/>
          <w:szCs w:val="22"/>
          <w:lang w:eastAsia="es-ES"/>
        </w:rPr>
        <w:t xml:space="preserve">El precio referencial para el </w:t>
      </w:r>
      <w:r w:rsidR="00525797">
        <w:rPr>
          <w:rFonts w:ascii="Calibri" w:eastAsia="Calibri" w:hAnsi="Calibri" w:cs="Arial"/>
          <w:bCs/>
          <w:sz w:val="22"/>
          <w:szCs w:val="22"/>
          <w:lang w:eastAsia="es-ES"/>
        </w:rPr>
        <w:t xml:space="preserve">Lote </w:t>
      </w:r>
      <w:r w:rsidRPr="007F0F31">
        <w:rPr>
          <w:rFonts w:ascii="Calibri" w:eastAsia="Calibri" w:hAnsi="Calibri" w:cs="Arial"/>
          <w:bCs/>
          <w:sz w:val="22"/>
          <w:szCs w:val="22"/>
          <w:lang w:eastAsia="es-ES"/>
        </w:rPr>
        <w:t>1 es de $us.- 111.694,00 (Ciento Once Mil Seiscientos Noventa y Cuatro 00/100 Dólares Estadounidenses).</w:t>
      </w:r>
    </w:p>
    <w:p w:rsidR="00D430BB" w:rsidRDefault="00D430BB">
      <w:pPr>
        <w:rPr>
          <w:ins w:id="25" w:author="Irma Maggi Alexandra Andrade Rivero" w:date="2015-10-07T15:26:00Z"/>
          <w:rFonts w:ascii="Calibri" w:hAnsi="Calibri" w:cs="Calibri"/>
          <w:b/>
          <w:bCs/>
          <w:sz w:val="22"/>
          <w:szCs w:val="22"/>
        </w:rPr>
      </w:pPr>
      <w:ins w:id="26" w:author="Irma Maggi Alexandra Andrade Rivero" w:date="2015-10-07T15:26:00Z">
        <w:r>
          <w:rPr>
            <w:rFonts w:ascii="Calibri" w:hAnsi="Calibri" w:cs="Calibri"/>
            <w:b/>
            <w:bCs/>
            <w:sz w:val="22"/>
            <w:szCs w:val="22"/>
          </w:rPr>
          <w:br w:type="page"/>
        </w:r>
      </w:ins>
    </w:p>
    <w:p w:rsidR="007F0F31" w:rsidRPr="007F0F31" w:rsidRDefault="007F0F31" w:rsidP="007F0F31">
      <w:pPr>
        <w:jc w:val="center"/>
        <w:rPr>
          <w:rFonts w:ascii="Calibri" w:hAnsi="Calibri" w:cs="Calibri"/>
          <w:b/>
          <w:bCs/>
          <w:sz w:val="22"/>
          <w:szCs w:val="22"/>
        </w:rPr>
      </w:pPr>
    </w:p>
    <w:p w:rsidR="007F0F31" w:rsidRPr="007F0F31" w:rsidRDefault="007F0F31" w:rsidP="007F0F31">
      <w:pPr>
        <w:jc w:val="center"/>
        <w:rPr>
          <w:rFonts w:ascii="Calibri" w:hAnsi="Calibri" w:cs="Calibri"/>
          <w:b/>
          <w:bCs/>
          <w:sz w:val="22"/>
          <w:szCs w:val="22"/>
        </w:rPr>
      </w:pPr>
    </w:p>
    <w:p w:rsidR="007F0F31" w:rsidRPr="007F0F31" w:rsidRDefault="007F0F31" w:rsidP="007F0F31">
      <w:pPr>
        <w:jc w:val="center"/>
        <w:rPr>
          <w:rFonts w:ascii="Calibri" w:hAnsi="Calibri" w:cs="Calibri"/>
          <w:b/>
          <w:bCs/>
          <w:sz w:val="22"/>
          <w:szCs w:val="22"/>
        </w:rPr>
      </w:pPr>
      <w:r>
        <w:rPr>
          <w:rFonts w:ascii="Calibri" w:hAnsi="Calibri" w:cs="Calibri"/>
          <w:b/>
          <w:bCs/>
          <w:sz w:val="22"/>
          <w:szCs w:val="22"/>
        </w:rPr>
        <w:t>LOTE</w:t>
      </w:r>
      <w:r w:rsidRPr="007F0F31">
        <w:rPr>
          <w:rFonts w:ascii="Calibri" w:hAnsi="Calibri" w:cs="Calibri"/>
          <w:b/>
          <w:bCs/>
          <w:sz w:val="22"/>
          <w:szCs w:val="22"/>
        </w:rPr>
        <w:t xml:space="preserve"> 2: DISPENSERS DE GNV</w:t>
      </w:r>
    </w:p>
    <w:p w:rsidR="007F0F31" w:rsidRPr="007F0F31" w:rsidRDefault="007F0F31" w:rsidP="007F0F31">
      <w:pPr>
        <w:jc w:val="center"/>
        <w:rPr>
          <w:rFonts w:ascii="Calibri" w:hAnsi="Calibri" w:cs="Calibri"/>
          <w:b/>
          <w:bCs/>
          <w:szCs w:val="22"/>
        </w:rPr>
      </w:pPr>
    </w:p>
    <w:tbl>
      <w:tblPr>
        <w:tblW w:w="8373"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3674"/>
        <w:gridCol w:w="1013"/>
        <w:gridCol w:w="1622"/>
        <w:gridCol w:w="1588"/>
      </w:tblGrid>
      <w:tr w:rsidR="007F0F31" w:rsidRPr="007F0F31" w:rsidTr="00267BE1">
        <w:trPr>
          <w:trHeight w:val="566"/>
          <w:jc w:val="center"/>
        </w:trPr>
        <w:tc>
          <w:tcPr>
            <w:tcW w:w="476"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N°</w:t>
            </w:r>
          </w:p>
        </w:tc>
        <w:tc>
          <w:tcPr>
            <w:tcW w:w="3674"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DESCRIPCION</w:t>
            </w:r>
          </w:p>
        </w:tc>
        <w:tc>
          <w:tcPr>
            <w:tcW w:w="1013"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CANTIDAD</w:t>
            </w:r>
          </w:p>
        </w:tc>
        <w:tc>
          <w:tcPr>
            <w:tcW w:w="1622"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PRECIO UNITARIO</w:t>
            </w:r>
          </w:p>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$us.</w:t>
            </w:r>
          </w:p>
        </w:tc>
        <w:tc>
          <w:tcPr>
            <w:tcW w:w="1588" w:type="dxa"/>
            <w:shd w:val="pct12" w:color="auto" w:fill="auto"/>
            <w:vAlign w:val="center"/>
          </w:tcPr>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PRECIO TOTAL</w:t>
            </w:r>
          </w:p>
          <w:p w:rsidR="007F0F31" w:rsidRPr="007F0F31" w:rsidRDefault="007F0F31" w:rsidP="007F0F31">
            <w:pPr>
              <w:jc w:val="center"/>
              <w:rPr>
                <w:rFonts w:ascii="Calibri" w:hAnsi="Calibri" w:cs="Arial"/>
                <w:b/>
                <w:sz w:val="18"/>
                <w:szCs w:val="18"/>
                <w:lang w:eastAsia="es-ES"/>
              </w:rPr>
            </w:pPr>
            <w:r w:rsidRPr="007F0F31">
              <w:rPr>
                <w:rFonts w:ascii="Calibri" w:hAnsi="Calibri" w:cs="Arial"/>
                <w:b/>
                <w:sz w:val="18"/>
                <w:szCs w:val="18"/>
                <w:lang w:eastAsia="es-ES"/>
              </w:rPr>
              <w:t>$us.</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1</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DISPENSERS DE GNC PARA ESTACION DE SERVICIO CABEZAS</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2</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20.597,00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41.194,00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2</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DISPENSERS DE GNC PARA ESTACION DE SERVICIO SAN JOSE DE CHIQUITOS</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2</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20.597,00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41.194,00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3</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DIPENSERS DE GNC PARA ESTACION DE SERVICIO SAN JULIA</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2</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20.597,00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41.194,00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4</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DISPENSERS DE GNC PARA ESTACION DE SERVICIO ASENCION DE GUARAYOS</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2</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20.597,00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41.194,00</w:t>
            </w:r>
          </w:p>
        </w:tc>
      </w:tr>
      <w:tr w:rsidR="007F0F31" w:rsidRPr="007F0F31" w:rsidTr="00267BE1">
        <w:trPr>
          <w:trHeight w:val="284"/>
          <w:jc w:val="center"/>
        </w:trPr>
        <w:tc>
          <w:tcPr>
            <w:tcW w:w="476"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5</w:t>
            </w:r>
          </w:p>
        </w:tc>
        <w:tc>
          <w:tcPr>
            <w:tcW w:w="3674" w:type="dxa"/>
            <w:shd w:val="clear" w:color="auto" w:fill="auto"/>
            <w:vAlign w:val="center"/>
          </w:tcPr>
          <w:p w:rsidR="007F0F31" w:rsidRPr="007F0F31" w:rsidRDefault="007F0F31" w:rsidP="007F0F31">
            <w:pPr>
              <w:jc w:val="both"/>
              <w:rPr>
                <w:rFonts w:ascii="Calibri" w:hAnsi="Calibri" w:cs="Arial"/>
                <w:sz w:val="18"/>
                <w:szCs w:val="16"/>
                <w:lang w:eastAsia="es-ES"/>
              </w:rPr>
            </w:pPr>
            <w:r w:rsidRPr="007F0F31">
              <w:rPr>
                <w:rFonts w:ascii="Calibri" w:hAnsi="Calibri" w:cs="Arial"/>
                <w:sz w:val="18"/>
                <w:szCs w:val="16"/>
                <w:lang w:eastAsia="es-ES"/>
              </w:rPr>
              <w:t>“</w:t>
            </w:r>
            <w:r w:rsidRPr="007F0F31">
              <w:rPr>
                <w:rFonts w:ascii="Calibri" w:eastAsia="Arial Unicode MS" w:hAnsi="Calibri" w:cs="Calibri"/>
                <w:sz w:val="18"/>
                <w:szCs w:val="18"/>
                <w:lang w:val="es-MX" w:eastAsia="es-ES"/>
              </w:rPr>
              <w:t>DISPENSERS DE GNC PARA ESTACION DE SERVICIO HUANUNI ACHACACHI</w:t>
            </w:r>
            <w:r w:rsidRPr="007F0F31">
              <w:rPr>
                <w:rFonts w:ascii="Calibri" w:hAnsi="Calibri" w:cs="Arial"/>
                <w:sz w:val="18"/>
                <w:szCs w:val="16"/>
                <w:lang w:eastAsia="es-ES"/>
              </w:rPr>
              <w:t>”</w:t>
            </w:r>
          </w:p>
        </w:tc>
        <w:tc>
          <w:tcPr>
            <w:tcW w:w="1013" w:type="dxa"/>
            <w:shd w:val="clear" w:color="auto" w:fill="auto"/>
            <w:vAlign w:val="center"/>
          </w:tcPr>
          <w:p w:rsidR="007F0F31" w:rsidRPr="007F0F31" w:rsidRDefault="007F0F31" w:rsidP="007F0F31">
            <w:pPr>
              <w:jc w:val="center"/>
              <w:rPr>
                <w:rFonts w:ascii="Calibri" w:hAnsi="Calibri" w:cs="Arial"/>
                <w:sz w:val="18"/>
                <w:szCs w:val="16"/>
                <w:lang w:eastAsia="es-ES"/>
              </w:rPr>
            </w:pPr>
            <w:r w:rsidRPr="007F0F31">
              <w:rPr>
                <w:rFonts w:ascii="Calibri" w:hAnsi="Calibri" w:cs="Arial"/>
                <w:sz w:val="18"/>
                <w:szCs w:val="16"/>
                <w:lang w:eastAsia="es-ES"/>
              </w:rPr>
              <w:t>2</w:t>
            </w:r>
          </w:p>
        </w:tc>
        <w:tc>
          <w:tcPr>
            <w:tcW w:w="1622"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21.042,00</w:t>
            </w:r>
          </w:p>
        </w:tc>
        <w:tc>
          <w:tcPr>
            <w:tcW w:w="1588" w:type="dxa"/>
            <w:shd w:val="clear" w:color="auto" w:fill="auto"/>
            <w:vAlign w:val="center"/>
          </w:tcPr>
          <w:p w:rsidR="007F0F31" w:rsidRPr="007F0F31" w:rsidRDefault="007F0F31" w:rsidP="007F0F31">
            <w:pPr>
              <w:jc w:val="center"/>
              <w:rPr>
                <w:rFonts w:ascii="Calibri" w:hAnsi="Calibri" w:cs="Calibri"/>
                <w:color w:val="000000"/>
                <w:szCs w:val="22"/>
                <w:lang w:eastAsia="es-ES"/>
              </w:rPr>
            </w:pPr>
            <w:r w:rsidRPr="007F0F31">
              <w:rPr>
                <w:rFonts w:ascii="Calibri" w:hAnsi="Calibri" w:cs="Calibri"/>
                <w:color w:val="000000"/>
                <w:szCs w:val="22"/>
                <w:lang w:eastAsia="es-ES"/>
              </w:rPr>
              <w:t>42.084,00</w:t>
            </w:r>
          </w:p>
        </w:tc>
      </w:tr>
      <w:tr w:rsidR="007F0F31" w:rsidRPr="007F0F31" w:rsidTr="00267BE1">
        <w:trPr>
          <w:trHeight w:val="273"/>
          <w:jc w:val="center"/>
        </w:trPr>
        <w:tc>
          <w:tcPr>
            <w:tcW w:w="6785" w:type="dxa"/>
            <w:gridSpan w:val="4"/>
            <w:tcBorders>
              <w:left w:val="single" w:sz="4" w:space="0" w:color="auto"/>
            </w:tcBorders>
            <w:shd w:val="clear" w:color="auto" w:fill="auto"/>
            <w:vAlign w:val="center"/>
          </w:tcPr>
          <w:p w:rsidR="007F0F31" w:rsidRPr="007F0F31" w:rsidRDefault="007F0F31" w:rsidP="007F0F31">
            <w:pPr>
              <w:jc w:val="right"/>
              <w:rPr>
                <w:rFonts w:ascii="Calibri" w:hAnsi="Calibri" w:cs="Arial"/>
                <w:b/>
                <w:sz w:val="18"/>
                <w:szCs w:val="16"/>
                <w:lang w:eastAsia="es-ES"/>
              </w:rPr>
            </w:pPr>
            <w:r w:rsidRPr="007F0F31">
              <w:rPr>
                <w:rFonts w:ascii="Calibri" w:hAnsi="Calibri" w:cs="Arial"/>
                <w:b/>
                <w:sz w:val="18"/>
                <w:szCs w:val="16"/>
                <w:lang w:eastAsia="es-ES"/>
              </w:rPr>
              <w:t>TOTAL $us.</w:t>
            </w:r>
          </w:p>
        </w:tc>
        <w:tc>
          <w:tcPr>
            <w:tcW w:w="1588" w:type="dxa"/>
            <w:shd w:val="clear" w:color="auto" w:fill="auto"/>
            <w:vAlign w:val="center"/>
          </w:tcPr>
          <w:p w:rsidR="007F0F31" w:rsidRPr="007F0F31" w:rsidRDefault="007F0F31" w:rsidP="007F0F31">
            <w:pPr>
              <w:jc w:val="center"/>
              <w:rPr>
                <w:rFonts w:ascii="Calibri" w:hAnsi="Calibri" w:cs="Calibri"/>
                <w:b/>
                <w:color w:val="000000"/>
                <w:sz w:val="22"/>
                <w:szCs w:val="22"/>
                <w:lang w:eastAsia="es-ES"/>
              </w:rPr>
            </w:pPr>
            <w:r w:rsidRPr="007F0F31">
              <w:rPr>
                <w:rFonts w:ascii="Calibri" w:hAnsi="Calibri" w:cs="Calibri"/>
                <w:b/>
                <w:color w:val="000000"/>
                <w:szCs w:val="22"/>
                <w:lang w:eastAsia="es-ES"/>
              </w:rPr>
              <w:t>206.860,00</w:t>
            </w:r>
          </w:p>
        </w:tc>
      </w:tr>
      <w:tr w:rsidR="007F0F31" w:rsidRPr="007F0F31" w:rsidTr="00267BE1">
        <w:trPr>
          <w:trHeight w:val="265"/>
          <w:jc w:val="center"/>
        </w:trPr>
        <w:tc>
          <w:tcPr>
            <w:tcW w:w="6785" w:type="dxa"/>
            <w:gridSpan w:val="4"/>
            <w:tcBorders>
              <w:left w:val="single" w:sz="4" w:space="0" w:color="auto"/>
              <w:bottom w:val="single" w:sz="4" w:space="0" w:color="auto"/>
            </w:tcBorders>
            <w:shd w:val="clear" w:color="auto" w:fill="auto"/>
            <w:vAlign w:val="center"/>
          </w:tcPr>
          <w:p w:rsidR="007F0F31" w:rsidRPr="007F0F31" w:rsidRDefault="007F0F31" w:rsidP="007F0F31">
            <w:pPr>
              <w:jc w:val="right"/>
              <w:rPr>
                <w:rFonts w:ascii="Calibri" w:hAnsi="Calibri" w:cs="Arial"/>
                <w:b/>
                <w:sz w:val="18"/>
                <w:szCs w:val="16"/>
                <w:lang w:eastAsia="es-ES"/>
              </w:rPr>
            </w:pPr>
            <w:r w:rsidRPr="007F0F31">
              <w:rPr>
                <w:rFonts w:ascii="Calibri" w:hAnsi="Calibri" w:cs="Arial"/>
                <w:b/>
                <w:sz w:val="18"/>
                <w:szCs w:val="16"/>
                <w:lang w:eastAsia="es-ES"/>
              </w:rPr>
              <w:t>TIPO DE CAMBIO</w:t>
            </w:r>
          </w:p>
        </w:tc>
        <w:tc>
          <w:tcPr>
            <w:tcW w:w="1588" w:type="dxa"/>
            <w:tcBorders>
              <w:bottom w:val="single" w:sz="4" w:space="0" w:color="auto"/>
            </w:tcBorders>
            <w:shd w:val="clear" w:color="auto" w:fill="auto"/>
            <w:vAlign w:val="center"/>
          </w:tcPr>
          <w:p w:rsidR="007F0F31" w:rsidRPr="007F0F31" w:rsidRDefault="007F0F31" w:rsidP="007F0F31">
            <w:pPr>
              <w:jc w:val="center"/>
              <w:rPr>
                <w:rFonts w:ascii="Calibri" w:hAnsi="Calibri" w:cs="Arial"/>
                <w:b/>
                <w:sz w:val="18"/>
                <w:szCs w:val="16"/>
                <w:lang w:eastAsia="es-ES"/>
              </w:rPr>
            </w:pPr>
            <w:r w:rsidRPr="007F0F31">
              <w:rPr>
                <w:rFonts w:ascii="Calibri" w:hAnsi="Calibri" w:cs="Arial"/>
                <w:b/>
                <w:sz w:val="18"/>
                <w:szCs w:val="16"/>
                <w:lang w:eastAsia="es-ES"/>
              </w:rPr>
              <w:t>6,96</w:t>
            </w:r>
          </w:p>
        </w:tc>
      </w:tr>
      <w:tr w:rsidR="007F0F31" w:rsidRPr="007F0F31" w:rsidTr="00267BE1">
        <w:trPr>
          <w:trHeight w:val="265"/>
          <w:jc w:val="center"/>
        </w:trPr>
        <w:tc>
          <w:tcPr>
            <w:tcW w:w="6785" w:type="dxa"/>
            <w:gridSpan w:val="4"/>
            <w:tcBorders>
              <w:left w:val="single" w:sz="4" w:space="0" w:color="auto"/>
              <w:bottom w:val="single" w:sz="4" w:space="0" w:color="auto"/>
            </w:tcBorders>
            <w:shd w:val="clear" w:color="auto" w:fill="auto"/>
            <w:vAlign w:val="center"/>
          </w:tcPr>
          <w:p w:rsidR="007F0F31" w:rsidRPr="007F0F31" w:rsidRDefault="007F0F31" w:rsidP="007F0F31">
            <w:pPr>
              <w:jc w:val="right"/>
              <w:rPr>
                <w:rFonts w:ascii="Calibri" w:hAnsi="Calibri" w:cs="Arial"/>
                <w:b/>
                <w:sz w:val="18"/>
                <w:szCs w:val="16"/>
                <w:lang w:eastAsia="es-ES"/>
              </w:rPr>
            </w:pPr>
            <w:r w:rsidRPr="007F0F31">
              <w:rPr>
                <w:rFonts w:ascii="Calibri" w:hAnsi="Calibri" w:cs="Arial"/>
                <w:b/>
                <w:sz w:val="18"/>
                <w:szCs w:val="16"/>
                <w:lang w:eastAsia="es-ES"/>
              </w:rPr>
              <w:t xml:space="preserve">TOTAL Bs. </w:t>
            </w:r>
          </w:p>
        </w:tc>
        <w:tc>
          <w:tcPr>
            <w:tcW w:w="1588" w:type="dxa"/>
            <w:tcBorders>
              <w:bottom w:val="single" w:sz="4" w:space="0" w:color="auto"/>
            </w:tcBorders>
            <w:shd w:val="clear" w:color="auto" w:fill="auto"/>
            <w:vAlign w:val="center"/>
          </w:tcPr>
          <w:p w:rsidR="007F0F31" w:rsidRPr="007F0F31" w:rsidRDefault="007F0F31" w:rsidP="007F0F31">
            <w:pPr>
              <w:jc w:val="center"/>
              <w:rPr>
                <w:rFonts w:ascii="Calibri" w:hAnsi="Calibri" w:cs="Calibri"/>
                <w:b/>
                <w:color w:val="000000"/>
                <w:sz w:val="22"/>
                <w:szCs w:val="22"/>
                <w:lang w:eastAsia="es-ES"/>
              </w:rPr>
            </w:pPr>
            <w:r w:rsidRPr="007F0F31">
              <w:rPr>
                <w:rFonts w:ascii="Calibri" w:hAnsi="Calibri" w:cs="Calibri"/>
                <w:b/>
                <w:color w:val="000000"/>
                <w:szCs w:val="22"/>
                <w:lang w:eastAsia="es-ES"/>
              </w:rPr>
              <w:t>1.439.745,60</w:t>
            </w:r>
          </w:p>
        </w:tc>
      </w:tr>
    </w:tbl>
    <w:p w:rsidR="007F0F31" w:rsidRPr="007F0F31" w:rsidRDefault="007F0F31" w:rsidP="007F0F31">
      <w:pPr>
        <w:jc w:val="both"/>
        <w:rPr>
          <w:rFonts w:ascii="Calibri" w:hAnsi="Calibri" w:cs="Calibri"/>
          <w:b/>
          <w:bCs/>
          <w:szCs w:val="22"/>
        </w:rPr>
      </w:pPr>
    </w:p>
    <w:p w:rsidR="007F0F31" w:rsidRPr="007F0F31" w:rsidRDefault="007F0F31" w:rsidP="007F0F31">
      <w:pPr>
        <w:jc w:val="both"/>
        <w:rPr>
          <w:rFonts w:ascii="Calibri" w:hAnsi="Calibri" w:cs="Calibri"/>
          <w:b/>
          <w:bCs/>
          <w:sz w:val="22"/>
          <w:szCs w:val="22"/>
        </w:rPr>
      </w:pPr>
      <w:r w:rsidRPr="007F0F31">
        <w:rPr>
          <w:rFonts w:ascii="Calibri" w:eastAsia="Calibri" w:hAnsi="Calibri" w:cs="Arial"/>
          <w:bCs/>
          <w:sz w:val="22"/>
          <w:szCs w:val="22"/>
          <w:lang w:eastAsia="es-ES"/>
        </w:rPr>
        <w:t xml:space="preserve">El precio referencial para el </w:t>
      </w:r>
      <w:r w:rsidR="00525797">
        <w:rPr>
          <w:rFonts w:ascii="Calibri" w:eastAsia="Calibri" w:hAnsi="Calibri" w:cs="Arial"/>
          <w:bCs/>
          <w:sz w:val="22"/>
          <w:szCs w:val="22"/>
          <w:lang w:eastAsia="es-ES"/>
        </w:rPr>
        <w:t>Lote</w:t>
      </w:r>
      <w:r w:rsidR="00525797" w:rsidRPr="007F0F31">
        <w:rPr>
          <w:rFonts w:ascii="Calibri" w:eastAsia="Calibri" w:hAnsi="Calibri" w:cs="Arial"/>
          <w:bCs/>
          <w:sz w:val="22"/>
          <w:szCs w:val="22"/>
          <w:lang w:eastAsia="es-ES"/>
        </w:rPr>
        <w:t xml:space="preserve"> </w:t>
      </w:r>
      <w:r w:rsidRPr="007F0F31">
        <w:rPr>
          <w:rFonts w:ascii="Calibri" w:eastAsia="Calibri" w:hAnsi="Calibri" w:cs="Arial"/>
          <w:bCs/>
          <w:sz w:val="22"/>
          <w:szCs w:val="22"/>
          <w:lang w:eastAsia="es-ES"/>
        </w:rPr>
        <w:t>2 es de $us.- 206.860,00 (Doscientos Seis Mil Ochocientos Sesenta 00/100 Dólares Estadounidenses).</w:t>
      </w:r>
    </w:p>
    <w:p w:rsidR="007F0F31" w:rsidRPr="007F0F31" w:rsidRDefault="007F0F31" w:rsidP="007F0F31">
      <w:pPr>
        <w:jc w:val="both"/>
        <w:rPr>
          <w:rFonts w:ascii="Calibri" w:hAnsi="Calibri" w:cs="Calibri"/>
          <w:b/>
          <w:bCs/>
          <w:szCs w:val="22"/>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 xml:space="preserve">El precio referencial total para ambos </w:t>
      </w:r>
      <w:r w:rsidR="00525797">
        <w:rPr>
          <w:rFonts w:ascii="Calibri" w:eastAsia="Calibri" w:hAnsi="Calibri" w:cs="Arial"/>
          <w:bCs/>
          <w:sz w:val="22"/>
          <w:szCs w:val="22"/>
          <w:lang w:eastAsia="es-ES"/>
        </w:rPr>
        <w:t>Lote</w:t>
      </w:r>
      <w:r w:rsidR="00525797" w:rsidRPr="007F0F31">
        <w:rPr>
          <w:rFonts w:ascii="Calibri" w:eastAsia="Calibri" w:hAnsi="Calibri" w:cs="Arial"/>
          <w:bCs/>
          <w:sz w:val="22"/>
          <w:szCs w:val="22"/>
          <w:lang w:eastAsia="es-ES"/>
        </w:rPr>
        <w:t xml:space="preserve">s </w:t>
      </w:r>
      <w:r w:rsidRPr="007F0F31">
        <w:rPr>
          <w:rFonts w:ascii="Calibri" w:eastAsia="Calibri" w:hAnsi="Calibri" w:cs="Arial"/>
          <w:bCs/>
          <w:sz w:val="22"/>
          <w:szCs w:val="22"/>
          <w:lang w:eastAsia="es-ES"/>
        </w:rPr>
        <w:t xml:space="preserve">es de $us.- 318.554,00 (Trecientos Dieciocho Mil Quinientos Cincuenta y Cuatro 00/100 Dólares Estadounidenses). </w:t>
      </w:r>
    </w:p>
    <w:p w:rsidR="007F0F31" w:rsidRPr="007F0F31" w:rsidRDefault="007F0F31" w:rsidP="007F0F31">
      <w:pPr>
        <w:jc w:val="both"/>
        <w:rPr>
          <w:rFonts w:ascii="Calibri" w:eastAsia="Calibri" w:hAnsi="Calibri" w:cs="Calibri"/>
          <w:b/>
          <w:bCs/>
          <w:szCs w:val="22"/>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 xml:space="preserve">CANTIDADES Y LUGAR DE ENTREGA </w:t>
      </w:r>
    </w:p>
    <w:p w:rsidR="007F0F31" w:rsidRPr="007F0F31" w:rsidRDefault="007F0F31" w:rsidP="007F0F31">
      <w:pPr>
        <w:jc w:val="both"/>
        <w:rPr>
          <w:rFonts w:ascii="Calibri" w:eastAsia="Calibri" w:hAnsi="Calibri" w:cs="Calibri"/>
          <w:b/>
          <w:bCs/>
          <w:szCs w:val="22"/>
        </w:rPr>
      </w:pPr>
    </w:p>
    <w:p w:rsidR="007F0F31" w:rsidRPr="007F0F31" w:rsidRDefault="007F0F31" w:rsidP="007F0F31">
      <w:pPr>
        <w:jc w:val="both"/>
        <w:rPr>
          <w:rFonts w:ascii="Calibri" w:eastAsia="Calibri" w:hAnsi="Calibri" w:cs="Calibri"/>
          <w:bCs/>
          <w:sz w:val="22"/>
          <w:szCs w:val="22"/>
        </w:rPr>
      </w:pPr>
      <w:r w:rsidRPr="007F0F31">
        <w:rPr>
          <w:rFonts w:ascii="Calibri" w:eastAsia="Calibri" w:hAnsi="Calibri" w:cs="Calibri"/>
          <w:bCs/>
          <w:sz w:val="22"/>
          <w:szCs w:val="22"/>
        </w:rPr>
        <w:t>A continuación se detallan los lugares donde deberán ser transportados y entregados los equipos:</w:t>
      </w:r>
    </w:p>
    <w:p w:rsidR="007F0F31" w:rsidRPr="007F0F31" w:rsidRDefault="007F0F31" w:rsidP="007F0F31">
      <w:pPr>
        <w:jc w:val="both"/>
        <w:rPr>
          <w:rFonts w:ascii="Calibri" w:eastAsia="Calibri" w:hAnsi="Calibri" w:cs="Calibri"/>
          <w:bCs/>
          <w:szCs w:val="22"/>
        </w:rPr>
      </w:pPr>
    </w:p>
    <w:p w:rsidR="007F0F31" w:rsidRPr="007F0F31" w:rsidRDefault="007F0F31" w:rsidP="007F0F31">
      <w:pPr>
        <w:widowControl w:val="0"/>
        <w:autoSpaceDE w:val="0"/>
        <w:autoSpaceDN w:val="0"/>
        <w:adjustRightInd w:val="0"/>
        <w:jc w:val="center"/>
        <w:rPr>
          <w:rFonts w:ascii="Calibri" w:hAnsi="Calibri" w:cs="Calibri"/>
          <w:b/>
          <w:color w:val="000000"/>
          <w:sz w:val="22"/>
          <w:szCs w:val="22"/>
          <w:u w:val="single"/>
        </w:rPr>
      </w:pPr>
      <w:r w:rsidRPr="007F0F31">
        <w:rPr>
          <w:rFonts w:ascii="Calibri" w:hAnsi="Calibri" w:cs="Calibri"/>
          <w:b/>
          <w:color w:val="000000"/>
          <w:sz w:val="22"/>
          <w:szCs w:val="22"/>
          <w:u w:val="single"/>
        </w:rPr>
        <w:t>CUADRO N° 1</w:t>
      </w:r>
    </w:p>
    <w:p w:rsidR="007F0F31" w:rsidRPr="007F0F31" w:rsidRDefault="007F0F31" w:rsidP="007F0F31">
      <w:pPr>
        <w:widowControl w:val="0"/>
        <w:autoSpaceDE w:val="0"/>
        <w:autoSpaceDN w:val="0"/>
        <w:adjustRightInd w:val="0"/>
        <w:jc w:val="center"/>
        <w:rPr>
          <w:rFonts w:ascii="Calibri" w:hAnsi="Calibri" w:cs="Calibri"/>
          <w:b/>
          <w:color w:val="000000"/>
          <w:szCs w:val="22"/>
          <w:u w:val="single"/>
        </w:rPr>
      </w:pPr>
    </w:p>
    <w:tbl>
      <w:tblPr>
        <w:tblW w:w="9740" w:type="dxa"/>
        <w:jc w:val="center"/>
        <w:tblInd w:w="-2056" w:type="dxa"/>
        <w:tblLayout w:type="fixed"/>
        <w:tblCellMar>
          <w:left w:w="70" w:type="dxa"/>
          <w:right w:w="70" w:type="dxa"/>
        </w:tblCellMar>
        <w:tblLook w:val="04A0" w:firstRow="1" w:lastRow="0" w:firstColumn="1" w:lastColumn="0" w:noHBand="0" w:noVBand="1"/>
      </w:tblPr>
      <w:tblGrid>
        <w:gridCol w:w="451"/>
        <w:gridCol w:w="1701"/>
        <w:gridCol w:w="1418"/>
        <w:gridCol w:w="1275"/>
        <w:gridCol w:w="1701"/>
        <w:gridCol w:w="3194"/>
      </w:tblGrid>
      <w:tr w:rsidR="007F0F31" w:rsidRPr="007F0F31" w:rsidTr="00267BE1">
        <w:trPr>
          <w:trHeight w:val="361"/>
          <w:jc w:val="center"/>
        </w:trPr>
        <w:tc>
          <w:tcPr>
            <w:tcW w:w="4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0F31" w:rsidRPr="007F0F31" w:rsidRDefault="007F0F31" w:rsidP="007F0F31">
            <w:pPr>
              <w:jc w:val="center"/>
              <w:rPr>
                <w:rFonts w:ascii="Calibri" w:hAnsi="Calibri" w:cs="Calibri"/>
                <w:b/>
                <w:szCs w:val="22"/>
              </w:rPr>
            </w:pPr>
            <w:r w:rsidRPr="007F0F31">
              <w:rPr>
                <w:rFonts w:ascii="Calibri" w:hAnsi="Calibri" w:cs="Calibri"/>
                <w:b/>
                <w:szCs w:val="22"/>
              </w:rPr>
              <w:t>N°</w:t>
            </w:r>
          </w:p>
        </w:tc>
        <w:tc>
          <w:tcPr>
            <w:tcW w:w="1701" w:type="dxa"/>
            <w:tcBorders>
              <w:top w:val="single" w:sz="4" w:space="0" w:color="auto"/>
              <w:left w:val="nil"/>
              <w:bottom w:val="single" w:sz="4" w:space="0" w:color="auto"/>
              <w:right w:val="single" w:sz="4" w:space="0" w:color="auto"/>
            </w:tcBorders>
            <w:shd w:val="clear" w:color="auto" w:fill="D9D9D9"/>
            <w:vAlign w:val="center"/>
            <w:hideMark/>
          </w:tcPr>
          <w:p w:rsidR="007F0F31" w:rsidRPr="007F0F31" w:rsidRDefault="007F0F31" w:rsidP="007F0F31">
            <w:pPr>
              <w:jc w:val="center"/>
              <w:rPr>
                <w:rFonts w:ascii="Calibri" w:hAnsi="Calibri" w:cs="Calibri"/>
                <w:b/>
                <w:szCs w:val="22"/>
              </w:rPr>
            </w:pPr>
            <w:r w:rsidRPr="007F0F31">
              <w:rPr>
                <w:rFonts w:ascii="Calibri" w:hAnsi="Calibri" w:cs="Calibri"/>
                <w:b/>
                <w:szCs w:val="22"/>
              </w:rPr>
              <w:t>ESTACIONES DE SERVICIO</w:t>
            </w:r>
          </w:p>
        </w:tc>
        <w:tc>
          <w:tcPr>
            <w:tcW w:w="1418" w:type="dxa"/>
            <w:tcBorders>
              <w:top w:val="single" w:sz="4" w:space="0" w:color="auto"/>
              <w:left w:val="nil"/>
              <w:bottom w:val="single" w:sz="4" w:space="0" w:color="auto"/>
              <w:right w:val="single" w:sz="4" w:space="0" w:color="auto"/>
            </w:tcBorders>
            <w:shd w:val="clear" w:color="auto" w:fill="D9D9D9"/>
            <w:vAlign w:val="center"/>
            <w:hideMark/>
          </w:tcPr>
          <w:p w:rsidR="007F0F31" w:rsidRPr="007F0F31" w:rsidRDefault="007F0F31" w:rsidP="007F0F31">
            <w:pPr>
              <w:jc w:val="center"/>
              <w:rPr>
                <w:rFonts w:ascii="Calibri" w:hAnsi="Calibri" w:cs="Calibri"/>
                <w:b/>
                <w:szCs w:val="22"/>
              </w:rPr>
            </w:pPr>
            <w:r>
              <w:rPr>
                <w:rFonts w:ascii="Calibri" w:hAnsi="Calibri" w:cs="Calibri"/>
                <w:b/>
                <w:szCs w:val="22"/>
              </w:rPr>
              <w:t>LOTE</w:t>
            </w:r>
            <w:r w:rsidRPr="007F0F31">
              <w:rPr>
                <w:rFonts w:ascii="Calibri" w:hAnsi="Calibri" w:cs="Calibri"/>
                <w:b/>
                <w:szCs w:val="22"/>
              </w:rPr>
              <w:t xml:space="preserve"> 1</w:t>
            </w:r>
          </w:p>
          <w:p w:rsidR="007F0F31" w:rsidRPr="007F0F31" w:rsidRDefault="007F0F31" w:rsidP="007F0F31">
            <w:pPr>
              <w:jc w:val="center"/>
              <w:rPr>
                <w:rFonts w:ascii="Calibri" w:hAnsi="Calibri" w:cs="Calibri"/>
                <w:b/>
                <w:szCs w:val="22"/>
              </w:rPr>
            </w:pPr>
            <w:r w:rsidRPr="007F0F31">
              <w:rPr>
                <w:rFonts w:ascii="Calibri" w:hAnsi="Calibri" w:cs="Calibri"/>
                <w:b/>
                <w:szCs w:val="22"/>
              </w:rPr>
              <w:t>ALMACENAJE</w:t>
            </w:r>
          </w:p>
        </w:tc>
        <w:tc>
          <w:tcPr>
            <w:tcW w:w="1275" w:type="dxa"/>
            <w:tcBorders>
              <w:top w:val="single" w:sz="4" w:space="0" w:color="auto"/>
              <w:left w:val="nil"/>
              <w:bottom w:val="single" w:sz="4" w:space="0" w:color="auto"/>
              <w:right w:val="single" w:sz="4" w:space="0" w:color="auto"/>
            </w:tcBorders>
            <w:shd w:val="clear" w:color="auto" w:fill="D9D9D9"/>
            <w:vAlign w:val="center"/>
            <w:hideMark/>
          </w:tcPr>
          <w:p w:rsidR="007F0F31" w:rsidRPr="007F0F31" w:rsidRDefault="007F0F31" w:rsidP="007F0F31">
            <w:pPr>
              <w:jc w:val="center"/>
              <w:rPr>
                <w:rFonts w:ascii="Calibri" w:hAnsi="Calibri" w:cs="Calibri"/>
                <w:b/>
                <w:szCs w:val="22"/>
              </w:rPr>
            </w:pPr>
            <w:r>
              <w:rPr>
                <w:rFonts w:ascii="Calibri" w:hAnsi="Calibri" w:cs="Calibri"/>
                <w:b/>
                <w:szCs w:val="22"/>
              </w:rPr>
              <w:t>LOTE</w:t>
            </w:r>
            <w:r w:rsidRPr="007F0F31">
              <w:rPr>
                <w:rFonts w:ascii="Calibri" w:hAnsi="Calibri" w:cs="Calibri"/>
                <w:b/>
                <w:szCs w:val="22"/>
              </w:rPr>
              <w:t xml:space="preserve"> 2</w:t>
            </w:r>
          </w:p>
          <w:p w:rsidR="007F0F31" w:rsidRPr="007F0F31" w:rsidRDefault="007F0F31" w:rsidP="007F0F31">
            <w:pPr>
              <w:jc w:val="center"/>
              <w:rPr>
                <w:rFonts w:ascii="Calibri" w:hAnsi="Calibri" w:cs="Calibri"/>
                <w:b/>
                <w:szCs w:val="22"/>
              </w:rPr>
            </w:pPr>
            <w:r w:rsidRPr="007F0F31">
              <w:rPr>
                <w:rFonts w:ascii="Calibri" w:hAnsi="Calibri" w:cs="Calibri"/>
                <w:b/>
                <w:szCs w:val="22"/>
              </w:rPr>
              <w:t>DISPENSERS</w:t>
            </w:r>
          </w:p>
        </w:tc>
        <w:tc>
          <w:tcPr>
            <w:tcW w:w="1701" w:type="dxa"/>
            <w:tcBorders>
              <w:top w:val="single" w:sz="4" w:space="0" w:color="auto"/>
              <w:left w:val="nil"/>
              <w:bottom w:val="single" w:sz="4" w:space="0" w:color="auto"/>
              <w:right w:val="single" w:sz="4" w:space="0" w:color="auto"/>
            </w:tcBorders>
            <w:shd w:val="clear" w:color="auto" w:fill="D9D9D9"/>
            <w:vAlign w:val="center"/>
          </w:tcPr>
          <w:p w:rsidR="007F0F31" w:rsidRPr="007F0F31" w:rsidRDefault="007F0F31" w:rsidP="007F0F31">
            <w:pPr>
              <w:jc w:val="center"/>
              <w:rPr>
                <w:rFonts w:ascii="Calibri" w:hAnsi="Calibri" w:cs="Calibri"/>
                <w:b/>
                <w:szCs w:val="22"/>
              </w:rPr>
            </w:pPr>
            <w:r w:rsidRPr="007F0F31">
              <w:rPr>
                <w:rFonts w:ascii="Calibri" w:hAnsi="Calibri" w:cs="Calibri"/>
                <w:b/>
                <w:szCs w:val="22"/>
              </w:rPr>
              <w:t>LUGAR DE ENTREGA</w:t>
            </w:r>
          </w:p>
        </w:tc>
        <w:tc>
          <w:tcPr>
            <w:tcW w:w="3194" w:type="dxa"/>
            <w:tcBorders>
              <w:top w:val="single" w:sz="4" w:space="0" w:color="auto"/>
              <w:left w:val="nil"/>
              <w:bottom w:val="single" w:sz="4" w:space="0" w:color="auto"/>
              <w:right w:val="single" w:sz="4" w:space="0" w:color="auto"/>
            </w:tcBorders>
            <w:shd w:val="clear" w:color="auto" w:fill="D9D9D9"/>
            <w:vAlign w:val="center"/>
          </w:tcPr>
          <w:p w:rsidR="007F0F31" w:rsidRPr="007F0F31" w:rsidRDefault="007F0F31" w:rsidP="007F0F31">
            <w:pPr>
              <w:jc w:val="center"/>
              <w:rPr>
                <w:rFonts w:ascii="Calibri" w:hAnsi="Calibri" w:cs="Calibri"/>
                <w:b/>
                <w:szCs w:val="22"/>
              </w:rPr>
            </w:pPr>
            <w:r w:rsidRPr="007F0F31">
              <w:rPr>
                <w:rFonts w:ascii="Calibri" w:hAnsi="Calibri" w:cs="Calibri"/>
                <w:b/>
                <w:szCs w:val="22"/>
              </w:rPr>
              <w:t>DIRECCION</w:t>
            </w:r>
          </w:p>
        </w:tc>
      </w:tr>
      <w:tr w:rsidR="007F0F31" w:rsidRPr="007F0F31" w:rsidTr="00267BE1">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Huanuni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w:t>
            </w:r>
          </w:p>
        </w:tc>
        <w:tc>
          <w:tcPr>
            <w:tcW w:w="1701" w:type="dxa"/>
            <w:tcBorders>
              <w:top w:val="single" w:sz="4" w:space="0" w:color="auto"/>
              <w:left w:val="nil"/>
              <w:bottom w:val="single" w:sz="4" w:space="0" w:color="auto"/>
              <w:right w:val="single" w:sz="4" w:space="0" w:color="auto"/>
            </w:tcBorders>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Almacén Distrito Comercial Oruro</w:t>
            </w:r>
          </w:p>
        </w:tc>
        <w:tc>
          <w:tcPr>
            <w:tcW w:w="3194" w:type="dxa"/>
            <w:tcBorders>
              <w:top w:val="single" w:sz="4" w:space="0" w:color="auto"/>
              <w:left w:val="nil"/>
              <w:bottom w:val="single" w:sz="4" w:space="0" w:color="auto"/>
              <w:right w:val="single" w:sz="4" w:space="0" w:color="auto"/>
            </w:tcBorders>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Calle 6 de Octubre Esq. caro No. 5595</w:t>
            </w:r>
          </w:p>
        </w:tc>
      </w:tr>
      <w:tr w:rsidR="007F0F31" w:rsidRPr="007F0F31" w:rsidTr="00267BE1">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Cabezas</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2</w:t>
            </w:r>
          </w:p>
        </w:tc>
        <w:tc>
          <w:tcPr>
            <w:tcW w:w="1701" w:type="dxa"/>
            <w:vMerge w:val="restart"/>
            <w:tcBorders>
              <w:top w:val="single" w:sz="4" w:space="0" w:color="auto"/>
              <w:left w:val="nil"/>
              <w:right w:val="single" w:sz="4" w:space="0" w:color="auto"/>
            </w:tcBorders>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Almacén Distrito Comercial Santa Cruz</w:t>
            </w:r>
          </w:p>
        </w:tc>
        <w:tc>
          <w:tcPr>
            <w:tcW w:w="3194" w:type="dxa"/>
            <w:vMerge w:val="restart"/>
            <w:tcBorders>
              <w:top w:val="single" w:sz="4" w:space="0" w:color="auto"/>
              <w:left w:val="nil"/>
              <w:right w:val="single" w:sz="4" w:space="0" w:color="auto"/>
            </w:tcBorders>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Avenida Mamerto Cuellar Nº 700 (2do anillo, atrás Bolivisión/Batallón de Seguridad Física)</w:t>
            </w:r>
          </w:p>
        </w:tc>
      </w:tr>
      <w:tr w:rsidR="007F0F31" w:rsidRPr="007F0F31" w:rsidTr="00267BE1">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San Jose de Chiquitos</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2</w:t>
            </w:r>
          </w:p>
        </w:tc>
        <w:tc>
          <w:tcPr>
            <w:tcW w:w="1701" w:type="dxa"/>
            <w:vMerge/>
            <w:tcBorders>
              <w:left w:val="nil"/>
              <w:right w:val="single" w:sz="4" w:space="0" w:color="auto"/>
            </w:tcBorders>
          </w:tcPr>
          <w:p w:rsidR="007F0F31" w:rsidRPr="007F0F31" w:rsidRDefault="007F0F31" w:rsidP="007F0F31">
            <w:pPr>
              <w:jc w:val="center"/>
              <w:rPr>
                <w:rFonts w:ascii="Calibri" w:hAnsi="Calibri" w:cs="Calibri"/>
                <w:szCs w:val="22"/>
              </w:rPr>
            </w:pPr>
          </w:p>
        </w:tc>
        <w:tc>
          <w:tcPr>
            <w:tcW w:w="3194" w:type="dxa"/>
            <w:vMerge/>
            <w:tcBorders>
              <w:left w:val="nil"/>
              <w:right w:val="single" w:sz="4" w:space="0" w:color="auto"/>
            </w:tcBorders>
          </w:tcPr>
          <w:p w:rsidR="007F0F31" w:rsidRPr="007F0F31" w:rsidRDefault="007F0F31" w:rsidP="007F0F31">
            <w:pPr>
              <w:jc w:val="center"/>
              <w:rPr>
                <w:rFonts w:ascii="Calibri" w:hAnsi="Calibri" w:cs="Calibri"/>
                <w:szCs w:val="22"/>
              </w:rPr>
            </w:pPr>
          </w:p>
        </w:tc>
      </w:tr>
      <w:tr w:rsidR="007F0F31" w:rsidRPr="007F0F31" w:rsidTr="00267BE1">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San Julian</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2</w:t>
            </w:r>
          </w:p>
        </w:tc>
        <w:tc>
          <w:tcPr>
            <w:tcW w:w="1701" w:type="dxa"/>
            <w:vMerge/>
            <w:tcBorders>
              <w:left w:val="nil"/>
              <w:right w:val="single" w:sz="4" w:space="0" w:color="auto"/>
            </w:tcBorders>
          </w:tcPr>
          <w:p w:rsidR="007F0F31" w:rsidRPr="007F0F31" w:rsidRDefault="007F0F31" w:rsidP="007F0F31">
            <w:pPr>
              <w:jc w:val="center"/>
              <w:rPr>
                <w:rFonts w:ascii="Calibri" w:hAnsi="Calibri" w:cs="Calibri"/>
                <w:szCs w:val="22"/>
              </w:rPr>
            </w:pPr>
          </w:p>
        </w:tc>
        <w:tc>
          <w:tcPr>
            <w:tcW w:w="3194" w:type="dxa"/>
            <w:vMerge/>
            <w:tcBorders>
              <w:left w:val="nil"/>
              <w:right w:val="single" w:sz="4" w:space="0" w:color="auto"/>
            </w:tcBorders>
          </w:tcPr>
          <w:p w:rsidR="007F0F31" w:rsidRPr="007F0F31" w:rsidRDefault="007F0F31" w:rsidP="007F0F31">
            <w:pPr>
              <w:jc w:val="center"/>
              <w:rPr>
                <w:rFonts w:ascii="Calibri" w:hAnsi="Calibri" w:cs="Calibri"/>
                <w:szCs w:val="22"/>
              </w:rPr>
            </w:pPr>
          </w:p>
        </w:tc>
      </w:tr>
      <w:tr w:rsidR="007F0F31" w:rsidRPr="007F0F31" w:rsidTr="00267BE1">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Ascensión de Guarayos</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2</w:t>
            </w:r>
          </w:p>
        </w:tc>
        <w:tc>
          <w:tcPr>
            <w:tcW w:w="1701" w:type="dxa"/>
            <w:vMerge/>
            <w:tcBorders>
              <w:left w:val="nil"/>
              <w:bottom w:val="single" w:sz="4" w:space="0" w:color="auto"/>
              <w:right w:val="single" w:sz="4" w:space="0" w:color="auto"/>
            </w:tcBorders>
          </w:tcPr>
          <w:p w:rsidR="007F0F31" w:rsidRPr="007F0F31" w:rsidRDefault="007F0F31" w:rsidP="007F0F31">
            <w:pPr>
              <w:jc w:val="center"/>
              <w:rPr>
                <w:rFonts w:ascii="Calibri" w:hAnsi="Calibri" w:cs="Calibri"/>
                <w:szCs w:val="22"/>
              </w:rPr>
            </w:pPr>
          </w:p>
        </w:tc>
        <w:tc>
          <w:tcPr>
            <w:tcW w:w="3194" w:type="dxa"/>
            <w:vMerge/>
            <w:tcBorders>
              <w:left w:val="nil"/>
              <w:bottom w:val="single" w:sz="4" w:space="0" w:color="auto"/>
              <w:right w:val="single" w:sz="4" w:space="0" w:color="auto"/>
            </w:tcBorders>
          </w:tcPr>
          <w:p w:rsidR="007F0F31" w:rsidRPr="007F0F31" w:rsidRDefault="007F0F31" w:rsidP="007F0F31">
            <w:pPr>
              <w:jc w:val="center"/>
              <w:rPr>
                <w:rFonts w:ascii="Calibri" w:hAnsi="Calibri" w:cs="Calibri"/>
                <w:szCs w:val="22"/>
              </w:rPr>
            </w:pPr>
          </w:p>
        </w:tc>
      </w:tr>
      <w:tr w:rsidR="007F0F31" w:rsidRPr="007F0F31" w:rsidTr="00267BE1">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Desaguadero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szCs w:val="22"/>
              </w:rPr>
            </w:pPr>
            <w:r w:rsidRPr="007F0F31">
              <w:rPr>
                <w:rFonts w:ascii="Calibri" w:hAnsi="Calibri" w:cs="Calibri"/>
                <w:szCs w:val="22"/>
              </w:rPr>
              <w:t>-</w:t>
            </w:r>
          </w:p>
        </w:tc>
        <w:tc>
          <w:tcPr>
            <w:tcW w:w="1701" w:type="dxa"/>
            <w:vMerge w:val="restart"/>
            <w:tcBorders>
              <w:top w:val="single" w:sz="4" w:space="0" w:color="auto"/>
              <w:left w:val="nil"/>
              <w:right w:val="single" w:sz="4" w:space="0" w:color="auto"/>
            </w:tcBorders>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Almacén Distrito Comercial La Paz</w:t>
            </w:r>
          </w:p>
        </w:tc>
        <w:tc>
          <w:tcPr>
            <w:tcW w:w="3194" w:type="dxa"/>
            <w:vMerge w:val="restart"/>
            <w:tcBorders>
              <w:top w:val="single" w:sz="4" w:space="0" w:color="auto"/>
              <w:left w:val="nil"/>
              <w:right w:val="single" w:sz="4" w:space="0" w:color="auto"/>
            </w:tcBorders>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Carretera La Paz-Oruro Km. 5 Zona Senkata El Alto</w:t>
            </w:r>
          </w:p>
        </w:tc>
      </w:tr>
      <w:tr w:rsidR="007F0F31" w:rsidRPr="007F0F31" w:rsidTr="00267BE1">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Achacachi</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F0F31" w:rsidRPr="007F0F31" w:rsidRDefault="007F0F31" w:rsidP="007F0F31">
            <w:pPr>
              <w:jc w:val="center"/>
              <w:rPr>
                <w:rFonts w:ascii="Calibri" w:hAnsi="Calibri" w:cs="Calibri"/>
                <w:szCs w:val="22"/>
              </w:rPr>
            </w:pPr>
            <w:r w:rsidRPr="007F0F31">
              <w:rPr>
                <w:rFonts w:ascii="Calibri" w:hAnsi="Calibri" w:cs="Calibri"/>
                <w:szCs w:val="22"/>
              </w:rPr>
              <w:t>2</w:t>
            </w:r>
          </w:p>
        </w:tc>
        <w:tc>
          <w:tcPr>
            <w:tcW w:w="1701" w:type="dxa"/>
            <w:vMerge/>
            <w:tcBorders>
              <w:left w:val="nil"/>
              <w:bottom w:val="single" w:sz="4" w:space="0" w:color="auto"/>
              <w:right w:val="single" w:sz="4" w:space="0" w:color="auto"/>
            </w:tcBorders>
            <w:vAlign w:val="center"/>
          </w:tcPr>
          <w:p w:rsidR="007F0F31" w:rsidRPr="007F0F31" w:rsidRDefault="007F0F31" w:rsidP="007F0F31">
            <w:pPr>
              <w:jc w:val="center"/>
              <w:rPr>
                <w:rFonts w:ascii="Calibri" w:hAnsi="Calibri" w:cs="Calibri"/>
                <w:szCs w:val="22"/>
              </w:rPr>
            </w:pPr>
          </w:p>
        </w:tc>
        <w:tc>
          <w:tcPr>
            <w:tcW w:w="3194" w:type="dxa"/>
            <w:vMerge/>
            <w:tcBorders>
              <w:left w:val="nil"/>
              <w:bottom w:val="single" w:sz="4" w:space="0" w:color="auto"/>
              <w:right w:val="single" w:sz="4" w:space="0" w:color="auto"/>
            </w:tcBorders>
          </w:tcPr>
          <w:p w:rsidR="007F0F31" w:rsidRPr="007F0F31" w:rsidRDefault="007F0F31" w:rsidP="007F0F31">
            <w:pPr>
              <w:jc w:val="center"/>
              <w:rPr>
                <w:rFonts w:ascii="Calibri" w:hAnsi="Calibri" w:cs="Calibri"/>
                <w:szCs w:val="22"/>
              </w:rPr>
            </w:pPr>
          </w:p>
        </w:tc>
      </w:tr>
    </w:tbl>
    <w:p w:rsidR="007F0F31" w:rsidRPr="007F0F31" w:rsidRDefault="007F0F31" w:rsidP="007F0F31">
      <w:pPr>
        <w:jc w:val="both"/>
        <w:rPr>
          <w:rFonts w:ascii="Calibri" w:eastAsia="Calibri" w:hAnsi="Calibri" w:cs="Calibri"/>
          <w:bCs/>
          <w:sz w:val="22"/>
          <w:szCs w:val="22"/>
        </w:rPr>
      </w:pPr>
    </w:p>
    <w:p w:rsidR="007F0F31" w:rsidRPr="007F0F31" w:rsidRDefault="007F0F31" w:rsidP="007F0F31">
      <w:pPr>
        <w:jc w:val="both"/>
        <w:rPr>
          <w:rFonts w:ascii="Calibri" w:eastAsia="Calibri" w:hAnsi="Calibri" w:cs="Calibri"/>
          <w:bCs/>
          <w:sz w:val="22"/>
          <w:szCs w:val="22"/>
        </w:rPr>
      </w:pPr>
      <w:r w:rsidRPr="007F0F31">
        <w:rPr>
          <w:rFonts w:ascii="Calibri" w:eastAsia="Calibri" w:hAnsi="Calibri" w:cs="Calibri"/>
          <w:bCs/>
          <w:sz w:val="22"/>
          <w:szCs w:val="22"/>
        </w:rPr>
        <w:t xml:space="preserve">La Empresa proponente deberá considerar una garantía mínima de 12 meses de funcionamiento consistente en reemplazo de partes defectuosas por el funcionamiento y operación, a partir de la puesta en marcha de los equipos, </w:t>
      </w:r>
      <w:r w:rsidRPr="007F0F31">
        <w:rPr>
          <w:rFonts w:ascii="Calibri" w:eastAsia="Calibri" w:hAnsi="Calibri" w:cs="Calibri"/>
          <w:b/>
          <w:bCs/>
          <w:sz w:val="22"/>
          <w:szCs w:val="22"/>
        </w:rPr>
        <w:t>documento que será entregado en original al momento de realizar la entrega total de los bienes.</w:t>
      </w:r>
    </w:p>
    <w:p w:rsidR="007F0F31" w:rsidRPr="007F0F31" w:rsidRDefault="007F0F31" w:rsidP="007F0F31">
      <w:pPr>
        <w:widowControl w:val="0"/>
        <w:autoSpaceDE w:val="0"/>
        <w:autoSpaceDN w:val="0"/>
        <w:adjustRightInd w:val="0"/>
        <w:rPr>
          <w:rFonts w:ascii="Calibri" w:hAnsi="Calibri" w:cs="Calibri"/>
          <w:color w:val="000000"/>
          <w:sz w:val="22"/>
          <w:szCs w:val="22"/>
        </w:rPr>
      </w:pPr>
    </w:p>
    <w:p w:rsidR="007F0F31" w:rsidRPr="007F0F31" w:rsidRDefault="007F0F31" w:rsidP="00D430BB">
      <w:pPr>
        <w:numPr>
          <w:ilvl w:val="1"/>
          <w:numId w:val="64"/>
        </w:numPr>
        <w:jc w:val="both"/>
        <w:rPr>
          <w:rFonts w:ascii="Calibri" w:eastAsia="Calibri" w:hAnsi="Calibri" w:cs="Calibri"/>
          <w:bCs/>
          <w:sz w:val="22"/>
          <w:szCs w:val="22"/>
        </w:rPr>
      </w:pPr>
      <w:r w:rsidRPr="007F0F31">
        <w:rPr>
          <w:rFonts w:ascii="Calibri" w:eastAsia="Calibri" w:hAnsi="Calibri" w:cs="Calibri"/>
          <w:b/>
          <w:bCs/>
          <w:sz w:val="22"/>
          <w:szCs w:val="22"/>
        </w:rPr>
        <w:lastRenderedPageBreak/>
        <w:t>GARANTÍAS</w:t>
      </w:r>
    </w:p>
    <w:p w:rsidR="007F0F31" w:rsidRPr="007F0F31" w:rsidRDefault="007F0F31" w:rsidP="007F0F31">
      <w:pPr>
        <w:jc w:val="both"/>
        <w:rPr>
          <w:rFonts w:ascii="Calibri" w:eastAsia="Calibri" w:hAnsi="Calibri" w:cs="Calibri"/>
          <w:bCs/>
          <w:sz w:val="22"/>
          <w:szCs w:val="22"/>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 xml:space="preserve">Los Proponentes deben presentar: </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hAnsi="Calibri" w:cs="Calibri"/>
          <w:sz w:val="22"/>
          <w:szCs w:val="22"/>
          <w:lang w:eastAsia="es-ES"/>
        </w:rPr>
      </w:pPr>
      <w:r w:rsidRPr="007F0F31">
        <w:rPr>
          <w:rFonts w:ascii="Calibri" w:hAnsi="Calibri" w:cs="Calibri"/>
          <w:b/>
          <w:sz w:val="22"/>
          <w:szCs w:val="22"/>
          <w:lang w:eastAsia="es-ES"/>
        </w:rPr>
        <w:t>Garantía de seriedad de propuesta.</w:t>
      </w:r>
      <w:r w:rsidRPr="007F0F31">
        <w:rPr>
          <w:rFonts w:ascii="Calibri" w:hAnsi="Calibri" w:cs="Calibri"/>
          <w:sz w:val="22"/>
          <w:szCs w:val="22"/>
          <w:lang w:eastAsia="es-ES"/>
        </w:rPr>
        <w:t xml:space="preserve"> A elección de la empresa proponente, esta podrá presentar:</w:t>
      </w:r>
    </w:p>
    <w:p w:rsidR="007F0F31" w:rsidRPr="007F0F31" w:rsidRDefault="007F0F31" w:rsidP="007F0F31">
      <w:pPr>
        <w:jc w:val="both"/>
        <w:rPr>
          <w:rFonts w:ascii="Calibri" w:hAnsi="Calibri" w:cs="Calibri"/>
          <w:b/>
          <w:sz w:val="22"/>
          <w:szCs w:val="22"/>
          <w:lang w:eastAsia="es-ES"/>
        </w:rPr>
      </w:pPr>
    </w:p>
    <w:p w:rsidR="007F0F31" w:rsidRPr="007F0F31" w:rsidRDefault="007F0F31" w:rsidP="007F0F31">
      <w:pPr>
        <w:numPr>
          <w:ilvl w:val="0"/>
          <w:numId w:val="48"/>
        </w:numPr>
        <w:ind w:left="709" w:hanging="283"/>
        <w:jc w:val="both"/>
        <w:rPr>
          <w:rFonts w:ascii="Calibri" w:hAnsi="Calibri" w:cs="Calibri"/>
          <w:snapToGrid w:val="0"/>
          <w:sz w:val="22"/>
          <w:szCs w:val="22"/>
          <w:lang w:eastAsia="es-ES"/>
        </w:rPr>
      </w:pPr>
      <w:r w:rsidRPr="007F0F31">
        <w:rPr>
          <w:rFonts w:ascii="Calibri" w:hAnsi="Calibri" w:cs="Calibri"/>
          <w:b/>
          <w:snapToGrid w:val="0"/>
          <w:sz w:val="22"/>
          <w:szCs w:val="22"/>
          <w:lang w:eastAsia="es-ES"/>
        </w:rPr>
        <w:t>Carta de Crédito Stand By</w:t>
      </w:r>
      <w:r w:rsidRPr="007F0F31">
        <w:rPr>
          <w:rFonts w:ascii="Calibri" w:hAnsi="Calibri" w:cs="Calibri"/>
          <w:snapToGrid w:val="0"/>
          <w:sz w:val="22"/>
          <w:szCs w:val="22"/>
          <w:lang w:eastAsia="es-ES"/>
        </w:rPr>
        <w:t xml:space="preserve"> (Stand By Letter of Credit – SBLC) emitida por un banco (emisor) del exterior a la orden/a favor de YPFB, la misma que deberá ser </w:t>
      </w:r>
      <w:r w:rsidRPr="007F0F31">
        <w:rPr>
          <w:rFonts w:ascii="Calibri" w:hAnsi="Calibri" w:cs="Calibri"/>
          <w:b/>
          <w:snapToGrid w:val="0"/>
          <w:sz w:val="22"/>
          <w:szCs w:val="22"/>
          <w:u w:val="single"/>
          <w:lang w:eastAsia="es-ES"/>
        </w:rPr>
        <w:t>notificada</w:t>
      </w:r>
      <w:r w:rsidRPr="007F0F31">
        <w:rPr>
          <w:rFonts w:ascii="Calibri" w:hAnsi="Calibri" w:cs="Calibri"/>
          <w:snapToGrid w:val="0"/>
          <w:sz w:val="22"/>
          <w:szCs w:val="22"/>
          <w:lang w:eastAsia="es-ES"/>
        </w:rPr>
        <w:t xml:space="preserve"> por un banco corresponsal (local) del Estado Plurinacional de Bolivia, registrado y autorizado y bajo el control de la Autoridad de Supervisión del Sistema Financiero – ASFI, con las características expresas de </w:t>
      </w:r>
      <w:r w:rsidRPr="007F0F31">
        <w:rPr>
          <w:rFonts w:ascii="Calibri" w:hAnsi="Calibri" w:cs="Calibri"/>
          <w:b/>
          <w:snapToGrid w:val="0"/>
          <w:sz w:val="22"/>
          <w:szCs w:val="22"/>
          <w:u w:val="single"/>
          <w:lang w:eastAsia="es-ES"/>
        </w:rPr>
        <w:t>renovable</w:t>
      </w:r>
      <w:r w:rsidRPr="007F0F31">
        <w:rPr>
          <w:rFonts w:ascii="Calibri" w:hAnsi="Calibri" w:cs="Calibri"/>
          <w:snapToGrid w:val="0"/>
          <w:sz w:val="22"/>
          <w:szCs w:val="22"/>
          <w:lang w:eastAsia="es-ES"/>
        </w:rPr>
        <w:t xml:space="preserve">, </w:t>
      </w:r>
      <w:r w:rsidRPr="007F0F31">
        <w:rPr>
          <w:rFonts w:ascii="Calibri" w:hAnsi="Calibri" w:cs="Calibri"/>
          <w:b/>
          <w:snapToGrid w:val="0"/>
          <w:sz w:val="22"/>
          <w:szCs w:val="22"/>
          <w:u w:val="single"/>
          <w:lang w:eastAsia="es-ES"/>
        </w:rPr>
        <w:t>irrevocable</w:t>
      </w:r>
      <w:r w:rsidRPr="007F0F31">
        <w:rPr>
          <w:rFonts w:ascii="Calibri" w:hAnsi="Calibri" w:cs="Calibri"/>
          <w:snapToGrid w:val="0"/>
          <w:sz w:val="22"/>
          <w:szCs w:val="22"/>
          <w:lang w:eastAsia="es-ES"/>
        </w:rPr>
        <w:t xml:space="preserve"> y de </w:t>
      </w:r>
      <w:r w:rsidRPr="007F0F31">
        <w:rPr>
          <w:rFonts w:ascii="Calibri" w:hAnsi="Calibri" w:cs="Calibri"/>
          <w:b/>
          <w:snapToGrid w:val="0"/>
          <w:sz w:val="22"/>
          <w:szCs w:val="22"/>
          <w:u w:val="single"/>
          <w:lang w:eastAsia="es-ES"/>
        </w:rPr>
        <w:t>ejecución inmediata</w:t>
      </w:r>
      <w:r w:rsidRPr="007F0F31">
        <w:rPr>
          <w:rFonts w:ascii="Calibri" w:hAnsi="Calibri" w:cs="Calibri"/>
          <w:snapToGrid w:val="0"/>
          <w:sz w:val="22"/>
          <w:szCs w:val="22"/>
          <w:lang w:eastAsia="es-ES"/>
        </w:rPr>
        <w:t>, con vigencia de 90 días calendario a partir de su emisión que deberá ser emitida por un importe equivalente al 1% del valor total de la propuesta y estar expresada en Dólares Estadounidenses; o alternativamente,</w:t>
      </w:r>
    </w:p>
    <w:p w:rsidR="007F0F31" w:rsidRPr="007F0F31" w:rsidRDefault="007F0F31" w:rsidP="007F0F31">
      <w:pPr>
        <w:ind w:left="720"/>
        <w:jc w:val="both"/>
        <w:rPr>
          <w:rFonts w:ascii="Calibri" w:hAnsi="Calibri" w:cs="Calibri"/>
          <w:snapToGrid w:val="0"/>
          <w:sz w:val="22"/>
          <w:szCs w:val="22"/>
          <w:lang w:eastAsia="es-ES"/>
        </w:rPr>
      </w:pPr>
    </w:p>
    <w:p w:rsidR="007F0F31" w:rsidRPr="007F0F31" w:rsidRDefault="007F0F31" w:rsidP="007F0F31">
      <w:pPr>
        <w:numPr>
          <w:ilvl w:val="0"/>
          <w:numId w:val="48"/>
        </w:numPr>
        <w:ind w:left="709" w:hanging="283"/>
        <w:jc w:val="both"/>
        <w:rPr>
          <w:rFonts w:ascii="Calibri" w:hAnsi="Calibri" w:cs="Calibri"/>
          <w:snapToGrid w:val="0"/>
          <w:sz w:val="22"/>
          <w:szCs w:val="22"/>
          <w:lang w:eastAsia="es-ES"/>
        </w:rPr>
      </w:pPr>
      <w:r w:rsidRPr="007F0F31">
        <w:rPr>
          <w:rFonts w:ascii="Calibri" w:hAnsi="Calibri" w:cs="Calibri"/>
          <w:b/>
          <w:snapToGrid w:val="0"/>
          <w:sz w:val="22"/>
          <w:szCs w:val="22"/>
          <w:lang w:eastAsia="es-ES"/>
        </w:rPr>
        <w:t>Boleta de Garantía Contra-garantizada</w:t>
      </w:r>
      <w:r w:rsidRPr="007F0F31">
        <w:rPr>
          <w:rFonts w:ascii="Calibri" w:hAnsi="Calibri" w:cs="Calibri"/>
          <w:snapToGrid w:val="0"/>
          <w:sz w:val="22"/>
          <w:szCs w:val="22"/>
          <w:lang w:eastAsia="es-ES"/>
        </w:rPr>
        <w:t xml:space="preserve"> (por una Carta de Crédito Stand By) emitida por una Entidad Bancaria del Estado Plurinacional de Bolivia, con las mismas características que la anterior.</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La empresa adjudica adicionalmente deberá presentar previa a la elaboración del contrato las garantías señaladas a continuación:</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hAnsi="Calibri" w:cs="Calibri"/>
          <w:sz w:val="22"/>
          <w:szCs w:val="22"/>
          <w:lang w:eastAsia="es-ES"/>
        </w:rPr>
      </w:pPr>
      <w:r w:rsidRPr="007F0F31">
        <w:rPr>
          <w:rFonts w:ascii="Calibri" w:hAnsi="Calibri" w:cs="Calibri"/>
          <w:b/>
          <w:sz w:val="22"/>
          <w:szCs w:val="22"/>
          <w:lang w:eastAsia="es-ES"/>
        </w:rPr>
        <w:t>Garantía de correcta inversión de anticipo (si corresponde).</w:t>
      </w:r>
      <w:r w:rsidRPr="007F0F31">
        <w:rPr>
          <w:rFonts w:ascii="Calibri" w:hAnsi="Calibri" w:cs="Calibri"/>
          <w:sz w:val="22"/>
          <w:szCs w:val="22"/>
          <w:lang w:eastAsia="es-ES"/>
        </w:rPr>
        <w:t xml:space="preserve"> A elección de la empresa adjudicada, esta podrá presentar:</w:t>
      </w:r>
    </w:p>
    <w:p w:rsidR="007F0F31" w:rsidRPr="007F0F31" w:rsidRDefault="007F0F31" w:rsidP="007F0F31">
      <w:pPr>
        <w:jc w:val="both"/>
        <w:rPr>
          <w:rFonts w:ascii="Calibri" w:hAnsi="Calibri" w:cs="Calibri"/>
          <w:b/>
          <w:sz w:val="22"/>
          <w:szCs w:val="22"/>
          <w:lang w:eastAsia="es-ES"/>
        </w:rPr>
      </w:pPr>
    </w:p>
    <w:p w:rsidR="007F0F31" w:rsidRPr="007F0F31" w:rsidRDefault="007F0F31" w:rsidP="007F0F31">
      <w:pPr>
        <w:numPr>
          <w:ilvl w:val="0"/>
          <w:numId w:val="48"/>
        </w:numPr>
        <w:ind w:left="709" w:hanging="283"/>
        <w:jc w:val="both"/>
        <w:rPr>
          <w:rFonts w:ascii="Calibri" w:hAnsi="Calibri" w:cs="Calibri"/>
          <w:snapToGrid w:val="0"/>
          <w:sz w:val="22"/>
          <w:szCs w:val="22"/>
          <w:lang w:eastAsia="es-ES"/>
        </w:rPr>
      </w:pPr>
      <w:r w:rsidRPr="007F0F31">
        <w:rPr>
          <w:rFonts w:ascii="Calibri" w:hAnsi="Calibri" w:cs="Calibri"/>
          <w:b/>
          <w:snapToGrid w:val="0"/>
          <w:sz w:val="22"/>
          <w:szCs w:val="22"/>
          <w:lang w:eastAsia="es-ES"/>
        </w:rPr>
        <w:t>Carta de Crédito Stand By</w:t>
      </w:r>
      <w:r w:rsidRPr="007F0F31">
        <w:rPr>
          <w:rFonts w:ascii="Calibri" w:hAnsi="Calibri" w:cs="Calibri"/>
          <w:snapToGrid w:val="0"/>
          <w:sz w:val="22"/>
          <w:szCs w:val="22"/>
          <w:lang w:eastAsia="es-ES"/>
        </w:rPr>
        <w:t xml:space="preserve"> (Stand By Letter of Credit – SBLC) emitida por un banco (emisor) del exterior a la orden/a favor de YPFB, la misma que deberá ser </w:t>
      </w:r>
      <w:r w:rsidRPr="007F0F31">
        <w:rPr>
          <w:rFonts w:ascii="Calibri" w:hAnsi="Calibri" w:cs="Calibri"/>
          <w:b/>
          <w:snapToGrid w:val="0"/>
          <w:sz w:val="22"/>
          <w:szCs w:val="22"/>
          <w:u w:val="single"/>
          <w:lang w:eastAsia="es-ES"/>
        </w:rPr>
        <w:t>confirmada</w:t>
      </w:r>
      <w:r w:rsidRPr="007F0F31">
        <w:rPr>
          <w:rFonts w:ascii="Calibri" w:hAnsi="Calibri" w:cs="Calibri"/>
          <w:snapToGrid w:val="0"/>
          <w:sz w:val="22"/>
          <w:szCs w:val="22"/>
          <w:lang w:eastAsia="es-ES"/>
        </w:rPr>
        <w:t xml:space="preserve"> por un banco corresponsal (local) del Estado Plurinacional de Bolivia, registrado y autorizado y bajo el control de la Autoridad de Supervisión del Sistema Financiero – ASFI, con las características expresas de </w:t>
      </w:r>
      <w:r w:rsidRPr="007F0F31">
        <w:rPr>
          <w:rFonts w:ascii="Calibri" w:hAnsi="Calibri" w:cs="Calibri"/>
          <w:b/>
          <w:snapToGrid w:val="0"/>
          <w:sz w:val="22"/>
          <w:szCs w:val="22"/>
          <w:u w:val="single"/>
          <w:lang w:eastAsia="es-ES"/>
        </w:rPr>
        <w:t>renovable</w:t>
      </w:r>
      <w:r w:rsidRPr="007F0F31">
        <w:rPr>
          <w:rFonts w:ascii="Calibri" w:hAnsi="Calibri" w:cs="Calibri"/>
          <w:snapToGrid w:val="0"/>
          <w:sz w:val="22"/>
          <w:szCs w:val="22"/>
          <w:lang w:eastAsia="es-ES"/>
        </w:rPr>
        <w:t xml:space="preserve">, </w:t>
      </w:r>
      <w:r w:rsidRPr="007F0F31">
        <w:rPr>
          <w:rFonts w:ascii="Calibri" w:hAnsi="Calibri" w:cs="Calibri"/>
          <w:b/>
          <w:snapToGrid w:val="0"/>
          <w:sz w:val="22"/>
          <w:szCs w:val="22"/>
          <w:u w:val="single"/>
          <w:lang w:eastAsia="es-ES"/>
        </w:rPr>
        <w:t>irrevocable</w:t>
      </w:r>
      <w:r w:rsidRPr="007F0F31">
        <w:rPr>
          <w:rFonts w:ascii="Calibri" w:hAnsi="Calibri" w:cs="Calibri"/>
          <w:snapToGrid w:val="0"/>
          <w:sz w:val="22"/>
          <w:szCs w:val="22"/>
          <w:lang w:eastAsia="es-ES"/>
        </w:rPr>
        <w:t xml:space="preserve"> y de </w:t>
      </w:r>
      <w:r w:rsidRPr="007F0F31">
        <w:rPr>
          <w:rFonts w:ascii="Calibri" w:hAnsi="Calibri" w:cs="Calibri"/>
          <w:b/>
          <w:snapToGrid w:val="0"/>
          <w:sz w:val="22"/>
          <w:szCs w:val="22"/>
          <w:u w:val="single"/>
          <w:lang w:eastAsia="es-ES"/>
        </w:rPr>
        <w:t>ejecución inmediata</w:t>
      </w:r>
      <w:r w:rsidRPr="007F0F31">
        <w:rPr>
          <w:rFonts w:ascii="Calibri" w:hAnsi="Calibri" w:cs="Calibri"/>
          <w:snapToGrid w:val="0"/>
          <w:sz w:val="22"/>
          <w:szCs w:val="22"/>
          <w:lang w:eastAsia="es-ES"/>
        </w:rPr>
        <w:t>, con vigencia de 90 días calendario la misma que deberá ser emitida por un importe equivalente al 100% del valor del anticipo otorgado y estar expresada en Dólares Estadounidenses; o alternativamente,</w:t>
      </w:r>
    </w:p>
    <w:p w:rsidR="007F0F31" w:rsidRPr="007F0F31" w:rsidRDefault="007F0F31" w:rsidP="007F0F31">
      <w:pPr>
        <w:jc w:val="both"/>
        <w:rPr>
          <w:rFonts w:ascii="Calibri" w:hAnsi="Calibri" w:cs="Calibri"/>
          <w:snapToGrid w:val="0"/>
          <w:sz w:val="22"/>
          <w:szCs w:val="22"/>
          <w:lang w:eastAsia="es-ES"/>
        </w:rPr>
      </w:pPr>
    </w:p>
    <w:p w:rsidR="007F0F31" w:rsidRPr="007F0F31" w:rsidRDefault="007F0F31" w:rsidP="007F0F31">
      <w:pPr>
        <w:ind w:left="720"/>
        <w:jc w:val="both"/>
        <w:rPr>
          <w:rFonts w:ascii="Calibri" w:hAnsi="Calibri" w:cs="Calibri"/>
          <w:snapToGrid w:val="0"/>
          <w:sz w:val="22"/>
          <w:szCs w:val="22"/>
          <w:lang w:eastAsia="es-ES"/>
        </w:rPr>
      </w:pPr>
      <w:r w:rsidRPr="007F0F31">
        <w:rPr>
          <w:rFonts w:ascii="Calibri" w:hAnsi="Calibri" w:cs="Calibri"/>
          <w:snapToGrid w:val="0"/>
          <w:sz w:val="22"/>
          <w:szCs w:val="22"/>
          <w:lang w:eastAsia="es-ES"/>
        </w:rPr>
        <w:t>Esta garantía deberá ser Renovada las veces que YPFB así lo requiera hasta cubrir la totalidad del anticipo otorgado.</w:t>
      </w:r>
    </w:p>
    <w:p w:rsidR="007F0F31" w:rsidRPr="007F0F31" w:rsidRDefault="007F0F31" w:rsidP="007F0F31">
      <w:pPr>
        <w:ind w:left="720"/>
        <w:jc w:val="both"/>
        <w:rPr>
          <w:rFonts w:ascii="Calibri" w:hAnsi="Calibri" w:cs="Calibri"/>
          <w:snapToGrid w:val="0"/>
          <w:sz w:val="22"/>
          <w:szCs w:val="22"/>
          <w:lang w:eastAsia="es-ES"/>
        </w:rPr>
      </w:pPr>
    </w:p>
    <w:p w:rsidR="007F0F31" w:rsidRPr="007F0F31" w:rsidRDefault="007F0F31" w:rsidP="007F0F31">
      <w:pPr>
        <w:numPr>
          <w:ilvl w:val="0"/>
          <w:numId w:val="48"/>
        </w:numPr>
        <w:ind w:left="709" w:hanging="283"/>
        <w:jc w:val="both"/>
        <w:rPr>
          <w:rFonts w:ascii="Calibri" w:hAnsi="Calibri" w:cs="Calibri"/>
          <w:snapToGrid w:val="0"/>
          <w:sz w:val="22"/>
          <w:szCs w:val="22"/>
          <w:lang w:eastAsia="es-ES"/>
        </w:rPr>
      </w:pPr>
      <w:r w:rsidRPr="007F0F31">
        <w:rPr>
          <w:rFonts w:ascii="Calibri" w:hAnsi="Calibri" w:cs="Calibri"/>
          <w:b/>
          <w:snapToGrid w:val="0"/>
          <w:sz w:val="22"/>
          <w:szCs w:val="22"/>
          <w:lang w:eastAsia="es-ES"/>
        </w:rPr>
        <w:t>Boleta de Garantía Contra-garantizada</w:t>
      </w:r>
      <w:r w:rsidRPr="007F0F31">
        <w:rPr>
          <w:rFonts w:ascii="Calibri" w:hAnsi="Calibri" w:cs="Calibri"/>
          <w:snapToGrid w:val="0"/>
          <w:sz w:val="22"/>
          <w:szCs w:val="22"/>
          <w:lang w:eastAsia="es-ES"/>
        </w:rPr>
        <w:t xml:space="preserve"> (por una Carta de Crédito Stand By) emitida por una Entidad Bancaria del Estado Plurinacional de Bolivia, con las mismas características que la anterior.</w:t>
      </w:r>
    </w:p>
    <w:p w:rsidR="007F0F31" w:rsidRPr="007F0F31" w:rsidRDefault="007F0F31" w:rsidP="007F0F31">
      <w:pPr>
        <w:ind w:left="720"/>
        <w:jc w:val="both"/>
        <w:rPr>
          <w:rFonts w:ascii="Calibri" w:hAnsi="Calibri" w:cs="Calibri"/>
          <w:snapToGrid w:val="0"/>
          <w:sz w:val="22"/>
          <w:szCs w:val="22"/>
          <w:lang w:eastAsia="es-ES"/>
        </w:rPr>
      </w:pPr>
    </w:p>
    <w:p w:rsidR="007F0F31" w:rsidRPr="007F0F31" w:rsidRDefault="007F0F31" w:rsidP="007F0F31">
      <w:pPr>
        <w:jc w:val="both"/>
        <w:rPr>
          <w:rFonts w:ascii="Calibri" w:hAnsi="Calibri" w:cs="Calibri"/>
          <w:b/>
          <w:sz w:val="22"/>
          <w:szCs w:val="22"/>
          <w:lang w:eastAsia="es-ES"/>
        </w:rPr>
      </w:pPr>
      <w:r w:rsidRPr="007F0F31">
        <w:rPr>
          <w:rFonts w:ascii="Calibri" w:hAnsi="Calibri" w:cs="Calibri"/>
          <w:b/>
          <w:sz w:val="22"/>
          <w:szCs w:val="22"/>
          <w:lang w:eastAsia="es-ES"/>
        </w:rPr>
        <w:t xml:space="preserve">Garantía de Cumplimiento de contrato: </w:t>
      </w:r>
      <w:r w:rsidRPr="007F0F31">
        <w:rPr>
          <w:rFonts w:ascii="Calibri" w:hAnsi="Calibri" w:cs="Calibri"/>
          <w:sz w:val="22"/>
          <w:szCs w:val="22"/>
          <w:lang w:eastAsia="es-ES"/>
        </w:rPr>
        <w:t>A elección de la empresa adjudicada, esta podrá presentar:</w:t>
      </w:r>
    </w:p>
    <w:p w:rsidR="007F0F31" w:rsidRPr="007F0F31" w:rsidRDefault="007F0F31" w:rsidP="007F0F31">
      <w:pPr>
        <w:jc w:val="both"/>
        <w:rPr>
          <w:rFonts w:ascii="Calibri" w:hAnsi="Calibri" w:cs="Calibri"/>
          <w:b/>
          <w:sz w:val="22"/>
          <w:szCs w:val="22"/>
          <w:lang w:eastAsia="es-ES"/>
        </w:rPr>
      </w:pPr>
    </w:p>
    <w:p w:rsidR="007F0F31" w:rsidRPr="007F0F31" w:rsidRDefault="007F0F31" w:rsidP="007F0F31">
      <w:pPr>
        <w:numPr>
          <w:ilvl w:val="0"/>
          <w:numId w:val="48"/>
        </w:numPr>
        <w:ind w:left="709" w:hanging="283"/>
        <w:jc w:val="both"/>
        <w:rPr>
          <w:rFonts w:ascii="Calibri" w:hAnsi="Calibri" w:cs="Calibri"/>
          <w:snapToGrid w:val="0"/>
          <w:sz w:val="22"/>
          <w:szCs w:val="22"/>
          <w:lang w:eastAsia="es-ES"/>
        </w:rPr>
      </w:pPr>
      <w:r w:rsidRPr="007F0F31">
        <w:rPr>
          <w:rFonts w:ascii="Calibri" w:hAnsi="Calibri" w:cs="Calibri"/>
          <w:b/>
          <w:snapToGrid w:val="0"/>
          <w:sz w:val="22"/>
          <w:szCs w:val="22"/>
          <w:lang w:eastAsia="es-ES"/>
        </w:rPr>
        <w:t>Carta de Crédito Stand By</w:t>
      </w:r>
      <w:r w:rsidRPr="007F0F31">
        <w:rPr>
          <w:rFonts w:ascii="Calibri" w:hAnsi="Calibri" w:cs="Calibri"/>
          <w:snapToGrid w:val="0"/>
          <w:sz w:val="22"/>
          <w:szCs w:val="22"/>
          <w:lang w:eastAsia="es-ES"/>
        </w:rPr>
        <w:t xml:space="preserve"> (Stand By Letter of Credit – SBLC) emitida por un banco (emisor) del exterior a la orden/a favor de YPFB, la misma que deberá ser </w:t>
      </w:r>
      <w:r w:rsidRPr="007F0F31">
        <w:rPr>
          <w:rFonts w:ascii="Calibri" w:hAnsi="Calibri" w:cs="Calibri"/>
          <w:b/>
          <w:snapToGrid w:val="0"/>
          <w:sz w:val="22"/>
          <w:szCs w:val="22"/>
          <w:u w:val="single"/>
          <w:lang w:eastAsia="es-ES"/>
        </w:rPr>
        <w:t>confirmada</w:t>
      </w:r>
      <w:r w:rsidRPr="007F0F31">
        <w:rPr>
          <w:rFonts w:ascii="Calibri" w:hAnsi="Calibri" w:cs="Calibri"/>
          <w:snapToGrid w:val="0"/>
          <w:sz w:val="22"/>
          <w:szCs w:val="22"/>
          <w:lang w:eastAsia="es-ES"/>
        </w:rPr>
        <w:t xml:space="preserve"> por un banco corresponsal (local) del Estado Plurinacional de Bolivia, registrado y autorizado y bajo el control de la Autoridad de Supervisión del Sistema Financiero – ASFI, con las características expresas de </w:t>
      </w:r>
      <w:r w:rsidRPr="007F0F31">
        <w:rPr>
          <w:rFonts w:ascii="Calibri" w:hAnsi="Calibri" w:cs="Calibri"/>
          <w:b/>
          <w:snapToGrid w:val="0"/>
          <w:sz w:val="22"/>
          <w:szCs w:val="22"/>
          <w:u w:val="single"/>
          <w:lang w:eastAsia="es-ES"/>
        </w:rPr>
        <w:t>renovable</w:t>
      </w:r>
      <w:r w:rsidRPr="007F0F31">
        <w:rPr>
          <w:rFonts w:ascii="Calibri" w:hAnsi="Calibri" w:cs="Calibri"/>
          <w:snapToGrid w:val="0"/>
          <w:sz w:val="22"/>
          <w:szCs w:val="22"/>
          <w:lang w:eastAsia="es-ES"/>
        </w:rPr>
        <w:t xml:space="preserve">, </w:t>
      </w:r>
      <w:r w:rsidRPr="007F0F31">
        <w:rPr>
          <w:rFonts w:ascii="Calibri" w:hAnsi="Calibri" w:cs="Calibri"/>
          <w:b/>
          <w:snapToGrid w:val="0"/>
          <w:sz w:val="22"/>
          <w:szCs w:val="22"/>
          <w:u w:val="single"/>
          <w:lang w:eastAsia="es-ES"/>
        </w:rPr>
        <w:t>irrevocable</w:t>
      </w:r>
      <w:r w:rsidRPr="007F0F31">
        <w:rPr>
          <w:rFonts w:ascii="Calibri" w:hAnsi="Calibri" w:cs="Calibri"/>
          <w:snapToGrid w:val="0"/>
          <w:sz w:val="22"/>
          <w:szCs w:val="22"/>
          <w:lang w:eastAsia="es-ES"/>
        </w:rPr>
        <w:t xml:space="preserve"> y de </w:t>
      </w:r>
      <w:r w:rsidRPr="007F0F31">
        <w:rPr>
          <w:rFonts w:ascii="Calibri" w:hAnsi="Calibri" w:cs="Calibri"/>
          <w:b/>
          <w:snapToGrid w:val="0"/>
          <w:sz w:val="22"/>
          <w:szCs w:val="22"/>
          <w:u w:val="single"/>
          <w:lang w:eastAsia="es-ES"/>
        </w:rPr>
        <w:t>ejecución inmediata</w:t>
      </w:r>
      <w:r w:rsidRPr="007F0F31">
        <w:rPr>
          <w:rFonts w:ascii="Calibri" w:hAnsi="Calibri" w:cs="Calibri"/>
          <w:snapToGrid w:val="0"/>
          <w:sz w:val="22"/>
          <w:szCs w:val="22"/>
          <w:lang w:eastAsia="es-ES"/>
        </w:rPr>
        <w:t xml:space="preserve">, con vigencia de 90 días calendario adicionales </w:t>
      </w:r>
      <w:r w:rsidRPr="007F0F31">
        <w:rPr>
          <w:rFonts w:ascii="Calibri" w:hAnsi="Calibri" w:cs="Calibri"/>
          <w:snapToGrid w:val="0"/>
          <w:sz w:val="22"/>
          <w:szCs w:val="22"/>
          <w:lang w:eastAsia="es-ES"/>
        </w:rPr>
        <w:lastRenderedPageBreak/>
        <w:t>a la vigencia del contrato la misma que deberá ser emitida por un importe equivalente al 7% del valor total del contrato y estar expresada en Dólares Estadounidenses; o alternativamente,</w:t>
      </w:r>
    </w:p>
    <w:p w:rsidR="007F0F31" w:rsidRPr="007F0F31" w:rsidRDefault="007F0F31" w:rsidP="007F0F31">
      <w:pPr>
        <w:ind w:left="709"/>
        <w:jc w:val="both"/>
        <w:rPr>
          <w:rFonts w:ascii="Calibri" w:hAnsi="Calibri" w:cs="Calibri"/>
          <w:snapToGrid w:val="0"/>
          <w:sz w:val="22"/>
          <w:szCs w:val="22"/>
          <w:lang w:eastAsia="es-ES"/>
        </w:rPr>
      </w:pPr>
    </w:p>
    <w:p w:rsidR="007F0F31" w:rsidRPr="007F0F31" w:rsidRDefault="007F0F31" w:rsidP="007F0F31">
      <w:pPr>
        <w:numPr>
          <w:ilvl w:val="0"/>
          <w:numId w:val="48"/>
        </w:numPr>
        <w:ind w:left="709" w:hanging="283"/>
        <w:jc w:val="both"/>
        <w:rPr>
          <w:rFonts w:ascii="Calibri" w:hAnsi="Calibri" w:cs="Calibri"/>
          <w:snapToGrid w:val="0"/>
          <w:sz w:val="22"/>
          <w:szCs w:val="22"/>
          <w:lang w:eastAsia="es-ES"/>
        </w:rPr>
      </w:pPr>
      <w:r w:rsidRPr="007F0F31">
        <w:rPr>
          <w:rFonts w:ascii="Calibri" w:hAnsi="Calibri" w:cs="Calibri"/>
          <w:b/>
          <w:snapToGrid w:val="0"/>
          <w:sz w:val="22"/>
          <w:szCs w:val="22"/>
          <w:lang w:eastAsia="es-ES"/>
        </w:rPr>
        <w:t>Boleta de Garantía Contra-garantizada</w:t>
      </w:r>
      <w:r w:rsidRPr="007F0F31">
        <w:rPr>
          <w:rFonts w:ascii="Calibri" w:hAnsi="Calibri" w:cs="Calibri"/>
          <w:snapToGrid w:val="0"/>
          <w:sz w:val="22"/>
          <w:szCs w:val="22"/>
          <w:lang w:eastAsia="es-ES"/>
        </w:rPr>
        <w:t xml:space="preserve"> (por una Carta de Crédito Stand By) emitida por una Entidad Bancaria del Estado Plurinacional de Bolivia, con las mismas características que la anterior.</w:t>
      </w:r>
    </w:p>
    <w:p w:rsidR="007F0F31" w:rsidRPr="007F0F31" w:rsidRDefault="007F0F31" w:rsidP="007F0F31">
      <w:pPr>
        <w:jc w:val="both"/>
        <w:rPr>
          <w:rFonts w:ascii="Calibri" w:hAnsi="Calibri" w:cs="Calibri"/>
          <w:b/>
          <w:sz w:val="22"/>
          <w:szCs w:val="22"/>
        </w:rPr>
      </w:pPr>
    </w:p>
    <w:p w:rsidR="007F0F31" w:rsidRPr="007F0F31" w:rsidRDefault="007F0F31" w:rsidP="00D430BB">
      <w:pPr>
        <w:numPr>
          <w:ilvl w:val="1"/>
          <w:numId w:val="64"/>
        </w:numPr>
        <w:jc w:val="both"/>
        <w:rPr>
          <w:rFonts w:ascii="Calibri" w:eastAsia="Calibri" w:hAnsi="Calibri" w:cs="Arial"/>
          <w:b/>
          <w:bCs/>
          <w:sz w:val="22"/>
          <w:szCs w:val="22"/>
          <w:lang w:eastAsia="es-ES"/>
        </w:rPr>
      </w:pPr>
      <w:r w:rsidRPr="007F0F31">
        <w:rPr>
          <w:rFonts w:ascii="Calibri" w:eastAsia="Calibri" w:hAnsi="Calibri" w:cs="Calibri"/>
          <w:b/>
          <w:bCs/>
          <w:sz w:val="22"/>
          <w:szCs w:val="22"/>
        </w:rPr>
        <w:t>GARANTÍA</w:t>
      </w:r>
      <w:r w:rsidRPr="007F0F31">
        <w:rPr>
          <w:rFonts w:ascii="Calibri" w:eastAsia="Calibri" w:hAnsi="Calibri" w:cs="Arial"/>
          <w:b/>
          <w:bCs/>
          <w:sz w:val="22"/>
          <w:szCs w:val="22"/>
          <w:lang w:eastAsia="es-ES"/>
        </w:rPr>
        <w:t xml:space="preserve"> TÉCNICA</w:t>
      </w:r>
    </w:p>
    <w:p w:rsidR="007F0F31" w:rsidRPr="007F0F31" w:rsidRDefault="007F0F31" w:rsidP="007F0F31">
      <w:pPr>
        <w:ind w:left="792"/>
        <w:jc w:val="both"/>
        <w:rPr>
          <w:rFonts w:ascii="Calibri" w:eastAsia="Calibri" w:hAnsi="Calibri" w:cs="Arial"/>
          <w:b/>
          <w:bCs/>
          <w:sz w:val="22"/>
          <w:szCs w:val="22"/>
          <w:u w:val="single"/>
          <w:lang w:eastAsia="es-ES"/>
        </w:rPr>
      </w:pPr>
    </w:p>
    <w:p w:rsidR="007F0F31" w:rsidRPr="007F0F31" w:rsidRDefault="007F0F31" w:rsidP="007F0F31">
      <w:pPr>
        <w:autoSpaceDE w:val="0"/>
        <w:autoSpaceDN w:val="0"/>
        <w:adjustRightInd w:val="0"/>
        <w:jc w:val="both"/>
        <w:rPr>
          <w:rFonts w:ascii="Calibri" w:hAnsi="Calibri" w:cs="Arial"/>
          <w:sz w:val="22"/>
          <w:szCs w:val="22"/>
          <w:lang w:eastAsia="es-ES"/>
        </w:rPr>
      </w:pPr>
      <w:r w:rsidRPr="007F0F31">
        <w:rPr>
          <w:rFonts w:ascii="Calibri" w:hAnsi="Calibri" w:cs="Arial"/>
          <w:sz w:val="22"/>
          <w:szCs w:val="22"/>
          <w:lang w:eastAsia="es-ES"/>
        </w:rPr>
        <w:t xml:space="preserve">La Empresa deberá considerar una garantía mínima de 12 meses a partir de la fecha de puesta en marcha de los equipos consistente en asistencia técnica, misma que debe ser llevada a cabo en las estaciones de servicio mencionadas en el Cuadro N° 1, contemplando el reemplazo de partes defectuosos de fábrica. A la entrega final de los equipos la empresa deberá entregar la mencionada garantía. </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En caso existan deficiencias en los equipos, accesorios, piezas y partes, el proveedor deberá ser capaz de realizar el oportuno servicio de reemplazo a su costo en un plazo máximo de 30 días calendarios.</w:t>
      </w:r>
    </w:p>
    <w:p w:rsidR="007F0F31" w:rsidRPr="007F0F31" w:rsidRDefault="007F0F31" w:rsidP="007F0F31">
      <w:pPr>
        <w:jc w:val="both"/>
        <w:rPr>
          <w:rFonts w:ascii="Calibri" w:hAnsi="Calibri" w:cs="Calibri"/>
          <w:b/>
          <w:sz w:val="22"/>
          <w:szCs w:val="22"/>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ANTICIPO</w:t>
      </w:r>
    </w:p>
    <w:p w:rsidR="007F0F31" w:rsidRPr="007F0F31" w:rsidRDefault="007F0F31" w:rsidP="007F0F31">
      <w:pPr>
        <w:jc w:val="both"/>
        <w:rPr>
          <w:rFonts w:ascii="Calibri" w:hAnsi="Calibri" w:cs="Calibri"/>
          <w:b/>
          <w:sz w:val="22"/>
          <w:szCs w:val="22"/>
        </w:rPr>
      </w:pPr>
    </w:p>
    <w:p w:rsidR="007F0F31" w:rsidRPr="007F0F31" w:rsidRDefault="007F0F31" w:rsidP="007F0F31">
      <w:pPr>
        <w:jc w:val="both"/>
        <w:rPr>
          <w:rFonts w:ascii="Calibri" w:eastAsia="Calibri" w:hAnsi="Calibri" w:cs="Calibri"/>
          <w:bCs/>
          <w:sz w:val="22"/>
          <w:szCs w:val="22"/>
        </w:rPr>
      </w:pPr>
      <w:r w:rsidRPr="007F0F31">
        <w:rPr>
          <w:rFonts w:ascii="Calibri" w:eastAsia="Calibri" w:hAnsi="Calibri" w:cs="Arial"/>
          <w:bCs/>
          <w:sz w:val="22"/>
          <w:szCs w:val="22"/>
          <w:lang w:eastAsia="es-ES"/>
        </w:rPr>
        <w:t>YPFB podrá dar un anticipo, hasta del 20% del monto total del contrato, previa presentación de una garantía de correcta inversión de anticipo a favor de YPFB y que cubra el 100% del anticipo solicitado.</w:t>
      </w:r>
    </w:p>
    <w:p w:rsidR="007F0F31" w:rsidRPr="007F0F31" w:rsidRDefault="007F0F31" w:rsidP="007F0F31">
      <w:pPr>
        <w:jc w:val="both"/>
        <w:rPr>
          <w:rFonts w:ascii="Calibri" w:eastAsia="Calibri" w:hAnsi="Calibri" w:cs="Calibri"/>
          <w:bCs/>
          <w:sz w:val="22"/>
          <w:szCs w:val="22"/>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FORMA DE PAGO</w:t>
      </w:r>
    </w:p>
    <w:p w:rsidR="007F0F31" w:rsidRPr="007F0F31" w:rsidRDefault="007F0F31" w:rsidP="007F0F31">
      <w:pPr>
        <w:jc w:val="both"/>
        <w:rPr>
          <w:rFonts w:ascii="Calibri" w:eastAsia="Calibri" w:hAnsi="Calibri" w:cs="Calibri"/>
          <w:bCs/>
          <w:sz w:val="22"/>
          <w:szCs w:val="22"/>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Los pagos parciales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Por medio de la Carta de Crédito se prevé realizar los siguientes pagos parciales:</w:t>
      </w:r>
    </w:p>
    <w:p w:rsidR="007F0F31" w:rsidRPr="007F0F31" w:rsidRDefault="007F0F31" w:rsidP="007F0F31">
      <w:pPr>
        <w:autoSpaceDE w:val="0"/>
        <w:autoSpaceDN w:val="0"/>
        <w:adjustRightInd w:val="0"/>
        <w:rPr>
          <w:rFonts w:ascii="Arial" w:hAnsi="Arial" w:cs="Arial"/>
          <w:sz w:val="22"/>
          <w:szCs w:val="22"/>
          <w:lang w:eastAsia="es-ES"/>
        </w:rPr>
      </w:pPr>
    </w:p>
    <w:tbl>
      <w:tblPr>
        <w:tblW w:w="8717" w:type="dxa"/>
        <w:jc w:val="center"/>
        <w:tblCellMar>
          <w:left w:w="70" w:type="dxa"/>
          <w:right w:w="70" w:type="dxa"/>
        </w:tblCellMar>
        <w:tblLook w:val="04A0" w:firstRow="1" w:lastRow="0" w:firstColumn="1" w:lastColumn="0" w:noHBand="0" w:noVBand="1"/>
      </w:tblPr>
      <w:tblGrid>
        <w:gridCol w:w="364"/>
        <w:gridCol w:w="4678"/>
        <w:gridCol w:w="1418"/>
        <w:gridCol w:w="2257"/>
      </w:tblGrid>
      <w:tr w:rsidR="007F0F31" w:rsidRPr="007F0F31" w:rsidTr="00267BE1">
        <w:trPr>
          <w:trHeight w:val="294"/>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N°</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DETALLE</w:t>
            </w:r>
          </w:p>
        </w:tc>
        <w:tc>
          <w:tcPr>
            <w:tcW w:w="1418" w:type="dxa"/>
            <w:tcBorders>
              <w:top w:val="single" w:sz="4" w:space="0" w:color="auto"/>
              <w:left w:val="nil"/>
              <w:bottom w:val="single" w:sz="4" w:space="0" w:color="auto"/>
              <w:right w:val="single" w:sz="4" w:space="0" w:color="auto"/>
            </w:tcBorders>
            <w:vAlign w:val="center"/>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PAGOS PARCIALES</w:t>
            </w:r>
          </w:p>
        </w:tc>
        <w:tc>
          <w:tcPr>
            <w:tcW w:w="22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 DEL MONTO TOTAL DE LA CARTA DE CREDITO</w:t>
            </w:r>
          </w:p>
        </w:tc>
      </w:tr>
      <w:tr w:rsidR="007F0F31" w:rsidRPr="007F0F31" w:rsidTr="00267BE1">
        <w:trPr>
          <w:trHeight w:val="385"/>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1</w:t>
            </w:r>
          </w:p>
        </w:tc>
        <w:tc>
          <w:tcPr>
            <w:tcW w:w="4678" w:type="dxa"/>
            <w:tcBorders>
              <w:top w:val="nil"/>
              <w:left w:val="nil"/>
              <w:bottom w:val="single" w:sz="4" w:space="0" w:color="auto"/>
              <w:right w:val="single" w:sz="4" w:space="0" w:color="auto"/>
            </w:tcBorders>
            <w:shd w:val="clear" w:color="auto" w:fill="auto"/>
            <w:vAlign w:val="center"/>
            <w:hideMark/>
          </w:tcPr>
          <w:p w:rsidR="007F0F31" w:rsidRPr="007F0F31" w:rsidRDefault="007F0F31" w:rsidP="007F0F31">
            <w:pPr>
              <w:jc w:val="center"/>
              <w:rPr>
                <w:rFonts w:ascii="Calibri" w:hAnsi="Calibri" w:cs="Calibri"/>
                <w:szCs w:val="22"/>
                <w:lang w:val="es-CO" w:eastAsia="es-CO"/>
              </w:rPr>
            </w:pPr>
            <w:r w:rsidRPr="007F0F31">
              <w:rPr>
                <w:rFonts w:ascii="Calibri" w:hAnsi="Calibri" w:cs="Calibri"/>
                <w:szCs w:val="22"/>
                <w:lang w:val="es-CO" w:eastAsia="es-CO"/>
              </w:rPr>
              <w:t>POR ENTREGA DE LOS EQUIPOS EN ADUANA INTERIOR Y DOCUMENTOS DE IMPORTACION</w:t>
            </w:r>
          </w:p>
        </w:tc>
        <w:tc>
          <w:tcPr>
            <w:tcW w:w="1418" w:type="dxa"/>
            <w:tcBorders>
              <w:top w:val="single" w:sz="4" w:space="0" w:color="auto"/>
              <w:left w:val="nil"/>
              <w:bottom w:val="single" w:sz="4" w:space="0" w:color="auto"/>
              <w:right w:val="single" w:sz="4" w:space="0" w:color="auto"/>
            </w:tcBorders>
            <w:vAlign w:val="center"/>
          </w:tcPr>
          <w:p w:rsidR="007F0F31" w:rsidRPr="007F0F31" w:rsidRDefault="007F0F31" w:rsidP="007F0F31">
            <w:pPr>
              <w:jc w:val="center"/>
              <w:rPr>
                <w:rFonts w:ascii="Calibri" w:hAnsi="Calibri" w:cs="Calibri"/>
                <w:bCs/>
                <w:szCs w:val="22"/>
                <w:lang w:val="es-CO" w:eastAsia="es-CO"/>
              </w:rPr>
            </w:pPr>
            <w:r w:rsidRPr="007F0F31">
              <w:rPr>
                <w:rFonts w:ascii="Calibri" w:hAnsi="Calibri" w:cs="Calibri"/>
                <w:bCs/>
                <w:szCs w:val="22"/>
                <w:lang w:val="es-CO" w:eastAsia="es-CO"/>
              </w:rPr>
              <w:t>PRIMER PAGO</w:t>
            </w:r>
          </w:p>
        </w:tc>
        <w:tc>
          <w:tcPr>
            <w:tcW w:w="2257" w:type="dxa"/>
            <w:tcBorders>
              <w:top w:val="nil"/>
              <w:left w:val="single" w:sz="4" w:space="0" w:color="auto"/>
              <w:bottom w:val="single" w:sz="4" w:space="0" w:color="auto"/>
              <w:right w:val="single" w:sz="4" w:space="0" w:color="auto"/>
            </w:tcBorders>
            <w:shd w:val="clear" w:color="auto" w:fill="auto"/>
            <w:vAlign w:val="center"/>
            <w:hideMark/>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50%</w:t>
            </w:r>
          </w:p>
        </w:tc>
      </w:tr>
      <w:tr w:rsidR="007F0F31" w:rsidRPr="007F0F31" w:rsidTr="00267BE1">
        <w:trPr>
          <w:trHeight w:val="428"/>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2</w:t>
            </w:r>
          </w:p>
        </w:tc>
        <w:tc>
          <w:tcPr>
            <w:tcW w:w="4678" w:type="dxa"/>
            <w:tcBorders>
              <w:top w:val="nil"/>
              <w:left w:val="nil"/>
              <w:bottom w:val="single" w:sz="4" w:space="0" w:color="auto"/>
              <w:right w:val="single" w:sz="4" w:space="0" w:color="auto"/>
            </w:tcBorders>
            <w:shd w:val="clear" w:color="auto" w:fill="auto"/>
            <w:vAlign w:val="center"/>
            <w:hideMark/>
          </w:tcPr>
          <w:p w:rsidR="007F0F31" w:rsidRPr="007F0F31" w:rsidRDefault="007F0F31" w:rsidP="007F0F31">
            <w:pPr>
              <w:jc w:val="center"/>
              <w:rPr>
                <w:rFonts w:ascii="Calibri" w:hAnsi="Calibri" w:cs="Calibri"/>
                <w:szCs w:val="22"/>
                <w:lang w:val="es-CO" w:eastAsia="es-CO"/>
              </w:rPr>
            </w:pPr>
            <w:r w:rsidRPr="007F0F31">
              <w:rPr>
                <w:rFonts w:ascii="Calibri" w:hAnsi="Calibri" w:cs="Calibri"/>
                <w:szCs w:val="22"/>
                <w:lang w:val="es-CO" w:eastAsia="es-CO"/>
              </w:rPr>
              <w:t>POR ENTREGA DE LOS EQUIPOS EN ALMACENES DE YPFB</w:t>
            </w:r>
          </w:p>
        </w:tc>
        <w:tc>
          <w:tcPr>
            <w:tcW w:w="1418" w:type="dxa"/>
            <w:tcBorders>
              <w:top w:val="single" w:sz="4" w:space="0" w:color="auto"/>
              <w:left w:val="nil"/>
              <w:bottom w:val="single" w:sz="4" w:space="0" w:color="auto"/>
              <w:right w:val="single" w:sz="4" w:space="0" w:color="auto"/>
            </w:tcBorders>
            <w:vAlign w:val="center"/>
          </w:tcPr>
          <w:p w:rsidR="007F0F31" w:rsidRPr="007F0F31" w:rsidRDefault="007F0F31" w:rsidP="007F0F31">
            <w:pPr>
              <w:jc w:val="center"/>
              <w:rPr>
                <w:rFonts w:ascii="Calibri" w:hAnsi="Calibri" w:cs="Calibri"/>
                <w:bCs/>
                <w:szCs w:val="22"/>
                <w:lang w:val="es-CO" w:eastAsia="es-CO"/>
              </w:rPr>
            </w:pPr>
            <w:r w:rsidRPr="007F0F31">
              <w:rPr>
                <w:rFonts w:ascii="Calibri" w:hAnsi="Calibri" w:cs="Calibri"/>
                <w:bCs/>
                <w:szCs w:val="22"/>
                <w:lang w:val="es-CO" w:eastAsia="es-CO"/>
              </w:rPr>
              <w:t>SEGUNDO PAGO</w:t>
            </w:r>
          </w:p>
        </w:tc>
        <w:tc>
          <w:tcPr>
            <w:tcW w:w="2257" w:type="dxa"/>
            <w:tcBorders>
              <w:top w:val="nil"/>
              <w:left w:val="single" w:sz="4" w:space="0" w:color="auto"/>
              <w:bottom w:val="single" w:sz="4" w:space="0" w:color="auto"/>
              <w:right w:val="single" w:sz="4" w:space="0" w:color="auto"/>
            </w:tcBorders>
            <w:shd w:val="clear" w:color="auto" w:fill="auto"/>
            <w:vAlign w:val="center"/>
            <w:hideMark/>
          </w:tcPr>
          <w:p w:rsidR="007F0F31" w:rsidRPr="007F0F31" w:rsidRDefault="007F0F31" w:rsidP="007F0F31">
            <w:pPr>
              <w:jc w:val="center"/>
              <w:rPr>
                <w:rFonts w:ascii="Calibri" w:hAnsi="Calibri" w:cs="Calibri"/>
                <w:b/>
                <w:bCs/>
                <w:szCs w:val="22"/>
                <w:lang w:val="es-CO" w:eastAsia="es-CO"/>
              </w:rPr>
            </w:pPr>
            <w:r w:rsidRPr="007F0F31">
              <w:rPr>
                <w:rFonts w:ascii="Calibri" w:hAnsi="Calibri" w:cs="Calibri"/>
                <w:b/>
                <w:bCs/>
                <w:szCs w:val="22"/>
                <w:lang w:val="es-CO" w:eastAsia="es-CO"/>
              </w:rPr>
              <w:t>50%</w:t>
            </w:r>
          </w:p>
        </w:tc>
      </w:tr>
    </w:tbl>
    <w:p w:rsidR="007F0F31" w:rsidRPr="007F0F31" w:rsidRDefault="007F0F31" w:rsidP="007F0F31">
      <w:pPr>
        <w:jc w:val="both"/>
        <w:rPr>
          <w:rFonts w:ascii="Arial" w:hAnsi="Arial" w:cs="Arial"/>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Los pagos se efectuaran descontando el 20% correspondiente al anticipo (si corresponde).</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hAnsi="Calibri" w:cs="Calibri"/>
          <w:sz w:val="22"/>
          <w:szCs w:val="22"/>
          <w:lang w:eastAsia="es-ES"/>
        </w:rPr>
      </w:pPr>
      <w:r w:rsidRPr="007F0F31">
        <w:rPr>
          <w:rFonts w:ascii="Calibri" w:hAnsi="Calibri" w:cs="Calibri"/>
          <w:sz w:val="22"/>
          <w:szCs w:val="22"/>
          <w:lang w:eastAsia="es-ES"/>
        </w:rPr>
        <w:t xml:space="preserve">Para el Primer Pago parcial, la empresa proveedora deberá presentar a YPFB, los documentos detallados en los incisos a) al j), del numeral 4.1 GESTION ADUANERA DE IMPORTACION – </w:t>
      </w:r>
      <w:r w:rsidRPr="007F0F31">
        <w:rPr>
          <w:rFonts w:ascii="Calibri" w:hAnsi="Calibri" w:cs="Calibri"/>
          <w:b/>
          <w:sz w:val="22"/>
          <w:szCs w:val="22"/>
          <w:u w:val="single"/>
          <w:lang w:eastAsia="es-ES"/>
        </w:rPr>
        <w:t>Documentos de Soporte Inherentes a la Importación</w:t>
      </w:r>
      <w:r w:rsidRPr="007F0F31">
        <w:rPr>
          <w:rFonts w:ascii="Calibri" w:hAnsi="Calibri" w:cs="Calibri"/>
          <w:sz w:val="22"/>
          <w:szCs w:val="22"/>
          <w:lang w:eastAsia="es-ES"/>
        </w:rPr>
        <w:t>.</w:t>
      </w:r>
    </w:p>
    <w:p w:rsidR="007F0F31" w:rsidRPr="007F0F31" w:rsidRDefault="007F0F31" w:rsidP="007F0F31">
      <w:pPr>
        <w:jc w:val="both"/>
        <w:rPr>
          <w:rFonts w:ascii="Arial" w:hAnsi="Arial" w:cs="Arial"/>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La documentación aduanera deberá ser precisa, exacta, correcta y coincidente entre sí a efectos de procedimientos aduaneros. En caso de existir observaciones a dicha documentación el proveedor deberá subsanar las mismas conforme normativa aduanera Boliviana vigente.</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 xml:space="preserve">Para el Segundo Pago parcial deberá presentar el Acta de Recepción Definitiva a verificación de la entrega de los equipos en almacenes de YPFB. </w:t>
      </w:r>
    </w:p>
    <w:p w:rsidR="007F0F31" w:rsidRPr="007F0F31" w:rsidRDefault="007F0F31" w:rsidP="007F0F31">
      <w:pPr>
        <w:jc w:val="both"/>
        <w:rPr>
          <w:rFonts w:ascii="Calibri" w:hAnsi="Calibri" w:cs="Calibri"/>
          <w:sz w:val="22"/>
          <w:szCs w:val="22"/>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MULTAS</w:t>
      </w:r>
    </w:p>
    <w:p w:rsidR="007F0F31" w:rsidRPr="007F0F31" w:rsidRDefault="007F0F31" w:rsidP="007F0F31">
      <w:pPr>
        <w:jc w:val="both"/>
        <w:rPr>
          <w:rFonts w:ascii="Calibri" w:eastAsia="Calibri" w:hAnsi="Calibri" w:cs="Arial"/>
          <w:b/>
          <w:bCs/>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Por cada periodo de retraso se aplicara las siguientes multas:</w:t>
      </w:r>
    </w:p>
    <w:p w:rsidR="007F0F31" w:rsidRPr="007F0F31" w:rsidRDefault="007F0F31" w:rsidP="007F0F31">
      <w:pPr>
        <w:jc w:val="both"/>
        <w:rPr>
          <w:rFonts w:ascii="Calibri" w:eastAsia="Calibri" w:hAnsi="Calibri" w:cs="Arial"/>
          <w:b/>
          <w:bCs/>
          <w:sz w:val="22"/>
          <w:szCs w:val="22"/>
          <w:lang w:eastAsia="es-ES"/>
        </w:rPr>
      </w:pPr>
    </w:p>
    <w:p w:rsidR="007F0F31" w:rsidRPr="007F0F31" w:rsidRDefault="007F0F31" w:rsidP="007F0F31">
      <w:pPr>
        <w:numPr>
          <w:ilvl w:val="0"/>
          <w:numId w:val="49"/>
        </w:num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Equivalente al 3 por 1.000 por cada día de atraso desde el día 1 hasta el día 30 de atraso.</w:t>
      </w:r>
    </w:p>
    <w:p w:rsidR="007F0F31" w:rsidRPr="007F0F31" w:rsidRDefault="007F0F31" w:rsidP="007F0F31">
      <w:pPr>
        <w:numPr>
          <w:ilvl w:val="0"/>
          <w:numId w:val="49"/>
        </w:num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Equivalente al 4 por 1.000 por cada día de atraso desde el día 31 en adelante.</w:t>
      </w:r>
    </w:p>
    <w:p w:rsidR="007F0F31" w:rsidRPr="007F0F31" w:rsidRDefault="007F0F31" w:rsidP="007F0F31">
      <w:pPr>
        <w:jc w:val="both"/>
        <w:rPr>
          <w:rFonts w:ascii="Calibri" w:hAnsi="Calibri" w:cs="Calibri"/>
          <w:b/>
          <w:sz w:val="22"/>
          <w:szCs w:val="22"/>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EXPERIENCIA DE LA EMPRESA</w:t>
      </w:r>
    </w:p>
    <w:p w:rsidR="007F0F31" w:rsidRPr="007F0F31" w:rsidRDefault="007F0F31" w:rsidP="007F0F31">
      <w:pPr>
        <w:ind w:left="426"/>
        <w:jc w:val="both"/>
        <w:rPr>
          <w:rFonts w:ascii="Calibri" w:hAnsi="Calibri" w:cs="Calibri"/>
          <w:b/>
          <w:sz w:val="22"/>
          <w:szCs w:val="22"/>
        </w:rPr>
      </w:pPr>
    </w:p>
    <w:p w:rsidR="007F0F31" w:rsidRPr="007F0F31" w:rsidRDefault="007F0F31" w:rsidP="00D430BB">
      <w:pPr>
        <w:keepNext/>
        <w:keepLines/>
        <w:numPr>
          <w:ilvl w:val="2"/>
          <w:numId w:val="64"/>
        </w:numPr>
        <w:suppressAutoHyphens/>
        <w:jc w:val="both"/>
        <w:outlineLvl w:val="0"/>
        <w:rPr>
          <w:rFonts w:ascii="Calibri" w:hAnsi="Calibri" w:cs="Calibri"/>
          <w:b/>
          <w:bCs/>
          <w:kern w:val="32"/>
          <w:sz w:val="22"/>
          <w:szCs w:val="22"/>
          <w:lang w:val="x-none"/>
        </w:rPr>
      </w:pPr>
      <w:r w:rsidRPr="007F0F31">
        <w:rPr>
          <w:rFonts w:ascii="Calibri" w:hAnsi="Calibri" w:cs="Calibri"/>
          <w:b/>
          <w:bCs/>
          <w:kern w:val="32"/>
          <w:sz w:val="22"/>
          <w:szCs w:val="22"/>
          <w:lang w:val="x-none"/>
        </w:rPr>
        <w:t>Experiencia General</w:t>
      </w:r>
    </w:p>
    <w:p w:rsidR="007F0F31" w:rsidRPr="007F0F31" w:rsidRDefault="007F0F31" w:rsidP="007F0F31">
      <w:pPr>
        <w:rPr>
          <w:rFonts w:ascii="Calibri" w:hAnsi="Calibri" w:cs="Calibri"/>
          <w:sz w:val="22"/>
          <w:szCs w:val="22"/>
          <w:highlight w:val="yellow"/>
        </w:rPr>
      </w:pPr>
    </w:p>
    <w:p w:rsidR="007F0F31" w:rsidRPr="007F0F31" w:rsidRDefault="007F0F31" w:rsidP="007F0F31">
      <w:pPr>
        <w:jc w:val="both"/>
        <w:rPr>
          <w:rFonts w:ascii="Calibri" w:hAnsi="Calibri" w:cs="Calibri"/>
          <w:sz w:val="22"/>
          <w:szCs w:val="22"/>
          <w:lang w:val="es-BO"/>
        </w:rPr>
      </w:pPr>
      <w:r w:rsidRPr="007F0F31">
        <w:rPr>
          <w:rFonts w:ascii="Calibri" w:hAnsi="Calibri" w:cs="Calibri"/>
          <w:sz w:val="22"/>
          <w:szCs w:val="22"/>
        </w:rPr>
        <w:t xml:space="preserve">La empresa proponente deberá presentar para la presentación de propuestas fotocopia simple de </w:t>
      </w:r>
      <w:r w:rsidRPr="007F0F31">
        <w:rPr>
          <w:rFonts w:ascii="Calibri" w:hAnsi="Calibri" w:cs="Calibri"/>
          <w:b/>
          <w:sz w:val="22"/>
          <w:szCs w:val="22"/>
        </w:rPr>
        <w:t>CINCO</w:t>
      </w:r>
      <w:r w:rsidRPr="007F0F31">
        <w:rPr>
          <w:rFonts w:ascii="Calibri" w:hAnsi="Calibri" w:cs="Calibri"/>
          <w:sz w:val="22"/>
          <w:szCs w:val="22"/>
        </w:rPr>
        <w:t xml:space="preserve"> actas de entrega definitiva u otras certificaciones que demuestren su experiencia en la provisión de equipos para el despacho, almacenamiento y control de GNC. </w:t>
      </w:r>
    </w:p>
    <w:p w:rsidR="007F0F31" w:rsidRPr="007F0F31" w:rsidRDefault="007F0F31" w:rsidP="007F0F31">
      <w:pPr>
        <w:rPr>
          <w:rFonts w:ascii="Calibri" w:hAnsi="Calibri" w:cs="Calibri"/>
          <w:sz w:val="22"/>
          <w:szCs w:val="22"/>
          <w:highlight w:val="yellow"/>
          <w:lang w:val="es-BO"/>
        </w:rPr>
      </w:pPr>
    </w:p>
    <w:p w:rsidR="007F0F31" w:rsidRPr="007F0F31" w:rsidRDefault="007F0F31" w:rsidP="00D430BB">
      <w:pPr>
        <w:keepNext/>
        <w:keepLines/>
        <w:numPr>
          <w:ilvl w:val="2"/>
          <w:numId w:val="64"/>
        </w:numPr>
        <w:suppressAutoHyphens/>
        <w:jc w:val="both"/>
        <w:outlineLvl w:val="0"/>
        <w:rPr>
          <w:rFonts w:ascii="Calibri" w:hAnsi="Calibri" w:cs="Calibri"/>
          <w:b/>
          <w:bCs/>
          <w:kern w:val="32"/>
          <w:sz w:val="22"/>
          <w:szCs w:val="22"/>
          <w:lang w:val="x-none"/>
        </w:rPr>
      </w:pPr>
      <w:r w:rsidRPr="007F0F31">
        <w:rPr>
          <w:rFonts w:ascii="Calibri" w:hAnsi="Calibri" w:cs="Calibri"/>
          <w:b/>
          <w:bCs/>
          <w:kern w:val="32"/>
          <w:sz w:val="22"/>
          <w:szCs w:val="22"/>
          <w:lang w:val="x-none"/>
        </w:rPr>
        <w:t>Experiencia Específica</w:t>
      </w:r>
    </w:p>
    <w:p w:rsidR="007F0F31" w:rsidRPr="007F0F31" w:rsidRDefault="007F0F31" w:rsidP="007F0F31">
      <w:pPr>
        <w:rPr>
          <w:rFonts w:ascii="Calibri" w:hAnsi="Calibri" w:cs="Calibri"/>
          <w:sz w:val="22"/>
          <w:szCs w:val="22"/>
          <w:highlight w:val="yellow"/>
        </w:rPr>
      </w:pPr>
    </w:p>
    <w:p w:rsidR="007F0F31" w:rsidRPr="007F0F31" w:rsidRDefault="007F0F31" w:rsidP="007F0F31">
      <w:pPr>
        <w:jc w:val="both"/>
        <w:rPr>
          <w:rFonts w:ascii="Calibri" w:hAnsi="Calibri" w:cs="Calibri"/>
          <w:sz w:val="22"/>
          <w:szCs w:val="22"/>
          <w:lang w:val="es-BO"/>
        </w:rPr>
      </w:pPr>
      <w:r w:rsidRPr="007F0F31">
        <w:rPr>
          <w:rFonts w:ascii="Calibri" w:hAnsi="Calibri" w:cs="Calibri"/>
          <w:sz w:val="22"/>
          <w:szCs w:val="22"/>
        </w:rPr>
        <w:t xml:space="preserve">La empresa proponente deberá presentar para la presentación de propuestas fotocopia simple de </w:t>
      </w:r>
      <w:r w:rsidRPr="007F0F31">
        <w:rPr>
          <w:rFonts w:ascii="Calibri" w:hAnsi="Calibri" w:cs="Calibri"/>
          <w:b/>
          <w:sz w:val="22"/>
          <w:szCs w:val="22"/>
        </w:rPr>
        <w:t>TRES</w:t>
      </w:r>
      <w:r w:rsidRPr="007F0F31">
        <w:rPr>
          <w:rFonts w:ascii="Calibri" w:hAnsi="Calibri" w:cs="Calibri"/>
          <w:sz w:val="22"/>
          <w:szCs w:val="22"/>
        </w:rPr>
        <w:t xml:space="preserve"> actas de entrega definitiva u otras certificaciones que demuestren su experiencia en la provisión de dispensers y almacenamientos para GNC. </w:t>
      </w:r>
    </w:p>
    <w:p w:rsidR="007F0F31" w:rsidRPr="007F0F31" w:rsidRDefault="007F0F31" w:rsidP="007F0F31">
      <w:pPr>
        <w:jc w:val="both"/>
        <w:rPr>
          <w:rFonts w:ascii="Calibri" w:eastAsia="Calibri" w:hAnsi="Calibri" w:cs="Arial"/>
          <w:b/>
          <w:bCs/>
          <w:sz w:val="22"/>
          <w:szCs w:val="22"/>
          <w:u w:val="single"/>
          <w:lang w:val="es-BO" w:eastAsia="es-ES"/>
        </w:rPr>
      </w:pPr>
    </w:p>
    <w:p w:rsidR="007F0F31" w:rsidRPr="00525797" w:rsidRDefault="007F0F31" w:rsidP="00D430BB">
      <w:pPr>
        <w:numPr>
          <w:ilvl w:val="1"/>
          <w:numId w:val="64"/>
        </w:numPr>
        <w:jc w:val="both"/>
        <w:rPr>
          <w:rFonts w:ascii="Calibri" w:eastAsia="Calibri" w:hAnsi="Calibri" w:cs="Arial"/>
          <w:bCs/>
          <w:szCs w:val="22"/>
          <w:lang w:eastAsia="es-ES"/>
        </w:rPr>
      </w:pPr>
      <w:r w:rsidRPr="007F0F31">
        <w:rPr>
          <w:rFonts w:ascii="Calibri" w:eastAsia="Calibri" w:hAnsi="Calibri" w:cs="Calibri"/>
          <w:b/>
          <w:bCs/>
          <w:sz w:val="22"/>
          <w:szCs w:val="22"/>
        </w:rPr>
        <w:t>INSPECCIÓN PREVIA</w:t>
      </w: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No corresponde.</w:t>
      </w:r>
    </w:p>
    <w:p w:rsidR="007F0F31" w:rsidRPr="007F0F31" w:rsidRDefault="007F0F31" w:rsidP="007F0F31">
      <w:pPr>
        <w:jc w:val="both"/>
        <w:rPr>
          <w:rFonts w:ascii="Calibri" w:eastAsia="Calibri" w:hAnsi="Calibri" w:cs="Arial"/>
          <w:b/>
          <w:bCs/>
          <w:sz w:val="22"/>
          <w:szCs w:val="22"/>
          <w:lang w:eastAsia="es-ES"/>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CONSULTAS ESCRITAS SOBRE EL DBC</w:t>
      </w: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Cualquier potencial proponente podrá formular consultas escritas dirigidas al ARPC, hasta la fecha límite establecido en el Cronograma de Plazos del Documento Base de Contrataciones.</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REUNIÓN DE ACLARACIÓN</w:t>
      </w: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Se realizará una Reunión de Aclaración, en la fecha señalada en el Cronograma de Plazos del Documento Base de Contrataciones, en la que los potenciales proponentes podrán expresar sus consultas sobre el proceso de contratación.</w:t>
      </w:r>
    </w:p>
    <w:p w:rsidR="007F0F31" w:rsidRPr="007F0F31" w:rsidRDefault="007F0F31" w:rsidP="007F0F31">
      <w:pPr>
        <w:jc w:val="both"/>
        <w:rPr>
          <w:rFonts w:ascii="Calibri" w:eastAsia="Calibri" w:hAnsi="Calibri" w:cs="Arial"/>
          <w:bCs/>
          <w:sz w:val="22"/>
          <w:szCs w:val="22"/>
          <w:lang w:eastAsia="es-ES"/>
        </w:rPr>
      </w:pP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Las solicitudes de aclaración a las consultas escritas y sus respuestas, deberán ser tratadas en la Reunión de Aclaración.</w:t>
      </w:r>
    </w:p>
    <w:p w:rsidR="007F0F31" w:rsidRPr="007F0F31" w:rsidRDefault="007F0F31" w:rsidP="007F0F31">
      <w:pPr>
        <w:jc w:val="both"/>
        <w:rPr>
          <w:rFonts w:ascii="Calibri" w:eastAsia="Calibri" w:hAnsi="Calibri" w:cs="Arial"/>
          <w:b/>
          <w:bCs/>
          <w:sz w:val="22"/>
          <w:szCs w:val="22"/>
          <w:lang w:eastAsia="es-ES"/>
        </w:rPr>
      </w:pPr>
    </w:p>
    <w:p w:rsidR="007F0F31" w:rsidRPr="007F0F31" w:rsidRDefault="007F0F31" w:rsidP="00D430BB">
      <w:pPr>
        <w:numPr>
          <w:ilvl w:val="1"/>
          <w:numId w:val="64"/>
        </w:numPr>
        <w:jc w:val="both"/>
        <w:rPr>
          <w:rFonts w:ascii="Calibri" w:eastAsia="Calibri" w:hAnsi="Calibri" w:cs="Calibri"/>
          <w:b/>
          <w:bCs/>
          <w:sz w:val="22"/>
          <w:szCs w:val="22"/>
        </w:rPr>
      </w:pPr>
      <w:r w:rsidRPr="007F0F31">
        <w:rPr>
          <w:rFonts w:ascii="Calibri" w:eastAsia="Calibri" w:hAnsi="Calibri" w:cs="Calibri"/>
          <w:b/>
          <w:bCs/>
          <w:sz w:val="22"/>
          <w:szCs w:val="22"/>
        </w:rPr>
        <w:t>VIGENCIA DEL CONTRATO</w:t>
      </w:r>
    </w:p>
    <w:p w:rsidR="007F0F31" w:rsidRPr="007F0F31" w:rsidRDefault="007F0F31" w:rsidP="007F0F31">
      <w:pPr>
        <w:jc w:val="both"/>
        <w:rPr>
          <w:rFonts w:ascii="Calibri" w:eastAsia="Calibri" w:hAnsi="Calibri" w:cs="Arial"/>
          <w:bCs/>
          <w:sz w:val="22"/>
          <w:szCs w:val="22"/>
          <w:lang w:eastAsia="es-ES"/>
        </w:rPr>
      </w:pPr>
      <w:r w:rsidRPr="007F0F31">
        <w:rPr>
          <w:rFonts w:ascii="Calibri" w:eastAsia="Calibri" w:hAnsi="Calibri" w:cs="Arial"/>
          <w:bCs/>
          <w:sz w:val="22"/>
          <w:szCs w:val="22"/>
          <w:lang w:eastAsia="es-ES"/>
        </w:rPr>
        <w:t>La Vigencia del Contrato será computada a partir del día siguiente hábil de la fecha de suscripción efectuada por ambas partes.</w:t>
      </w:r>
    </w:p>
    <w:p w:rsidR="00F119DA" w:rsidRPr="00497BB2" w:rsidRDefault="00F119DA">
      <w:pPr>
        <w:rPr>
          <w:rFonts w:asciiTheme="minorHAnsi" w:hAnsiTheme="minorHAnsi" w:cstheme="minorHAnsi"/>
          <w:b/>
          <w:color w:val="000000"/>
        </w:rPr>
      </w:pPr>
      <w:r w:rsidRPr="00497BB2">
        <w:rPr>
          <w:rFonts w:asciiTheme="minorHAnsi" w:hAnsiTheme="minorHAnsi" w:cstheme="minorHAnsi"/>
          <w:b/>
          <w:color w:val="000000"/>
        </w:rPr>
        <w:br w:type="page"/>
      </w:r>
    </w:p>
    <w:p w:rsidR="00D0399F" w:rsidRPr="00497BB2" w:rsidRDefault="00D0399F" w:rsidP="00AC6656">
      <w:pPr>
        <w:ind w:left="426"/>
        <w:jc w:val="center"/>
        <w:rPr>
          <w:rFonts w:asciiTheme="minorHAnsi" w:hAnsiTheme="minorHAnsi" w:cstheme="minorHAnsi"/>
          <w:b/>
          <w:color w:val="000000"/>
        </w:rPr>
      </w:pPr>
      <w:r w:rsidRPr="00497BB2">
        <w:rPr>
          <w:rFonts w:asciiTheme="minorHAnsi" w:hAnsiTheme="minorHAnsi" w:cstheme="minorHAnsi"/>
          <w:b/>
          <w:color w:val="000000"/>
        </w:rPr>
        <w:lastRenderedPageBreak/>
        <w:t>PARTE III</w:t>
      </w:r>
    </w:p>
    <w:p w:rsidR="00D0399F" w:rsidRPr="00497BB2" w:rsidRDefault="00D0399F" w:rsidP="00D0399F">
      <w:pPr>
        <w:jc w:val="center"/>
        <w:rPr>
          <w:rFonts w:asciiTheme="minorHAnsi" w:hAnsiTheme="minorHAnsi" w:cstheme="minorHAnsi"/>
          <w:b/>
          <w:color w:val="000000"/>
        </w:rPr>
      </w:pPr>
      <w:r w:rsidRPr="00497BB2">
        <w:rPr>
          <w:rFonts w:asciiTheme="minorHAnsi" w:hAnsiTheme="minorHAnsi" w:cstheme="minorHAnsi"/>
          <w:b/>
          <w:color w:val="000000"/>
        </w:rPr>
        <w:t>FORMULARIOS DE PRESENTACION</w:t>
      </w:r>
    </w:p>
    <w:p w:rsidR="00D0399F" w:rsidRPr="00497BB2" w:rsidRDefault="00D0399F" w:rsidP="00D0399F">
      <w:pPr>
        <w:jc w:val="center"/>
        <w:rPr>
          <w:rFonts w:asciiTheme="minorHAnsi" w:hAnsiTheme="minorHAnsi" w:cstheme="minorHAnsi"/>
          <w:b/>
        </w:rPr>
      </w:pPr>
    </w:p>
    <w:p w:rsidR="00E03F91" w:rsidRPr="00497BB2" w:rsidRDefault="00E03F91" w:rsidP="00E03F91">
      <w:pPr>
        <w:jc w:val="center"/>
        <w:rPr>
          <w:rFonts w:asciiTheme="minorHAnsi" w:hAnsiTheme="minorHAnsi" w:cstheme="minorHAnsi"/>
          <w:b/>
        </w:rPr>
      </w:pPr>
      <w:r w:rsidRPr="00497BB2">
        <w:rPr>
          <w:rFonts w:asciiTheme="minorHAnsi" w:hAnsiTheme="minorHAnsi" w:cstheme="minorHAnsi"/>
          <w:b/>
        </w:rPr>
        <w:t>DETALLE DE FORMULARIOS/DOCUMENTOS DE PRESENTACIÓN CON LA PROPUESTA</w:t>
      </w:r>
    </w:p>
    <w:p w:rsidR="00E03F91" w:rsidRPr="00497BB2" w:rsidRDefault="00E03F91" w:rsidP="00E03F91">
      <w:pPr>
        <w:jc w:val="center"/>
        <w:rPr>
          <w:rFonts w:asciiTheme="minorHAnsi" w:hAnsiTheme="minorHAnsi" w:cstheme="minorHAnsi"/>
          <w:b/>
        </w:rPr>
      </w:pPr>
    </w:p>
    <w:p w:rsidR="00E03F91" w:rsidRPr="00497BB2" w:rsidRDefault="00E03F91" w:rsidP="00CA4CAF">
      <w:pPr>
        <w:pStyle w:val="Prrafodelista"/>
        <w:numPr>
          <w:ilvl w:val="0"/>
          <w:numId w:val="25"/>
        </w:numPr>
        <w:tabs>
          <w:tab w:val="left" w:pos="5025"/>
        </w:tabs>
        <w:ind w:left="284" w:hanging="284"/>
        <w:rPr>
          <w:rFonts w:asciiTheme="minorHAnsi" w:hAnsiTheme="minorHAnsi" w:cstheme="minorHAnsi"/>
          <w:b/>
        </w:rPr>
      </w:pPr>
      <w:r w:rsidRPr="00497BB2">
        <w:rPr>
          <w:rFonts w:asciiTheme="minorHAnsi" w:hAnsiTheme="minorHAnsi" w:cstheme="minorHAnsi"/>
          <w:b/>
        </w:rPr>
        <w:t xml:space="preserve"> DOCUMENTOS LEGALES Y ADMINISTRATIVOS PARA PROPONENTES </w:t>
      </w:r>
    </w:p>
    <w:p w:rsidR="00E03F91" w:rsidRPr="00497BB2" w:rsidRDefault="00E03F91" w:rsidP="00E03F91">
      <w:pPr>
        <w:tabs>
          <w:tab w:val="left" w:pos="5025"/>
        </w:tabs>
        <w:rPr>
          <w:rFonts w:asciiTheme="minorHAnsi" w:hAnsiTheme="minorHAnsi" w:cstheme="minorHAnsi"/>
          <w:b/>
        </w:rPr>
      </w:pPr>
      <w:r w:rsidRPr="00497BB2">
        <w:rPr>
          <w:rFonts w:asciiTheme="minorHAnsi" w:hAnsiTheme="minorHAnsi" w:cstheme="minorHAnsi"/>
          <w:b/>
        </w:rPr>
        <w:tab/>
      </w:r>
    </w:p>
    <w:p w:rsidR="00E80263" w:rsidRPr="00497BB2" w:rsidRDefault="00E03F91" w:rsidP="00E80263">
      <w:pPr>
        <w:pStyle w:val="Normal2"/>
        <w:ind w:left="2124" w:hanging="2124"/>
        <w:rPr>
          <w:rFonts w:asciiTheme="minorHAnsi" w:hAnsiTheme="minorHAnsi" w:cstheme="minorHAnsi"/>
          <w:b/>
          <w:sz w:val="20"/>
          <w:lang w:val="es-BO"/>
        </w:rPr>
      </w:pPr>
      <w:r w:rsidRPr="00497BB2">
        <w:rPr>
          <w:rFonts w:asciiTheme="minorHAnsi" w:hAnsiTheme="minorHAnsi" w:cstheme="minorHAnsi"/>
          <w:b/>
          <w:sz w:val="20"/>
        </w:rPr>
        <w:tab/>
      </w:r>
      <w:r w:rsidR="00E80263" w:rsidRPr="00497BB2">
        <w:rPr>
          <w:rFonts w:asciiTheme="minorHAnsi" w:hAnsiTheme="minorHAnsi" w:cstheme="minorHAnsi"/>
          <w:b/>
          <w:sz w:val="20"/>
          <w:lang w:val="es-BO"/>
        </w:rPr>
        <w:t>Formularios/Documentos Administrativos:</w:t>
      </w:r>
    </w:p>
    <w:p w:rsidR="00FF5C94" w:rsidRPr="00497BB2" w:rsidRDefault="00FF5C94" w:rsidP="00E80263">
      <w:pPr>
        <w:pStyle w:val="Normal2"/>
        <w:ind w:left="2124" w:hanging="2124"/>
        <w:rPr>
          <w:rFonts w:asciiTheme="minorHAnsi" w:hAnsiTheme="minorHAnsi" w:cstheme="minorHAnsi"/>
          <w:b/>
          <w:sz w:val="20"/>
          <w:lang w:val="es-BO"/>
        </w:rPr>
      </w:pPr>
    </w:p>
    <w:p w:rsidR="00E80263" w:rsidRPr="00497BB2" w:rsidRDefault="00E80263" w:rsidP="00CA4CAF">
      <w:pPr>
        <w:pStyle w:val="Prrafodelista"/>
        <w:numPr>
          <w:ilvl w:val="0"/>
          <w:numId w:val="31"/>
        </w:numPr>
        <w:jc w:val="both"/>
        <w:rPr>
          <w:rFonts w:asciiTheme="minorHAnsi" w:hAnsiTheme="minorHAnsi" w:cstheme="minorHAnsi"/>
        </w:rPr>
      </w:pPr>
      <w:r w:rsidRPr="00497BB2">
        <w:rPr>
          <w:rFonts w:asciiTheme="minorHAnsi" w:hAnsiTheme="minorHAnsi" w:cstheme="minorHAnsi"/>
        </w:rPr>
        <w:t>Formulario A-1 Carta de presentación de la propuesta.</w:t>
      </w:r>
    </w:p>
    <w:p w:rsidR="00FF5C94" w:rsidRPr="00497BB2" w:rsidRDefault="00E80263" w:rsidP="00CA4CAF">
      <w:pPr>
        <w:pStyle w:val="Prrafodelista"/>
        <w:numPr>
          <w:ilvl w:val="0"/>
          <w:numId w:val="31"/>
        </w:numPr>
        <w:jc w:val="both"/>
        <w:rPr>
          <w:rFonts w:asciiTheme="minorHAnsi" w:hAnsiTheme="minorHAnsi" w:cstheme="minorHAnsi"/>
        </w:rPr>
      </w:pPr>
      <w:r w:rsidRPr="00497BB2">
        <w:rPr>
          <w:rFonts w:asciiTheme="minorHAnsi" w:hAnsiTheme="minorHAnsi" w:cstheme="minorHAnsi"/>
        </w:rPr>
        <w:t>Formulario de Identificación del Proponente.</w:t>
      </w:r>
    </w:p>
    <w:p w:rsidR="00FF5C94" w:rsidRPr="00497BB2" w:rsidRDefault="00FF5C94" w:rsidP="00CA4CAF">
      <w:pPr>
        <w:pStyle w:val="Prrafodelista"/>
        <w:numPr>
          <w:ilvl w:val="0"/>
          <w:numId w:val="31"/>
        </w:numPr>
        <w:jc w:val="both"/>
        <w:rPr>
          <w:rFonts w:asciiTheme="minorHAnsi" w:hAnsiTheme="minorHAnsi" w:cstheme="minorHAnsi"/>
        </w:rPr>
      </w:pPr>
      <w:r w:rsidRPr="00267BE1">
        <w:rPr>
          <w:rFonts w:asciiTheme="minorHAnsi" w:hAnsiTheme="minorHAnsi" w:cstheme="minorHAnsi"/>
        </w:rPr>
        <w:t>Resumen de Información Financiera (Formulario A-</w:t>
      </w:r>
      <w:r w:rsidR="00FC07B0" w:rsidRPr="00267BE1">
        <w:rPr>
          <w:rFonts w:asciiTheme="minorHAnsi" w:hAnsiTheme="minorHAnsi" w:cstheme="minorHAnsi"/>
        </w:rPr>
        <w:t>2</w:t>
      </w:r>
      <w:r w:rsidRPr="00267BE1">
        <w:rPr>
          <w:rFonts w:asciiTheme="minorHAnsi" w:hAnsiTheme="minorHAnsi" w:cstheme="minorHAnsi"/>
        </w:rPr>
        <w:t>)</w:t>
      </w:r>
    </w:p>
    <w:p w:rsidR="00FF5C94" w:rsidRPr="00267BE1" w:rsidRDefault="00FF5C94" w:rsidP="00267BE1">
      <w:pPr>
        <w:pStyle w:val="Prrafodelista"/>
        <w:numPr>
          <w:ilvl w:val="0"/>
          <w:numId w:val="31"/>
        </w:numPr>
        <w:jc w:val="both"/>
        <w:rPr>
          <w:rFonts w:asciiTheme="minorHAnsi" w:hAnsiTheme="minorHAnsi" w:cstheme="minorHAnsi"/>
        </w:rPr>
      </w:pPr>
      <w:r w:rsidRPr="00267BE1">
        <w:rPr>
          <w:rFonts w:asciiTheme="minorHAnsi" w:hAnsiTheme="minorHAnsi" w:cstheme="minorHAnsi"/>
        </w:rPr>
        <w:t>Original de Garantía de Seriedad de Propuesta.</w:t>
      </w:r>
    </w:p>
    <w:p w:rsidR="00FF5C94" w:rsidRPr="00267BE1" w:rsidRDefault="00FF5C94" w:rsidP="00267BE1">
      <w:pPr>
        <w:ind w:left="708"/>
        <w:jc w:val="both"/>
        <w:rPr>
          <w:rFonts w:asciiTheme="minorHAnsi" w:hAnsiTheme="minorHAnsi" w:cstheme="minorHAnsi"/>
        </w:rPr>
      </w:pPr>
    </w:p>
    <w:p w:rsidR="00DB0550" w:rsidRPr="00497BB2" w:rsidRDefault="0075587A" w:rsidP="00FF5C94">
      <w:pPr>
        <w:ind w:left="872"/>
        <w:jc w:val="both"/>
        <w:rPr>
          <w:rFonts w:asciiTheme="minorHAnsi" w:hAnsiTheme="minorHAnsi" w:cstheme="minorHAnsi"/>
        </w:rPr>
      </w:pPr>
      <w:r>
        <w:rPr>
          <w:rFonts w:ascii="Verdana" w:hAnsi="Verdana" w:cs="Arial"/>
          <w:sz w:val="18"/>
          <w:szCs w:val="18"/>
        </w:rPr>
        <w:t xml:space="preserve"> </w:t>
      </w:r>
    </w:p>
    <w:p w:rsidR="00E80263" w:rsidRPr="00497BB2" w:rsidRDefault="00E80263" w:rsidP="00E80263">
      <w:pPr>
        <w:pStyle w:val="Normal2"/>
        <w:ind w:left="2124" w:hanging="2124"/>
        <w:rPr>
          <w:rFonts w:asciiTheme="minorHAnsi" w:hAnsiTheme="minorHAnsi" w:cstheme="minorHAnsi"/>
          <w:b/>
          <w:sz w:val="20"/>
          <w:lang w:val="es-BO"/>
        </w:rPr>
      </w:pPr>
      <w:r w:rsidRPr="00497BB2">
        <w:rPr>
          <w:rFonts w:asciiTheme="minorHAnsi" w:hAnsiTheme="minorHAnsi" w:cstheme="minorHAnsi"/>
          <w:b/>
          <w:sz w:val="20"/>
          <w:lang w:val="es-BO"/>
        </w:rPr>
        <w:tab/>
        <w:t>Documentos legales:</w:t>
      </w:r>
    </w:p>
    <w:p w:rsidR="00E80263" w:rsidRPr="00497BB2" w:rsidRDefault="00FC07B0" w:rsidP="00E80263">
      <w:pPr>
        <w:jc w:val="both"/>
        <w:rPr>
          <w:rFonts w:asciiTheme="minorHAnsi" w:hAnsiTheme="minorHAnsi" w:cstheme="minorHAnsi"/>
        </w:rPr>
      </w:pPr>
      <w:r>
        <w:rPr>
          <w:rFonts w:asciiTheme="minorHAnsi" w:hAnsiTheme="minorHAnsi" w:cstheme="minorHAnsi"/>
        </w:rPr>
        <w:t>|</w:t>
      </w:r>
    </w:p>
    <w:p w:rsidR="00FF5C94" w:rsidRPr="00497BB2" w:rsidRDefault="00FF5C94" w:rsidP="00CA4CAF">
      <w:pPr>
        <w:pStyle w:val="Prrafodelista"/>
        <w:numPr>
          <w:ilvl w:val="0"/>
          <w:numId w:val="27"/>
        </w:numPr>
        <w:jc w:val="both"/>
        <w:rPr>
          <w:rFonts w:asciiTheme="minorHAnsi" w:hAnsiTheme="minorHAnsi" w:cstheme="minorHAnsi"/>
        </w:rPr>
      </w:pPr>
      <w:r w:rsidRPr="00497BB2">
        <w:rPr>
          <w:rFonts w:asciiTheme="minorHAnsi" w:hAnsiTheme="minorHAnsi" w:cstheme="minorHAnsi"/>
        </w:rPr>
        <w:t>Fotocopia Simple de Documento de Constitución o su equivalente en el país de origen (adjuntar una traducción simple al idioma español)</w:t>
      </w:r>
    </w:p>
    <w:p w:rsidR="00FF5C94" w:rsidRPr="00497BB2" w:rsidRDefault="00FF5C94" w:rsidP="00CA4CAF">
      <w:pPr>
        <w:pStyle w:val="Prrafodelista"/>
        <w:numPr>
          <w:ilvl w:val="0"/>
          <w:numId w:val="27"/>
        </w:numPr>
        <w:jc w:val="both"/>
        <w:rPr>
          <w:rFonts w:asciiTheme="minorHAnsi" w:hAnsiTheme="minorHAnsi" w:cstheme="minorHAnsi"/>
        </w:rPr>
      </w:pPr>
      <w:r w:rsidRPr="00497BB2">
        <w:rPr>
          <w:rFonts w:asciiTheme="minorHAnsi" w:hAnsiTheme="minorHAnsi" w:cstheme="minorHAnsi"/>
        </w:rPr>
        <w:t>Fotocopia Simple del documento que acredite el Poder del Representante Legal o documento que acredite la representación legal (adjuntar una traducción simple al idioma español).</w:t>
      </w:r>
    </w:p>
    <w:p w:rsidR="00FF5C94" w:rsidRPr="00497BB2" w:rsidRDefault="00FF5C94" w:rsidP="00CA4CAF">
      <w:pPr>
        <w:pStyle w:val="Prrafodelista"/>
        <w:numPr>
          <w:ilvl w:val="0"/>
          <w:numId w:val="27"/>
        </w:numPr>
        <w:rPr>
          <w:rFonts w:asciiTheme="minorHAnsi" w:hAnsiTheme="minorHAnsi" w:cstheme="minorHAnsi"/>
        </w:rPr>
      </w:pPr>
      <w:r w:rsidRPr="00497BB2">
        <w:rPr>
          <w:rFonts w:asciiTheme="minorHAnsi" w:hAnsiTheme="minorHAnsi" w:cstheme="minorHAnsi"/>
        </w:rPr>
        <w:t>Fotocopia simple del documento de identificación personal y/o del Pasaporte del Representante Legal o de los representantes legales</w:t>
      </w:r>
    </w:p>
    <w:p w:rsidR="00E03F91" w:rsidRPr="00497BB2" w:rsidRDefault="00E03F91" w:rsidP="00E80263">
      <w:pPr>
        <w:pStyle w:val="Normal2"/>
        <w:ind w:left="2124" w:hanging="2124"/>
        <w:rPr>
          <w:rFonts w:asciiTheme="minorHAnsi" w:hAnsiTheme="minorHAnsi" w:cstheme="minorHAnsi"/>
          <w:b/>
          <w:sz w:val="20"/>
        </w:rPr>
      </w:pPr>
    </w:p>
    <w:p w:rsidR="00E03F91" w:rsidRPr="00497BB2" w:rsidRDefault="00E03F91" w:rsidP="00CA4CAF">
      <w:pPr>
        <w:pStyle w:val="Prrafodelista"/>
        <w:numPr>
          <w:ilvl w:val="0"/>
          <w:numId w:val="25"/>
        </w:numPr>
        <w:tabs>
          <w:tab w:val="left" w:pos="5025"/>
        </w:tabs>
        <w:ind w:left="284" w:hanging="284"/>
        <w:rPr>
          <w:rFonts w:asciiTheme="minorHAnsi" w:hAnsiTheme="minorHAnsi" w:cstheme="minorHAnsi"/>
          <w:b/>
          <w:lang w:val="es-BO"/>
        </w:rPr>
      </w:pPr>
      <w:r w:rsidRPr="00497BB2">
        <w:rPr>
          <w:rFonts w:asciiTheme="minorHAnsi" w:hAnsiTheme="minorHAnsi" w:cstheme="minorHAnsi"/>
          <w:b/>
        </w:rPr>
        <w:t>FORMULARIOS</w:t>
      </w:r>
      <w:r w:rsidRPr="00497BB2">
        <w:rPr>
          <w:rFonts w:asciiTheme="minorHAnsi" w:hAnsiTheme="minorHAnsi" w:cstheme="minorHAnsi"/>
          <w:b/>
          <w:lang w:val="es-BO"/>
        </w:rPr>
        <w:t xml:space="preserve"> DE LA PROPUESTA ECONÓMICA</w:t>
      </w:r>
    </w:p>
    <w:p w:rsidR="00E03F91" w:rsidRPr="00497BB2" w:rsidRDefault="00E03F91" w:rsidP="00E03F91">
      <w:pPr>
        <w:pStyle w:val="Normal2"/>
        <w:rPr>
          <w:rFonts w:asciiTheme="minorHAnsi" w:hAnsiTheme="minorHAnsi" w:cstheme="minorHAnsi"/>
          <w:sz w:val="20"/>
          <w:lang w:val="es-BO"/>
        </w:rPr>
      </w:pPr>
    </w:p>
    <w:p w:rsidR="00E03F91" w:rsidRPr="00C27333" w:rsidRDefault="00E03F91" w:rsidP="00F905E0">
      <w:pPr>
        <w:pStyle w:val="Normal2"/>
        <w:tabs>
          <w:tab w:val="clear" w:pos="709"/>
          <w:tab w:val="left" w:pos="2268"/>
        </w:tabs>
        <w:ind w:left="2268" w:hanging="1559"/>
        <w:rPr>
          <w:rFonts w:asciiTheme="minorHAnsi" w:hAnsiTheme="minorHAnsi" w:cstheme="minorHAnsi"/>
          <w:b/>
          <w:sz w:val="20"/>
          <w:lang w:val="es-BO"/>
          <w:rPrChange w:id="27" w:author="Irma Maggi Alexandra Andrade Rivero" w:date="2015-10-07T15:34:00Z">
            <w:rPr>
              <w:rFonts w:asciiTheme="minorHAnsi" w:hAnsiTheme="minorHAnsi" w:cstheme="minorHAnsi"/>
              <w:sz w:val="20"/>
              <w:lang w:val="es-BO"/>
            </w:rPr>
          </w:rPrChange>
        </w:rPr>
      </w:pPr>
      <w:r w:rsidRPr="00497BB2">
        <w:rPr>
          <w:rFonts w:asciiTheme="minorHAnsi" w:hAnsiTheme="minorHAnsi" w:cstheme="minorHAnsi"/>
          <w:sz w:val="20"/>
          <w:lang w:val="es-BO"/>
        </w:rPr>
        <w:t>Formulario B-1</w:t>
      </w:r>
      <w:r w:rsidRPr="00497BB2">
        <w:rPr>
          <w:rFonts w:asciiTheme="minorHAnsi" w:hAnsiTheme="minorHAnsi" w:cstheme="minorHAnsi"/>
          <w:sz w:val="20"/>
          <w:lang w:val="es-BO"/>
        </w:rPr>
        <w:tab/>
      </w:r>
      <w:r w:rsidR="00F905E0" w:rsidRPr="00497BB2">
        <w:rPr>
          <w:rFonts w:asciiTheme="minorHAnsi" w:hAnsiTheme="minorHAnsi" w:cstheme="minorHAnsi"/>
          <w:sz w:val="20"/>
          <w:lang w:val="es-BO"/>
        </w:rPr>
        <w:t xml:space="preserve"> </w:t>
      </w:r>
      <w:r w:rsidR="00574273" w:rsidRPr="00497BB2">
        <w:rPr>
          <w:rFonts w:asciiTheme="minorHAnsi" w:hAnsiTheme="minorHAnsi" w:cstheme="minorHAnsi"/>
          <w:sz w:val="20"/>
          <w:lang w:val="es-BO"/>
        </w:rPr>
        <w:t>Propuesta económica,  incluyendo lista de precios y plazos de entrega de los Bienes en dólares de los Estados Unidos de América.</w:t>
      </w:r>
      <w:ins w:id="28" w:author="Irma Maggi Alexandra Andrade Rivero" w:date="2015-10-07T15:34:00Z">
        <w:r w:rsidR="00C27333">
          <w:rPr>
            <w:rFonts w:asciiTheme="minorHAnsi" w:hAnsiTheme="minorHAnsi" w:cstheme="minorHAnsi"/>
            <w:sz w:val="20"/>
            <w:lang w:val="es-BO"/>
          </w:rPr>
          <w:t xml:space="preserve"> (</w:t>
        </w:r>
        <w:r w:rsidR="00C27333" w:rsidRPr="00C27333">
          <w:rPr>
            <w:rFonts w:asciiTheme="minorHAnsi" w:hAnsiTheme="minorHAnsi" w:cstheme="minorHAnsi"/>
            <w:b/>
            <w:sz w:val="20"/>
            <w:lang w:val="es-BO"/>
            <w:rPrChange w:id="29" w:author="Irma Maggi Alexandra Andrade Rivero" w:date="2015-10-07T15:34:00Z">
              <w:rPr>
                <w:rFonts w:asciiTheme="minorHAnsi" w:hAnsiTheme="minorHAnsi" w:cstheme="minorHAnsi"/>
                <w:sz w:val="20"/>
                <w:lang w:val="es-BO"/>
              </w:rPr>
            </w:rPrChange>
          </w:rPr>
          <w:t>UN FORMULARIO B1 POR</w:t>
        </w:r>
        <w:r w:rsidR="00C27333">
          <w:rPr>
            <w:rFonts w:asciiTheme="minorHAnsi" w:hAnsiTheme="minorHAnsi" w:cstheme="minorHAnsi"/>
            <w:b/>
            <w:sz w:val="20"/>
            <w:lang w:val="es-BO"/>
          </w:rPr>
          <w:t xml:space="preserve"> CADA LOTE)</w:t>
        </w:r>
      </w:ins>
    </w:p>
    <w:p w:rsidR="00E03F91" w:rsidRPr="00497BB2" w:rsidRDefault="00E03F91" w:rsidP="00E03F91">
      <w:pPr>
        <w:jc w:val="center"/>
        <w:rPr>
          <w:rFonts w:asciiTheme="minorHAnsi" w:hAnsiTheme="minorHAnsi" w:cstheme="minorHAnsi"/>
          <w:b/>
          <w:lang w:val="es-BO"/>
        </w:rPr>
      </w:pPr>
    </w:p>
    <w:p w:rsidR="00E03F91" w:rsidRPr="00497BB2" w:rsidRDefault="00E03F91" w:rsidP="00CA4CAF">
      <w:pPr>
        <w:pStyle w:val="Prrafodelista"/>
        <w:numPr>
          <w:ilvl w:val="0"/>
          <w:numId w:val="25"/>
        </w:numPr>
        <w:tabs>
          <w:tab w:val="left" w:pos="5025"/>
        </w:tabs>
        <w:ind w:left="284" w:hanging="284"/>
        <w:rPr>
          <w:rFonts w:asciiTheme="minorHAnsi" w:hAnsiTheme="minorHAnsi" w:cstheme="minorHAnsi"/>
          <w:b/>
          <w:lang w:val="es-BO"/>
        </w:rPr>
      </w:pPr>
      <w:r w:rsidRPr="00497BB2">
        <w:rPr>
          <w:rFonts w:asciiTheme="minorHAnsi" w:hAnsiTheme="minorHAnsi" w:cstheme="minorHAnsi"/>
          <w:b/>
          <w:lang w:val="es-BO"/>
        </w:rPr>
        <w:t>FORMULARIOS/DOCUMENTOS DE LA PROPUESTA TÉCNICA</w:t>
      </w:r>
    </w:p>
    <w:p w:rsidR="00574273" w:rsidRPr="00497BB2" w:rsidRDefault="00574273" w:rsidP="00574273">
      <w:pPr>
        <w:tabs>
          <w:tab w:val="left" w:pos="5025"/>
        </w:tabs>
        <w:rPr>
          <w:rFonts w:asciiTheme="minorHAnsi" w:hAnsiTheme="minorHAnsi" w:cstheme="minorHAnsi"/>
          <w:b/>
          <w:lang w:val="es-BO"/>
        </w:rPr>
      </w:pPr>
    </w:p>
    <w:p w:rsidR="00574273" w:rsidRPr="00C27333" w:rsidRDefault="00574273" w:rsidP="00C27333">
      <w:pPr>
        <w:pStyle w:val="Prrafodelista"/>
        <w:numPr>
          <w:ilvl w:val="0"/>
          <w:numId w:val="32"/>
        </w:numPr>
        <w:spacing w:line="276" w:lineRule="auto"/>
        <w:jc w:val="both"/>
        <w:rPr>
          <w:rFonts w:asciiTheme="minorHAnsi" w:hAnsiTheme="minorHAnsi" w:cstheme="minorHAnsi"/>
          <w:b/>
          <w:rPrChange w:id="30" w:author="Irma Maggi Alexandra Andrade Rivero" w:date="2015-10-07T15:35:00Z">
            <w:rPr>
              <w:rFonts w:asciiTheme="minorHAnsi" w:hAnsiTheme="minorHAnsi" w:cstheme="minorHAnsi"/>
            </w:rPr>
          </w:rPrChange>
        </w:rPr>
      </w:pPr>
      <w:r w:rsidRPr="00D430BB">
        <w:rPr>
          <w:rFonts w:asciiTheme="minorHAnsi" w:hAnsiTheme="minorHAnsi" w:cstheme="minorHAnsi"/>
        </w:rPr>
        <w:t>Formulario C-1; de Especificaciones Técnicas; conforme a los bienes requeridos, así como toda la documentación necesaria que demuestre que los bienes que ofrece, cumplen con lo requerido.</w:t>
      </w:r>
      <w:ins w:id="31" w:author="Irma Maggi Alexandra Andrade Rivero" w:date="2015-10-07T15:34:00Z">
        <w:r w:rsidR="00C27333" w:rsidRPr="00C27333">
          <w:t xml:space="preserve"> </w:t>
        </w:r>
        <w:r w:rsidR="00C27333">
          <w:rPr>
            <w:rFonts w:asciiTheme="minorHAnsi" w:hAnsiTheme="minorHAnsi" w:cstheme="minorHAnsi"/>
          </w:rPr>
          <w:t>(</w:t>
        </w:r>
        <w:r w:rsidR="00C27333" w:rsidRPr="00C27333">
          <w:rPr>
            <w:rFonts w:asciiTheme="minorHAnsi" w:hAnsiTheme="minorHAnsi" w:cstheme="minorHAnsi"/>
            <w:b/>
            <w:rPrChange w:id="32" w:author="Irma Maggi Alexandra Andrade Rivero" w:date="2015-10-07T15:35:00Z">
              <w:rPr>
                <w:rFonts w:asciiTheme="minorHAnsi" w:hAnsiTheme="minorHAnsi" w:cstheme="minorHAnsi"/>
              </w:rPr>
            </w:rPrChange>
          </w:rPr>
          <w:t xml:space="preserve">UN FORMULARIO </w:t>
        </w:r>
      </w:ins>
      <w:ins w:id="33" w:author="Irma Maggi Alexandra Andrade Rivero" w:date="2015-10-07T15:35:00Z">
        <w:r w:rsidR="00C27333" w:rsidRPr="00C27333">
          <w:rPr>
            <w:rFonts w:asciiTheme="minorHAnsi" w:hAnsiTheme="minorHAnsi" w:cstheme="minorHAnsi"/>
            <w:b/>
            <w:rPrChange w:id="34" w:author="Irma Maggi Alexandra Andrade Rivero" w:date="2015-10-07T15:35:00Z">
              <w:rPr>
                <w:rFonts w:asciiTheme="minorHAnsi" w:hAnsiTheme="minorHAnsi" w:cstheme="minorHAnsi"/>
              </w:rPr>
            </w:rPrChange>
          </w:rPr>
          <w:t>C-</w:t>
        </w:r>
      </w:ins>
      <w:ins w:id="35" w:author="Irma Maggi Alexandra Andrade Rivero" w:date="2015-10-07T15:34:00Z">
        <w:r w:rsidR="00C27333" w:rsidRPr="00C27333">
          <w:rPr>
            <w:rFonts w:asciiTheme="minorHAnsi" w:hAnsiTheme="minorHAnsi" w:cstheme="minorHAnsi"/>
            <w:b/>
            <w:rPrChange w:id="36" w:author="Irma Maggi Alexandra Andrade Rivero" w:date="2015-10-07T15:35:00Z">
              <w:rPr>
                <w:rFonts w:asciiTheme="minorHAnsi" w:hAnsiTheme="minorHAnsi" w:cstheme="minorHAnsi"/>
              </w:rPr>
            </w:rPrChange>
          </w:rPr>
          <w:t>1 POR CADA LOTE)</w:t>
        </w:r>
      </w:ins>
    </w:p>
    <w:p w:rsidR="00574273" w:rsidRPr="00D430BB" w:rsidRDefault="00574273" w:rsidP="00C27333">
      <w:pPr>
        <w:pStyle w:val="Prrafodelista"/>
        <w:numPr>
          <w:ilvl w:val="0"/>
          <w:numId w:val="32"/>
        </w:numPr>
        <w:spacing w:line="276" w:lineRule="auto"/>
        <w:jc w:val="both"/>
        <w:rPr>
          <w:rFonts w:asciiTheme="minorHAnsi" w:hAnsiTheme="minorHAnsi" w:cstheme="minorHAnsi"/>
          <w:b/>
        </w:rPr>
      </w:pPr>
      <w:r w:rsidRPr="00D430BB">
        <w:rPr>
          <w:rFonts w:asciiTheme="minorHAnsi" w:hAnsiTheme="minorHAnsi" w:cstheme="minorHAnsi"/>
        </w:rPr>
        <w:t>Formulario C-2; Experiencia de la Empresa</w:t>
      </w:r>
      <w:ins w:id="37" w:author="Irma Maggi Alexandra Andrade Rivero" w:date="2015-10-07T15:35:00Z">
        <w:r w:rsidR="00C27333">
          <w:rPr>
            <w:rFonts w:asciiTheme="minorHAnsi" w:hAnsiTheme="minorHAnsi" w:cstheme="minorHAnsi"/>
          </w:rPr>
          <w:t xml:space="preserve"> </w:t>
        </w:r>
        <w:r w:rsidR="00C27333" w:rsidRPr="00C27333">
          <w:rPr>
            <w:rFonts w:asciiTheme="minorHAnsi" w:hAnsiTheme="minorHAnsi" w:cstheme="minorHAnsi"/>
            <w:b/>
            <w:rPrChange w:id="38" w:author="Irma Maggi Alexandra Andrade Rivero" w:date="2015-10-07T15:35:00Z">
              <w:rPr>
                <w:rFonts w:asciiTheme="minorHAnsi" w:hAnsiTheme="minorHAnsi" w:cstheme="minorHAnsi"/>
              </w:rPr>
            </w:rPrChange>
          </w:rPr>
          <w:t>(UN FORMULARIO C-2 POR CADA LOTE)</w:t>
        </w:r>
      </w:ins>
    </w:p>
    <w:p w:rsidR="00574273" w:rsidRPr="00574273" w:rsidRDefault="00EE403E" w:rsidP="00267BE1">
      <w:pPr>
        <w:tabs>
          <w:tab w:val="left" w:pos="3750"/>
        </w:tabs>
        <w:rPr>
          <w:rFonts w:asciiTheme="minorHAnsi" w:hAnsiTheme="minorHAnsi" w:cstheme="minorHAnsi"/>
          <w:b/>
        </w:rPr>
      </w:pPr>
      <w:r>
        <w:rPr>
          <w:rFonts w:asciiTheme="minorHAnsi" w:hAnsiTheme="minorHAnsi" w:cstheme="minorHAnsi"/>
          <w:b/>
        </w:rPr>
        <w:tab/>
      </w: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525797">
      <w:pPr>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F77CB5" w:rsidRDefault="00F77CB5">
      <w:pPr>
        <w:rPr>
          <w:rFonts w:asciiTheme="minorHAnsi" w:hAnsiTheme="minorHAnsi" w:cstheme="minorHAnsi"/>
        </w:rPr>
      </w:pPr>
      <w:r>
        <w:rPr>
          <w:rFonts w:asciiTheme="minorHAnsi" w:hAnsiTheme="minorHAnsi" w:cstheme="minorHAnsi"/>
        </w:rPr>
        <w:br w:type="page"/>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D430BB" w:rsidRDefault="0062797D" w:rsidP="0062797D">
      <w:pPr>
        <w:jc w:val="both"/>
        <w:rPr>
          <w:rFonts w:asciiTheme="minorHAnsi" w:hAnsiTheme="minorHAnsi" w:cstheme="minorHAnsi"/>
        </w:rPr>
      </w:pPr>
      <w:r w:rsidRPr="00D430BB">
        <w:rPr>
          <w:rFonts w:asciiTheme="minorHAnsi" w:hAnsiTheme="minorHAnsi" w:cstheme="minorHAnsi"/>
        </w:rPr>
        <w:t>De mi consideración:</w:t>
      </w:r>
    </w:p>
    <w:p w:rsidR="006C2562" w:rsidRPr="00D430BB" w:rsidRDefault="006C2562" w:rsidP="0062797D">
      <w:pPr>
        <w:jc w:val="both"/>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D430BB" w:rsidRDefault="006C2562" w:rsidP="006C2562">
      <w:pPr>
        <w:spacing w:line="276" w:lineRule="auto"/>
        <w:ind w:left="360"/>
        <w:jc w:val="both"/>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cumplir estrictamente la normativa vigente en el Estado Plurinacional de Bolivia y lo establecido en el D.S. 0224 y su Reglamento.</w:t>
      </w:r>
    </w:p>
    <w:p w:rsidR="006C2562" w:rsidRPr="00D430BB" w:rsidRDefault="006C2562" w:rsidP="006C2562">
      <w:pPr>
        <w:pStyle w:val="Prrafodelista"/>
        <w:spacing w:line="276" w:lineRule="auto"/>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lang w:val="es-BO"/>
        </w:rPr>
        <w:t>Que los documentos presentados en fotocopias simples, existen en originales.</w:t>
      </w:r>
    </w:p>
    <w:p w:rsidR="006C2562" w:rsidRPr="00D430BB" w:rsidRDefault="006C2562" w:rsidP="006C2562">
      <w:pPr>
        <w:pStyle w:val="Prrafodelista"/>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lang w:val="es-BO"/>
        </w:rPr>
        <w:t>Que los documentos que sean requeridos por YPFB serán legalizados, traducidos al idioma español y presentados a YPFB hasta la fecha que así lo señale</w:t>
      </w:r>
    </w:p>
    <w:p w:rsidR="006C2562" w:rsidRPr="00D430BB" w:rsidRDefault="006C2562" w:rsidP="006C2562">
      <w:pPr>
        <w:pStyle w:val="Prrafodelista"/>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D430BB" w:rsidRDefault="006C2562" w:rsidP="006C2562">
      <w:pPr>
        <w:spacing w:line="276" w:lineRule="auto"/>
        <w:ind w:left="360"/>
        <w:jc w:val="both"/>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D430BB" w:rsidRDefault="006C2562" w:rsidP="006C2562">
      <w:pPr>
        <w:spacing w:line="276" w:lineRule="auto"/>
        <w:rPr>
          <w:rFonts w:asciiTheme="minorHAnsi" w:hAnsiTheme="minorHAnsi" w:cstheme="minorHAnsi"/>
          <w:lang w:val="es-ES_tradnl"/>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6C2562" w:rsidRPr="00D430BB" w:rsidRDefault="006C2562" w:rsidP="006C2562">
      <w:pPr>
        <w:spacing w:line="276" w:lineRule="auto"/>
        <w:ind w:left="360"/>
        <w:jc w:val="both"/>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D430BB" w:rsidRDefault="006C2562" w:rsidP="006C2562">
      <w:pPr>
        <w:pStyle w:val="Prrafodelista"/>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 xml:space="preserve">Declaro no tener conflicto de intereses con YPFB para el presente proceso de contratación. </w:t>
      </w:r>
    </w:p>
    <w:p w:rsidR="006C2562" w:rsidRPr="00D430BB" w:rsidRDefault="006C2562" w:rsidP="00CA4CAF">
      <w:pPr>
        <w:numPr>
          <w:ilvl w:val="0"/>
          <w:numId w:val="35"/>
        </w:numPr>
        <w:spacing w:line="276" w:lineRule="auto"/>
        <w:jc w:val="both"/>
        <w:rPr>
          <w:rFonts w:asciiTheme="minorHAnsi" w:hAnsiTheme="minorHAnsi" w:cstheme="minorHAnsi"/>
        </w:rPr>
      </w:pPr>
      <w:r w:rsidRPr="00D430BB">
        <w:rPr>
          <w:rFonts w:asciiTheme="minorHAnsi" w:hAnsiTheme="minorHAnsi" w:cstheme="minorHAnsi"/>
        </w:rPr>
        <w:lastRenderedPageBreak/>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D430BB" w:rsidRDefault="006C2562" w:rsidP="006C2562">
      <w:pPr>
        <w:spacing w:line="276" w:lineRule="auto"/>
        <w:ind w:left="360"/>
        <w:jc w:val="both"/>
        <w:rPr>
          <w:rFonts w:asciiTheme="minorHAnsi" w:hAnsiTheme="minorHAnsi" w:cstheme="minorHAnsi"/>
        </w:rPr>
      </w:pP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que como proponente, no me encuentro en las causales de impedimento, establecidas en el DBC.</w:t>
      </w: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que la empresa a la que represento No se encuentra en trámite ni se ha declarado la disolución o quiebra de la misma.</w:t>
      </w: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que la capacidad financiera de la empresa que represento está acorde con lo presentado en el Resumen de Información Financiera.</w:t>
      </w:r>
    </w:p>
    <w:p w:rsidR="006C2562" w:rsidRPr="00D430BB" w:rsidRDefault="006C2562" w:rsidP="006C2562">
      <w:pPr>
        <w:numPr>
          <w:ilvl w:val="0"/>
          <w:numId w:val="2"/>
        </w:numPr>
        <w:spacing w:line="276" w:lineRule="auto"/>
        <w:jc w:val="both"/>
        <w:rPr>
          <w:rFonts w:asciiTheme="minorHAnsi" w:hAnsiTheme="minorHAnsi" w:cstheme="minorHAnsi"/>
        </w:rPr>
      </w:pPr>
      <w:r w:rsidRPr="00D430BB">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D430BB" w:rsidRDefault="006C2562" w:rsidP="006C2562">
      <w:pPr>
        <w:pStyle w:val="Prrafodelista"/>
        <w:rPr>
          <w:rFonts w:asciiTheme="minorHAnsi" w:hAnsiTheme="minorHAnsi" w:cstheme="minorHAnsi"/>
        </w:rPr>
      </w:pPr>
    </w:p>
    <w:p w:rsidR="006C2562" w:rsidRPr="00D430BB" w:rsidRDefault="006C2562" w:rsidP="006C2562">
      <w:pPr>
        <w:jc w:val="both"/>
        <w:rPr>
          <w:rFonts w:asciiTheme="minorHAnsi" w:hAnsiTheme="minorHAnsi" w:cstheme="minorHAnsi"/>
        </w:rPr>
      </w:pPr>
      <w:r w:rsidRPr="00D430BB">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D430BB" w:rsidRDefault="006C2562" w:rsidP="0062797D">
      <w:pPr>
        <w:rPr>
          <w:rFonts w:asciiTheme="minorHAnsi" w:eastAsia="Calibri" w:hAnsiTheme="minorHAnsi" w:cstheme="minorHAnsi"/>
          <w:b/>
        </w:rPr>
      </w:pPr>
    </w:p>
    <w:p w:rsidR="0062797D" w:rsidRPr="00D430BB" w:rsidRDefault="0062797D" w:rsidP="0062797D">
      <w:pPr>
        <w:rPr>
          <w:rFonts w:asciiTheme="minorHAnsi" w:hAnsiTheme="minorHAnsi" w:cstheme="minorHAnsi"/>
        </w:rPr>
      </w:pPr>
      <w:r w:rsidRPr="00D430BB">
        <w:rPr>
          <w:rFonts w:asciiTheme="minorHAnsi" w:hAnsiTheme="minorHAnsi" w:cstheme="minorHAnsi"/>
          <w:b/>
        </w:rPr>
        <w:t>De la Presentación de Documentos</w:t>
      </w:r>
    </w:p>
    <w:p w:rsidR="0049191F" w:rsidRPr="00D430BB" w:rsidRDefault="0049191F" w:rsidP="0062797D">
      <w:pPr>
        <w:jc w:val="both"/>
        <w:rPr>
          <w:rFonts w:asciiTheme="minorHAnsi" w:hAnsiTheme="minorHAnsi" w:cstheme="minorHAnsi"/>
        </w:rPr>
      </w:pPr>
    </w:p>
    <w:p w:rsidR="006C2562" w:rsidRPr="00D430BB" w:rsidRDefault="006C2562" w:rsidP="006C2562">
      <w:pPr>
        <w:spacing w:line="276" w:lineRule="auto"/>
        <w:jc w:val="both"/>
        <w:rPr>
          <w:rFonts w:asciiTheme="minorHAnsi" w:hAnsiTheme="minorHAnsi" w:cstheme="minorHAnsi"/>
        </w:rPr>
      </w:pPr>
      <w:r w:rsidRPr="00D430BB">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D430BB">
        <w:rPr>
          <w:rFonts w:asciiTheme="minorHAnsi" w:hAnsiTheme="minorHAnsi" w:cstheme="minorHAnsi"/>
        </w:rPr>
        <w:t>(por</w:t>
      </w:r>
      <w:r w:rsidRPr="00D430BB">
        <w:rPr>
          <w:rFonts w:asciiTheme="minorHAnsi" w:hAnsiTheme="minorHAnsi" w:cstheme="minorHAnsi"/>
        </w:rPr>
        <w:t xml:space="preserve"> </w:t>
      </w:r>
      <w:r w:rsidR="00DC106A" w:rsidRPr="00D430BB">
        <w:rPr>
          <w:rFonts w:asciiTheme="minorHAnsi" w:hAnsiTheme="minorHAnsi" w:cstheme="minorHAnsi"/>
        </w:rPr>
        <w:t>Notario</w:t>
      </w:r>
      <w:r w:rsidRPr="00D430BB">
        <w:rPr>
          <w:rFonts w:asciiTheme="minorHAnsi" w:hAnsiTheme="minorHAnsi" w:cstheme="minorHAnsi"/>
        </w:rPr>
        <w:t xml:space="preserve"> o Autoridad similar</w:t>
      </w:r>
      <w:r w:rsidR="00DC106A" w:rsidRPr="00D430BB">
        <w:rPr>
          <w:rFonts w:asciiTheme="minorHAnsi" w:hAnsiTheme="minorHAnsi" w:cstheme="minorHAnsi"/>
        </w:rPr>
        <w:t xml:space="preserve"> competente </w:t>
      </w:r>
      <w:r w:rsidRPr="00D430BB">
        <w:rPr>
          <w:rFonts w:asciiTheme="minorHAnsi" w:hAnsiTheme="minorHAnsi" w:cstheme="minorHAnsi"/>
        </w:rPr>
        <w:t xml:space="preserve"> en el país de origen)</w:t>
      </w:r>
      <w:r w:rsidR="00DC106A" w:rsidRPr="00D430BB">
        <w:rPr>
          <w:rFonts w:asciiTheme="minorHAnsi" w:hAnsiTheme="minorHAnsi" w:cstheme="minorHAnsi"/>
        </w:rPr>
        <w:t xml:space="preserve"> </w:t>
      </w:r>
      <w:r w:rsidRPr="00D430BB">
        <w:rPr>
          <w:rFonts w:asciiTheme="minorHAnsi" w:hAnsiTheme="minorHAnsi" w:cstheme="minorHAnsi"/>
        </w:rPr>
        <w:t xml:space="preserve">o fotocopia simple aceptando que el incumplimiento es causal de ejecución de mi garantía de seriedad de propuesta. </w:t>
      </w:r>
    </w:p>
    <w:p w:rsidR="006C2562" w:rsidRPr="00D430BB" w:rsidRDefault="006C2562" w:rsidP="006C2562">
      <w:pPr>
        <w:spacing w:line="276" w:lineRule="auto"/>
        <w:jc w:val="both"/>
        <w:rPr>
          <w:rFonts w:asciiTheme="minorHAnsi" w:hAnsiTheme="minorHAnsi" w:cstheme="minorHAnsi"/>
        </w:rPr>
      </w:pPr>
    </w:p>
    <w:p w:rsidR="006C2562" w:rsidRPr="00D430BB" w:rsidRDefault="006C2562" w:rsidP="00267BE1">
      <w:pPr>
        <w:numPr>
          <w:ilvl w:val="0"/>
          <w:numId w:val="24"/>
        </w:numPr>
        <w:tabs>
          <w:tab w:val="clear" w:pos="360"/>
          <w:tab w:val="num" w:pos="720"/>
        </w:tabs>
        <w:ind w:left="720"/>
        <w:jc w:val="both"/>
        <w:rPr>
          <w:rFonts w:asciiTheme="minorHAnsi" w:hAnsiTheme="minorHAnsi" w:cstheme="minorHAnsi"/>
        </w:rPr>
      </w:pPr>
      <w:r w:rsidRPr="00D430BB">
        <w:rPr>
          <w:rFonts w:asciiTheme="minorHAnsi" w:hAnsiTheme="minorHAnsi" w:cstheme="minorHAnsi"/>
        </w:rPr>
        <w:t xml:space="preserve">Original o fotocopia legalizada de la Constitución de la empresa o Documento similar en el país de </w:t>
      </w:r>
      <w:r w:rsidR="00DC106A" w:rsidRPr="00D430BB">
        <w:rPr>
          <w:rFonts w:asciiTheme="minorHAnsi" w:hAnsiTheme="minorHAnsi" w:cstheme="minorHAnsi"/>
        </w:rPr>
        <w:t>origen.</w:t>
      </w:r>
    </w:p>
    <w:p w:rsidR="006C2562" w:rsidRPr="00D430BB" w:rsidRDefault="006C2562" w:rsidP="00267BE1">
      <w:pPr>
        <w:numPr>
          <w:ilvl w:val="0"/>
          <w:numId w:val="24"/>
        </w:numPr>
        <w:ind w:left="720"/>
        <w:jc w:val="both"/>
        <w:rPr>
          <w:rFonts w:asciiTheme="minorHAnsi" w:hAnsiTheme="minorHAnsi" w:cstheme="minorHAnsi"/>
        </w:rPr>
      </w:pPr>
      <w:r w:rsidRPr="00D430BB">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D430BB" w:rsidRDefault="006C2562" w:rsidP="00267BE1">
      <w:pPr>
        <w:ind w:left="720"/>
        <w:jc w:val="both"/>
        <w:rPr>
          <w:rFonts w:asciiTheme="minorHAnsi" w:hAnsiTheme="minorHAnsi" w:cstheme="minorHAnsi"/>
        </w:rPr>
      </w:pPr>
    </w:p>
    <w:p w:rsidR="006C2562" w:rsidRPr="00D430BB" w:rsidRDefault="006C2562" w:rsidP="00267BE1">
      <w:pPr>
        <w:numPr>
          <w:ilvl w:val="0"/>
          <w:numId w:val="24"/>
        </w:numPr>
        <w:ind w:left="720"/>
        <w:jc w:val="both"/>
        <w:rPr>
          <w:rFonts w:asciiTheme="minorHAnsi" w:hAnsiTheme="minorHAnsi" w:cstheme="minorHAnsi"/>
        </w:rPr>
      </w:pPr>
      <w:r w:rsidRPr="00D430BB">
        <w:rPr>
          <w:rFonts w:asciiTheme="minorHAnsi" w:hAnsiTheme="minorHAnsi" w:cstheme="minorHAnsi"/>
        </w:rPr>
        <w:t xml:space="preserve">Original o fotocopia legalizada del Certificado del Registro de Comercio o su equivalente en el país de origen </w:t>
      </w:r>
    </w:p>
    <w:p w:rsidR="006C2562" w:rsidRPr="00D430BB" w:rsidRDefault="006C2562" w:rsidP="007F0F31">
      <w:pPr>
        <w:pStyle w:val="Prrafodelista"/>
        <w:ind w:left="1080"/>
        <w:rPr>
          <w:rFonts w:asciiTheme="minorHAnsi" w:hAnsiTheme="minorHAnsi" w:cstheme="minorHAnsi"/>
        </w:rPr>
      </w:pPr>
    </w:p>
    <w:p w:rsidR="006C2562" w:rsidRPr="00D430BB" w:rsidRDefault="006C2562" w:rsidP="00267BE1">
      <w:pPr>
        <w:numPr>
          <w:ilvl w:val="0"/>
          <w:numId w:val="24"/>
        </w:numPr>
        <w:ind w:left="720"/>
        <w:jc w:val="both"/>
        <w:rPr>
          <w:rFonts w:asciiTheme="minorHAnsi" w:hAnsiTheme="minorHAnsi" w:cstheme="minorHAnsi"/>
        </w:rPr>
      </w:pPr>
      <w:r w:rsidRPr="00D430BB">
        <w:rPr>
          <w:rFonts w:asciiTheme="minorHAnsi" w:hAnsiTheme="minorHAnsi" w:cstheme="minorHAnsi"/>
        </w:rPr>
        <w:t>Fotocopia simple de documento de identificación o pasaporte del representante legal.</w:t>
      </w:r>
    </w:p>
    <w:p w:rsidR="006C2562" w:rsidRPr="00D430BB" w:rsidRDefault="006C2562" w:rsidP="007F0F31">
      <w:pPr>
        <w:pStyle w:val="Prrafodelista"/>
        <w:ind w:left="1080"/>
        <w:rPr>
          <w:rFonts w:asciiTheme="minorHAnsi" w:hAnsiTheme="minorHAnsi" w:cstheme="minorHAnsi"/>
        </w:rPr>
      </w:pPr>
    </w:p>
    <w:p w:rsidR="006C2562" w:rsidRPr="00D430BB" w:rsidRDefault="006C2562" w:rsidP="00267BE1">
      <w:pPr>
        <w:numPr>
          <w:ilvl w:val="0"/>
          <w:numId w:val="24"/>
        </w:numPr>
        <w:ind w:left="720"/>
        <w:jc w:val="both"/>
        <w:rPr>
          <w:rFonts w:asciiTheme="minorHAnsi" w:hAnsiTheme="minorHAnsi" w:cstheme="minorHAnsi"/>
        </w:rPr>
      </w:pPr>
      <w:r w:rsidRPr="00D430BB">
        <w:rPr>
          <w:rFonts w:asciiTheme="minorHAnsi" w:hAnsiTheme="minorHAnsi" w:cstheme="minorHAnsi"/>
        </w:rPr>
        <w:t>Todo documento cuando así corresponda traducido al español con las validaciones y legalizaciones ante las instituciones que solicite YPFB.</w:t>
      </w:r>
    </w:p>
    <w:p w:rsidR="006C2562" w:rsidRPr="00D430BB" w:rsidRDefault="006C2562" w:rsidP="007F0F31">
      <w:pPr>
        <w:pStyle w:val="Prrafodelista"/>
        <w:ind w:left="1080"/>
        <w:rPr>
          <w:rFonts w:asciiTheme="minorHAnsi" w:hAnsiTheme="minorHAnsi" w:cstheme="minorHAnsi"/>
        </w:rPr>
      </w:pPr>
    </w:p>
    <w:p w:rsidR="006C2562" w:rsidRDefault="006C2562" w:rsidP="00267BE1">
      <w:pPr>
        <w:numPr>
          <w:ilvl w:val="0"/>
          <w:numId w:val="24"/>
        </w:numPr>
        <w:ind w:left="720"/>
        <w:jc w:val="both"/>
        <w:rPr>
          <w:ins w:id="39" w:author="Irma Maggi Alexandra Andrade Rivero" w:date="2015-10-07T15:25:00Z"/>
          <w:rFonts w:asciiTheme="minorHAnsi" w:hAnsiTheme="minorHAnsi" w:cstheme="minorHAnsi"/>
        </w:rPr>
      </w:pPr>
      <w:r w:rsidRPr="00D430BB">
        <w:rPr>
          <w:rFonts w:asciiTheme="minorHAnsi" w:hAnsiTheme="minorHAnsi" w:cstheme="minorHAnsi"/>
        </w:rPr>
        <w:t>Original o fotocopia legalizada de los Estados Financieros de la última gestión con dictamen de auditoria externa.</w:t>
      </w:r>
    </w:p>
    <w:p w:rsidR="00D430BB" w:rsidRDefault="00D430BB" w:rsidP="00D430BB">
      <w:pPr>
        <w:pStyle w:val="Prrafodelista"/>
        <w:rPr>
          <w:ins w:id="40" w:author="Irma Maggi Alexandra Andrade Rivero" w:date="2015-10-07T15:25:00Z"/>
          <w:rFonts w:asciiTheme="minorHAnsi" w:hAnsiTheme="minorHAnsi" w:cstheme="minorHAnsi"/>
        </w:rPr>
        <w:pPrChange w:id="41" w:author="Irma Maggi Alexandra Andrade Rivero" w:date="2015-10-07T15:25:00Z">
          <w:pPr>
            <w:numPr>
              <w:numId w:val="24"/>
            </w:numPr>
            <w:tabs>
              <w:tab w:val="num" w:pos="360"/>
            </w:tabs>
            <w:ind w:left="720" w:hanging="360"/>
            <w:jc w:val="both"/>
          </w:pPr>
        </w:pPrChange>
      </w:pPr>
    </w:p>
    <w:p w:rsidR="00D430BB" w:rsidRPr="00D430BB" w:rsidRDefault="00D430BB" w:rsidP="00267BE1">
      <w:pPr>
        <w:numPr>
          <w:ilvl w:val="0"/>
          <w:numId w:val="24"/>
        </w:numPr>
        <w:ind w:left="720"/>
        <w:jc w:val="both"/>
        <w:rPr>
          <w:rFonts w:asciiTheme="minorHAnsi" w:hAnsiTheme="minorHAnsi" w:cstheme="minorHAnsi"/>
        </w:rPr>
      </w:pPr>
    </w:p>
    <w:p w:rsidR="006C2562" w:rsidRPr="00D430BB" w:rsidRDefault="006C2562" w:rsidP="007F0F31">
      <w:pPr>
        <w:pStyle w:val="Prrafodelista"/>
        <w:ind w:left="1080"/>
        <w:rPr>
          <w:rFonts w:asciiTheme="minorHAnsi" w:hAnsiTheme="minorHAnsi" w:cstheme="minorHAnsi"/>
        </w:rPr>
      </w:pPr>
    </w:p>
    <w:p w:rsidR="006C2562" w:rsidRPr="00D430BB" w:rsidRDefault="006C2562" w:rsidP="00267BE1">
      <w:pPr>
        <w:numPr>
          <w:ilvl w:val="0"/>
          <w:numId w:val="24"/>
        </w:numPr>
        <w:ind w:left="720"/>
        <w:jc w:val="both"/>
        <w:rPr>
          <w:rFonts w:asciiTheme="minorHAnsi" w:hAnsiTheme="minorHAnsi" w:cstheme="minorHAnsi"/>
        </w:rPr>
      </w:pPr>
      <w:r w:rsidRPr="00D430BB">
        <w:rPr>
          <w:rFonts w:asciiTheme="minorHAnsi" w:hAnsiTheme="minorHAnsi" w:cstheme="minorHAnsi"/>
        </w:rPr>
        <w:t xml:space="preserve">Original de la garantía de cumplimiento de contrato </w:t>
      </w:r>
      <w:r w:rsidR="00F50667" w:rsidRPr="00D430BB">
        <w:rPr>
          <w:rFonts w:asciiTheme="minorHAnsi" w:hAnsiTheme="minorHAnsi" w:cstheme="minorHAnsi"/>
        </w:rPr>
        <w:t xml:space="preserve">de acuerdo a las condiciones reuqeridas en el </w:t>
      </w:r>
      <w:r w:rsidRPr="00D430BB">
        <w:rPr>
          <w:rFonts w:asciiTheme="minorHAnsi" w:hAnsiTheme="minorHAnsi" w:cstheme="minorHAnsi"/>
        </w:rPr>
        <w:t xml:space="preserve"> DBC.</w:t>
      </w:r>
    </w:p>
    <w:p w:rsidR="00394249" w:rsidRPr="00D430BB" w:rsidRDefault="00394249" w:rsidP="00525797">
      <w:pPr>
        <w:pStyle w:val="Prrafodelista"/>
        <w:rPr>
          <w:rFonts w:asciiTheme="minorHAnsi" w:hAnsiTheme="minorHAnsi" w:cstheme="minorHAnsi"/>
        </w:rPr>
      </w:pPr>
    </w:p>
    <w:p w:rsidR="00394249" w:rsidRPr="00D430BB" w:rsidRDefault="00394249" w:rsidP="00525797">
      <w:pPr>
        <w:ind w:left="720"/>
        <w:jc w:val="both"/>
        <w:rPr>
          <w:rFonts w:asciiTheme="minorHAnsi" w:hAnsiTheme="minorHAnsi" w:cstheme="minorHAnsi"/>
        </w:rPr>
      </w:pPr>
    </w:p>
    <w:p w:rsidR="00394249" w:rsidRPr="00D430BB" w:rsidRDefault="00394249" w:rsidP="00525797">
      <w:pPr>
        <w:ind w:left="720"/>
        <w:jc w:val="both"/>
        <w:rPr>
          <w:rFonts w:asciiTheme="minorHAnsi" w:hAnsiTheme="minorHAnsi" w:cstheme="minorHAnsi"/>
        </w:rPr>
      </w:pPr>
    </w:p>
    <w:p w:rsidR="007165E6" w:rsidRPr="00D430BB" w:rsidRDefault="007165E6" w:rsidP="007165E6">
      <w:pPr>
        <w:jc w:val="center"/>
        <w:rPr>
          <w:rFonts w:asciiTheme="minorHAnsi" w:hAnsiTheme="minorHAnsi" w:cstheme="minorHAnsi"/>
          <w:b/>
        </w:rPr>
      </w:pPr>
      <w:r w:rsidRPr="00D430BB">
        <w:rPr>
          <w:rFonts w:asciiTheme="minorHAnsi" w:hAnsiTheme="minorHAnsi" w:cstheme="minorHAnsi"/>
          <w:b/>
        </w:rPr>
        <w:t>Firma del Propietario o Representante Legal de la Empresa</w:t>
      </w:r>
    </w:p>
    <w:p w:rsidR="007165E6" w:rsidRPr="00D430BB" w:rsidRDefault="007165E6" w:rsidP="007165E6">
      <w:pPr>
        <w:keepNext/>
        <w:jc w:val="center"/>
        <w:outlineLvl w:val="2"/>
        <w:rPr>
          <w:rFonts w:asciiTheme="minorHAnsi" w:hAnsiTheme="minorHAnsi" w:cstheme="minorHAnsi"/>
          <w:b/>
          <w:lang w:val="es-BO" w:eastAsia="es-ES"/>
        </w:rPr>
      </w:pPr>
      <w:r w:rsidRPr="00D430BB">
        <w:rPr>
          <w:rFonts w:asciiTheme="minorHAnsi" w:hAnsiTheme="minorHAnsi" w:cstheme="minorHAnsi"/>
          <w:b/>
        </w:rPr>
        <w:t>Nombre completo del Propietario o Representante Legal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tbl>
      <w:tblPr>
        <w:tblW w:w="8656"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155"/>
        <w:gridCol w:w="1013"/>
        <w:gridCol w:w="1447"/>
        <w:gridCol w:w="1367"/>
        <w:gridCol w:w="1220"/>
      </w:tblGrid>
      <w:tr w:rsidR="00F77CB5" w:rsidRPr="00764745" w:rsidTr="00F77CB5">
        <w:trPr>
          <w:trHeight w:val="283"/>
          <w:jc w:val="center"/>
        </w:trPr>
        <w:tc>
          <w:tcPr>
            <w:tcW w:w="7436" w:type="dxa"/>
            <w:gridSpan w:val="5"/>
            <w:shd w:val="pct12" w:color="auto" w:fill="auto"/>
            <w:vAlign w:val="center"/>
          </w:tcPr>
          <w:p w:rsidR="00F77CB5" w:rsidRPr="00764745" w:rsidRDefault="00F77CB5" w:rsidP="00F83068">
            <w:pPr>
              <w:jc w:val="center"/>
              <w:rPr>
                <w:rFonts w:ascii="Calibri" w:hAnsi="Calibri" w:cs="Arial"/>
                <w:b/>
                <w:sz w:val="18"/>
                <w:szCs w:val="18"/>
                <w:lang w:eastAsia="es-ES"/>
              </w:rPr>
            </w:pPr>
            <w:r w:rsidRPr="007A3C17">
              <w:rPr>
                <w:rFonts w:ascii="Calibri" w:hAnsi="Calibri" w:cs="Arial"/>
                <w:b/>
                <w:sz w:val="22"/>
                <w:szCs w:val="18"/>
                <w:lang w:eastAsia="es-ES"/>
              </w:rPr>
              <w:t>PRECIO REFERENCIAL</w:t>
            </w:r>
          </w:p>
        </w:tc>
        <w:tc>
          <w:tcPr>
            <w:tcW w:w="1220" w:type="dxa"/>
            <w:shd w:val="pct12" w:color="auto" w:fill="auto"/>
          </w:tcPr>
          <w:p w:rsidR="00F77CB5" w:rsidRPr="007A3C17" w:rsidRDefault="00F77CB5" w:rsidP="00F83068">
            <w:pPr>
              <w:jc w:val="center"/>
              <w:rPr>
                <w:rFonts w:ascii="Calibri" w:hAnsi="Calibri" w:cs="Arial"/>
                <w:b/>
                <w:sz w:val="22"/>
                <w:szCs w:val="18"/>
                <w:lang w:eastAsia="es-ES"/>
              </w:rPr>
            </w:pPr>
          </w:p>
        </w:tc>
      </w:tr>
      <w:tr w:rsidR="00F77CB5" w:rsidRPr="00764745" w:rsidTr="00F77CB5">
        <w:trPr>
          <w:trHeight w:val="283"/>
          <w:jc w:val="center"/>
        </w:trPr>
        <w:tc>
          <w:tcPr>
            <w:tcW w:w="7436" w:type="dxa"/>
            <w:gridSpan w:val="5"/>
            <w:shd w:val="pct12" w:color="auto" w:fill="auto"/>
            <w:vAlign w:val="center"/>
          </w:tcPr>
          <w:p w:rsidR="00F77CB5" w:rsidRPr="00764745" w:rsidRDefault="007F0F31" w:rsidP="00F83068">
            <w:pPr>
              <w:jc w:val="center"/>
              <w:rPr>
                <w:rFonts w:ascii="Calibri" w:hAnsi="Calibri" w:cs="Calibri"/>
                <w:b/>
                <w:bCs/>
                <w:sz w:val="22"/>
                <w:szCs w:val="22"/>
              </w:rPr>
            </w:pPr>
            <w:r>
              <w:rPr>
                <w:rFonts w:ascii="Calibri" w:hAnsi="Calibri" w:cs="Calibri"/>
                <w:b/>
                <w:bCs/>
                <w:sz w:val="22"/>
                <w:szCs w:val="22"/>
              </w:rPr>
              <w:t>LOTE</w:t>
            </w:r>
            <w:r w:rsidR="00051AA8">
              <w:rPr>
                <w:rFonts w:ascii="Calibri" w:hAnsi="Calibri" w:cs="Calibri"/>
                <w:b/>
                <w:bCs/>
                <w:sz w:val="22"/>
                <w:szCs w:val="22"/>
              </w:rPr>
              <w:t xml:space="preserve"> </w:t>
            </w:r>
            <w:r w:rsidR="00F77CB5" w:rsidRPr="00764745">
              <w:rPr>
                <w:rFonts w:ascii="Calibri" w:hAnsi="Calibri" w:cs="Calibri"/>
                <w:b/>
                <w:bCs/>
                <w:sz w:val="22"/>
                <w:szCs w:val="22"/>
              </w:rPr>
              <w:t>1: ALMACENAMIENTOS DE GN</w:t>
            </w:r>
            <w:r w:rsidR="00F77CB5">
              <w:rPr>
                <w:rFonts w:ascii="Calibri" w:hAnsi="Calibri" w:cs="Calibri"/>
                <w:b/>
                <w:bCs/>
                <w:sz w:val="22"/>
                <w:szCs w:val="22"/>
              </w:rPr>
              <w:t>C</w:t>
            </w:r>
          </w:p>
          <w:p w:rsidR="00F77CB5" w:rsidRPr="00764745" w:rsidRDefault="00F77CB5" w:rsidP="00F83068">
            <w:pPr>
              <w:jc w:val="center"/>
              <w:rPr>
                <w:rFonts w:ascii="Calibri" w:hAnsi="Calibri" w:cs="Arial"/>
                <w:b/>
                <w:sz w:val="18"/>
                <w:szCs w:val="18"/>
                <w:lang w:eastAsia="es-ES"/>
              </w:rPr>
            </w:pPr>
          </w:p>
        </w:tc>
        <w:tc>
          <w:tcPr>
            <w:tcW w:w="1220" w:type="dxa"/>
            <w:shd w:val="pct12" w:color="auto" w:fill="auto"/>
          </w:tcPr>
          <w:p w:rsidR="00F77CB5" w:rsidRPr="00764745" w:rsidRDefault="00F77CB5" w:rsidP="00F83068">
            <w:pPr>
              <w:jc w:val="center"/>
              <w:rPr>
                <w:rFonts w:ascii="Calibri" w:hAnsi="Calibri" w:cs="Calibri"/>
                <w:b/>
                <w:bCs/>
                <w:sz w:val="22"/>
                <w:szCs w:val="22"/>
              </w:rPr>
            </w:pPr>
          </w:p>
        </w:tc>
      </w:tr>
      <w:tr w:rsidR="00F77CB5" w:rsidRPr="00764745" w:rsidTr="00F77CB5">
        <w:trPr>
          <w:trHeight w:val="566"/>
          <w:jc w:val="center"/>
        </w:trPr>
        <w:tc>
          <w:tcPr>
            <w:tcW w:w="454"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N°</w:t>
            </w:r>
          </w:p>
        </w:tc>
        <w:tc>
          <w:tcPr>
            <w:tcW w:w="3155"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DESCRIPCION</w:t>
            </w:r>
          </w:p>
        </w:tc>
        <w:tc>
          <w:tcPr>
            <w:tcW w:w="1013"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CANTIDAD</w:t>
            </w:r>
          </w:p>
        </w:tc>
        <w:tc>
          <w:tcPr>
            <w:tcW w:w="1447"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PRECIO UNITARIO</w:t>
            </w:r>
          </w:p>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$us.</w:t>
            </w:r>
          </w:p>
        </w:tc>
        <w:tc>
          <w:tcPr>
            <w:tcW w:w="1367"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PRECIO TOTAL</w:t>
            </w:r>
          </w:p>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$us.</w:t>
            </w:r>
          </w:p>
        </w:tc>
        <w:tc>
          <w:tcPr>
            <w:tcW w:w="1220" w:type="dxa"/>
            <w:shd w:val="pct12" w:color="auto" w:fill="auto"/>
          </w:tcPr>
          <w:p w:rsidR="00F77CB5" w:rsidRPr="00764745" w:rsidRDefault="00F77CB5" w:rsidP="00F83068">
            <w:pPr>
              <w:jc w:val="center"/>
              <w:rPr>
                <w:rFonts w:ascii="Calibri" w:hAnsi="Calibri" w:cs="Arial"/>
                <w:b/>
                <w:sz w:val="18"/>
                <w:szCs w:val="18"/>
                <w:lang w:eastAsia="es-ES"/>
              </w:rPr>
            </w:pPr>
            <w:r>
              <w:rPr>
                <w:rFonts w:ascii="Calibri" w:hAnsi="Calibri" w:cs="Arial"/>
                <w:b/>
                <w:sz w:val="18"/>
                <w:szCs w:val="18"/>
                <w:lang w:eastAsia="es-ES"/>
              </w:rPr>
              <w:t>PLAZO DE ENTRGA</w:t>
            </w: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HUANUNI</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2</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CABEZAS</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3</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SAN JOSE DE CHIQUITOS</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4</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SAN JULIA</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5</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ASENCION DE GUARAYOS</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6</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DESAGUADERO</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7</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ALMACENAMIENTO DE GNC PARA ESTACION DE SERVICIO HUANUNI ACHACACHI</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73"/>
          <w:jc w:val="center"/>
        </w:trPr>
        <w:tc>
          <w:tcPr>
            <w:tcW w:w="6069" w:type="dxa"/>
            <w:gridSpan w:val="4"/>
            <w:tcBorders>
              <w:left w:val="single" w:sz="4" w:space="0" w:color="auto"/>
            </w:tcBorders>
            <w:shd w:val="clear" w:color="auto" w:fill="auto"/>
            <w:vAlign w:val="center"/>
          </w:tcPr>
          <w:p w:rsidR="00F77CB5" w:rsidRPr="00764745" w:rsidRDefault="00F77CB5" w:rsidP="00F83068">
            <w:pPr>
              <w:jc w:val="right"/>
              <w:rPr>
                <w:rFonts w:ascii="Calibri" w:hAnsi="Calibri" w:cs="Arial"/>
                <w:b/>
                <w:sz w:val="18"/>
                <w:szCs w:val="16"/>
                <w:lang w:eastAsia="es-ES"/>
              </w:rPr>
            </w:pPr>
            <w:r w:rsidRPr="00764745">
              <w:rPr>
                <w:rFonts w:ascii="Calibri" w:hAnsi="Calibri" w:cs="Arial"/>
                <w:b/>
                <w:sz w:val="18"/>
                <w:szCs w:val="16"/>
                <w:lang w:eastAsia="es-ES"/>
              </w:rPr>
              <w:t>TOTAL $us.</w:t>
            </w:r>
          </w:p>
        </w:tc>
        <w:tc>
          <w:tcPr>
            <w:tcW w:w="1367" w:type="dxa"/>
            <w:shd w:val="clear" w:color="auto" w:fill="auto"/>
            <w:vAlign w:val="center"/>
          </w:tcPr>
          <w:p w:rsidR="00F77CB5" w:rsidRPr="00764745" w:rsidRDefault="00F77CB5" w:rsidP="00F83068">
            <w:pPr>
              <w:jc w:val="center"/>
              <w:rPr>
                <w:rFonts w:ascii="Calibri" w:hAnsi="Calibri" w:cs="Calibri"/>
                <w:b/>
                <w:color w:val="000000"/>
                <w:sz w:val="22"/>
                <w:szCs w:val="22"/>
                <w:lang w:eastAsia="es-ES"/>
              </w:rPr>
            </w:pPr>
          </w:p>
        </w:tc>
        <w:tc>
          <w:tcPr>
            <w:tcW w:w="1220" w:type="dxa"/>
          </w:tcPr>
          <w:p w:rsidR="00F77CB5" w:rsidRPr="00764745" w:rsidRDefault="00F77CB5" w:rsidP="00F83068">
            <w:pPr>
              <w:jc w:val="center"/>
              <w:rPr>
                <w:rFonts w:ascii="Calibri" w:hAnsi="Calibri" w:cs="Calibri"/>
                <w:b/>
                <w:color w:val="000000"/>
                <w:sz w:val="22"/>
                <w:szCs w:val="22"/>
                <w:lang w:eastAsia="es-ES"/>
              </w:rPr>
            </w:pPr>
          </w:p>
        </w:tc>
      </w:tr>
    </w:tbl>
    <w:p w:rsidR="00051AA8" w:rsidRDefault="00051AA8">
      <w:r>
        <w:br w:type="page"/>
      </w:r>
    </w:p>
    <w:p w:rsidR="00051AA8" w:rsidRDefault="00051AA8"/>
    <w:p w:rsidR="00051AA8" w:rsidRPr="00051AA8" w:rsidRDefault="00051AA8" w:rsidP="00051AA8">
      <w:pPr>
        <w:jc w:val="center"/>
        <w:rPr>
          <w:rFonts w:asciiTheme="minorHAnsi" w:hAnsiTheme="minorHAnsi" w:cstheme="minorHAnsi"/>
          <w:b/>
        </w:rPr>
      </w:pPr>
      <w:r w:rsidRPr="00051AA8">
        <w:rPr>
          <w:rFonts w:asciiTheme="minorHAnsi" w:hAnsiTheme="minorHAnsi" w:cstheme="minorHAnsi"/>
          <w:b/>
        </w:rPr>
        <w:t>FORMULARIO B-1</w:t>
      </w:r>
    </w:p>
    <w:p w:rsidR="00051AA8" w:rsidRPr="00051AA8" w:rsidRDefault="00051AA8" w:rsidP="00051AA8">
      <w:pPr>
        <w:jc w:val="center"/>
        <w:rPr>
          <w:rFonts w:asciiTheme="minorHAnsi" w:hAnsiTheme="minorHAnsi" w:cstheme="minorHAnsi"/>
          <w:b/>
        </w:rPr>
      </w:pPr>
      <w:r w:rsidRPr="00051AA8">
        <w:rPr>
          <w:rFonts w:asciiTheme="minorHAnsi" w:hAnsiTheme="minorHAnsi" w:cstheme="minorHAnsi"/>
          <w:b/>
        </w:rPr>
        <w:t>PROPUESTA ECONOMICA</w:t>
      </w:r>
    </w:p>
    <w:p w:rsidR="00051AA8" w:rsidRDefault="00051AA8"/>
    <w:tbl>
      <w:tblPr>
        <w:tblW w:w="8656"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155"/>
        <w:gridCol w:w="1013"/>
        <w:gridCol w:w="1447"/>
        <w:gridCol w:w="1367"/>
        <w:gridCol w:w="1220"/>
      </w:tblGrid>
      <w:tr w:rsidR="00051AA8" w:rsidRPr="00764745" w:rsidTr="00051AA8">
        <w:trPr>
          <w:trHeight w:val="566"/>
          <w:jc w:val="center"/>
        </w:trPr>
        <w:tc>
          <w:tcPr>
            <w:tcW w:w="8656" w:type="dxa"/>
            <w:gridSpan w:val="6"/>
            <w:tcBorders>
              <w:left w:val="nil"/>
              <w:right w:val="nil"/>
            </w:tcBorders>
            <w:shd w:val="pct12" w:color="auto" w:fill="auto"/>
            <w:vAlign w:val="center"/>
          </w:tcPr>
          <w:p w:rsidR="00051AA8" w:rsidRPr="00764745" w:rsidRDefault="007F0F31" w:rsidP="00F83068">
            <w:pPr>
              <w:jc w:val="center"/>
              <w:rPr>
                <w:rFonts w:ascii="Calibri" w:hAnsi="Calibri" w:cs="Calibri"/>
                <w:b/>
                <w:bCs/>
                <w:sz w:val="22"/>
                <w:szCs w:val="22"/>
              </w:rPr>
            </w:pPr>
            <w:r>
              <w:rPr>
                <w:rFonts w:ascii="Calibri" w:hAnsi="Calibri" w:cs="Calibri"/>
                <w:b/>
                <w:bCs/>
                <w:sz w:val="22"/>
                <w:szCs w:val="22"/>
              </w:rPr>
              <w:t>LOTE</w:t>
            </w:r>
            <w:r w:rsidR="00051AA8">
              <w:rPr>
                <w:rFonts w:ascii="Calibri" w:hAnsi="Calibri" w:cs="Calibri"/>
                <w:b/>
                <w:bCs/>
                <w:sz w:val="22"/>
                <w:szCs w:val="22"/>
              </w:rPr>
              <w:t xml:space="preserve"> </w:t>
            </w:r>
            <w:r w:rsidR="00051AA8" w:rsidRPr="00764745">
              <w:rPr>
                <w:rFonts w:ascii="Calibri" w:hAnsi="Calibri" w:cs="Calibri"/>
                <w:b/>
                <w:bCs/>
                <w:sz w:val="22"/>
                <w:szCs w:val="22"/>
              </w:rPr>
              <w:t>2: DISPENSERS DE GNV</w:t>
            </w:r>
          </w:p>
          <w:p w:rsidR="00051AA8" w:rsidRPr="00764745" w:rsidRDefault="00051AA8" w:rsidP="00F83068">
            <w:pPr>
              <w:jc w:val="center"/>
              <w:rPr>
                <w:rFonts w:ascii="Calibri" w:hAnsi="Calibri" w:cs="Calibri"/>
                <w:b/>
                <w:bCs/>
                <w:sz w:val="22"/>
                <w:szCs w:val="22"/>
              </w:rPr>
            </w:pPr>
          </w:p>
        </w:tc>
      </w:tr>
      <w:tr w:rsidR="00F77CB5" w:rsidRPr="00764745" w:rsidTr="00F77CB5">
        <w:trPr>
          <w:trHeight w:val="566"/>
          <w:jc w:val="center"/>
        </w:trPr>
        <w:tc>
          <w:tcPr>
            <w:tcW w:w="454"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N°</w:t>
            </w:r>
          </w:p>
        </w:tc>
        <w:tc>
          <w:tcPr>
            <w:tcW w:w="3155"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DESCRIPCION</w:t>
            </w:r>
          </w:p>
        </w:tc>
        <w:tc>
          <w:tcPr>
            <w:tcW w:w="1013"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CANTIDAD</w:t>
            </w:r>
          </w:p>
        </w:tc>
        <w:tc>
          <w:tcPr>
            <w:tcW w:w="1447"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PRECIO UNITARIO</w:t>
            </w:r>
          </w:p>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$us.</w:t>
            </w:r>
          </w:p>
        </w:tc>
        <w:tc>
          <w:tcPr>
            <w:tcW w:w="1367" w:type="dxa"/>
            <w:shd w:val="pct12" w:color="auto" w:fill="auto"/>
            <w:vAlign w:val="center"/>
          </w:tcPr>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PRECIO TOTAL</w:t>
            </w:r>
          </w:p>
          <w:p w:rsidR="00F77CB5" w:rsidRPr="00764745" w:rsidRDefault="00F77CB5" w:rsidP="00F83068">
            <w:pPr>
              <w:jc w:val="center"/>
              <w:rPr>
                <w:rFonts w:ascii="Calibri" w:hAnsi="Calibri" w:cs="Arial"/>
                <w:b/>
                <w:sz w:val="18"/>
                <w:szCs w:val="18"/>
                <w:lang w:eastAsia="es-ES"/>
              </w:rPr>
            </w:pPr>
            <w:r w:rsidRPr="00764745">
              <w:rPr>
                <w:rFonts w:ascii="Calibri" w:hAnsi="Calibri" w:cs="Arial"/>
                <w:b/>
                <w:sz w:val="18"/>
                <w:szCs w:val="18"/>
                <w:lang w:eastAsia="es-ES"/>
              </w:rPr>
              <w:t>$us.</w:t>
            </w:r>
          </w:p>
        </w:tc>
        <w:tc>
          <w:tcPr>
            <w:tcW w:w="1220" w:type="dxa"/>
            <w:shd w:val="pct12" w:color="auto" w:fill="auto"/>
          </w:tcPr>
          <w:p w:rsidR="00F77CB5" w:rsidRPr="00764745" w:rsidRDefault="00F77CB5" w:rsidP="00F83068">
            <w:pPr>
              <w:jc w:val="center"/>
              <w:rPr>
                <w:rFonts w:ascii="Calibri" w:hAnsi="Calibri" w:cs="Arial"/>
                <w:b/>
                <w:sz w:val="18"/>
                <w:szCs w:val="18"/>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1</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CABEZAS</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2</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2</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SAN JOSE DE CHIQUITOS</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2</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3</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DIPENSERS DE GNC PARA ESTACION DE SERVICIO SAN JULIA</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2</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4</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ASENCION DE GUARAYOS</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2</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84"/>
          <w:jc w:val="center"/>
        </w:trPr>
        <w:tc>
          <w:tcPr>
            <w:tcW w:w="454"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5</w:t>
            </w:r>
          </w:p>
        </w:tc>
        <w:tc>
          <w:tcPr>
            <w:tcW w:w="3155" w:type="dxa"/>
            <w:shd w:val="clear" w:color="auto" w:fill="auto"/>
            <w:vAlign w:val="center"/>
          </w:tcPr>
          <w:p w:rsidR="00F77CB5" w:rsidRPr="00764745" w:rsidRDefault="00F77CB5" w:rsidP="00F83068">
            <w:pPr>
              <w:jc w:val="both"/>
              <w:rPr>
                <w:rFonts w:ascii="Calibri" w:hAnsi="Calibri" w:cs="Arial"/>
                <w:sz w:val="18"/>
                <w:szCs w:val="16"/>
                <w:lang w:eastAsia="es-ES"/>
              </w:rPr>
            </w:pPr>
            <w:r w:rsidRPr="00764745">
              <w:rPr>
                <w:rFonts w:ascii="Calibri" w:hAnsi="Calibri" w:cs="Arial"/>
                <w:sz w:val="18"/>
                <w:szCs w:val="16"/>
                <w:lang w:eastAsia="es-ES"/>
              </w:rPr>
              <w:t>“</w:t>
            </w:r>
            <w:r w:rsidRPr="00764745">
              <w:rPr>
                <w:rFonts w:ascii="Calibri" w:eastAsia="Arial Unicode MS" w:hAnsi="Calibri" w:cs="Calibri"/>
                <w:sz w:val="18"/>
                <w:szCs w:val="18"/>
                <w:lang w:val="es-MX" w:eastAsia="es-ES"/>
              </w:rPr>
              <w:t>DISPENSERS DE GNC PARA ESTACION DE SERVICIO HUANUNI ACHACACHI</w:t>
            </w:r>
            <w:r w:rsidRPr="00764745">
              <w:rPr>
                <w:rFonts w:ascii="Calibri" w:hAnsi="Calibri" w:cs="Arial"/>
                <w:sz w:val="18"/>
                <w:szCs w:val="16"/>
                <w:lang w:eastAsia="es-ES"/>
              </w:rPr>
              <w:t>”</w:t>
            </w:r>
          </w:p>
        </w:tc>
        <w:tc>
          <w:tcPr>
            <w:tcW w:w="1013" w:type="dxa"/>
            <w:shd w:val="clear" w:color="auto" w:fill="auto"/>
            <w:vAlign w:val="center"/>
          </w:tcPr>
          <w:p w:rsidR="00F77CB5" w:rsidRPr="00764745" w:rsidRDefault="00F77CB5" w:rsidP="00F83068">
            <w:pPr>
              <w:jc w:val="center"/>
              <w:rPr>
                <w:rFonts w:ascii="Calibri" w:hAnsi="Calibri" w:cs="Arial"/>
                <w:sz w:val="18"/>
                <w:szCs w:val="16"/>
                <w:lang w:eastAsia="es-ES"/>
              </w:rPr>
            </w:pPr>
            <w:r w:rsidRPr="00764745">
              <w:rPr>
                <w:rFonts w:ascii="Calibri" w:hAnsi="Calibri" w:cs="Arial"/>
                <w:sz w:val="18"/>
                <w:szCs w:val="16"/>
                <w:lang w:eastAsia="es-ES"/>
              </w:rPr>
              <w:t>2</w:t>
            </w:r>
          </w:p>
        </w:tc>
        <w:tc>
          <w:tcPr>
            <w:tcW w:w="144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367" w:type="dxa"/>
            <w:shd w:val="clear" w:color="auto" w:fill="auto"/>
            <w:vAlign w:val="center"/>
          </w:tcPr>
          <w:p w:rsidR="00F77CB5" w:rsidRPr="00764745" w:rsidRDefault="00F77CB5" w:rsidP="00F83068">
            <w:pPr>
              <w:jc w:val="center"/>
              <w:rPr>
                <w:rFonts w:ascii="Calibri" w:hAnsi="Calibri" w:cs="Calibri"/>
                <w:color w:val="000000"/>
                <w:szCs w:val="22"/>
                <w:lang w:eastAsia="es-ES"/>
              </w:rPr>
            </w:pPr>
          </w:p>
        </w:tc>
        <w:tc>
          <w:tcPr>
            <w:tcW w:w="1220" w:type="dxa"/>
          </w:tcPr>
          <w:p w:rsidR="00F77CB5" w:rsidRPr="00764745" w:rsidRDefault="00F77CB5" w:rsidP="00F83068">
            <w:pPr>
              <w:jc w:val="center"/>
              <w:rPr>
                <w:rFonts w:ascii="Calibri" w:hAnsi="Calibri" w:cs="Calibri"/>
                <w:color w:val="000000"/>
                <w:szCs w:val="22"/>
                <w:lang w:eastAsia="es-ES"/>
              </w:rPr>
            </w:pPr>
          </w:p>
        </w:tc>
      </w:tr>
      <w:tr w:rsidR="00F77CB5" w:rsidRPr="00764745" w:rsidTr="00F77CB5">
        <w:trPr>
          <w:trHeight w:val="273"/>
          <w:jc w:val="center"/>
        </w:trPr>
        <w:tc>
          <w:tcPr>
            <w:tcW w:w="6069" w:type="dxa"/>
            <w:gridSpan w:val="4"/>
            <w:tcBorders>
              <w:left w:val="single" w:sz="4" w:space="0" w:color="auto"/>
            </w:tcBorders>
            <w:shd w:val="clear" w:color="auto" w:fill="auto"/>
            <w:vAlign w:val="center"/>
          </w:tcPr>
          <w:p w:rsidR="00F77CB5" w:rsidRPr="00764745" w:rsidRDefault="00F77CB5" w:rsidP="00F83068">
            <w:pPr>
              <w:jc w:val="right"/>
              <w:rPr>
                <w:rFonts w:ascii="Calibri" w:hAnsi="Calibri" w:cs="Arial"/>
                <w:b/>
                <w:sz w:val="18"/>
                <w:szCs w:val="16"/>
                <w:lang w:eastAsia="es-ES"/>
              </w:rPr>
            </w:pPr>
            <w:r w:rsidRPr="00764745">
              <w:rPr>
                <w:rFonts w:ascii="Calibri" w:hAnsi="Calibri" w:cs="Arial"/>
                <w:b/>
                <w:sz w:val="18"/>
                <w:szCs w:val="16"/>
                <w:lang w:eastAsia="es-ES"/>
              </w:rPr>
              <w:t>TOTAL $us.</w:t>
            </w:r>
          </w:p>
        </w:tc>
        <w:tc>
          <w:tcPr>
            <w:tcW w:w="1367" w:type="dxa"/>
            <w:shd w:val="clear" w:color="auto" w:fill="auto"/>
            <w:vAlign w:val="center"/>
          </w:tcPr>
          <w:p w:rsidR="00F77CB5" w:rsidRPr="00764745" w:rsidRDefault="00F77CB5" w:rsidP="00F83068">
            <w:pPr>
              <w:jc w:val="center"/>
              <w:rPr>
                <w:rFonts w:ascii="Calibri" w:hAnsi="Calibri" w:cs="Calibri"/>
                <w:b/>
                <w:color w:val="000000"/>
                <w:sz w:val="22"/>
                <w:szCs w:val="22"/>
                <w:lang w:eastAsia="es-ES"/>
              </w:rPr>
            </w:pPr>
          </w:p>
        </w:tc>
        <w:tc>
          <w:tcPr>
            <w:tcW w:w="1220" w:type="dxa"/>
          </w:tcPr>
          <w:p w:rsidR="00F77CB5" w:rsidRPr="00764745" w:rsidRDefault="00F77CB5" w:rsidP="00F83068">
            <w:pPr>
              <w:jc w:val="center"/>
              <w:rPr>
                <w:rFonts w:ascii="Calibri" w:hAnsi="Calibri" w:cs="Calibri"/>
                <w:b/>
                <w:color w:val="000000"/>
                <w:sz w:val="22"/>
                <w:szCs w:val="22"/>
                <w:lang w:eastAsia="es-ES"/>
              </w:rPr>
            </w:pPr>
          </w:p>
        </w:tc>
      </w:tr>
    </w:tbl>
    <w:p w:rsidR="00F83068" w:rsidRDefault="00F83068" w:rsidP="00A34C0A">
      <w:pPr>
        <w:spacing w:line="276" w:lineRule="auto"/>
        <w:jc w:val="center"/>
        <w:rPr>
          <w:rFonts w:asciiTheme="minorHAnsi" w:hAnsiTheme="minorHAnsi" w:cstheme="minorHAnsi"/>
          <w:b/>
        </w:rPr>
      </w:pPr>
    </w:p>
    <w:p w:rsidR="00D353C5" w:rsidRPr="00C37672"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A2013" w:rsidRDefault="009A2013">
      <w:pPr>
        <w:rPr>
          <w:rFonts w:asciiTheme="minorHAnsi" w:hAnsiTheme="minorHAnsi" w:cstheme="minorHAnsi"/>
          <w:b/>
          <w:sz w:val="18"/>
          <w:szCs w:val="18"/>
          <w:lang w:val="es-BO"/>
        </w:rPr>
      </w:pPr>
      <w:r>
        <w:rPr>
          <w:rFonts w:asciiTheme="minorHAnsi" w:hAnsiTheme="minorHAnsi" w:cstheme="minorHAnsi"/>
          <w:b/>
          <w:sz w:val="18"/>
          <w:szCs w:val="18"/>
          <w:lang w:val="es-BO"/>
        </w:rPr>
        <w:br w:type="page"/>
      </w:r>
    </w:p>
    <w:p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72"/>
        <w:gridCol w:w="1073"/>
        <w:gridCol w:w="332"/>
        <w:gridCol w:w="401"/>
        <w:gridCol w:w="401"/>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D430BB">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3"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63"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C37672" w:rsidRPr="00C75BEC" w:rsidTr="00D430BB">
        <w:trPr>
          <w:jc w:val="center"/>
        </w:trPr>
        <w:tc>
          <w:tcPr>
            <w:tcW w:w="0" w:type="auto"/>
          </w:tcPr>
          <w:p w:rsidR="00C37672" w:rsidRPr="00AA7E10" w:rsidRDefault="00C37672" w:rsidP="00FB10ED">
            <w:pPr>
              <w:autoSpaceDE w:val="0"/>
              <w:autoSpaceDN w:val="0"/>
              <w:adjustRightInd w:val="0"/>
              <w:jc w:val="both"/>
              <w:rPr>
                <w:rFonts w:cstheme="minorHAnsi"/>
              </w:rPr>
            </w:pPr>
            <w:r w:rsidRPr="00AA7E10">
              <w:rPr>
                <w:rFonts w:asciiTheme="minorHAnsi" w:hAnsiTheme="minorHAnsi" w:cstheme="minorHAnsi"/>
                <w:sz w:val="22"/>
                <w:szCs w:val="22"/>
              </w:rPr>
              <w:t>La empresa adjudicada deberá proporcionar los dispensers y almacenamientos en las Estaciones de Servicio mencionadas en el cuadro N° 1, cumpliendo especificaciones técnicas y administrativas establecidas en el presente documento, donde para efectos de entrega final a YPFB se entregará las unidades certificadas y en perfectas condiciones de funcionamiento y operación. La provisión será de los equipos que la Empresa se adjudique.</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tcBorders>
              <w:top w:val="single" w:sz="2" w:space="0" w:color="000000"/>
            </w:tcBorders>
            <w:vAlign w:val="center"/>
          </w:tcPr>
          <w:p w:rsidR="00C37672" w:rsidRPr="00C75BEC" w:rsidRDefault="00C37672" w:rsidP="009F3A9D">
            <w:pPr>
              <w:rPr>
                <w:rFonts w:asciiTheme="minorHAnsi" w:hAnsiTheme="minorHAnsi" w:cstheme="minorHAnsi"/>
                <w:b/>
                <w:sz w:val="18"/>
                <w:szCs w:val="18"/>
              </w:rPr>
            </w:pPr>
          </w:p>
        </w:tc>
        <w:tc>
          <w:tcPr>
            <w:tcW w:w="363" w:type="dxa"/>
            <w:tcBorders>
              <w:top w:val="single" w:sz="2" w:space="0" w:color="000000"/>
            </w:tcBorders>
            <w:vAlign w:val="center"/>
          </w:tcPr>
          <w:p w:rsidR="00C37672" w:rsidRPr="00C75BEC" w:rsidRDefault="00C37672" w:rsidP="009F3A9D">
            <w:pPr>
              <w:rPr>
                <w:rFonts w:asciiTheme="minorHAnsi" w:hAnsiTheme="minorHAnsi" w:cstheme="minorHAnsi"/>
                <w:b/>
                <w:sz w:val="18"/>
                <w:szCs w:val="18"/>
              </w:rPr>
            </w:pPr>
          </w:p>
        </w:tc>
        <w:tc>
          <w:tcPr>
            <w:tcW w:w="363" w:type="dxa"/>
            <w:tcBorders>
              <w:top w:val="single" w:sz="2" w:space="0" w:color="000000"/>
            </w:tcBorders>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D430BB">
            <w:pPr>
              <w:pStyle w:val="Prrafodelista"/>
              <w:numPr>
                <w:ilvl w:val="0"/>
                <w:numId w:val="64"/>
              </w:numPr>
              <w:jc w:val="both"/>
              <w:rPr>
                <w:rFonts w:cstheme="minorHAnsi"/>
                <w:b/>
              </w:rPr>
            </w:pPr>
            <w:r w:rsidRPr="00AA7E10">
              <w:rPr>
                <w:rFonts w:asciiTheme="minorHAnsi" w:hAnsiTheme="minorHAnsi" w:cstheme="minorHAnsi"/>
                <w:b/>
                <w:sz w:val="22"/>
                <w:szCs w:val="22"/>
              </w:rPr>
              <w:t>ESPECIFICACIONES MÍNIMAS, TÉCNICAS Y DE SEGURIDAD.</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8"/>
              </w:numPr>
              <w:autoSpaceDE w:val="0"/>
              <w:autoSpaceDN w:val="0"/>
              <w:adjustRightInd w:val="0"/>
              <w:ind w:left="567"/>
              <w:jc w:val="both"/>
              <w:rPr>
                <w:rFonts w:cs="Arial"/>
              </w:rPr>
            </w:pPr>
            <w:r w:rsidRPr="00AA7E10">
              <w:rPr>
                <w:rFonts w:asciiTheme="minorHAnsi" w:hAnsiTheme="minorHAnsi" w:cs="Arial"/>
                <w:sz w:val="22"/>
                <w:szCs w:val="22"/>
              </w:rPr>
              <w:t>Los elementos sometidos a presión deberán tener una presión mínima de diseño del 20% por encima de la presión máxima de operación (250 bares).</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8"/>
              </w:numPr>
              <w:autoSpaceDE w:val="0"/>
              <w:autoSpaceDN w:val="0"/>
              <w:adjustRightInd w:val="0"/>
              <w:ind w:left="567"/>
              <w:jc w:val="both"/>
              <w:rPr>
                <w:rFonts w:cs="Arial"/>
              </w:rPr>
            </w:pPr>
            <w:r w:rsidRPr="00AA7E10">
              <w:rPr>
                <w:rFonts w:asciiTheme="minorHAnsi" w:hAnsiTheme="minorHAnsi" w:cs="Arial"/>
                <w:sz w:val="22"/>
                <w:szCs w:val="22"/>
              </w:rPr>
              <w:t>La prueba hidráulica de los elementos sometidos a presión, se efectuará a 1,5 veces la presión máxima de trabajo.</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8"/>
              </w:numPr>
              <w:autoSpaceDE w:val="0"/>
              <w:autoSpaceDN w:val="0"/>
              <w:adjustRightInd w:val="0"/>
              <w:ind w:left="567"/>
              <w:jc w:val="both"/>
              <w:rPr>
                <w:rFonts w:cs="Arial"/>
              </w:rPr>
            </w:pPr>
            <w:r w:rsidRPr="00AA7E10">
              <w:rPr>
                <w:rFonts w:asciiTheme="minorHAnsi" w:hAnsiTheme="minorHAnsi" w:cs="Arial"/>
                <w:sz w:val="22"/>
                <w:szCs w:val="22"/>
              </w:rPr>
              <w:t>Las válvulas de alivio cumplirán, como mínimo, con los requisitos de diseño según API RP 520.</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8"/>
              </w:numPr>
              <w:autoSpaceDE w:val="0"/>
              <w:autoSpaceDN w:val="0"/>
              <w:adjustRightInd w:val="0"/>
              <w:ind w:left="567"/>
              <w:jc w:val="both"/>
              <w:rPr>
                <w:rFonts w:cs="Arial"/>
              </w:rPr>
            </w:pPr>
            <w:r w:rsidRPr="00AA7E10">
              <w:rPr>
                <w:rFonts w:asciiTheme="minorHAnsi" w:hAnsiTheme="minorHAnsi" w:cs="Arial"/>
                <w:sz w:val="22"/>
                <w:szCs w:val="22"/>
              </w:rPr>
              <w:t>YPFB se reserva el derecho de requerir el ensayo de cualquier soldadura del equipo, aceptando certificados provenientes de Laboratorios o Instituto reconocidos en el país de origen.</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8"/>
              </w:numPr>
              <w:autoSpaceDE w:val="0"/>
              <w:autoSpaceDN w:val="0"/>
              <w:adjustRightInd w:val="0"/>
              <w:ind w:left="567"/>
              <w:jc w:val="both"/>
              <w:rPr>
                <w:rFonts w:cs="Arial"/>
              </w:rPr>
            </w:pPr>
            <w:r w:rsidRPr="00AA7E10">
              <w:rPr>
                <w:rFonts w:asciiTheme="minorHAnsi" w:hAnsiTheme="minorHAnsi" w:cs="Arial"/>
                <w:sz w:val="22"/>
                <w:szCs w:val="22"/>
              </w:rPr>
              <w:t>Los equipos estarán adecuadamente soportados para evitar desplazamientos.</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8"/>
              </w:numPr>
              <w:autoSpaceDE w:val="0"/>
              <w:autoSpaceDN w:val="0"/>
              <w:adjustRightInd w:val="0"/>
              <w:ind w:left="567"/>
              <w:jc w:val="both"/>
              <w:rPr>
                <w:rFonts w:cs="Arial"/>
              </w:rPr>
            </w:pPr>
            <w:r w:rsidRPr="00AA7E10">
              <w:rPr>
                <w:rFonts w:asciiTheme="minorHAnsi" w:hAnsiTheme="minorHAnsi" w:cs="Arial"/>
                <w:sz w:val="22"/>
                <w:szCs w:val="22"/>
              </w:rPr>
              <w:t>La envoltura antideflagrante o segura contra explosión correspondiente a aparatos, accesorios o máquinas eléctricas deberá contar con la certificación de calidad otorgada por IBNORCA u otra institución reconocida a nivel nacional.</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8"/>
              </w:numPr>
              <w:autoSpaceDE w:val="0"/>
              <w:autoSpaceDN w:val="0"/>
              <w:adjustRightInd w:val="0"/>
              <w:ind w:left="567"/>
              <w:jc w:val="both"/>
              <w:rPr>
                <w:rFonts w:cs="Arial"/>
              </w:rPr>
            </w:pPr>
            <w:r w:rsidRPr="00AA7E10">
              <w:rPr>
                <w:rFonts w:asciiTheme="minorHAnsi" w:hAnsiTheme="minorHAnsi" w:cs="Arial"/>
                <w:sz w:val="22"/>
                <w:szCs w:val="22"/>
              </w:rPr>
              <w:t>Para materiales de importación, la certificaron de calidad deberá ser realizada en el país de origen por una entidad autorizada, reconocida por IBNORCA.</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FB10ED">
            <w:pPr>
              <w:autoSpaceDE w:val="0"/>
              <w:autoSpaceDN w:val="0"/>
              <w:adjustRightInd w:val="0"/>
              <w:jc w:val="both"/>
              <w:rPr>
                <w:rFonts w:cs="Arial"/>
              </w:rPr>
            </w:pPr>
            <w:r w:rsidRPr="00AA7E10">
              <w:rPr>
                <w:rFonts w:asciiTheme="minorHAnsi" w:hAnsiTheme="minorHAnsi" w:cs="Arial"/>
                <w:sz w:val="22"/>
                <w:szCs w:val="22"/>
              </w:rPr>
              <w:t>Asimismo, cada elemento deberá tener indicado en su cuerpo en forma permanente mediante una inscripción en relieve o por medio de una placa no removible, las siguientes características:</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9"/>
              </w:numPr>
              <w:contextualSpacing/>
              <w:jc w:val="both"/>
              <w:rPr>
                <w:rFonts w:cstheme="minorHAnsi"/>
              </w:rPr>
            </w:pPr>
            <w:r w:rsidRPr="00AA7E10">
              <w:rPr>
                <w:rFonts w:asciiTheme="minorHAnsi" w:hAnsiTheme="minorHAnsi" w:cstheme="minorHAnsi"/>
                <w:sz w:val="22"/>
                <w:szCs w:val="22"/>
              </w:rPr>
              <w:t xml:space="preserve">Nombre de la razón social del fabricante o responsable de la </w:t>
            </w:r>
            <w:r w:rsidRPr="00AA7E10">
              <w:rPr>
                <w:rFonts w:asciiTheme="minorHAnsi" w:hAnsiTheme="minorHAnsi" w:cstheme="minorHAnsi"/>
                <w:sz w:val="22"/>
                <w:szCs w:val="22"/>
              </w:rPr>
              <w:lastRenderedPageBreak/>
              <w:t>comercialización.</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9"/>
              </w:numPr>
              <w:contextualSpacing/>
              <w:jc w:val="both"/>
              <w:rPr>
                <w:rFonts w:cstheme="minorHAnsi"/>
              </w:rPr>
            </w:pPr>
            <w:r w:rsidRPr="00AA7E10">
              <w:rPr>
                <w:rFonts w:asciiTheme="minorHAnsi" w:hAnsiTheme="minorHAnsi" w:cstheme="minorHAnsi"/>
                <w:sz w:val="22"/>
                <w:szCs w:val="22"/>
              </w:rPr>
              <w:lastRenderedPageBreak/>
              <w:t>Tipo de envoltura.</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9"/>
              </w:numPr>
              <w:contextualSpacing/>
              <w:jc w:val="both"/>
              <w:rPr>
                <w:rFonts w:cstheme="minorHAnsi"/>
              </w:rPr>
            </w:pPr>
            <w:r w:rsidRPr="00AA7E10">
              <w:rPr>
                <w:rFonts w:asciiTheme="minorHAnsi" w:hAnsiTheme="minorHAnsi" w:cstheme="minorHAnsi"/>
                <w:sz w:val="22"/>
                <w:szCs w:val="22"/>
              </w:rPr>
              <w:t>Certificación del carácter antiexplosivo y número de certificado.</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9"/>
              </w:numPr>
              <w:contextualSpacing/>
              <w:jc w:val="both"/>
              <w:rPr>
                <w:rFonts w:cstheme="minorHAnsi"/>
              </w:rPr>
            </w:pPr>
            <w:r w:rsidRPr="00AA7E10">
              <w:rPr>
                <w:rFonts w:asciiTheme="minorHAnsi" w:hAnsiTheme="minorHAnsi" w:cstheme="minorHAnsi"/>
                <w:sz w:val="22"/>
                <w:szCs w:val="22"/>
              </w:rPr>
              <w:t>Grupo de gases o vapores.</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C37672">
            <w:pPr>
              <w:pStyle w:val="Prrafodelista"/>
              <w:numPr>
                <w:ilvl w:val="0"/>
                <w:numId w:val="39"/>
              </w:numPr>
              <w:contextualSpacing/>
              <w:jc w:val="both"/>
              <w:rPr>
                <w:rFonts w:cstheme="minorHAnsi"/>
              </w:rPr>
            </w:pPr>
            <w:r w:rsidRPr="00AA7E10">
              <w:rPr>
                <w:rFonts w:asciiTheme="minorHAnsi" w:hAnsiTheme="minorHAnsi" w:cstheme="minorHAnsi"/>
                <w:sz w:val="22"/>
                <w:szCs w:val="22"/>
              </w:rPr>
              <w:t>Certificación de calidad.</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C37672" w:rsidRPr="00C75BEC" w:rsidTr="00D430BB">
        <w:trPr>
          <w:jc w:val="center"/>
        </w:trPr>
        <w:tc>
          <w:tcPr>
            <w:tcW w:w="0" w:type="auto"/>
          </w:tcPr>
          <w:p w:rsidR="00C37672" w:rsidRPr="00AA7E10" w:rsidRDefault="00C37672" w:rsidP="00FB10ED">
            <w:pPr>
              <w:autoSpaceDE w:val="0"/>
              <w:autoSpaceDN w:val="0"/>
              <w:adjustRightInd w:val="0"/>
              <w:jc w:val="both"/>
              <w:rPr>
                <w:rFonts w:cs="Arial"/>
              </w:rPr>
            </w:pPr>
            <w:r w:rsidRPr="00AA7E10">
              <w:rPr>
                <w:rFonts w:asciiTheme="minorHAnsi" w:hAnsiTheme="minorHAnsi" w:cs="Arial"/>
                <w:sz w:val="22"/>
                <w:szCs w:val="22"/>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tc>
        <w:tc>
          <w:tcPr>
            <w:tcW w:w="0" w:type="auto"/>
            <w:vAlign w:val="center"/>
          </w:tcPr>
          <w:p w:rsidR="00C37672" w:rsidRPr="00C75BEC" w:rsidRDefault="00C37672" w:rsidP="009F3A9D">
            <w:pPr>
              <w:rPr>
                <w:rFonts w:asciiTheme="minorHAnsi" w:hAnsiTheme="minorHAnsi" w:cstheme="minorHAnsi"/>
                <w:b/>
                <w:sz w:val="18"/>
                <w:szCs w:val="18"/>
              </w:rPr>
            </w:pPr>
          </w:p>
        </w:tc>
        <w:tc>
          <w:tcPr>
            <w:tcW w:w="0" w:type="auto"/>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c>
          <w:tcPr>
            <w:tcW w:w="363" w:type="dxa"/>
            <w:vAlign w:val="center"/>
          </w:tcPr>
          <w:p w:rsidR="00C37672" w:rsidRPr="00C75BEC" w:rsidRDefault="00C37672"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6013D6">
            <w:pPr>
              <w:pStyle w:val="Prrafodelista"/>
              <w:numPr>
                <w:ilvl w:val="0"/>
                <w:numId w:val="43"/>
              </w:numPr>
              <w:jc w:val="both"/>
              <w:rPr>
                <w:rFonts w:cstheme="minorHAnsi"/>
                <w:b/>
              </w:rPr>
            </w:pPr>
            <w:r w:rsidRPr="0019750C">
              <w:rPr>
                <w:rFonts w:asciiTheme="minorHAnsi" w:hAnsiTheme="minorHAnsi" w:cstheme="minorHAnsi"/>
                <w:b/>
                <w:sz w:val="22"/>
                <w:szCs w:val="22"/>
              </w:rPr>
              <w:t>ESPECIFICACIONES MÍNIMAS ALMACENAMIENTO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autoSpaceDE w:val="0"/>
              <w:autoSpaceDN w:val="0"/>
              <w:adjustRightInd w:val="0"/>
              <w:jc w:val="both"/>
              <w:rPr>
                <w:rFonts w:cstheme="minorHAnsi"/>
              </w:rPr>
            </w:pPr>
            <w:r w:rsidRPr="0019750C">
              <w:rPr>
                <w:rFonts w:asciiTheme="minorHAnsi" w:hAnsiTheme="minorHAnsi" w:cstheme="minorHAnsi"/>
                <w:sz w:val="22"/>
                <w:szCs w:val="22"/>
              </w:rPr>
              <w:t>El almacenamiento se realizara en cilindros, considerándose un volumen mínimo de 1000 lts. se exigirá la presentación de certificados de fabricación de cada cilindro.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6013D6">
            <w:pPr>
              <w:pStyle w:val="Prrafodelista"/>
              <w:numPr>
                <w:ilvl w:val="1"/>
                <w:numId w:val="43"/>
              </w:numPr>
              <w:jc w:val="both"/>
              <w:rPr>
                <w:rFonts w:cstheme="minorHAnsi"/>
                <w:b/>
              </w:rPr>
            </w:pPr>
            <w:r w:rsidRPr="0019750C">
              <w:rPr>
                <w:rFonts w:asciiTheme="minorHAnsi" w:hAnsiTheme="minorHAnsi" w:cstheme="minorHAnsi"/>
                <w:b/>
                <w:sz w:val="22"/>
                <w:szCs w:val="22"/>
              </w:rPr>
              <w:t>ALMACENAMIENTO DE CILINDROS</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Los cilindros serán fabricados para trabajar a 250 bares. Los cilindros no podrán tener más de 12 meses de fabricación certificados por fábrica.</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Deberán colocarse en baterías, en posición vertical.</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 xml:space="preserve">Cada cilindro o grupo reducido de ellos deberá contar con válvula de bloqueo, de manera de sectorizar el conjunto para posibilitar venteos parciales ante eventuales averías de las interconexiones o necesidades operativas. </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Se utilizará una o más válvulas de seguridad por sobrepresión.</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Dichas válvulas abrirán a una presión no superior al 20% por encima de la presión de trabajo y ventearan a una presión no superior al 15% por encima de la de apertura.</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 xml:space="preserve">El colector tendrá una sección no menor a la suma de las secciones de salida de las válvulas de alivio. </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Será optativo el uso de disco de estallido y tapón fusible por cada cilindro; el disco estará regulado a una presión igual a la presión de prueba. El venteo se canalizará al exterior.</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Los cilindros se conectarán entre sí por medio de tubos construidos de acero inoxidable tipo AISI 304 ó 316 de configuración omega para absorber dilataciones.</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Dichos cilindros serán protegidos con dos manos de pintura anticorrosiva y dos de terminación en color blanco o aluminio.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Cada banco o nivel de almacenamiento deberá contar con su propia válvula de bloqueo manual de accionamiento rápido, ¼ de vuelta. Dicha válvula estará diseñada de forma tal que permita su precintado en posición cerrada e imposible su apertura.</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lastRenderedPageBreak/>
              <w:t>Además, cada banco poseerá una válvula de exceso de flujo montada inmediatamente aguas abajo de la válvula de bloqueo.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El panel de prioridad que comanda la apertura y cierre de válvulas deberá contar con un sistema que asegure la imposibilidad de reflujo hacia los bancos de almacenamiento.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Además del venteo por sobrepresión mediante válvulas de alivio, el almacenamiento deberá tener un venteo manual de accionamiento rápido (1/4 de vuelta), a través de una válvula que pueda ser abierta y cerrada desde el exterior.</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Estas válvulas deberán permitir el pasaje de un caudal igual al de las válvulas de alivio, cuando la presión sea mayor o igual a 250 bares.</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Las cañerías de interconexión semirrígidas serán de acero inoxidable tipo AISI 304 ó 316, u otra especificación reconocida internacionalmente.</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numPr>
                <w:ilvl w:val="0"/>
                <w:numId w:val="40"/>
              </w:numPr>
              <w:jc w:val="both"/>
              <w:rPr>
                <w:rFonts w:cstheme="minorHAnsi"/>
              </w:rPr>
            </w:pPr>
            <w:r w:rsidRPr="0019750C">
              <w:rPr>
                <w:rFonts w:asciiTheme="minorHAnsi" w:hAnsiTheme="minorHAnsi" w:cstheme="minorHAnsi"/>
                <w:sz w:val="22"/>
                <w:szCs w:val="22"/>
              </w:rPr>
              <w:t>El ensayo de las curvaturas de cañerías responderá a la Norma IRAM Nº 2618, u otra que YPFB considere apropiada para tal efecto.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6013D6">
            <w:pPr>
              <w:pStyle w:val="Prrafodelista"/>
              <w:numPr>
                <w:ilvl w:val="1"/>
                <w:numId w:val="43"/>
              </w:numPr>
              <w:jc w:val="both"/>
              <w:rPr>
                <w:rFonts w:cstheme="minorHAnsi"/>
                <w:b/>
              </w:rPr>
            </w:pPr>
            <w:r w:rsidRPr="0019750C">
              <w:rPr>
                <w:rFonts w:asciiTheme="minorHAnsi" w:hAnsiTheme="minorHAnsi" w:cstheme="minorHAnsi"/>
                <w:b/>
                <w:sz w:val="22"/>
                <w:szCs w:val="22"/>
              </w:rPr>
              <w:t xml:space="preserve">CARACTERÍSTICAS TÉCNICAS MÍNIMAS </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rPr>
                <w:rFonts w:cstheme="minorHAnsi"/>
                <w:lang w:val="es-AR"/>
              </w:rPr>
            </w:pPr>
            <w:r w:rsidRPr="0019750C">
              <w:rPr>
                <w:rFonts w:asciiTheme="minorHAnsi" w:hAnsiTheme="minorHAnsi" w:cstheme="minorHAnsi"/>
                <w:sz w:val="22"/>
                <w:szCs w:val="22"/>
                <w:lang w:val="es-AR"/>
              </w:rPr>
              <w:t>Sistema de seguridad mínimamente compuesto por:</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1"/>
              </w:numPr>
              <w:tabs>
                <w:tab w:val="left" w:pos="709"/>
              </w:tabs>
              <w:ind w:left="709" w:hanging="425"/>
              <w:contextualSpacing/>
              <w:rPr>
                <w:rFonts w:cstheme="minorHAnsi"/>
                <w:lang w:val="es-AR"/>
              </w:rPr>
            </w:pPr>
            <w:r w:rsidRPr="0019750C">
              <w:rPr>
                <w:rFonts w:asciiTheme="minorHAnsi" w:hAnsiTheme="minorHAnsi" w:cstheme="minorHAnsi"/>
                <w:sz w:val="22"/>
                <w:szCs w:val="22"/>
                <w:lang w:val="es-AR"/>
              </w:rPr>
              <w:t>Válvula de exceso de flujo.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1"/>
              </w:numPr>
              <w:tabs>
                <w:tab w:val="left" w:pos="709"/>
              </w:tabs>
              <w:ind w:left="709" w:hanging="425"/>
              <w:contextualSpacing/>
              <w:rPr>
                <w:rFonts w:cstheme="minorHAnsi"/>
                <w:lang w:val="es-AR"/>
              </w:rPr>
            </w:pPr>
            <w:r w:rsidRPr="0019750C">
              <w:rPr>
                <w:rFonts w:asciiTheme="minorHAnsi" w:hAnsiTheme="minorHAnsi" w:cstheme="minorHAnsi"/>
                <w:sz w:val="22"/>
                <w:szCs w:val="22"/>
                <w:lang w:val="es-AR"/>
              </w:rPr>
              <w:t>Válvula de alivio.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1"/>
              </w:numPr>
              <w:tabs>
                <w:tab w:val="left" w:pos="709"/>
              </w:tabs>
              <w:ind w:left="709" w:hanging="425"/>
              <w:contextualSpacing/>
              <w:rPr>
                <w:rFonts w:cstheme="minorHAnsi"/>
                <w:lang w:val="es-AR"/>
              </w:rPr>
            </w:pPr>
            <w:r w:rsidRPr="0019750C">
              <w:rPr>
                <w:rFonts w:asciiTheme="minorHAnsi" w:hAnsiTheme="minorHAnsi" w:cstheme="minorHAnsi"/>
                <w:sz w:val="22"/>
                <w:szCs w:val="22"/>
                <w:lang w:val="es-AR"/>
              </w:rPr>
              <w:t>Válvulas de cierre de cada cilindro.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1"/>
              </w:numPr>
              <w:tabs>
                <w:tab w:val="left" w:pos="709"/>
              </w:tabs>
              <w:ind w:left="709" w:hanging="425"/>
              <w:contextualSpacing/>
              <w:rPr>
                <w:rFonts w:cstheme="minorHAnsi"/>
                <w:lang w:val="es-AR"/>
              </w:rPr>
            </w:pPr>
            <w:r w:rsidRPr="0019750C">
              <w:rPr>
                <w:rFonts w:asciiTheme="minorHAnsi" w:hAnsiTheme="minorHAnsi" w:cstheme="minorHAnsi"/>
                <w:sz w:val="22"/>
                <w:szCs w:val="22"/>
                <w:lang w:val="es-AR"/>
              </w:rPr>
              <w:t>Discos de estallido en cada cilindro.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1"/>
              </w:numPr>
              <w:tabs>
                <w:tab w:val="left" w:pos="709"/>
              </w:tabs>
              <w:ind w:left="709" w:hanging="425"/>
              <w:contextualSpacing/>
              <w:rPr>
                <w:rFonts w:cstheme="minorHAnsi"/>
                <w:lang w:val="es-AR"/>
              </w:rPr>
            </w:pPr>
            <w:r w:rsidRPr="0019750C">
              <w:rPr>
                <w:rFonts w:asciiTheme="minorHAnsi" w:hAnsiTheme="minorHAnsi" w:cstheme="minorHAnsi"/>
                <w:sz w:val="22"/>
                <w:szCs w:val="22"/>
                <w:lang w:val="es-AR"/>
              </w:rPr>
              <w:t>Válvula de despresurizado manual.</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1"/>
              </w:numPr>
              <w:tabs>
                <w:tab w:val="left" w:pos="709"/>
              </w:tabs>
              <w:ind w:left="709" w:hanging="425"/>
              <w:contextualSpacing/>
              <w:rPr>
                <w:rFonts w:cstheme="minorHAnsi"/>
                <w:lang w:val="es-AR"/>
              </w:rPr>
            </w:pPr>
            <w:r w:rsidRPr="0019750C">
              <w:rPr>
                <w:rFonts w:asciiTheme="minorHAnsi" w:hAnsiTheme="minorHAnsi" w:cstheme="minorHAnsi"/>
                <w:sz w:val="22"/>
                <w:szCs w:val="22"/>
                <w:lang w:val="es-AR"/>
              </w:rPr>
              <w:t>Válvula prioritaria.</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1"/>
              </w:numPr>
              <w:tabs>
                <w:tab w:val="left" w:pos="709"/>
              </w:tabs>
              <w:ind w:left="709" w:hanging="425"/>
              <w:contextualSpacing/>
              <w:rPr>
                <w:rFonts w:cstheme="minorHAnsi"/>
                <w:lang w:val="es-AR"/>
              </w:rPr>
            </w:pPr>
            <w:r w:rsidRPr="0019750C">
              <w:rPr>
                <w:rFonts w:asciiTheme="minorHAnsi" w:hAnsiTheme="minorHAnsi" w:cstheme="minorHAnsi"/>
                <w:sz w:val="22"/>
                <w:szCs w:val="22"/>
                <w:lang w:val="es-AR"/>
              </w:rPr>
              <w:t>Manómetros de lectura presión de almacenamiento.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6013D6">
            <w:pPr>
              <w:pStyle w:val="Prrafodelista"/>
              <w:numPr>
                <w:ilvl w:val="0"/>
                <w:numId w:val="43"/>
              </w:numPr>
              <w:jc w:val="both"/>
              <w:rPr>
                <w:rFonts w:cstheme="minorHAnsi"/>
                <w:b/>
              </w:rPr>
            </w:pPr>
            <w:r w:rsidRPr="0019750C">
              <w:rPr>
                <w:rFonts w:asciiTheme="minorHAnsi" w:hAnsiTheme="minorHAnsi" w:cstheme="minorHAnsi"/>
                <w:b/>
                <w:sz w:val="22"/>
                <w:szCs w:val="22"/>
              </w:rPr>
              <w:t>ESPECIFICACIONES MÍNIMAS PARA DISPENSERS O SURTIDORES DE GNV</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autoSpaceDE w:val="0"/>
              <w:autoSpaceDN w:val="0"/>
              <w:adjustRightInd w:val="0"/>
              <w:jc w:val="both"/>
              <w:rPr>
                <w:rFonts w:cs="Arial"/>
              </w:rPr>
            </w:pPr>
            <w:r w:rsidRPr="0019750C">
              <w:rPr>
                <w:rFonts w:asciiTheme="minorHAnsi" w:hAnsiTheme="minorHAnsi" w:cs="Arial"/>
                <w:sz w:val="22"/>
                <w:szCs w:val="22"/>
              </w:rPr>
              <w:t>El proveedor presentará ante YPFB la siguiente documentación:</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2"/>
              </w:numPr>
              <w:contextualSpacing/>
              <w:jc w:val="both"/>
              <w:rPr>
                <w:rFonts w:cstheme="minorHAnsi"/>
              </w:rPr>
            </w:pPr>
            <w:r w:rsidRPr="0019750C">
              <w:rPr>
                <w:rFonts w:asciiTheme="minorHAnsi" w:hAnsiTheme="minorHAnsi" w:cstheme="minorHAnsi"/>
                <w:sz w:val="22"/>
                <w:szCs w:val="22"/>
              </w:rPr>
              <w:t>Manual de uso y características del modelo propuesto impreso.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2"/>
              </w:numPr>
              <w:contextualSpacing/>
              <w:jc w:val="both"/>
              <w:rPr>
                <w:rFonts w:cstheme="minorHAnsi"/>
              </w:rPr>
            </w:pPr>
            <w:r w:rsidRPr="0019750C">
              <w:rPr>
                <w:rFonts w:asciiTheme="minorHAnsi" w:hAnsiTheme="minorHAnsi" w:cstheme="minorHAnsi"/>
                <w:sz w:val="22"/>
                <w:szCs w:val="22"/>
              </w:rPr>
              <w:t>Diagrama de flujo.</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2"/>
              </w:numPr>
              <w:contextualSpacing/>
              <w:jc w:val="both"/>
              <w:rPr>
                <w:rFonts w:cstheme="minorHAnsi"/>
              </w:rPr>
            </w:pPr>
            <w:r w:rsidRPr="0019750C">
              <w:rPr>
                <w:rFonts w:asciiTheme="minorHAnsi" w:hAnsiTheme="minorHAnsi" w:cstheme="minorHAnsi"/>
                <w:sz w:val="22"/>
                <w:szCs w:val="22"/>
              </w:rPr>
              <w:t>Plano de distribución general.</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2"/>
              </w:numPr>
              <w:contextualSpacing/>
              <w:jc w:val="both"/>
              <w:rPr>
                <w:rFonts w:cstheme="minorHAnsi"/>
              </w:rPr>
            </w:pPr>
            <w:r w:rsidRPr="0019750C">
              <w:rPr>
                <w:rFonts w:asciiTheme="minorHAnsi" w:hAnsiTheme="minorHAnsi" w:cstheme="minorHAnsi"/>
                <w:sz w:val="22"/>
                <w:szCs w:val="22"/>
              </w:rPr>
              <w:t>Plano descriptivo de accesorios.</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2"/>
              </w:numPr>
              <w:contextualSpacing/>
              <w:jc w:val="both"/>
              <w:rPr>
                <w:rFonts w:cstheme="minorHAnsi"/>
              </w:rPr>
            </w:pPr>
            <w:r w:rsidRPr="0019750C">
              <w:rPr>
                <w:rFonts w:asciiTheme="minorHAnsi" w:hAnsiTheme="minorHAnsi" w:cstheme="minorHAnsi"/>
                <w:sz w:val="22"/>
                <w:szCs w:val="22"/>
              </w:rPr>
              <w:t>Listado de partes.</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pStyle w:val="Prrafodelista"/>
              <w:numPr>
                <w:ilvl w:val="0"/>
                <w:numId w:val="42"/>
              </w:numPr>
              <w:contextualSpacing/>
              <w:jc w:val="both"/>
              <w:rPr>
                <w:rFonts w:cstheme="minorHAnsi"/>
              </w:rPr>
            </w:pPr>
            <w:r w:rsidRPr="0019750C">
              <w:rPr>
                <w:rFonts w:asciiTheme="minorHAnsi" w:hAnsiTheme="minorHAnsi" w:cstheme="minorHAnsi"/>
                <w:sz w:val="22"/>
                <w:szCs w:val="22"/>
              </w:rPr>
              <w:t>Listado de accesorios.</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autoSpaceDE w:val="0"/>
              <w:autoSpaceDN w:val="0"/>
              <w:adjustRightInd w:val="0"/>
              <w:jc w:val="both"/>
              <w:rPr>
                <w:rFonts w:cs="Arial"/>
              </w:rPr>
            </w:pPr>
            <w:r w:rsidRPr="0019750C">
              <w:rPr>
                <w:rFonts w:asciiTheme="minorHAnsi" w:hAnsiTheme="minorHAnsi" w:cs="Arial"/>
                <w:sz w:val="22"/>
                <w:szCs w:val="22"/>
              </w:rPr>
              <w:t>El dispenser poseerá un sistema de corte del suministro a una presión de 200 bares, con una tolerancia máxima de 2,5 %. El mismo deberá ser precintado posteriormente a la calibración.</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autoSpaceDE w:val="0"/>
              <w:autoSpaceDN w:val="0"/>
              <w:adjustRightInd w:val="0"/>
              <w:jc w:val="both"/>
              <w:rPr>
                <w:rFonts w:cs="Arial"/>
              </w:rPr>
            </w:pPr>
            <w:r w:rsidRPr="0019750C">
              <w:rPr>
                <w:rFonts w:asciiTheme="minorHAnsi" w:hAnsiTheme="minorHAnsi" w:cs="Arial"/>
                <w:sz w:val="22"/>
                <w:szCs w:val="22"/>
              </w:rPr>
              <w:t>YPFB podrá exigir un ensayo de dicho sistema antes de su montaje, con el objeto de corroborar el corte del suministro a la presión indicada.</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FB10ED" w:rsidRPr="00C75BEC" w:rsidTr="00D430BB">
        <w:trPr>
          <w:jc w:val="center"/>
        </w:trPr>
        <w:tc>
          <w:tcPr>
            <w:tcW w:w="0" w:type="auto"/>
          </w:tcPr>
          <w:p w:rsidR="00FB10ED" w:rsidRPr="0019750C" w:rsidRDefault="00FB10ED" w:rsidP="00FB10ED">
            <w:pPr>
              <w:autoSpaceDE w:val="0"/>
              <w:autoSpaceDN w:val="0"/>
              <w:adjustRightInd w:val="0"/>
              <w:jc w:val="both"/>
              <w:rPr>
                <w:rFonts w:cs="Arial"/>
              </w:rPr>
            </w:pPr>
            <w:r w:rsidRPr="0019750C">
              <w:rPr>
                <w:rFonts w:asciiTheme="minorHAnsi" w:hAnsiTheme="minorHAnsi" w:cs="Arial"/>
                <w:sz w:val="22"/>
                <w:szCs w:val="22"/>
              </w:rPr>
              <w:t xml:space="preserve">El tiempo de fabricación del dispenser o surtidor no deberá exceder los 12 </w:t>
            </w:r>
            <w:r w:rsidRPr="0019750C">
              <w:rPr>
                <w:rFonts w:asciiTheme="minorHAnsi" w:hAnsiTheme="minorHAnsi" w:cs="Arial"/>
                <w:sz w:val="22"/>
                <w:szCs w:val="22"/>
              </w:rPr>
              <w:lastRenderedPageBreak/>
              <w:t>meses certificados en fábrica.</w:t>
            </w:r>
          </w:p>
        </w:tc>
        <w:tc>
          <w:tcPr>
            <w:tcW w:w="0" w:type="auto"/>
            <w:vAlign w:val="center"/>
          </w:tcPr>
          <w:p w:rsidR="00FB10ED" w:rsidRPr="00C75BEC" w:rsidRDefault="00FB10ED" w:rsidP="009F3A9D">
            <w:pPr>
              <w:rPr>
                <w:rFonts w:asciiTheme="minorHAnsi" w:hAnsiTheme="minorHAnsi" w:cstheme="minorHAnsi"/>
                <w:b/>
                <w:sz w:val="18"/>
                <w:szCs w:val="18"/>
              </w:rPr>
            </w:pPr>
          </w:p>
        </w:tc>
        <w:tc>
          <w:tcPr>
            <w:tcW w:w="0" w:type="auto"/>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c>
          <w:tcPr>
            <w:tcW w:w="363" w:type="dxa"/>
            <w:vAlign w:val="center"/>
          </w:tcPr>
          <w:p w:rsidR="00FB10ED" w:rsidRPr="00C75BEC" w:rsidRDefault="00FB10ED"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ED39A5">
            <w:pPr>
              <w:autoSpaceDE w:val="0"/>
              <w:autoSpaceDN w:val="0"/>
              <w:adjustRightInd w:val="0"/>
              <w:jc w:val="both"/>
              <w:rPr>
                <w:rFonts w:cs="Arial"/>
              </w:rPr>
            </w:pPr>
            <w:r w:rsidRPr="00B42C62">
              <w:rPr>
                <w:rFonts w:asciiTheme="minorHAnsi" w:hAnsiTheme="minorHAnsi" w:cs="Arial"/>
                <w:sz w:val="22"/>
                <w:szCs w:val="22"/>
              </w:rPr>
              <w:lastRenderedPageBreak/>
              <w:t>Cada manguera de carga deberá poseer aguas abajo del sistema de corte, un segundo sistema de corte que impida superar en un 7,5 % la máxima presión de carga reglamentaria. El mismo deberá ser precintado.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ED39A5">
            <w:pPr>
              <w:autoSpaceDE w:val="0"/>
              <w:autoSpaceDN w:val="0"/>
              <w:adjustRightInd w:val="0"/>
              <w:jc w:val="both"/>
              <w:rPr>
                <w:rFonts w:ascii="Arial" w:hAnsi="Arial" w:cs="Arial"/>
              </w:rPr>
            </w:pPr>
            <w:r w:rsidRPr="00B42C62">
              <w:rPr>
                <w:rFonts w:asciiTheme="minorHAnsi" w:hAnsiTheme="minorHAnsi" w:cs="Arial"/>
                <w:sz w:val="22"/>
                <w:szCs w:val="22"/>
              </w:rPr>
              <w:t>Las válvulas instaladas en el surtidor tendrán una chapa identificadora conteniendo los siguientes datos:</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ED39A5">
            <w:pPr>
              <w:autoSpaceDE w:val="0"/>
              <w:autoSpaceDN w:val="0"/>
              <w:adjustRightInd w:val="0"/>
              <w:jc w:val="both"/>
              <w:rPr>
                <w:rFonts w:ascii="Arial" w:hAnsi="Arial" w:cs="Arial"/>
                <w:sz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6013D6">
            <w:pPr>
              <w:pStyle w:val="Prrafodelista"/>
              <w:numPr>
                <w:ilvl w:val="0"/>
                <w:numId w:val="44"/>
              </w:numPr>
              <w:contextualSpacing/>
              <w:jc w:val="both"/>
              <w:rPr>
                <w:rFonts w:cstheme="minorHAnsi"/>
              </w:rPr>
            </w:pPr>
            <w:r w:rsidRPr="00B42C62">
              <w:rPr>
                <w:rFonts w:asciiTheme="minorHAnsi" w:hAnsiTheme="minorHAnsi" w:cstheme="minorHAnsi"/>
                <w:sz w:val="22"/>
                <w:szCs w:val="22"/>
              </w:rPr>
              <w:t>Marca y Modelo: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6013D6">
            <w:pPr>
              <w:pStyle w:val="Prrafodelista"/>
              <w:numPr>
                <w:ilvl w:val="0"/>
                <w:numId w:val="44"/>
              </w:numPr>
              <w:contextualSpacing/>
              <w:jc w:val="both"/>
              <w:rPr>
                <w:rFonts w:cstheme="minorHAnsi"/>
              </w:rPr>
            </w:pPr>
            <w:r w:rsidRPr="00B42C62">
              <w:rPr>
                <w:rFonts w:asciiTheme="minorHAnsi" w:hAnsiTheme="minorHAnsi" w:cstheme="minorHAnsi"/>
                <w:sz w:val="22"/>
                <w:szCs w:val="22"/>
              </w:rPr>
              <w:t>Presión Normal de trabajo: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6013D6">
            <w:pPr>
              <w:pStyle w:val="Prrafodelista"/>
              <w:numPr>
                <w:ilvl w:val="0"/>
                <w:numId w:val="44"/>
              </w:numPr>
              <w:contextualSpacing/>
              <w:jc w:val="both"/>
              <w:rPr>
                <w:rFonts w:cstheme="minorHAnsi"/>
              </w:rPr>
            </w:pPr>
            <w:r w:rsidRPr="00B42C62">
              <w:rPr>
                <w:rFonts w:asciiTheme="minorHAnsi" w:hAnsiTheme="minorHAnsi" w:cstheme="minorHAnsi"/>
                <w:sz w:val="22"/>
                <w:szCs w:val="22"/>
              </w:rPr>
              <w:t>Presión Máxima de trabajo: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6013D6">
            <w:pPr>
              <w:pStyle w:val="Prrafodelista"/>
              <w:numPr>
                <w:ilvl w:val="0"/>
                <w:numId w:val="44"/>
              </w:numPr>
              <w:contextualSpacing/>
              <w:jc w:val="both"/>
              <w:rPr>
                <w:rFonts w:cstheme="minorHAnsi"/>
              </w:rPr>
            </w:pPr>
            <w:r w:rsidRPr="00B42C62">
              <w:rPr>
                <w:rFonts w:asciiTheme="minorHAnsi" w:hAnsiTheme="minorHAnsi" w:cstheme="minorHAnsi"/>
                <w:sz w:val="22"/>
                <w:szCs w:val="22"/>
              </w:rPr>
              <w:t>Fecha de Fabricación:</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6013D6">
            <w:pPr>
              <w:pStyle w:val="Prrafodelista"/>
              <w:numPr>
                <w:ilvl w:val="0"/>
                <w:numId w:val="44"/>
              </w:numPr>
              <w:contextualSpacing/>
              <w:jc w:val="both"/>
              <w:rPr>
                <w:rFonts w:cstheme="minorHAnsi"/>
              </w:rPr>
            </w:pPr>
            <w:r w:rsidRPr="00B42C62">
              <w:rPr>
                <w:rFonts w:asciiTheme="minorHAnsi" w:hAnsiTheme="minorHAnsi" w:cstheme="minorHAnsi"/>
                <w:sz w:val="22"/>
                <w:szCs w:val="22"/>
              </w:rPr>
              <w:t>Fecha de Prueba:</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B42C62" w:rsidRDefault="00AE469E" w:rsidP="006013D6">
            <w:pPr>
              <w:pStyle w:val="Prrafodelista"/>
              <w:numPr>
                <w:ilvl w:val="0"/>
                <w:numId w:val="44"/>
              </w:numPr>
              <w:contextualSpacing/>
              <w:jc w:val="both"/>
              <w:rPr>
                <w:rFonts w:cstheme="minorHAnsi"/>
              </w:rPr>
            </w:pPr>
            <w:r w:rsidRPr="00B42C62">
              <w:rPr>
                <w:rFonts w:asciiTheme="minorHAnsi" w:hAnsiTheme="minorHAnsi" w:cstheme="minorHAnsi"/>
                <w:sz w:val="22"/>
                <w:szCs w:val="22"/>
              </w:rPr>
              <w:t>Caudal de Trabajo: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30BE8" w:rsidRDefault="00AE469E" w:rsidP="00ED39A5">
            <w:pPr>
              <w:autoSpaceDE w:val="0"/>
              <w:autoSpaceDN w:val="0"/>
              <w:adjustRightInd w:val="0"/>
              <w:jc w:val="both"/>
              <w:rPr>
                <w:rFonts w:cs="Arial"/>
              </w:rPr>
            </w:pPr>
            <w:r w:rsidRPr="00130BE8">
              <w:rPr>
                <w:rFonts w:asciiTheme="minorHAnsi" w:hAnsiTheme="minorHAnsi" w:cs="Arial"/>
                <w:sz w:val="22"/>
                <w:szCs w:val="22"/>
              </w:rPr>
              <w:t>El surtidor deberá poseer un manómetro por manguera, a través del cual se pueda corroborar desde el exterior del gabinete la presión de despacho.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30BE8" w:rsidRDefault="00AE469E" w:rsidP="00ED39A5">
            <w:pPr>
              <w:autoSpaceDE w:val="0"/>
              <w:autoSpaceDN w:val="0"/>
              <w:adjustRightInd w:val="0"/>
              <w:jc w:val="both"/>
              <w:rPr>
                <w:rFonts w:cs="Arial"/>
              </w:rPr>
            </w:pPr>
            <w:r w:rsidRPr="00130BE8">
              <w:rPr>
                <w:rFonts w:asciiTheme="minorHAnsi" w:hAnsiTheme="minorHAnsi" w:cs="Arial"/>
                <w:sz w:val="22"/>
                <w:szCs w:val="22"/>
              </w:rPr>
              <w:t>Las cañerías internas del surtidor deben ser de acero inoxidable tipo AISI 304 ó 316, o de algún otro material cuya resistencia sea superior al nombrado.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30BE8" w:rsidRDefault="00AE469E" w:rsidP="00ED39A5">
            <w:pPr>
              <w:autoSpaceDE w:val="0"/>
              <w:autoSpaceDN w:val="0"/>
              <w:adjustRightInd w:val="0"/>
              <w:jc w:val="both"/>
              <w:rPr>
                <w:rFonts w:cs="Arial"/>
              </w:rPr>
            </w:pPr>
            <w:r w:rsidRPr="00130BE8">
              <w:rPr>
                <w:rFonts w:asciiTheme="minorHAnsi" w:hAnsiTheme="minorHAnsi" w:cs="Arial"/>
                <w:sz w:val="22"/>
                <w:szCs w:val="22"/>
              </w:rPr>
              <w:t>Deberán contar con un sistema de bloqueo por exceso de flujo que estará ubicado inmediatamente aguas arriba de la manguera de despacho.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30BE8" w:rsidRDefault="00AE469E" w:rsidP="00ED39A5">
            <w:pPr>
              <w:autoSpaceDE w:val="0"/>
              <w:autoSpaceDN w:val="0"/>
              <w:adjustRightInd w:val="0"/>
              <w:jc w:val="both"/>
              <w:rPr>
                <w:rFonts w:cs="Arial"/>
              </w:rPr>
            </w:pPr>
            <w:r w:rsidRPr="00130BE8">
              <w:rPr>
                <w:rFonts w:asciiTheme="minorHAnsi" w:hAnsiTheme="minorHAnsi" w:cs="Arial"/>
                <w:sz w:val="22"/>
                <w:szCs w:val="22"/>
              </w:rPr>
              <w:t>La totalidad de la instalación eléctrica del surtidor deberá ser antiexplosiva o intrínsecamente segura según Norma NEC 500.</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30BE8" w:rsidRDefault="00AE469E" w:rsidP="00ED39A5">
            <w:pPr>
              <w:autoSpaceDE w:val="0"/>
              <w:autoSpaceDN w:val="0"/>
              <w:adjustRightInd w:val="0"/>
              <w:jc w:val="both"/>
              <w:rPr>
                <w:rFonts w:cs="Arial"/>
              </w:rPr>
            </w:pPr>
            <w:r w:rsidRPr="00130BE8">
              <w:rPr>
                <w:rFonts w:asciiTheme="minorHAnsi" w:hAnsiTheme="minorHAnsi" w:cs="Arial"/>
                <w:sz w:val="22"/>
                <w:szCs w:val="22"/>
              </w:rPr>
              <w:t>Las mangueras contenidas en el surtidor tendrán grabadas sobre los dos terminales sus fechas de fabricación que no deberán ser mayor a 12 meses.</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30BE8" w:rsidRDefault="00AE469E" w:rsidP="00ED39A5">
            <w:pPr>
              <w:autoSpaceDE w:val="0"/>
              <w:autoSpaceDN w:val="0"/>
              <w:adjustRightInd w:val="0"/>
              <w:jc w:val="both"/>
              <w:rPr>
                <w:rFonts w:cs="Arial"/>
              </w:rPr>
            </w:pPr>
            <w:r w:rsidRPr="00130BE8">
              <w:rPr>
                <w:rFonts w:asciiTheme="minorHAnsi" w:hAnsiTheme="minorHAnsi" w:cs="Arial"/>
                <w:sz w:val="22"/>
                <w:szCs w:val="22"/>
              </w:rPr>
              <w:t>Las mangueras serán aptas para operar a presión normal de 200 bar y resistentes a los hidrocarburos en su cara interna y a las condiciones atmosféricas (humedad, ozono efluvios eléctricos, etc.) en sus superficies externas.</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17A2D" w:rsidRDefault="00AE469E" w:rsidP="00ED39A5">
            <w:pPr>
              <w:autoSpaceDE w:val="0"/>
              <w:autoSpaceDN w:val="0"/>
              <w:adjustRightInd w:val="0"/>
              <w:jc w:val="both"/>
              <w:rPr>
                <w:rFonts w:cs="Arial"/>
              </w:rPr>
            </w:pPr>
            <w:r w:rsidRPr="00117A2D">
              <w:rPr>
                <w:rFonts w:asciiTheme="minorHAnsi" w:hAnsiTheme="minorHAnsi" w:cs="Arial"/>
                <w:sz w:val="22"/>
                <w:szCs w:val="22"/>
              </w:rPr>
              <w:t>Las mangueras resistirán y será uno de los requisitos de la especificación que se utilice para su aprobación una prueba hidráulica de 2 (dos) veces la presión de trabajo.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17A2D" w:rsidRDefault="00AE469E" w:rsidP="00ED39A5">
            <w:pPr>
              <w:autoSpaceDE w:val="0"/>
              <w:autoSpaceDN w:val="0"/>
              <w:adjustRightInd w:val="0"/>
              <w:jc w:val="both"/>
              <w:rPr>
                <w:rFonts w:cs="Arial"/>
              </w:rPr>
            </w:pPr>
            <w:r w:rsidRPr="00117A2D">
              <w:rPr>
                <w:rFonts w:asciiTheme="minorHAnsi" w:hAnsiTheme="minorHAnsi" w:cs="Arial"/>
                <w:sz w:val="22"/>
                <w:szCs w:val="22"/>
              </w:rPr>
              <w:t>Además las mangueras deberán tener grabado un número de serie única e irrepetible que será colocado por el fabricante.</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117A2D" w:rsidRDefault="00AE469E" w:rsidP="00ED39A5">
            <w:pPr>
              <w:autoSpaceDE w:val="0"/>
              <w:autoSpaceDN w:val="0"/>
              <w:adjustRightInd w:val="0"/>
              <w:jc w:val="both"/>
              <w:rPr>
                <w:rFonts w:cs="Arial"/>
              </w:rPr>
            </w:pPr>
            <w:r w:rsidRPr="00117A2D">
              <w:rPr>
                <w:rFonts w:asciiTheme="minorHAnsi" w:hAnsiTheme="minorHAnsi" w:cs="Arial"/>
                <w:sz w:val="22"/>
                <w:szCs w:val="22"/>
              </w:rPr>
              <w:t>Las mangueras resistirán y será uno de los requisitos de la especificación que se utilice para su aprobación una prueba hidráulica de 2 (dos) veces la presión de trabajo.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5249A2" w:rsidRDefault="00AE469E" w:rsidP="00ED39A5">
            <w:pPr>
              <w:autoSpaceDE w:val="0"/>
              <w:autoSpaceDN w:val="0"/>
              <w:adjustRightInd w:val="0"/>
              <w:jc w:val="both"/>
              <w:rPr>
                <w:rFonts w:cs="Arial"/>
              </w:rPr>
            </w:pPr>
            <w:r w:rsidRPr="005249A2">
              <w:rPr>
                <w:rFonts w:asciiTheme="minorHAnsi" w:hAnsiTheme="minorHAnsi" w:cs="Arial"/>
                <w:sz w:val="22"/>
                <w:szCs w:val="22"/>
              </w:rPr>
              <w:t>El proveedor del surtidor presentará ante YPFB el original o copias autenticadas de certificados de prueba hidráulica de las mangueras que posee el equipo.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5249A2" w:rsidRDefault="00AE469E" w:rsidP="00ED39A5">
            <w:pPr>
              <w:autoSpaceDE w:val="0"/>
              <w:autoSpaceDN w:val="0"/>
              <w:adjustRightInd w:val="0"/>
              <w:jc w:val="both"/>
              <w:rPr>
                <w:rFonts w:cs="Arial"/>
                <w:sz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5249A2" w:rsidRDefault="00AE469E" w:rsidP="00ED39A5">
            <w:pPr>
              <w:autoSpaceDE w:val="0"/>
              <w:autoSpaceDN w:val="0"/>
              <w:adjustRightInd w:val="0"/>
              <w:jc w:val="both"/>
              <w:rPr>
                <w:rFonts w:cs="Arial"/>
              </w:rPr>
            </w:pPr>
            <w:r w:rsidRPr="005249A2">
              <w:rPr>
                <w:rFonts w:asciiTheme="minorHAnsi" w:hAnsiTheme="minorHAnsi" w:cs="Arial"/>
                <w:sz w:val="22"/>
                <w:szCs w:val="22"/>
              </w:rPr>
              <w:t>El largo de la manguera no deberá permitir su roce contra el piso de la isla.</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5249A2" w:rsidRDefault="00AE469E" w:rsidP="00ED39A5">
            <w:pPr>
              <w:autoSpaceDE w:val="0"/>
              <w:autoSpaceDN w:val="0"/>
              <w:adjustRightInd w:val="0"/>
              <w:jc w:val="both"/>
              <w:rPr>
                <w:rFonts w:cs="Arial"/>
                <w:sz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5249A2" w:rsidRDefault="00AE469E" w:rsidP="00ED39A5">
            <w:pPr>
              <w:autoSpaceDE w:val="0"/>
              <w:autoSpaceDN w:val="0"/>
              <w:adjustRightInd w:val="0"/>
              <w:jc w:val="both"/>
              <w:rPr>
                <w:rFonts w:cs="Arial"/>
              </w:rPr>
            </w:pPr>
            <w:r w:rsidRPr="005249A2">
              <w:rPr>
                <w:rFonts w:asciiTheme="minorHAnsi" w:hAnsiTheme="minorHAnsi" w:cs="Arial"/>
                <w:sz w:val="22"/>
                <w:szCs w:val="22"/>
              </w:rPr>
              <w:lastRenderedPageBreak/>
              <w:t>En ningún caso de operación correcta la manguera de carga podrá curvarse con un radio de curvatura mayor que el admisible.</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5249A2" w:rsidRDefault="00AE469E" w:rsidP="00ED39A5">
            <w:pPr>
              <w:autoSpaceDE w:val="0"/>
              <w:autoSpaceDN w:val="0"/>
              <w:adjustRightInd w:val="0"/>
              <w:jc w:val="both"/>
              <w:rPr>
                <w:rFonts w:cs="Arial"/>
                <w:sz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5249A2" w:rsidRDefault="00AE469E" w:rsidP="00ED39A5">
            <w:pPr>
              <w:autoSpaceDE w:val="0"/>
              <w:autoSpaceDN w:val="0"/>
              <w:adjustRightInd w:val="0"/>
              <w:jc w:val="both"/>
              <w:rPr>
                <w:rFonts w:cs="Arial"/>
              </w:rPr>
            </w:pPr>
            <w:r w:rsidRPr="005249A2">
              <w:rPr>
                <w:rFonts w:asciiTheme="minorHAnsi" w:hAnsiTheme="minorHAnsi" w:cs="Arial"/>
                <w:sz w:val="22"/>
                <w:szCs w:val="22"/>
              </w:rPr>
              <w:t>El error máximo admisible en la calibración de surtidores es de ± 2%.</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D430BB">
            <w:pPr>
              <w:pStyle w:val="Prrafodelista"/>
              <w:numPr>
                <w:ilvl w:val="1"/>
                <w:numId w:val="64"/>
              </w:numPr>
              <w:ind w:left="432"/>
              <w:jc w:val="both"/>
              <w:rPr>
                <w:rFonts w:cstheme="minorHAnsi"/>
                <w:b/>
              </w:rPr>
            </w:pPr>
            <w:r w:rsidRPr="002C020D">
              <w:rPr>
                <w:rFonts w:asciiTheme="minorHAnsi" w:hAnsiTheme="minorHAnsi" w:cstheme="minorHAnsi"/>
                <w:b/>
                <w:sz w:val="22"/>
                <w:szCs w:val="22"/>
              </w:rPr>
              <w:t xml:space="preserve">CARACTERÍSTICAS TÉCNICAS MÍNIMAS </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es-AR"/>
              </w:rPr>
            </w:pPr>
            <w:r w:rsidRPr="002C020D">
              <w:rPr>
                <w:rFonts w:asciiTheme="minorHAnsi" w:hAnsiTheme="minorHAnsi" w:cstheme="minorHAnsi"/>
                <w:sz w:val="22"/>
                <w:szCs w:val="22"/>
                <w:lang w:val="es-AR"/>
              </w:rPr>
              <w:t>2 mangueras de carga.</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es-AR"/>
              </w:rPr>
            </w:pPr>
            <w:r w:rsidRPr="002C020D">
              <w:rPr>
                <w:rFonts w:asciiTheme="minorHAnsi" w:hAnsiTheme="minorHAnsi" w:cstheme="minorHAnsi"/>
                <w:sz w:val="22"/>
                <w:szCs w:val="22"/>
                <w:lang w:val="es-AR"/>
              </w:rPr>
              <w:t>1 línea de despacho.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es-AR"/>
              </w:rPr>
            </w:pPr>
            <w:r w:rsidRPr="002C020D">
              <w:rPr>
                <w:rFonts w:asciiTheme="minorHAnsi" w:hAnsiTheme="minorHAnsi" w:cstheme="minorHAnsi"/>
                <w:sz w:val="22"/>
                <w:szCs w:val="22"/>
                <w:lang w:val="es-AR"/>
              </w:rPr>
              <w:t>1 Válvula reguladora por manguera.</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pt-BR"/>
              </w:rPr>
            </w:pPr>
            <w:r w:rsidRPr="002C020D">
              <w:rPr>
                <w:rFonts w:asciiTheme="minorHAnsi" w:hAnsiTheme="minorHAnsi" w:cstheme="minorHAnsi"/>
                <w:sz w:val="22"/>
                <w:szCs w:val="22"/>
                <w:lang w:val="pt-BR"/>
              </w:rPr>
              <w:t>Válvula solenoide de corte/apertura de flujo.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es-AR"/>
              </w:rPr>
            </w:pPr>
            <w:r w:rsidRPr="002C020D">
              <w:rPr>
                <w:rFonts w:asciiTheme="minorHAnsi" w:hAnsiTheme="minorHAnsi" w:cstheme="minorHAnsi"/>
                <w:sz w:val="22"/>
                <w:szCs w:val="22"/>
                <w:lang w:val="es-AR"/>
              </w:rPr>
              <w:t>Programación de pre-carga.</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es-AR"/>
              </w:rPr>
            </w:pPr>
            <w:r w:rsidRPr="002C020D">
              <w:rPr>
                <w:rFonts w:asciiTheme="minorHAnsi" w:hAnsiTheme="minorHAnsi" w:cstheme="minorHAnsi"/>
                <w:sz w:val="22"/>
                <w:szCs w:val="22"/>
                <w:lang w:val="es-AR"/>
              </w:rPr>
              <w:t>Exceso de flujo electrónico.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es-AR"/>
              </w:rPr>
            </w:pPr>
            <w:r w:rsidRPr="002C020D">
              <w:rPr>
                <w:rFonts w:asciiTheme="minorHAnsi" w:hAnsiTheme="minorHAnsi" w:cstheme="minorHAnsi"/>
                <w:sz w:val="22"/>
                <w:szCs w:val="22"/>
                <w:lang w:val="es-AR"/>
              </w:rPr>
              <w:t>Exceso de flujo mecánico.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2C020D" w:rsidRDefault="00AE469E" w:rsidP="006013D6">
            <w:pPr>
              <w:pStyle w:val="Prrafodelista"/>
              <w:numPr>
                <w:ilvl w:val="0"/>
                <w:numId w:val="45"/>
              </w:numPr>
              <w:ind w:left="709" w:hanging="425"/>
              <w:contextualSpacing/>
              <w:rPr>
                <w:rFonts w:cstheme="minorHAnsi"/>
                <w:lang w:val="es-AR"/>
              </w:rPr>
            </w:pPr>
            <w:r w:rsidRPr="002C020D">
              <w:rPr>
                <w:rFonts w:asciiTheme="minorHAnsi" w:hAnsiTheme="minorHAnsi" w:cstheme="minorHAnsi"/>
                <w:sz w:val="22"/>
                <w:szCs w:val="22"/>
                <w:lang w:val="es-AR"/>
              </w:rPr>
              <w:t>Válvula Break away.</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DD462D" w:rsidRDefault="00AE469E" w:rsidP="006013D6">
            <w:pPr>
              <w:pStyle w:val="Prrafodelista"/>
              <w:numPr>
                <w:ilvl w:val="0"/>
                <w:numId w:val="45"/>
              </w:numPr>
              <w:ind w:left="709" w:hanging="425"/>
              <w:contextualSpacing/>
              <w:rPr>
                <w:rFonts w:cstheme="minorHAnsi"/>
                <w:lang w:val="es-AR"/>
              </w:rPr>
            </w:pPr>
            <w:r w:rsidRPr="00DD462D">
              <w:rPr>
                <w:rFonts w:asciiTheme="minorHAnsi" w:hAnsiTheme="minorHAnsi" w:cstheme="minorHAnsi"/>
                <w:sz w:val="22"/>
                <w:szCs w:val="22"/>
                <w:lang w:val="es-AR"/>
              </w:rPr>
              <w:t>Programación mediante teclado.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DD462D" w:rsidRDefault="00AE469E" w:rsidP="006013D6">
            <w:pPr>
              <w:pStyle w:val="Prrafodelista"/>
              <w:numPr>
                <w:ilvl w:val="0"/>
                <w:numId w:val="45"/>
              </w:numPr>
              <w:ind w:left="709" w:hanging="425"/>
              <w:contextualSpacing/>
              <w:rPr>
                <w:rFonts w:cstheme="minorHAnsi"/>
                <w:lang w:val="es-AR"/>
              </w:rPr>
            </w:pPr>
            <w:r w:rsidRPr="00DD462D">
              <w:rPr>
                <w:rFonts w:asciiTheme="minorHAnsi" w:hAnsiTheme="minorHAnsi" w:cstheme="minorHAnsi"/>
                <w:sz w:val="22"/>
                <w:szCs w:val="22"/>
                <w:lang w:val="es-AR"/>
              </w:rPr>
              <w:t>Display electrónico con Back Light.</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DD462D" w:rsidRDefault="00AE469E" w:rsidP="006013D6">
            <w:pPr>
              <w:pStyle w:val="Prrafodelista"/>
              <w:numPr>
                <w:ilvl w:val="0"/>
                <w:numId w:val="45"/>
              </w:numPr>
              <w:ind w:left="709" w:hanging="425"/>
              <w:contextualSpacing/>
              <w:rPr>
                <w:rFonts w:cstheme="minorHAnsi"/>
                <w:lang w:val="es-AR"/>
              </w:rPr>
            </w:pPr>
            <w:r w:rsidRPr="00DD462D">
              <w:rPr>
                <w:rFonts w:asciiTheme="minorHAnsi" w:hAnsiTheme="minorHAnsi" w:cstheme="minorHAnsi"/>
                <w:sz w:val="22"/>
                <w:szCs w:val="22"/>
                <w:lang w:val="es-AR"/>
              </w:rPr>
              <w:t>Parada de emergencia incorporada.</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DD462D" w:rsidRDefault="00AE469E" w:rsidP="006013D6">
            <w:pPr>
              <w:pStyle w:val="Prrafodelista"/>
              <w:numPr>
                <w:ilvl w:val="0"/>
                <w:numId w:val="45"/>
              </w:numPr>
              <w:ind w:left="709" w:hanging="425"/>
              <w:contextualSpacing/>
              <w:rPr>
                <w:rFonts w:cstheme="minorHAnsi"/>
                <w:lang w:val="es-AR"/>
              </w:rPr>
            </w:pPr>
            <w:r w:rsidRPr="00DD462D">
              <w:rPr>
                <w:rFonts w:asciiTheme="minorHAnsi" w:hAnsiTheme="minorHAnsi" w:cstheme="minorHAnsi"/>
                <w:sz w:val="22"/>
                <w:szCs w:val="22"/>
                <w:lang w:val="es-AR"/>
              </w:rPr>
              <w:t>Visualización de precio unitario, volumen de carga y total.</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DD462D" w:rsidRDefault="00AE469E" w:rsidP="006013D6">
            <w:pPr>
              <w:pStyle w:val="Prrafodelista"/>
              <w:numPr>
                <w:ilvl w:val="0"/>
                <w:numId w:val="45"/>
              </w:numPr>
              <w:ind w:left="709" w:hanging="425"/>
              <w:contextualSpacing/>
              <w:rPr>
                <w:rFonts w:cstheme="minorHAnsi"/>
                <w:b/>
              </w:rPr>
            </w:pPr>
            <w:r w:rsidRPr="00DD462D">
              <w:rPr>
                <w:rFonts w:asciiTheme="minorHAnsi" w:hAnsiTheme="minorHAnsi" w:cstheme="minorHAnsi"/>
                <w:sz w:val="22"/>
                <w:szCs w:val="22"/>
                <w:lang w:val="es-AR"/>
              </w:rPr>
              <w:t>Presostato de corte por sobre presión.</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9D4CF7" w:rsidRDefault="00AE469E" w:rsidP="006013D6">
            <w:pPr>
              <w:pStyle w:val="Prrafodelista"/>
              <w:numPr>
                <w:ilvl w:val="0"/>
                <w:numId w:val="46"/>
              </w:numPr>
              <w:rPr>
                <w:rFonts w:cstheme="minorHAnsi"/>
                <w:b/>
              </w:rPr>
            </w:pPr>
            <w:r w:rsidRPr="009D4CF7">
              <w:rPr>
                <w:rFonts w:asciiTheme="minorHAnsi" w:hAnsiTheme="minorHAnsi" w:cstheme="minorHAnsi"/>
                <w:b/>
                <w:sz w:val="22"/>
                <w:szCs w:val="22"/>
              </w:rPr>
              <w:t>INFORMACION COMPLEMENTARIA</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9D4CF7" w:rsidRDefault="00AE469E" w:rsidP="006013D6">
            <w:pPr>
              <w:pStyle w:val="Prrafodelista"/>
              <w:numPr>
                <w:ilvl w:val="1"/>
                <w:numId w:val="46"/>
              </w:numPr>
              <w:ind w:left="432"/>
              <w:jc w:val="both"/>
              <w:rPr>
                <w:rFonts w:cs="Arial"/>
                <w:b/>
                <w:u w:val="single"/>
              </w:rPr>
            </w:pPr>
            <w:r w:rsidRPr="009D4CF7">
              <w:rPr>
                <w:rFonts w:asciiTheme="minorHAnsi" w:eastAsia="Calibri" w:hAnsiTheme="minorHAnsi" w:cstheme="minorHAnsi"/>
                <w:b/>
                <w:bCs/>
                <w:sz w:val="22"/>
                <w:szCs w:val="22"/>
              </w:rPr>
              <w:t>GESTION ADUANERA DE IMPORTACION</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9D4CF7" w:rsidRDefault="00AE469E" w:rsidP="00ED39A5">
            <w:pPr>
              <w:rPr>
                <w:rFonts w:cs="Arial"/>
                <w:b/>
                <w:u w:val="single"/>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9D4CF7" w:rsidRDefault="00AE469E" w:rsidP="00ED39A5">
            <w:pPr>
              <w:jc w:val="both"/>
              <w:rPr>
                <w:rFonts w:cs="Arial"/>
              </w:rPr>
            </w:pPr>
            <w:r w:rsidRPr="009D4CF7">
              <w:rPr>
                <w:rFonts w:asciiTheme="minorHAnsi" w:hAnsiTheme="minorHAnsi" w:cs="Arial"/>
                <w:b/>
                <w:sz w:val="22"/>
                <w:szCs w:val="22"/>
                <w:u w:val="single"/>
              </w:rPr>
              <w:t xml:space="preserve">Despacho Aduanero de Importación. </w:t>
            </w:r>
            <w:r w:rsidRPr="009D4CF7">
              <w:rPr>
                <w:rFonts w:asciiTheme="minorHAnsi" w:hAnsiTheme="minorHAnsi" w:cs="Arial"/>
                <w:sz w:val="22"/>
                <w:szCs w:val="22"/>
              </w:rPr>
              <w:t xml:space="preserve">En virtud de la Modalidad de Despacho Inmediato a ser gestionada ante la Oficina de Despachos Oficiales de la Aduana Nacional, el proveedor deberá emitir a YPFB </w:t>
            </w:r>
            <w:r w:rsidRPr="009D4CF7">
              <w:rPr>
                <w:rFonts w:asciiTheme="minorHAnsi" w:hAnsiTheme="minorHAnsi" w:cs="Arial"/>
                <w:b/>
                <w:sz w:val="22"/>
                <w:szCs w:val="22"/>
                <w:u w:val="single"/>
              </w:rPr>
              <w:t>vía correo electrónico</w:t>
            </w:r>
            <w:r w:rsidRPr="009D4CF7">
              <w:rPr>
                <w:rFonts w:asciiTheme="minorHAnsi" w:hAnsiTheme="minorHAnsi" w:cs="Arial"/>
                <w:sz w:val="22"/>
                <w:szCs w:val="22"/>
              </w:rPr>
              <w:t xml:space="preserve"> la Factura Comercial, Lista de Empaque y documento de embarque, </w:t>
            </w:r>
            <w:r w:rsidRPr="009D4CF7">
              <w:rPr>
                <w:rFonts w:asciiTheme="minorHAnsi" w:hAnsiTheme="minorHAnsi" w:cs="Arial"/>
                <w:b/>
                <w:sz w:val="22"/>
                <w:szCs w:val="22"/>
                <w:u w:val="single"/>
              </w:rPr>
              <w:t>al momento del inicio del Transito Aduanero</w:t>
            </w:r>
            <w:r w:rsidRPr="009D4CF7">
              <w:rPr>
                <w:rFonts w:asciiTheme="minorHAnsi" w:hAnsiTheme="minorHAnsi" w:cs="Arial"/>
                <w:sz w:val="22"/>
                <w:szCs w:val="22"/>
              </w:rPr>
              <w:t xml:space="preserve"> en la Aduana de Partida a fin de la tramitación de la respectiva Declaración Única de Importación (DUI) de Despacho Inmediato un día antes al arribo de la mercancía a la aduana de destino y dentro de los tres días hábiles siguientes al arribo de la mercancía a deposito aduanero, a efectos del pronto retiro de los Dispensers y Almacenamientos de GNC para su transporte a almacenes de YPFB detallados en el cuadro N° 1.</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AE469E" w:rsidRDefault="00AE469E" w:rsidP="00ED39A5">
            <w:pPr>
              <w:jc w:val="both"/>
              <w:rPr>
                <w:rFonts w:ascii="Calibri" w:hAnsi="Calibri" w:cs="Arial"/>
                <w:sz w:val="22"/>
                <w:szCs w:val="22"/>
                <w:lang w:eastAsia="es-ES"/>
              </w:rPr>
            </w:pPr>
            <w:r w:rsidRPr="00AE469E">
              <w:rPr>
                <w:rFonts w:ascii="Calibri" w:hAnsi="Calibri" w:cs="Arial"/>
                <w:sz w:val="22"/>
                <w:szCs w:val="22"/>
                <w:lang w:eastAsia="es-ES"/>
              </w:rPr>
              <w:t>Para la regularización del Despacho Inmediato, el proveedor deberá proporcionar todos los demás documentos de soporte requeridos y detallados a continuación, en un plazo máximo de 5 días después de arribado el ultimo medio de transporte.</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ED39A5">
            <w:pPr>
              <w:jc w:val="both"/>
              <w:rPr>
                <w:rFonts w:cs="Arial"/>
              </w:rPr>
            </w:pPr>
            <w:r w:rsidRPr="00A0759B">
              <w:rPr>
                <w:rFonts w:asciiTheme="minorHAnsi" w:hAnsiTheme="minorHAnsi" w:cs="Arial"/>
                <w:b/>
                <w:sz w:val="22"/>
                <w:szCs w:val="22"/>
                <w:u w:val="single"/>
              </w:rPr>
              <w:t>Documentos de Soporte Inherentes a la Importación:</w:t>
            </w:r>
            <w:r w:rsidRPr="00A0759B">
              <w:rPr>
                <w:rFonts w:asciiTheme="minorHAnsi" w:hAnsiTheme="minorHAnsi" w:cs="Arial"/>
                <w:sz w:val="22"/>
                <w:szCs w:val="22"/>
              </w:rPr>
              <w:t xml:space="preserve"> El proveedor deberá emitir y/o proporcionar los siguientes documentos vinculados a la importación de los Dispensers y Almacenamientos de GNC a efectos de la gestión del respectivo despacho aduanero de Importación:</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Factura Comercial (de origen), </w:t>
            </w:r>
            <w:r w:rsidRPr="00A0759B">
              <w:rPr>
                <w:rFonts w:asciiTheme="minorHAnsi" w:hAnsiTheme="minorHAnsi" w:cs="Arial"/>
                <w:b/>
                <w:sz w:val="22"/>
                <w:szCs w:val="22"/>
              </w:rPr>
              <w:t>original</w:t>
            </w:r>
            <w:r w:rsidRPr="00A0759B">
              <w:rPr>
                <w:rFonts w:asciiTheme="minorHAnsi" w:hAnsiTheme="minorHAnsi" w:cs="Arial"/>
                <w:sz w:val="22"/>
                <w:szCs w:val="22"/>
              </w:rPr>
              <w:t xml:space="preserve">, considerando el Incoterm DAT </w:t>
            </w:r>
            <w:r w:rsidRPr="00A0759B">
              <w:rPr>
                <w:rFonts w:asciiTheme="minorHAnsi" w:hAnsiTheme="minorHAnsi" w:cs="Arial"/>
                <w:sz w:val="22"/>
                <w:szCs w:val="22"/>
              </w:rPr>
              <w:lastRenderedPageBreak/>
              <w:t>con el respectivo desglose de los costos por concepto de fletes (por tramo: Origen-Frontera y Frontera-Destino) y seguros hasta el lugar de destino convenido, incorporando la respectiva partida arancelaria de la Unidad Funcional a ser provista por YPFB con carácter previo a su emisión;}</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lastRenderedPageBreak/>
              <w:t xml:space="preserve">Lista de Empaque, </w:t>
            </w:r>
            <w:r w:rsidRPr="00A0759B">
              <w:rPr>
                <w:rFonts w:asciiTheme="minorHAnsi" w:hAnsiTheme="minorHAnsi" w:cs="Arial"/>
                <w:b/>
                <w:sz w:val="22"/>
                <w:szCs w:val="22"/>
              </w:rPr>
              <w:t>original</w:t>
            </w:r>
            <w:r w:rsidRPr="00A0759B">
              <w:rPr>
                <w:rFonts w:asciiTheme="minorHAnsi" w:hAnsiTheme="minorHAnsi" w:cs="Arial"/>
                <w:sz w:val="22"/>
                <w:szCs w:val="22"/>
              </w:rPr>
              <w:t>;</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Documento de Embarque: (conocimiento de embarque marítimo o B/L – si correspondiera; o Carta de Porte Internacional por carretera – CRT; o Guía Aérea – si correspondiera, </w:t>
            </w:r>
            <w:r w:rsidRPr="00A0759B">
              <w:rPr>
                <w:rFonts w:asciiTheme="minorHAnsi" w:hAnsiTheme="minorHAnsi" w:cs="Arial"/>
                <w:b/>
                <w:sz w:val="22"/>
                <w:szCs w:val="22"/>
              </w:rPr>
              <w:t>original</w:t>
            </w:r>
            <w:r w:rsidRPr="00A0759B">
              <w:rPr>
                <w:rFonts w:asciiTheme="minorHAnsi" w:hAnsiTheme="minorHAnsi" w:cs="Arial"/>
                <w:sz w:val="22"/>
                <w:szCs w:val="22"/>
              </w:rPr>
              <w:t>, consignando el flete efectivamente pagado concordante o coincidente con el registrado en la factura comercial;</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Planilla de Gastos Portuarios, </w:t>
            </w:r>
            <w:r w:rsidRPr="00A0759B">
              <w:rPr>
                <w:rFonts w:asciiTheme="minorHAnsi" w:hAnsiTheme="minorHAnsi" w:cs="Arial"/>
                <w:b/>
                <w:sz w:val="22"/>
                <w:szCs w:val="22"/>
              </w:rPr>
              <w:t>original</w:t>
            </w:r>
            <w:r w:rsidRPr="00A0759B">
              <w:rPr>
                <w:rFonts w:asciiTheme="minorHAnsi" w:hAnsiTheme="minorHAnsi" w:cs="Arial"/>
                <w:sz w:val="22"/>
                <w:szCs w:val="22"/>
              </w:rPr>
              <w:t>, -si correspondiera;</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Manifiesto Internacional de Carga MIC/DTA, </w:t>
            </w:r>
            <w:r w:rsidRPr="00A0759B">
              <w:rPr>
                <w:rFonts w:asciiTheme="minorHAnsi" w:hAnsiTheme="minorHAnsi" w:cs="Arial"/>
                <w:b/>
                <w:sz w:val="22"/>
                <w:szCs w:val="22"/>
              </w:rPr>
              <w:t>original, copia o fotocopia simple</w:t>
            </w:r>
            <w:r w:rsidRPr="00A0759B">
              <w:rPr>
                <w:rFonts w:asciiTheme="minorHAnsi" w:hAnsiTheme="minorHAnsi" w:cs="Arial"/>
                <w:sz w:val="22"/>
                <w:szCs w:val="22"/>
              </w:rPr>
              <w:t>;</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Parte de Recepción, </w:t>
            </w:r>
            <w:r w:rsidRPr="00A0759B">
              <w:rPr>
                <w:rFonts w:asciiTheme="minorHAnsi" w:hAnsiTheme="minorHAnsi" w:cs="Arial"/>
                <w:b/>
                <w:sz w:val="22"/>
                <w:szCs w:val="22"/>
              </w:rPr>
              <w:t>original</w:t>
            </w:r>
            <w:r w:rsidRPr="00A0759B">
              <w:rPr>
                <w:rFonts w:asciiTheme="minorHAnsi" w:hAnsiTheme="minorHAnsi" w:cs="Arial"/>
                <w:sz w:val="22"/>
                <w:szCs w:val="22"/>
              </w:rPr>
              <w:t>;</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Póliza de seguro, </w:t>
            </w:r>
            <w:r w:rsidRPr="00A0759B">
              <w:rPr>
                <w:rFonts w:asciiTheme="minorHAnsi" w:hAnsiTheme="minorHAnsi" w:cs="Arial"/>
                <w:b/>
                <w:sz w:val="22"/>
                <w:szCs w:val="22"/>
              </w:rPr>
              <w:t>copia o fotocopia legalizada</w:t>
            </w:r>
            <w:r w:rsidRPr="00A0759B">
              <w:rPr>
                <w:rFonts w:asciiTheme="minorHAnsi" w:hAnsiTheme="minorHAnsi" w:cs="Arial"/>
                <w:sz w:val="22"/>
                <w:szCs w:val="22"/>
              </w:rPr>
              <w:t>, consignando la prima de seguro pagada concordante con el monto registrado en la factura comercial;</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Certificado de origen de la mercancía, </w:t>
            </w:r>
            <w:r w:rsidRPr="00A0759B">
              <w:rPr>
                <w:rFonts w:asciiTheme="minorHAnsi" w:hAnsiTheme="minorHAnsi" w:cs="Arial"/>
                <w:b/>
                <w:sz w:val="22"/>
                <w:szCs w:val="22"/>
              </w:rPr>
              <w:t>original</w:t>
            </w:r>
            <w:r w:rsidRPr="00A0759B">
              <w:rPr>
                <w:rFonts w:asciiTheme="minorHAnsi" w:hAnsiTheme="minorHAnsi" w:cs="Arial"/>
                <w:sz w:val="22"/>
                <w:szCs w:val="22"/>
              </w:rPr>
              <w:t>, -si correspondiera;</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 xml:space="preserve">Certificados o autorizaciones previas, </w:t>
            </w:r>
            <w:r w:rsidRPr="00A0759B">
              <w:rPr>
                <w:rFonts w:asciiTheme="minorHAnsi" w:hAnsiTheme="minorHAnsi" w:cs="Arial"/>
                <w:b/>
                <w:sz w:val="22"/>
                <w:szCs w:val="22"/>
              </w:rPr>
              <w:t>originales</w:t>
            </w:r>
            <w:r w:rsidRPr="00A0759B">
              <w:rPr>
                <w:rFonts w:asciiTheme="minorHAnsi" w:hAnsiTheme="minorHAnsi" w:cs="Arial"/>
                <w:sz w:val="22"/>
                <w:szCs w:val="22"/>
              </w:rPr>
              <w:t>, - si correspondiera;</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CD5D61" w:rsidRPr="00C75BEC" w:rsidTr="00D430BB">
        <w:trPr>
          <w:jc w:val="center"/>
        </w:trPr>
        <w:tc>
          <w:tcPr>
            <w:tcW w:w="0" w:type="auto"/>
          </w:tcPr>
          <w:p w:rsidR="00CD5D61" w:rsidRPr="00A0759B" w:rsidRDefault="00CD5D61" w:rsidP="006013D6">
            <w:pPr>
              <w:pStyle w:val="Prrafodelista"/>
              <w:numPr>
                <w:ilvl w:val="0"/>
                <w:numId w:val="47"/>
              </w:numPr>
              <w:ind w:left="426" w:hanging="426"/>
              <w:jc w:val="both"/>
              <w:rPr>
                <w:rFonts w:cs="Arial"/>
              </w:rPr>
            </w:pPr>
            <w:r w:rsidRPr="00A0759B">
              <w:rPr>
                <w:rFonts w:asciiTheme="minorHAnsi" w:hAnsiTheme="minorHAnsi" w:cs="Arial"/>
                <w:sz w:val="22"/>
                <w:szCs w:val="22"/>
              </w:rPr>
              <w:t>Otros documentos establecidos en norma específica.</w:t>
            </w:r>
          </w:p>
        </w:tc>
        <w:tc>
          <w:tcPr>
            <w:tcW w:w="0" w:type="auto"/>
            <w:vAlign w:val="center"/>
          </w:tcPr>
          <w:p w:rsidR="00CD5D61" w:rsidRPr="00C75BEC" w:rsidRDefault="00CD5D61" w:rsidP="009F3A9D">
            <w:pPr>
              <w:rPr>
                <w:rFonts w:asciiTheme="minorHAnsi" w:hAnsiTheme="minorHAnsi" w:cstheme="minorHAnsi"/>
                <w:b/>
                <w:sz w:val="18"/>
                <w:szCs w:val="18"/>
              </w:rPr>
            </w:pPr>
          </w:p>
        </w:tc>
        <w:tc>
          <w:tcPr>
            <w:tcW w:w="0" w:type="auto"/>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c>
          <w:tcPr>
            <w:tcW w:w="363" w:type="dxa"/>
            <w:vAlign w:val="center"/>
          </w:tcPr>
          <w:p w:rsidR="00CD5D61" w:rsidRPr="00C75BEC" w:rsidRDefault="00CD5D61"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CD5D61" w:rsidRDefault="00CD5D61" w:rsidP="00ED39A5">
            <w:pPr>
              <w:jc w:val="both"/>
              <w:rPr>
                <w:rFonts w:ascii="Calibri" w:hAnsi="Calibri" w:cs="Arial"/>
                <w:sz w:val="22"/>
                <w:szCs w:val="22"/>
                <w:lang w:eastAsia="es-ES"/>
              </w:rPr>
            </w:pPr>
            <w:r w:rsidRPr="00CD5D61">
              <w:rPr>
                <w:rFonts w:ascii="Calibri" w:hAnsi="Calibri" w:cs="Arial"/>
                <w:sz w:val="22"/>
                <w:szCs w:val="22"/>
                <w:lang w:eastAsia="es-ES"/>
              </w:rPr>
              <w:t>La documentación aduanera de soporte deberá ser completa, correcta, exacta y plenamente coincidente entre sí a efectos de aplicación de los procedimientos aduaneros vigentes. En caso de existir observaciones a dicha documentación el proveedor deberá subsanar las mismas conforme normativa aduanera Boliviana Vigente.</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E5462A" w:rsidRDefault="00E5462A" w:rsidP="00D430BB">
            <w:pPr>
              <w:numPr>
                <w:ilvl w:val="1"/>
                <w:numId w:val="64"/>
              </w:numPr>
              <w:ind w:left="432"/>
              <w:jc w:val="both"/>
              <w:rPr>
                <w:rFonts w:ascii="Calibri" w:eastAsia="Calibri" w:hAnsi="Calibri" w:cs="Calibri"/>
                <w:b/>
                <w:bCs/>
                <w:sz w:val="22"/>
                <w:szCs w:val="22"/>
              </w:rPr>
            </w:pPr>
            <w:r w:rsidRPr="00E5462A">
              <w:rPr>
                <w:rFonts w:ascii="Calibri" w:eastAsia="Calibri" w:hAnsi="Calibri" w:cs="Calibri"/>
                <w:b/>
                <w:bCs/>
                <w:sz w:val="22"/>
                <w:szCs w:val="22"/>
              </w:rPr>
              <w:t>TRATAMIENTO TRIBUTARIO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E5462A" w:rsidRPr="00C75BEC" w:rsidTr="00D430BB">
        <w:trPr>
          <w:jc w:val="center"/>
        </w:trPr>
        <w:tc>
          <w:tcPr>
            <w:tcW w:w="0" w:type="auto"/>
          </w:tcPr>
          <w:p w:rsidR="00E5462A" w:rsidRPr="006F7FA7" w:rsidRDefault="00E5462A" w:rsidP="00ED39A5">
            <w:pPr>
              <w:jc w:val="both"/>
              <w:rPr>
                <w:rFonts w:cs="Arial"/>
              </w:rPr>
            </w:pPr>
            <w:r w:rsidRPr="006F7FA7">
              <w:rPr>
                <w:rFonts w:asciiTheme="minorHAnsi" w:hAnsiTheme="minorHAnsi" w:cs="Arial"/>
                <w:sz w:val="22"/>
                <w:szCs w:val="22"/>
              </w:rPr>
              <w:t>Con relación a los Tributos Aduaneros de Importación, YPFB gestionara ante la Aduana Nacional su exención correspondiente en aplicación al Art. 5 del Decreto Supremo 29522, el cual facilita las importación para el consumo en la modalidad de despacho inmediato de maquinaria y equipos o unidades funcionales importadas con destino a empresas públicas nacionales estratégicas.</w:t>
            </w:r>
          </w:p>
        </w:tc>
        <w:tc>
          <w:tcPr>
            <w:tcW w:w="0" w:type="auto"/>
            <w:vAlign w:val="center"/>
          </w:tcPr>
          <w:p w:rsidR="00E5462A" w:rsidRPr="00C75BEC" w:rsidRDefault="00E5462A" w:rsidP="009F3A9D">
            <w:pPr>
              <w:rPr>
                <w:rFonts w:asciiTheme="minorHAnsi" w:hAnsiTheme="minorHAnsi" w:cstheme="minorHAnsi"/>
                <w:b/>
                <w:sz w:val="18"/>
                <w:szCs w:val="18"/>
              </w:rPr>
            </w:pPr>
          </w:p>
        </w:tc>
        <w:tc>
          <w:tcPr>
            <w:tcW w:w="0" w:type="auto"/>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r>
      <w:tr w:rsidR="00E5462A" w:rsidRPr="00C75BEC" w:rsidTr="00D430BB">
        <w:trPr>
          <w:jc w:val="center"/>
        </w:trPr>
        <w:tc>
          <w:tcPr>
            <w:tcW w:w="0" w:type="auto"/>
          </w:tcPr>
          <w:p w:rsidR="00E5462A" w:rsidRPr="006F7FA7" w:rsidRDefault="00E5462A" w:rsidP="00ED39A5">
            <w:pPr>
              <w:jc w:val="both"/>
              <w:rPr>
                <w:rFonts w:cs="Arial"/>
              </w:rPr>
            </w:pPr>
            <w:r w:rsidRPr="006F7FA7">
              <w:rPr>
                <w:rFonts w:asciiTheme="minorHAnsi" w:hAnsiTheme="minorHAnsi" w:cs="Arial"/>
                <w:sz w:val="22"/>
                <w:szCs w:val="22"/>
              </w:rPr>
              <w:t>Cualquier observación por parte de YPFB y/o Aduana Nacional, a la documentación proporcionada por el proveedor u otros aspectos, durante el trámite de exención, deberá ser subsanada por el proveedor de manera ágil y oportuna dentro del plazo de 10 días calendarios de comunicada dicha observación.</w:t>
            </w:r>
          </w:p>
        </w:tc>
        <w:tc>
          <w:tcPr>
            <w:tcW w:w="0" w:type="auto"/>
            <w:vAlign w:val="center"/>
          </w:tcPr>
          <w:p w:rsidR="00E5462A" w:rsidRPr="00C75BEC" w:rsidRDefault="00E5462A" w:rsidP="009F3A9D">
            <w:pPr>
              <w:rPr>
                <w:rFonts w:asciiTheme="minorHAnsi" w:hAnsiTheme="minorHAnsi" w:cstheme="minorHAnsi"/>
                <w:b/>
                <w:sz w:val="18"/>
                <w:szCs w:val="18"/>
              </w:rPr>
            </w:pPr>
          </w:p>
        </w:tc>
        <w:tc>
          <w:tcPr>
            <w:tcW w:w="0" w:type="auto"/>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r>
      <w:tr w:rsidR="00E5462A" w:rsidRPr="00C75BEC" w:rsidTr="00D430BB">
        <w:trPr>
          <w:trHeight w:val="1099"/>
          <w:jc w:val="center"/>
        </w:trPr>
        <w:tc>
          <w:tcPr>
            <w:tcW w:w="0" w:type="auto"/>
          </w:tcPr>
          <w:p w:rsidR="00E5462A" w:rsidRPr="000F715F" w:rsidRDefault="00E5462A" w:rsidP="00D430BB">
            <w:pPr>
              <w:pStyle w:val="Prrafodelista"/>
              <w:numPr>
                <w:ilvl w:val="1"/>
                <w:numId w:val="64"/>
              </w:numPr>
              <w:ind w:left="432"/>
              <w:jc w:val="both"/>
              <w:rPr>
                <w:rFonts w:cstheme="minorHAnsi"/>
                <w:b/>
                <w:bCs/>
              </w:rPr>
            </w:pPr>
            <w:r w:rsidRPr="000F715F">
              <w:rPr>
                <w:rFonts w:asciiTheme="minorHAnsi" w:eastAsia="Calibri" w:hAnsiTheme="minorHAnsi" w:cstheme="minorHAnsi"/>
                <w:b/>
                <w:bCs/>
                <w:sz w:val="22"/>
                <w:szCs w:val="22"/>
              </w:rPr>
              <w:lastRenderedPageBreak/>
              <w:t>PLAZO</w:t>
            </w:r>
            <w:r w:rsidRPr="000F715F">
              <w:rPr>
                <w:rFonts w:asciiTheme="minorHAnsi" w:hAnsiTheme="minorHAnsi" w:cstheme="minorHAnsi"/>
                <w:b/>
                <w:bCs/>
                <w:sz w:val="22"/>
                <w:szCs w:val="22"/>
              </w:rPr>
              <w:t xml:space="preserve"> DE EJECUCIÓN</w:t>
            </w:r>
          </w:p>
          <w:p w:rsidR="00E5462A" w:rsidRPr="000F715F" w:rsidRDefault="00E5462A" w:rsidP="00ED39A5">
            <w:pPr>
              <w:jc w:val="both"/>
              <w:rPr>
                <w:rFonts w:cstheme="minorHAnsi"/>
                <w:b/>
                <w:bCs/>
              </w:rPr>
            </w:pPr>
            <w:r w:rsidRPr="000F715F">
              <w:rPr>
                <w:rFonts w:asciiTheme="minorHAnsi" w:hAnsiTheme="minorHAnsi" w:cstheme="minorHAnsi"/>
                <w:sz w:val="22"/>
                <w:szCs w:val="22"/>
              </w:rPr>
              <w:t>Se</w:t>
            </w:r>
            <w:r w:rsidRPr="000F715F">
              <w:rPr>
                <w:rFonts w:asciiTheme="minorHAnsi" w:hAnsiTheme="minorHAnsi" w:cstheme="minorHAnsi"/>
                <w:bCs/>
                <w:sz w:val="22"/>
                <w:szCs w:val="22"/>
              </w:rPr>
              <w:t xml:space="preserve"> considera un plazo de entrega máximo de noventa (90) días calendario, tiempo que empezara a correr a partir de la firma de contrato.</w:t>
            </w:r>
          </w:p>
        </w:tc>
        <w:tc>
          <w:tcPr>
            <w:tcW w:w="0" w:type="auto"/>
            <w:vAlign w:val="center"/>
          </w:tcPr>
          <w:p w:rsidR="00E5462A" w:rsidRPr="00C75BEC" w:rsidRDefault="00E5462A" w:rsidP="009F3A9D">
            <w:pPr>
              <w:rPr>
                <w:rFonts w:asciiTheme="minorHAnsi" w:hAnsiTheme="minorHAnsi" w:cstheme="minorHAnsi"/>
                <w:b/>
                <w:sz w:val="18"/>
                <w:szCs w:val="18"/>
              </w:rPr>
            </w:pPr>
          </w:p>
        </w:tc>
        <w:tc>
          <w:tcPr>
            <w:tcW w:w="0" w:type="auto"/>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r>
      <w:tr w:rsidR="00E5462A" w:rsidRPr="00C75BEC" w:rsidTr="00D430BB">
        <w:trPr>
          <w:jc w:val="center"/>
        </w:trPr>
        <w:tc>
          <w:tcPr>
            <w:tcW w:w="0" w:type="auto"/>
          </w:tcPr>
          <w:p w:rsidR="00E5462A" w:rsidRPr="00497465" w:rsidRDefault="00E5462A" w:rsidP="00D430BB">
            <w:pPr>
              <w:pStyle w:val="Prrafodelista"/>
              <w:numPr>
                <w:ilvl w:val="1"/>
                <w:numId w:val="64"/>
              </w:numPr>
              <w:ind w:left="432"/>
              <w:jc w:val="both"/>
              <w:rPr>
                <w:rFonts w:eastAsia="Calibri" w:cstheme="minorHAnsi"/>
                <w:b/>
                <w:bCs/>
              </w:rPr>
            </w:pPr>
            <w:r w:rsidRPr="00497465">
              <w:rPr>
                <w:rFonts w:asciiTheme="minorHAnsi" w:eastAsia="Calibri" w:hAnsiTheme="minorHAnsi" w:cstheme="minorHAnsi"/>
                <w:b/>
                <w:bCs/>
                <w:sz w:val="22"/>
                <w:szCs w:val="22"/>
              </w:rPr>
              <w:t>INSPECCIONES Y PRUEBAS</w:t>
            </w:r>
          </w:p>
        </w:tc>
        <w:tc>
          <w:tcPr>
            <w:tcW w:w="0" w:type="auto"/>
            <w:vAlign w:val="center"/>
          </w:tcPr>
          <w:p w:rsidR="00E5462A" w:rsidRPr="00C75BEC" w:rsidRDefault="00E5462A" w:rsidP="009F3A9D">
            <w:pPr>
              <w:rPr>
                <w:rFonts w:asciiTheme="minorHAnsi" w:hAnsiTheme="minorHAnsi" w:cstheme="minorHAnsi"/>
                <w:b/>
                <w:sz w:val="18"/>
                <w:szCs w:val="18"/>
              </w:rPr>
            </w:pPr>
          </w:p>
        </w:tc>
        <w:tc>
          <w:tcPr>
            <w:tcW w:w="0" w:type="auto"/>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r>
      <w:tr w:rsidR="00E5462A" w:rsidRPr="00C75BEC" w:rsidTr="00D430BB">
        <w:trPr>
          <w:jc w:val="center"/>
        </w:trPr>
        <w:tc>
          <w:tcPr>
            <w:tcW w:w="0" w:type="auto"/>
          </w:tcPr>
          <w:p w:rsidR="00E5462A" w:rsidRPr="00497465" w:rsidRDefault="00E5462A" w:rsidP="00ED39A5">
            <w:pPr>
              <w:jc w:val="both"/>
              <w:rPr>
                <w:rFonts w:cstheme="minorHAnsi"/>
                <w:bCs/>
              </w:rPr>
            </w:pPr>
            <w:r w:rsidRPr="00497465">
              <w:rPr>
                <w:rFonts w:asciiTheme="minorHAnsi" w:hAnsiTheme="minorHAnsi" w:cstheme="minorHAnsi"/>
                <w:bCs/>
                <w:sz w:val="22"/>
                <w:szCs w:val="22"/>
              </w:rPr>
              <w:t xml:space="preserve">YPFB realizara una inspección de todos los componentes de los equipos como máximo a los cuatro días calendarios de haber arribado los mismos a aduana interior.   </w:t>
            </w:r>
          </w:p>
        </w:tc>
        <w:tc>
          <w:tcPr>
            <w:tcW w:w="0" w:type="auto"/>
            <w:vAlign w:val="center"/>
          </w:tcPr>
          <w:p w:rsidR="00E5462A" w:rsidRPr="00C75BEC" w:rsidRDefault="00E5462A" w:rsidP="009F3A9D">
            <w:pPr>
              <w:rPr>
                <w:rFonts w:asciiTheme="minorHAnsi" w:hAnsiTheme="minorHAnsi" w:cstheme="minorHAnsi"/>
                <w:b/>
                <w:sz w:val="18"/>
                <w:szCs w:val="18"/>
              </w:rPr>
            </w:pPr>
          </w:p>
        </w:tc>
        <w:tc>
          <w:tcPr>
            <w:tcW w:w="0" w:type="auto"/>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r>
      <w:tr w:rsidR="00E5462A" w:rsidRPr="00C75BEC" w:rsidTr="00D430BB">
        <w:trPr>
          <w:jc w:val="center"/>
        </w:trPr>
        <w:tc>
          <w:tcPr>
            <w:tcW w:w="0" w:type="auto"/>
          </w:tcPr>
          <w:p w:rsidR="00E5462A" w:rsidRPr="00E5462A" w:rsidRDefault="00E5462A" w:rsidP="00ED39A5">
            <w:pPr>
              <w:jc w:val="both"/>
              <w:rPr>
                <w:rFonts w:ascii="Calibri" w:eastAsia="Calibri" w:hAnsi="Calibri" w:cs="Arial"/>
                <w:bCs/>
                <w:sz w:val="22"/>
                <w:szCs w:val="22"/>
                <w:lang w:eastAsia="es-ES"/>
              </w:rPr>
            </w:pPr>
            <w:r w:rsidRPr="00E5462A">
              <w:rPr>
                <w:rFonts w:ascii="Calibri" w:eastAsia="Calibri" w:hAnsi="Calibri" w:cs="Arial"/>
                <w:bCs/>
                <w:sz w:val="22"/>
                <w:szCs w:val="22"/>
                <w:lang w:eastAsia="es-ES"/>
              </w:rPr>
              <w:t xml:space="preserve">La empresa adjudicada entregara a YPFB los certificados de las pruebas realizadas en fábrica a cada uno de los equipos, estos certificados serán entregadas en el momento de la entrega final de los bienes. </w:t>
            </w:r>
          </w:p>
        </w:tc>
        <w:tc>
          <w:tcPr>
            <w:tcW w:w="0" w:type="auto"/>
            <w:vAlign w:val="center"/>
          </w:tcPr>
          <w:p w:rsidR="00E5462A" w:rsidRPr="00C75BEC" w:rsidRDefault="00E5462A" w:rsidP="009F3A9D">
            <w:pPr>
              <w:rPr>
                <w:rFonts w:asciiTheme="minorHAnsi" w:hAnsiTheme="minorHAnsi" w:cstheme="minorHAnsi"/>
                <w:b/>
                <w:sz w:val="18"/>
                <w:szCs w:val="18"/>
              </w:rPr>
            </w:pPr>
          </w:p>
        </w:tc>
        <w:tc>
          <w:tcPr>
            <w:tcW w:w="0" w:type="auto"/>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c>
          <w:tcPr>
            <w:tcW w:w="363" w:type="dxa"/>
            <w:vAlign w:val="center"/>
          </w:tcPr>
          <w:p w:rsidR="00E5462A" w:rsidRPr="00C75BEC" w:rsidRDefault="00E5462A" w:rsidP="009F3A9D">
            <w:pPr>
              <w:rPr>
                <w:rFonts w:asciiTheme="minorHAnsi" w:hAnsiTheme="minorHAnsi" w:cstheme="minorHAnsi"/>
                <w:b/>
                <w:sz w:val="18"/>
                <w:szCs w:val="18"/>
              </w:rPr>
            </w:pPr>
          </w:p>
        </w:tc>
      </w:tr>
      <w:tr w:rsidR="00AE469E" w:rsidRPr="00C75BEC" w:rsidTr="00D430BB">
        <w:trPr>
          <w:jc w:val="center"/>
        </w:trPr>
        <w:tc>
          <w:tcPr>
            <w:tcW w:w="0" w:type="auto"/>
          </w:tcPr>
          <w:p w:rsidR="00E5462A" w:rsidRPr="00E5462A" w:rsidRDefault="00E5462A" w:rsidP="00D430BB">
            <w:pPr>
              <w:numPr>
                <w:ilvl w:val="1"/>
                <w:numId w:val="64"/>
              </w:numPr>
              <w:ind w:left="432"/>
              <w:jc w:val="both"/>
              <w:rPr>
                <w:rFonts w:ascii="Calibri" w:eastAsia="Calibri" w:hAnsi="Calibri" w:cs="Calibri"/>
                <w:bCs/>
                <w:sz w:val="22"/>
                <w:szCs w:val="22"/>
              </w:rPr>
            </w:pPr>
            <w:r w:rsidRPr="00E5462A">
              <w:rPr>
                <w:rFonts w:ascii="Calibri" w:eastAsia="Calibri" w:hAnsi="Calibri" w:cs="Calibri"/>
                <w:b/>
                <w:bCs/>
                <w:sz w:val="22"/>
                <w:szCs w:val="22"/>
              </w:rPr>
              <w:t>ENTREGA DE BIENES</w:t>
            </w:r>
          </w:p>
          <w:p w:rsidR="00E5462A" w:rsidRPr="00E5462A" w:rsidRDefault="00E5462A" w:rsidP="00E5462A">
            <w:pPr>
              <w:jc w:val="both"/>
              <w:rPr>
                <w:rFonts w:ascii="Calibri" w:eastAsia="Calibri" w:hAnsi="Calibri" w:cs="Calibri"/>
                <w:bCs/>
                <w:szCs w:val="22"/>
              </w:rPr>
            </w:pPr>
          </w:p>
          <w:p w:rsidR="00E5462A" w:rsidRPr="00E5462A" w:rsidRDefault="00E5462A" w:rsidP="00E5462A">
            <w:pPr>
              <w:jc w:val="both"/>
              <w:rPr>
                <w:rFonts w:ascii="Calibri" w:eastAsia="Calibri" w:hAnsi="Calibri" w:cs="Calibri"/>
                <w:bCs/>
                <w:sz w:val="22"/>
                <w:szCs w:val="22"/>
              </w:rPr>
            </w:pPr>
            <w:r w:rsidRPr="00E5462A">
              <w:rPr>
                <w:rFonts w:ascii="Calibri" w:eastAsia="Calibri" w:hAnsi="Calibri" w:cs="Calibri"/>
                <w:bCs/>
                <w:sz w:val="22"/>
                <w:szCs w:val="22"/>
              </w:rPr>
              <w:t>La entrega de los bienes por recepciones parciales debe ser efectuada cumpliendo con las especificaciones técnicas contenidas en el presente documento, sujetas a la conformidad a ser efectuada por el Comité de Recepción que YPFB designe, respecto a las condiciones de entrega y otros.</w:t>
            </w:r>
          </w:p>
          <w:p w:rsidR="00AE469E" w:rsidRPr="00AA7E10" w:rsidRDefault="00AE469E" w:rsidP="00FB10ED">
            <w:pPr>
              <w:autoSpaceDE w:val="0"/>
              <w:autoSpaceDN w:val="0"/>
              <w:adjustRightInd w:val="0"/>
              <w:jc w:val="both"/>
              <w:rPr>
                <w:rFonts w:cs="Arial"/>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trHeight w:val="82"/>
          <w:jc w:val="center"/>
        </w:trPr>
        <w:tc>
          <w:tcPr>
            <w:tcW w:w="0" w:type="auto"/>
          </w:tcPr>
          <w:p w:rsidR="00741488" w:rsidRPr="00741488" w:rsidRDefault="00741488" w:rsidP="00D430BB">
            <w:pPr>
              <w:numPr>
                <w:ilvl w:val="1"/>
                <w:numId w:val="64"/>
              </w:numPr>
              <w:ind w:left="432"/>
              <w:jc w:val="both"/>
              <w:rPr>
                <w:rFonts w:ascii="Calibri" w:eastAsia="Calibri" w:hAnsi="Calibri" w:cs="Calibri"/>
                <w:b/>
                <w:bCs/>
                <w:sz w:val="22"/>
                <w:szCs w:val="22"/>
              </w:rPr>
            </w:pPr>
            <w:r w:rsidRPr="00741488">
              <w:rPr>
                <w:rFonts w:ascii="Calibri" w:eastAsia="Calibri" w:hAnsi="Calibri" w:cs="Calibri"/>
                <w:b/>
                <w:bCs/>
                <w:sz w:val="22"/>
                <w:szCs w:val="22"/>
              </w:rPr>
              <w:t xml:space="preserve">CANTIDADES Y LUGAR DE ENTREGA </w:t>
            </w:r>
            <w:r w:rsidR="00497BB2" w:rsidRPr="00741488">
              <w:rPr>
                <w:rFonts w:ascii="Calibri" w:hAnsi="Calibri" w:cs="Calibri"/>
                <w:b/>
                <w:color w:val="000000"/>
                <w:sz w:val="22"/>
                <w:szCs w:val="22"/>
                <w:u w:val="single"/>
              </w:rPr>
              <w:t>CUADRO N° 1</w:t>
            </w:r>
          </w:p>
          <w:p w:rsidR="00741488" w:rsidRPr="00741488" w:rsidRDefault="00741488" w:rsidP="00741488">
            <w:pPr>
              <w:jc w:val="both"/>
              <w:rPr>
                <w:rFonts w:ascii="Calibri" w:eastAsia="Calibri" w:hAnsi="Calibri" w:cs="Calibri"/>
                <w:b/>
                <w:bCs/>
                <w:szCs w:val="22"/>
              </w:rPr>
            </w:pPr>
          </w:p>
          <w:p w:rsidR="00741488" w:rsidRPr="00741488" w:rsidRDefault="00741488" w:rsidP="00741488">
            <w:pPr>
              <w:widowControl w:val="0"/>
              <w:autoSpaceDE w:val="0"/>
              <w:autoSpaceDN w:val="0"/>
              <w:adjustRightInd w:val="0"/>
              <w:jc w:val="center"/>
              <w:rPr>
                <w:rFonts w:ascii="Calibri" w:hAnsi="Calibri" w:cs="Calibri"/>
                <w:b/>
                <w:color w:val="000000"/>
                <w:sz w:val="22"/>
                <w:szCs w:val="22"/>
                <w:u w:val="single"/>
              </w:rPr>
            </w:pPr>
          </w:p>
          <w:tbl>
            <w:tblPr>
              <w:tblpPr w:leftFromText="141" w:rightFromText="141" w:vertAnchor="page" w:horzAnchor="margin" w:tblpXSpec="center" w:tblpY="805"/>
              <w:tblOverlap w:val="never"/>
              <w:tblW w:w="6382" w:type="dxa"/>
              <w:tblCellMar>
                <w:left w:w="70" w:type="dxa"/>
                <w:right w:w="70" w:type="dxa"/>
              </w:tblCellMar>
              <w:tblLook w:val="04A0" w:firstRow="1" w:lastRow="0" w:firstColumn="1" w:lastColumn="0" w:noHBand="0" w:noVBand="1"/>
            </w:tblPr>
            <w:tblGrid>
              <w:gridCol w:w="324"/>
              <w:gridCol w:w="1115"/>
              <w:gridCol w:w="1159"/>
              <w:gridCol w:w="1056"/>
              <w:gridCol w:w="1079"/>
              <w:gridCol w:w="1649"/>
            </w:tblGrid>
            <w:tr w:rsidR="00741488" w:rsidRPr="00497BB2" w:rsidTr="00FC07B0">
              <w:trPr>
                <w:trHeight w:val="211"/>
              </w:trPr>
              <w:tc>
                <w:tcPr>
                  <w:tcW w:w="3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1488" w:rsidRPr="00497BB2" w:rsidRDefault="00741488" w:rsidP="00ED39A5">
                  <w:pPr>
                    <w:jc w:val="center"/>
                    <w:rPr>
                      <w:rFonts w:asciiTheme="minorHAnsi" w:hAnsiTheme="minorHAnsi" w:cstheme="minorHAnsi"/>
                      <w:b/>
                      <w:sz w:val="18"/>
                      <w:szCs w:val="18"/>
                    </w:rPr>
                  </w:pPr>
                  <w:r w:rsidRPr="00497BB2">
                    <w:rPr>
                      <w:rFonts w:asciiTheme="minorHAnsi" w:hAnsiTheme="minorHAnsi" w:cstheme="minorHAnsi"/>
                      <w:b/>
                      <w:sz w:val="18"/>
                      <w:szCs w:val="18"/>
                    </w:rPr>
                    <w:t>N°</w:t>
                  </w:r>
                </w:p>
              </w:tc>
              <w:tc>
                <w:tcPr>
                  <w:tcW w:w="1115" w:type="dxa"/>
                  <w:tcBorders>
                    <w:top w:val="single" w:sz="4" w:space="0" w:color="auto"/>
                    <w:left w:val="nil"/>
                    <w:bottom w:val="single" w:sz="4" w:space="0" w:color="auto"/>
                    <w:right w:val="single" w:sz="4" w:space="0" w:color="auto"/>
                  </w:tcBorders>
                  <w:shd w:val="clear" w:color="auto" w:fill="D9D9D9"/>
                  <w:vAlign w:val="center"/>
                  <w:hideMark/>
                </w:tcPr>
                <w:p w:rsidR="00741488" w:rsidRPr="00497BB2" w:rsidRDefault="00741488" w:rsidP="00ED39A5">
                  <w:pPr>
                    <w:jc w:val="center"/>
                    <w:rPr>
                      <w:rFonts w:asciiTheme="minorHAnsi" w:hAnsiTheme="minorHAnsi" w:cstheme="minorHAnsi"/>
                      <w:b/>
                      <w:sz w:val="18"/>
                      <w:szCs w:val="18"/>
                    </w:rPr>
                  </w:pPr>
                  <w:r w:rsidRPr="00497BB2">
                    <w:rPr>
                      <w:rFonts w:asciiTheme="minorHAnsi" w:hAnsiTheme="minorHAnsi" w:cstheme="minorHAnsi"/>
                      <w:b/>
                      <w:sz w:val="18"/>
                      <w:szCs w:val="18"/>
                    </w:rPr>
                    <w:t>ESTACIONES DE SERVICIO</w:t>
                  </w:r>
                </w:p>
              </w:tc>
              <w:tc>
                <w:tcPr>
                  <w:tcW w:w="1159" w:type="dxa"/>
                  <w:tcBorders>
                    <w:top w:val="single" w:sz="4" w:space="0" w:color="auto"/>
                    <w:left w:val="nil"/>
                    <w:bottom w:val="single" w:sz="4" w:space="0" w:color="auto"/>
                    <w:right w:val="single" w:sz="4" w:space="0" w:color="auto"/>
                  </w:tcBorders>
                  <w:shd w:val="clear" w:color="auto" w:fill="D9D9D9"/>
                  <w:vAlign w:val="center"/>
                  <w:hideMark/>
                </w:tcPr>
                <w:p w:rsidR="00741488" w:rsidRPr="00497BB2" w:rsidRDefault="007F0F31" w:rsidP="00ED39A5">
                  <w:pPr>
                    <w:jc w:val="center"/>
                    <w:rPr>
                      <w:rFonts w:asciiTheme="minorHAnsi" w:hAnsiTheme="minorHAnsi" w:cstheme="minorHAnsi"/>
                      <w:b/>
                      <w:sz w:val="18"/>
                      <w:szCs w:val="18"/>
                    </w:rPr>
                  </w:pPr>
                  <w:r>
                    <w:rPr>
                      <w:rFonts w:asciiTheme="minorHAnsi" w:hAnsiTheme="minorHAnsi" w:cstheme="minorHAnsi"/>
                      <w:b/>
                      <w:sz w:val="18"/>
                      <w:szCs w:val="18"/>
                    </w:rPr>
                    <w:t>LOTE</w:t>
                  </w:r>
                  <w:r w:rsidR="00741488" w:rsidRPr="00497BB2">
                    <w:rPr>
                      <w:rFonts w:asciiTheme="minorHAnsi" w:hAnsiTheme="minorHAnsi" w:cstheme="minorHAnsi"/>
                      <w:b/>
                      <w:sz w:val="18"/>
                      <w:szCs w:val="18"/>
                    </w:rPr>
                    <w:t xml:space="preserve"> 1</w:t>
                  </w:r>
                </w:p>
                <w:p w:rsidR="00741488" w:rsidRPr="00497BB2" w:rsidRDefault="00741488" w:rsidP="00ED39A5">
                  <w:pPr>
                    <w:jc w:val="center"/>
                    <w:rPr>
                      <w:rFonts w:asciiTheme="minorHAnsi" w:hAnsiTheme="minorHAnsi" w:cstheme="minorHAnsi"/>
                      <w:b/>
                      <w:sz w:val="18"/>
                      <w:szCs w:val="18"/>
                    </w:rPr>
                  </w:pPr>
                  <w:r w:rsidRPr="00497BB2">
                    <w:rPr>
                      <w:rFonts w:asciiTheme="minorHAnsi" w:hAnsiTheme="minorHAnsi" w:cstheme="minorHAnsi"/>
                      <w:b/>
                      <w:sz w:val="18"/>
                      <w:szCs w:val="18"/>
                    </w:rPr>
                    <w:t>ALMACENAJE</w:t>
                  </w:r>
                </w:p>
              </w:tc>
              <w:tc>
                <w:tcPr>
                  <w:tcW w:w="1056" w:type="dxa"/>
                  <w:tcBorders>
                    <w:top w:val="single" w:sz="4" w:space="0" w:color="auto"/>
                    <w:left w:val="nil"/>
                    <w:bottom w:val="single" w:sz="4" w:space="0" w:color="auto"/>
                    <w:right w:val="single" w:sz="4" w:space="0" w:color="auto"/>
                  </w:tcBorders>
                  <w:shd w:val="clear" w:color="auto" w:fill="D9D9D9"/>
                  <w:vAlign w:val="center"/>
                  <w:hideMark/>
                </w:tcPr>
                <w:p w:rsidR="00741488" w:rsidRPr="00497BB2" w:rsidRDefault="007F0F31" w:rsidP="00ED39A5">
                  <w:pPr>
                    <w:jc w:val="center"/>
                    <w:rPr>
                      <w:rFonts w:asciiTheme="minorHAnsi" w:hAnsiTheme="minorHAnsi" w:cstheme="minorHAnsi"/>
                      <w:b/>
                      <w:sz w:val="18"/>
                      <w:szCs w:val="18"/>
                    </w:rPr>
                  </w:pPr>
                  <w:r>
                    <w:rPr>
                      <w:rFonts w:asciiTheme="minorHAnsi" w:hAnsiTheme="minorHAnsi" w:cstheme="minorHAnsi"/>
                      <w:b/>
                      <w:sz w:val="18"/>
                      <w:szCs w:val="18"/>
                    </w:rPr>
                    <w:t>LOTE</w:t>
                  </w:r>
                  <w:r w:rsidR="00741488" w:rsidRPr="00497BB2">
                    <w:rPr>
                      <w:rFonts w:asciiTheme="minorHAnsi" w:hAnsiTheme="minorHAnsi" w:cstheme="minorHAnsi"/>
                      <w:b/>
                      <w:sz w:val="18"/>
                      <w:szCs w:val="18"/>
                    </w:rPr>
                    <w:t xml:space="preserve"> 2</w:t>
                  </w:r>
                </w:p>
                <w:p w:rsidR="00741488" w:rsidRPr="00497BB2" w:rsidRDefault="00741488" w:rsidP="00ED39A5">
                  <w:pPr>
                    <w:jc w:val="center"/>
                    <w:rPr>
                      <w:rFonts w:asciiTheme="minorHAnsi" w:hAnsiTheme="minorHAnsi" w:cstheme="minorHAnsi"/>
                      <w:b/>
                      <w:sz w:val="18"/>
                      <w:szCs w:val="18"/>
                    </w:rPr>
                  </w:pPr>
                  <w:r w:rsidRPr="00497BB2">
                    <w:rPr>
                      <w:rFonts w:asciiTheme="minorHAnsi" w:hAnsiTheme="minorHAnsi" w:cstheme="minorHAnsi"/>
                      <w:b/>
                      <w:sz w:val="18"/>
                      <w:szCs w:val="18"/>
                    </w:rPr>
                    <w:t>DISPENSERS</w:t>
                  </w:r>
                </w:p>
              </w:tc>
              <w:tc>
                <w:tcPr>
                  <w:tcW w:w="1079" w:type="dxa"/>
                  <w:tcBorders>
                    <w:top w:val="single" w:sz="4" w:space="0" w:color="auto"/>
                    <w:left w:val="nil"/>
                    <w:bottom w:val="single" w:sz="4" w:space="0" w:color="auto"/>
                    <w:right w:val="single" w:sz="4" w:space="0" w:color="auto"/>
                  </w:tcBorders>
                  <w:shd w:val="clear" w:color="auto" w:fill="D9D9D9"/>
                  <w:vAlign w:val="center"/>
                </w:tcPr>
                <w:p w:rsidR="00741488" w:rsidRPr="00497BB2" w:rsidRDefault="00741488" w:rsidP="00ED39A5">
                  <w:pPr>
                    <w:jc w:val="center"/>
                    <w:rPr>
                      <w:rFonts w:asciiTheme="minorHAnsi" w:hAnsiTheme="minorHAnsi" w:cstheme="minorHAnsi"/>
                      <w:b/>
                      <w:sz w:val="18"/>
                      <w:szCs w:val="18"/>
                    </w:rPr>
                  </w:pPr>
                  <w:r w:rsidRPr="00497BB2">
                    <w:rPr>
                      <w:rFonts w:asciiTheme="minorHAnsi" w:hAnsiTheme="minorHAnsi" w:cstheme="minorHAnsi"/>
                      <w:b/>
                      <w:sz w:val="18"/>
                      <w:szCs w:val="18"/>
                    </w:rPr>
                    <w:t>LUGAR DE ENTREGA</w:t>
                  </w:r>
                </w:p>
              </w:tc>
              <w:tc>
                <w:tcPr>
                  <w:tcW w:w="1649" w:type="dxa"/>
                  <w:tcBorders>
                    <w:top w:val="single" w:sz="4" w:space="0" w:color="auto"/>
                    <w:left w:val="nil"/>
                    <w:bottom w:val="single" w:sz="4" w:space="0" w:color="auto"/>
                    <w:right w:val="single" w:sz="4" w:space="0" w:color="auto"/>
                  </w:tcBorders>
                  <w:shd w:val="clear" w:color="auto" w:fill="D9D9D9"/>
                  <w:vAlign w:val="center"/>
                </w:tcPr>
                <w:p w:rsidR="00741488" w:rsidRPr="00497BB2" w:rsidRDefault="00741488" w:rsidP="00ED39A5">
                  <w:pPr>
                    <w:jc w:val="center"/>
                    <w:rPr>
                      <w:rFonts w:asciiTheme="minorHAnsi" w:hAnsiTheme="minorHAnsi" w:cstheme="minorHAnsi"/>
                      <w:b/>
                      <w:sz w:val="18"/>
                      <w:szCs w:val="18"/>
                    </w:rPr>
                  </w:pPr>
                  <w:r w:rsidRPr="00497BB2">
                    <w:rPr>
                      <w:rFonts w:asciiTheme="minorHAnsi" w:hAnsiTheme="minorHAnsi" w:cstheme="minorHAnsi"/>
                      <w:b/>
                      <w:sz w:val="18"/>
                      <w:szCs w:val="18"/>
                    </w:rPr>
                    <w:t>DIRECCION</w:t>
                  </w:r>
                </w:p>
              </w:tc>
            </w:tr>
            <w:tr w:rsidR="00741488" w:rsidRPr="00497BB2" w:rsidTr="00FC07B0">
              <w:trPr>
                <w:trHeight w:val="152"/>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Huanuni</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w:t>
                  </w:r>
                </w:p>
              </w:tc>
              <w:tc>
                <w:tcPr>
                  <w:tcW w:w="1079" w:type="dxa"/>
                  <w:tcBorders>
                    <w:top w:val="single" w:sz="4" w:space="0" w:color="auto"/>
                    <w:left w:val="nil"/>
                    <w:bottom w:val="single" w:sz="4" w:space="0" w:color="auto"/>
                    <w:right w:val="single" w:sz="4" w:space="0" w:color="auto"/>
                  </w:tcBorders>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Almacén Distrito Comercial Oruro</w:t>
                  </w:r>
                </w:p>
              </w:tc>
              <w:tc>
                <w:tcPr>
                  <w:tcW w:w="1649" w:type="dxa"/>
                  <w:tcBorders>
                    <w:top w:val="single" w:sz="4" w:space="0" w:color="auto"/>
                    <w:left w:val="nil"/>
                    <w:bottom w:val="single" w:sz="4" w:space="0" w:color="auto"/>
                    <w:right w:val="single" w:sz="4" w:space="0" w:color="auto"/>
                  </w:tcBorders>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Calle 6 de Octubre Esq. caro No. 5595</w:t>
                  </w:r>
                </w:p>
              </w:tc>
            </w:tr>
            <w:tr w:rsidR="00741488" w:rsidRPr="00497BB2" w:rsidTr="00FC07B0">
              <w:trPr>
                <w:trHeight w:val="152"/>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2</w:t>
                  </w:r>
                </w:p>
              </w:tc>
              <w:tc>
                <w:tcPr>
                  <w:tcW w:w="1115"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Cabezas</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2</w:t>
                  </w:r>
                </w:p>
              </w:tc>
              <w:tc>
                <w:tcPr>
                  <w:tcW w:w="1079" w:type="dxa"/>
                  <w:vMerge w:val="restart"/>
                  <w:tcBorders>
                    <w:top w:val="single" w:sz="4" w:space="0" w:color="auto"/>
                    <w:left w:val="nil"/>
                    <w:right w:val="single" w:sz="4" w:space="0" w:color="auto"/>
                  </w:tcBorders>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Almacén Distrito Comercial Santa Cruz</w:t>
                  </w:r>
                </w:p>
              </w:tc>
              <w:tc>
                <w:tcPr>
                  <w:tcW w:w="1649" w:type="dxa"/>
                  <w:vMerge w:val="restart"/>
                  <w:tcBorders>
                    <w:top w:val="single" w:sz="4" w:space="0" w:color="auto"/>
                    <w:left w:val="nil"/>
                    <w:right w:val="single" w:sz="4" w:space="0" w:color="auto"/>
                  </w:tcBorders>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Avenida Mamerto Cuellar Nº 700 (2do anillo, atrás Bolivisión/Batallón de Seguridad Física)</w:t>
                  </w:r>
                </w:p>
              </w:tc>
            </w:tr>
            <w:tr w:rsidR="00741488" w:rsidRPr="00497BB2" w:rsidTr="00FC07B0">
              <w:trPr>
                <w:trHeight w:val="152"/>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3</w:t>
                  </w:r>
                </w:p>
              </w:tc>
              <w:tc>
                <w:tcPr>
                  <w:tcW w:w="1115"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San Jose de Chiquitos</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2</w:t>
                  </w:r>
                </w:p>
              </w:tc>
              <w:tc>
                <w:tcPr>
                  <w:tcW w:w="1079" w:type="dxa"/>
                  <w:vMerge/>
                  <w:tcBorders>
                    <w:left w:val="nil"/>
                    <w:right w:val="single" w:sz="4" w:space="0" w:color="auto"/>
                  </w:tcBorders>
                </w:tcPr>
                <w:p w:rsidR="00741488" w:rsidRPr="00497BB2" w:rsidRDefault="00741488" w:rsidP="00ED39A5">
                  <w:pPr>
                    <w:jc w:val="center"/>
                    <w:rPr>
                      <w:rFonts w:asciiTheme="minorHAnsi" w:hAnsiTheme="minorHAnsi" w:cstheme="minorHAnsi"/>
                      <w:sz w:val="18"/>
                      <w:szCs w:val="18"/>
                    </w:rPr>
                  </w:pPr>
                </w:p>
              </w:tc>
              <w:tc>
                <w:tcPr>
                  <w:tcW w:w="1649" w:type="dxa"/>
                  <w:vMerge/>
                  <w:tcBorders>
                    <w:left w:val="nil"/>
                    <w:right w:val="single" w:sz="4" w:space="0" w:color="auto"/>
                  </w:tcBorders>
                </w:tcPr>
                <w:p w:rsidR="00741488" w:rsidRPr="00497BB2" w:rsidRDefault="00741488" w:rsidP="00ED39A5">
                  <w:pPr>
                    <w:jc w:val="center"/>
                    <w:rPr>
                      <w:rFonts w:asciiTheme="minorHAnsi" w:hAnsiTheme="minorHAnsi" w:cstheme="minorHAnsi"/>
                      <w:sz w:val="18"/>
                      <w:szCs w:val="18"/>
                    </w:rPr>
                  </w:pPr>
                </w:p>
              </w:tc>
            </w:tr>
            <w:tr w:rsidR="00741488" w:rsidRPr="00497BB2" w:rsidTr="00FC07B0">
              <w:trPr>
                <w:trHeight w:val="152"/>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4</w:t>
                  </w:r>
                </w:p>
              </w:tc>
              <w:tc>
                <w:tcPr>
                  <w:tcW w:w="1115"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San Julian</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2</w:t>
                  </w:r>
                </w:p>
              </w:tc>
              <w:tc>
                <w:tcPr>
                  <w:tcW w:w="1079" w:type="dxa"/>
                  <w:vMerge/>
                  <w:tcBorders>
                    <w:left w:val="nil"/>
                    <w:right w:val="single" w:sz="4" w:space="0" w:color="auto"/>
                  </w:tcBorders>
                </w:tcPr>
                <w:p w:rsidR="00741488" w:rsidRPr="00497BB2" w:rsidRDefault="00741488" w:rsidP="00ED39A5">
                  <w:pPr>
                    <w:jc w:val="center"/>
                    <w:rPr>
                      <w:rFonts w:asciiTheme="minorHAnsi" w:hAnsiTheme="minorHAnsi" w:cstheme="minorHAnsi"/>
                      <w:sz w:val="18"/>
                      <w:szCs w:val="18"/>
                    </w:rPr>
                  </w:pPr>
                </w:p>
              </w:tc>
              <w:tc>
                <w:tcPr>
                  <w:tcW w:w="1649" w:type="dxa"/>
                  <w:vMerge/>
                  <w:tcBorders>
                    <w:left w:val="nil"/>
                    <w:right w:val="single" w:sz="4" w:space="0" w:color="auto"/>
                  </w:tcBorders>
                </w:tcPr>
                <w:p w:rsidR="00741488" w:rsidRPr="00497BB2" w:rsidRDefault="00741488" w:rsidP="00ED39A5">
                  <w:pPr>
                    <w:jc w:val="center"/>
                    <w:rPr>
                      <w:rFonts w:asciiTheme="minorHAnsi" w:hAnsiTheme="minorHAnsi" w:cstheme="minorHAnsi"/>
                      <w:sz w:val="18"/>
                      <w:szCs w:val="18"/>
                    </w:rPr>
                  </w:pPr>
                </w:p>
              </w:tc>
            </w:tr>
            <w:tr w:rsidR="00741488" w:rsidRPr="00497BB2" w:rsidTr="00FC07B0">
              <w:trPr>
                <w:trHeight w:val="152"/>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5</w:t>
                  </w:r>
                </w:p>
              </w:tc>
              <w:tc>
                <w:tcPr>
                  <w:tcW w:w="1115"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Ascensión de Guarayos</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2</w:t>
                  </w:r>
                </w:p>
              </w:tc>
              <w:tc>
                <w:tcPr>
                  <w:tcW w:w="1079" w:type="dxa"/>
                  <w:vMerge/>
                  <w:tcBorders>
                    <w:left w:val="nil"/>
                    <w:bottom w:val="single" w:sz="4" w:space="0" w:color="auto"/>
                    <w:right w:val="single" w:sz="4" w:space="0" w:color="auto"/>
                  </w:tcBorders>
                </w:tcPr>
                <w:p w:rsidR="00741488" w:rsidRPr="00497BB2" w:rsidRDefault="00741488" w:rsidP="00ED39A5">
                  <w:pPr>
                    <w:jc w:val="center"/>
                    <w:rPr>
                      <w:rFonts w:asciiTheme="minorHAnsi" w:hAnsiTheme="minorHAnsi" w:cstheme="minorHAnsi"/>
                      <w:sz w:val="18"/>
                      <w:szCs w:val="18"/>
                    </w:rPr>
                  </w:pPr>
                </w:p>
              </w:tc>
              <w:tc>
                <w:tcPr>
                  <w:tcW w:w="1649" w:type="dxa"/>
                  <w:vMerge/>
                  <w:tcBorders>
                    <w:left w:val="nil"/>
                    <w:bottom w:val="single" w:sz="4" w:space="0" w:color="auto"/>
                    <w:right w:val="single" w:sz="4" w:space="0" w:color="auto"/>
                  </w:tcBorders>
                </w:tcPr>
                <w:p w:rsidR="00741488" w:rsidRPr="00497BB2" w:rsidRDefault="00741488" w:rsidP="00ED39A5">
                  <w:pPr>
                    <w:jc w:val="center"/>
                    <w:rPr>
                      <w:rFonts w:asciiTheme="minorHAnsi" w:hAnsiTheme="minorHAnsi" w:cstheme="minorHAnsi"/>
                      <w:sz w:val="18"/>
                      <w:szCs w:val="18"/>
                    </w:rPr>
                  </w:pPr>
                </w:p>
              </w:tc>
            </w:tr>
            <w:tr w:rsidR="00741488" w:rsidRPr="00497BB2" w:rsidTr="00FC07B0">
              <w:trPr>
                <w:trHeight w:val="152"/>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6</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Desaguadero</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w:t>
                  </w:r>
                </w:p>
              </w:tc>
              <w:tc>
                <w:tcPr>
                  <w:tcW w:w="1079" w:type="dxa"/>
                  <w:vMerge w:val="restart"/>
                  <w:tcBorders>
                    <w:top w:val="single" w:sz="4" w:space="0" w:color="auto"/>
                    <w:left w:val="nil"/>
                    <w:right w:val="single" w:sz="4" w:space="0" w:color="auto"/>
                  </w:tcBorders>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Almacén Distrito Comercial La Paz</w:t>
                  </w:r>
                </w:p>
              </w:tc>
              <w:tc>
                <w:tcPr>
                  <w:tcW w:w="1649" w:type="dxa"/>
                  <w:vMerge w:val="restart"/>
                  <w:tcBorders>
                    <w:top w:val="single" w:sz="4" w:space="0" w:color="auto"/>
                    <w:left w:val="nil"/>
                    <w:right w:val="single" w:sz="4" w:space="0" w:color="auto"/>
                  </w:tcBorders>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Carretera La Paz-Oruro Km. 5 Zona Senkata El Alto</w:t>
                  </w:r>
                </w:p>
              </w:tc>
            </w:tr>
            <w:tr w:rsidR="00741488" w:rsidRPr="00497BB2" w:rsidTr="00FC07B0">
              <w:trPr>
                <w:trHeight w:val="152"/>
              </w:trPr>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7</w:t>
                  </w:r>
                </w:p>
              </w:tc>
              <w:tc>
                <w:tcPr>
                  <w:tcW w:w="1115"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Achacachi</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1</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41488" w:rsidRPr="00497BB2" w:rsidRDefault="00741488" w:rsidP="00ED39A5">
                  <w:pPr>
                    <w:jc w:val="center"/>
                    <w:rPr>
                      <w:rFonts w:asciiTheme="minorHAnsi" w:hAnsiTheme="minorHAnsi" w:cstheme="minorHAnsi"/>
                      <w:sz w:val="18"/>
                      <w:szCs w:val="18"/>
                    </w:rPr>
                  </w:pPr>
                  <w:r w:rsidRPr="00497BB2">
                    <w:rPr>
                      <w:rFonts w:asciiTheme="minorHAnsi" w:hAnsiTheme="minorHAnsi" w:cstheme="minorHAnsi"/>
                      <w:sz w:val="18"/>
                      <w:szCs w:val="18"/>
                    </w:rPr>
                    <w:t>2</w:t>
                  </w:r>
                </w:p>
              </w:tc>
              <w:tc>
                <w:tcPr>
                  <w:tcW w:w="1079" w:type="dxa"/>
                  <w:vMerge/>
                  <w:tcBorders>
                    <w:left w:val="nil"/>
                    <w:bottom w:val="single" w:sz="4" w:space="0" w:color="auto"/>
                    <w:right w:val="single" w:sz="4" w:space="0" w:color="auto"/>
                  </w:tcBorders>
                  <w:vAlign w:val="center"/>
                </w:tcPr>
                <w:p w:rsidR="00741488" w:rsidRPr="00497BB2" w:rsidRDefault="00741488" w:rsidP="00ED39A5">
                  <w:pPr>
                    <w:jc w:val="center"/>
                    <w:rPr>
                      <w:rFonts w:asciiTheme="minorHAnsi" w:hAnsiTheme="minorHAnsi" w:cstheme="minorHAnsi"/>
                      <w:sz w:val="18"/>
                      <w:szCs w:val="18"/>
                    </w:rPr>
                  </w:pPr>
                </w:p>
              </w:tc>
              <w:tc>
                <w:tcPr>
                  <w:tcW w:w="1649" w:type="dxa"/>
                  <w:vMerge/>
                  <w:tcBorders>
                    <w:left w:val="nil"/>
                    <w:bottom w:val="single" w:sz="4" w:space="0" w:color="auto"/>
                    <w:right w:val="single" w:sz="4" w:space="0" w:color="auto"/>
                  </w:tcBorders>
                </w:tcPr>
                <w:p w:rsidR="00741488" w:rsidRPr="00497BB2" w:rsidRDefault="00741488" w:rsidP="00ED39A5">
                  <w:pPr>
                    <w:jc w:val="center"/>
                    <w:rPr>
                      <w:rFonts w:asciiTheme="minorHAnsi" w:hAnsiTheme="minorHAnsi" w:cstheme="minorHAnsi"/>
                      <w:sz w:val="18"/>
                      <w:szCs w:val="18"/>
                    </w:rPr>
                  </w:pPr>
                </w:p>
              </w:tc>
            </w:tr>
          </w:tbl>
          <w:p w:rsidR="00FC07B0" w:rsidRPr="00FC07B0" w:rsidRDefault="00FC07B0" w:rsidP="00FB10ED">
            <w:pPr>
              <w:autoSpaceDE w:val="0"/>
              <w:autoSpaceDN w:val="0"/>
              <w:adjustRightInd w:val="0"/>
              <w:jc w:val="both"/>
              <w:rPr>
                <w:rFonts w:ascii="Calibri" w:eastAsia="Calibri" w:hAnsi="Calibri" w:cs="Calibri"/>
                <w:bCs/>
                <w:sz w:val="22"/>
                <w:szCs w:val="22"/>
              </w:rPr>
            </w:pPr>
            <w:r w:rsidRPr="00FC07B0">
              <w:rPr>
                <w:rFonts w:ascii="Calibri" w:eastAsia="Calibri" w:hAnsi="Calibri" w:cs="Calibri"/>
                <w:bCs/>
                <w:sz w:val="22"/>
                <w:szCs w:val="22"/>
              </w:rPr>
              <w:t>El Cuadro N°1 detalla los lugares donde deberán ser transportados y entregados los equipos.</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AA7E10" w:rsidRDefault="00741488" w:rsidP="00FB10ED">
            <w:pPr>
              <w:autoSpaceDE w:val="0"/>
              <w:autoSpaceDN w:val="0"/>
              <w:adjustRightInd w:val="0"/>
              <w:jc w:val="both"/>
              <w:rPr>
                <w:rFonts w:cs="Arial"/>
              </w:rPr>
            </w:pPr>
            <w:r w:rsidRPr="00741488">
              <w:rPr>
                <w:rFonts w:ascii="Calibri" w:eastAsia="Calibri" w:hAnsi="Calibri" w:cs="Calibri"/>
                <w:bCs/>
                <w:sz w:val="22"/>
                <w:szCs w:val="22"/>
              </w:rPr>
              <w:t xml:space="preserve">La Empresa proponente deberá considerar una garantía mínima de 12 meses de funcionamiento consistente en reemplazo de partes defectuosas por el funcionamiento y operación, a partir de la puesta en marcha de los equipos, </w:t>
            </w:r>
            <w:r w:rsidRPr="00741488">
              <w:rPr>
                <w:rFonts w:ascii="Calibri" w:eastAsia="Calibri" w:hAnsi="Calibri" w:cs="Calibri"/>
                <w:b/>
                <w:bCs/>
                <w:sz w:val="22"/>
                <w:szCs w:val="22"/>
              </w:rPr>
              <w:t>documento que será entregado en original al momento de realizar la entrega total de los bienes</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E87A46" w:rsidRPr="00E87A46" w:rsidRDefault="00E87A46" w:rsidP="00D430BB">
            <w:pPr>
              <w:numPr>
                <w:ilvl w:val="1"/>
                <w:numId w:val="64"/>
              </w:numPr>
              <w:ind w:left="432"/>
              <w:jc w:val="both"/>
              <w:rPr>
                <w:rFonts w:ascii="Calibri" w:eastAsia="Calibri" w:hAnsi="Calibri" w:cs="Calibri"/>
                <w:bCs/>
                <w:sz w:val="22"/>
                <w:szCs w:val="22"/>
              </w:rPr>
            </w:pPr>
            <w:r w:rsidRPr="00E87A46">
              <w:rPr>
                <w:rFonts w:ascii="Calibri" w:eastAsia="Calibri" w:hAnsi="Calibri" w:cs="Calibri"/>
                <w:b/>
                <w:bCs/>
                <w:sz w:val="22"/>
                <w:szCs w:val="22"/>
              </w:rPr>
              <w:lastRenderedPageBreak/>
              <w:t>GARANTÍAS</w:t>
            </w:r>
          </w:p>
          <w:p w:rsidR="00E87A46" w:rsidRPr="00E87A46" w:rsidRDefault="00E87A46" w:rsidP="00E87A46">
            <w:pPr>
              <w:jc w:val="both"/>
              <w:rPr>
                <w:rFonts w:ascii="Calibri" w:eastAsia="Calibri" w:hAnsi="Calibri" w:cs="Arial"/>
                <w:bCs/>
                <w:sz w:val="22"/>
                <w:szCs w:val="22"/>
                <w:lang w:eastAsia="es-ES"/>
              </w:rPr>
            </w:pPr>
            <w:r w:rsidRPr="00E87A46">
              <w:rPr>
                <w:rFonts w:ascii="Calibri" w:eastAsia="Calibri" w:hAnsi="Calibri" w:cs="Arial"/>
                <w:bCs/>
                <w:sz w:val="22"/>
                <w:szCs w:val="22"/>
                <w:lang w:eastAsia="es-ES"/>
              </w:rPr>
              <w:t xml:space="preserve">Los Proponentes deben presentar: </w:t>
            </w:r>
          </w:p>
          <w:p w:rsidR="00E87A46" w:rsidRPr="00E87A46" w:rsidRDefault="00E87A46" w:rsidP="00E87A46">
            <w:pPr>
              <w:jc w:val="both"/>
              <w:rPr>
                <w:rFonts w:ascii="Calibri" w:eastAsia="Calibri" w:hAnsi="Calibri" w:cs="Arial"/>
                <w:bCs/>
                <w:sz w:val="22"/>
                <w:szCs w:val="22"/>
                <w:lang w:eastAsia="es-ES"/>
              </w:rPr>
            </w:pPr>
          </w:p>
          <w:p w:rsidR="00E87A46" w:rsidRPr="00E87A46" w:rsidRDefault="00E87A46" w:rsidP="00E87A46">
            <w:pPr>
              <w:jc w:val="both"/>
              <w:rPr>
                <w:rFonts w:ascii="Calibri" w:hAnsi="Calibri" w:cs="Calibri"/>
                <w:sz w:val="22"/>
                <w:szCs w:val="22"/>
                <w:lang w:eastAsia="es-ES"/>
              </w:rPr>
            </w:pPr>
            <w:r w:rsidRPr="00E87A46">
              <w:rPr>
                <w:rFonts w:ascii="Calibri" w:hAnsi="Calibri" w:cs="Calibri"/>
                <w:b/>
                <w:sz w:val="22"/>
                <w:szCs w:val="22"/>
                <w:lang w:eastAsia="es-ES"/>
              </w:rPr>
              <w:t>Garantía de seriedad de propuesta.</w:t>
            </w:r>
            <w:r w:rsidRPr="00E87A46">
              <w:rPr>
                <w:rFonts w:ascii="Calibri" w:hAnsi="Calibri" w:cs="Calibri"/>
                <w:sz w:val="22"/>
                <w:szCs w:val="22"/>
                <w:lang w:eastAsia="es-ES"/>
              </w:rPr>
              <w:t xml:space="preserve"> A elección de la empresa proponente, esta podrá presentar:</w:t>
            </w:r>
          </w:p>
          <w:p w:rsidR="00E87A46" w:rsidRPr="00E87A46" w:rsidRDefault="00E87A46" w:rsidP="00E87A46">
            <w:pPr>
              <w:jc w:val="both"/>
              <w:rPr>
                <w:rFonts w:ascii="Calibri" w:hAnsi="Calibri" w:cs="Calibri"/>
                <w:b/>
                <w:sz w:val="22"/>
                <w:szCs w:val="22"/>
                <w:lang w:eastAsia="es-ES"/>
              </w:rPr>
            </w:pPr>
          </w:p>
          <w:p w:rsidR="00E87A46" w:rsidRPr="00E87A46" w:rsidRDefault="00E87A46" w:rsidP="006013D6">
            <w:pPr>
              <w:numPr>
                <w:ilvl w:val="0"/>
                <w:numId w:val="48"/>
              </w:numPr>
              <w:ind w:left="709" w:hanging="283"/>
              <w:jc w:val="both"/>
              <w:rPr>
                <w:rFonts w:ascii="Calibri" w:hAnsi="Calibri" w:cs="Calibri"/>
                <w:snapToGrid w:val="0"/>
                <w:sz w:val="22"/>
                <w:szCs w:val="22"/>
                <w:lang w:eastAsia="es-ES"/>
              </w:rPr>
            </w:pPr>
            <w:r w:rsidRPr="00E87A46">
              <w:rPr>
                <w:rFonts w:ascii="Calibri" w:hAnsi="Calibri" w:cs="Calibri"/>
                <w:b/>
                <w:snapToGrid w:val="0"/>
                <w:sz w:val="22"/>
                <w:szCs w:val="22"/>
                <w:lang w:eastAsia="es-ES"/>
              </w:rPr>
              <w:t>Carta de Crédito Stand By</w:t>
            </w:r>
            <w:r w:rsidRPr="00E87A46">
              <w:rPr>
                <w:rFonts w:ascii="Calibri" w:hAnsi="Calibri" w:cs="Calibri"/>
                <w:snapToGrid w:val="0"/>
                <w:sz w:val="22"/>
                <w:szCs w:val="22"/>
                <w:lang w:eastAsia="es-ES"/>
              </w:rPr>
              <w:t xml:space="preserve"> (Stand By Letter of Credit – SBLC) emitida por un banco (emisor) del exterior a la orden/a favor de YPFB, la misma que deberá ser </w:t>
            </w:r>
            <w:r w:rsidRPr="00E87A46">
              <w:rPr>
                <w:rFonts w:ascii="Calibri" w:hAnsi="Calibri" w:cs="Calibri"/>
                <w:b/>
                <w:snapToGrid w:val="0"/>
                <w:sz w:val="22"/>
                <w:szCs w:val="22"/>
                <w:u w:val="single"/>
                <w:lang w:eastAsia="es-ES"/>
              </w:rPr>
              <w:t>notificada</w:t>
            </w:r>
            <w:r w:rsidRPr="00E87A46">
              <w:rPr>
                <w:rFonts w:ascii="Calibri" w:hAnsi="Calibri" w:cs="Calibri"/>
                <w:snapToGrid w:val="0"/>
                <w:sz w:val="22"/>
                <w:szCs w:val="22"/>
                <w:lang w:eastAsia="es-ES"/>
              </w:rPr>
              <w:t xml:space="preserve"> por un banco corresponsal (local) del Estado Plurinacional de Bolivia, registrado y autorizado y bajo el control de la Autoridad de Supervisión del Sistema Financiero – ASFI, con las características expresas de </w:t>
            </w:r>
            <w:r w:rsidRPr="00E87A46">
              <w:rPr>
                <w:rFonts w:ascii="Calibri" w:hAnsi="Calibri" w:cs="Calibri"/>
                <w:b/>
                <w:snapToGrid w:val="0"/>
                <w:sz w:val="22"/>
                <w:szCs w:val="22"/>
                <w:u w:val="single"/>
                <w:lang w:eastAsia="es-ES"/>
              </w:rPr>
              <w:t>renovable</w:t>
            </w:r>
            <w:r w:rsidRPr="00E87A46">
              <w:rPr>
                <w:rFonts w:ascii="Calibri" w:hAnsi="Calibri" w:cs="Calibri"/>
                <w:snapToGrid w:val="0"/>
                <w:sz w:val="22"/>
                <w:szCs w:val="22"/>
                <w:lang w:eastAsia="es-ES"/>
              </w:rPr>
              <w:t xml:space="preserve">, </w:t>
            </w:r>
            <w:r w:rsidRPr="00E87A46">
              <w:rPr>
                <w:rFonts w:ascii="Calibri" w:hAnsi="Calibri" w:cs="Calibri"/>
                <w:b/>
                <w:snapToGrid w:val="0"/>
                <w:sz w:val="22"/>
                <w:szCs w:val="22"/>
                <w:u w:val="single"/>
                <w:lang w:eastAsia="es-ES"/>
              </w:rPr>
              <w:t>irrevocable</w:t>
            </w:r>
            <w:r w:rsidRPr="00E87A46">
              <w:rPr>
                <w:rFonts w:ascii="Calibri" w:hAnsi="Calibri" w:cs="Calibri"/>
                <w:snapToGrid w:val="0"/>
                <w:sz w:val="22"/>
                <w:szCs w:val="22"/>
                <w:lang w:eastAsia="es-ES"/>
              </w:rPr>
              <w:t xml:space="preserve"> y de </w:t>
            </w:r>
            <w:r w:rsidRPr="00E87A46">
              <w:rPr>
                <w:rFonts w:ascii="Calibri" w:hAnsi="Calibri" w:cs="Calibri"/>
                <w:b/>
                <w:snapToGrid w:val="0"/>
                <w:sz w:val="22"/>
                <w:szCs w:val="22"/>
                <w:u w:val="single"/>
                <w:lang w:eastAsia="es-ES"/>
              </w:rPr>
              <w:t>ejecución inmediata</w:t>
            </w:r>
            <w:r w:rsidRPr="00E87A46">
              <w:rPr>
                <w:rFonts w:ascii="Calibri" w:hAnsi="Calibri" w:cs="Calibri"/>
                <w:snapToGrid w:val="0"/>
                <w:sz w:val="22"/>
                <w:szCs w:val="22"/>
                <w:lang w:eastAsia="es-ES"/>
              </w:rPr>
              <w:t>, con vigencia de 90 días calendario a partir de su emisión que deberá ser emitida por un importe equivalente al 1% del valor total de la propuesta y estar expresada en Dólares Estadounidenses; o alternativamente,</w:t>
            </w:r>
          </w:p>
          <w:p w:rsidR="00E87A46" w:rsidRPr="00E87A46" w:rsidRDefault="00E87A46" w:rsidP="00E87A46">
            <w:pPr>
              <w:ind w:left="720"/>
              <w:jc w:val="both"/>
              <w:rPr>
                <w:rFonts w:ascii="Calibri" w:hAnsi="Calibri" w:cs="Calibri"/>
                <w:snapToGrid w:val="0"/>
                <w:sz w:val="22"/>
                <w:szCs w:val="22"/>
                <w:lang w:eastAsia="es-ES"/>
              </w:rPr>
            </w:pPr>
          </w:p>
          <w:p w:rsidR="00E87A46" w:rsidRPr="00E87A46" w:rsidRDefault="00E87A46" w:rsidP="006013D6">
            <w:pPr>
              <w:numPr>
                <w:ilvl w:val="0"/>
                <w:numId w:val="48"/>
              </w:numPr>
              <w:ind w:left="709" w:hanging="283"/>
              <w:jc w:val="both"/>
              <w:rPr>
                <w:rFonts w:ascii="Calibri" w:hAnsi="Calibri" w:cs="Calibri"/>
                <w:snapToGrid w:val="0"/>
                <w:sz w:val="22"/>
                <w:szCs w:val="22"/>
                <w:lang w:eastAsia="es-ES"/>
              </w:rPr>
            </w:pPr>
            <w:r w:rsidRPr="00E87A46">
              <w:rPr>
                <w:rFonts w:ascii="Calibri" w:hAnsi="Calibri" w:cs="Calibri"/>
                <w:b/>
                <w:snapToGrid w:val="0"/>
                <w:sz w:val="22"/>
                <w:szCs w:val="22"/>
                <w:lang w:eastAsia="es-ES"/>
              </w:rPr>
              <w:t>Boleta de Garantía Contra-garantizada</w:t>
            </w:r>
            <w:r w:rsidRPr="00E87A46">
              <w:rPr>
                <w:rFonts w:ascii="Calibri" w:hAnsi="Calibri" w:cs="Calibri"/>
                <w:snapToGrid w:val="0"/>
                <w:sz w:val="22"/>
                <w:szCs w:val="22"/>
                <w:lang w:eastAsia="es-ES"/>
              </w:rPr>
              <w:t xml:space="preserve"> (por una Carta de Crédito Stand By) emitida por una Entidad Bancaria del Estado Plurinacional de Bolivia, con las mismas características que la anterior.</w:t>
            </w:r>
          </w:p>
          <w:p w:rsidR="00AE469E" w:rsidRPr="00AA7E10" w:rsidRDefault="00AE469E" w:rsidP="00FB10ED">
            <w:pPr>
              <w:autoSpaceDE w:val="0"/>
              <w:autoSpaceDN w:val="0"/>
              <w:adjustRightInd w:val="0"/>
              <w:jc w:val="both"/>
              <w:rPr>
                <w:rFonts w:cs="Arial"/>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883E5B" w:rsidRPr="00883E5B" w:rsidRDefault="00883E5B" w:rsidP="00883E5B">
            <w:pPr>
              <w:jc w:val="both"/>
              <w:rPr>
                <w:rFonts w:ascii="Calibri" w:eastAsia="Calibri" w:hAnsi="Calibri" w:cs="Arial"/>
                <w:bCs/>
                <w:sz w:val="22"/>
                <w:szCs w:val="22"/>
                <w:lang w:eastAsia="es-ES"/>
              </w:rPr>
            </w:pPr>
            <w:r w:rsidRPr="00883E5B">
              <w:rPr>
                <w:rFonts w:ascii="Calibri" w:eastAsia="Calibri" w:hAnsi="Calibri" w:cs="Arial"/>
                <w:bCs/>
                <w:sz w:val="22"/>
                <w:szCs w:val="22"/>
                <w:lang w:eastAsia="es-ES"/>
              </w:rPr>
              <w:t>La empresa adjudica adicionalmente deberá presentar previa a la elaboración del contrato las garantías señaladas a continuación:</w:t>
            </w:r>
          </w:p>
          <w:p w:rsidR="00883E5B" w:rsidRPr="00883E5B" w:rsidRDefault="00883E5B" w:rsidP="00883E5B">
            <w:pPr>
              <w:jc w:val="both"/>
              <w:rPr>
                <w:rFonts w:ascii="Calibri" w:hAnsi="Calibri" w:cs="Calibri"/>
                <w:sz w:val="22"/>
                <w:szCs w:val="22"/>
                <w:lang w:eastAsia="es-ES"/>
              </w:rPr>
            </w:pPr>
            <w:r w:rsidRPr="00883E5B">
              <w:rPr>
                <w:rFonts w:ascii="Calibri" w:hAnsi="Calibri" w:cs="Calibri"/>
                <w:b/>
                <w:sz w:val="22"/>
                <w:szCs w:val="22"/>
                <w:lang w:eastAsia="es-ES"/>
              </w:rPr>
              <w:t>Garantía de correcta inversión de anticipo (si corresponde).</w:t>
            </w:r>
            <w:r w:rsidRPr="00883E5B">
              <w:rPr>
                <w:rFonts w:ascii="Calibri" w:hAnsi="Calibri" w:cs="Calibri"/>
                <w:sz w:val="22"/>
                <w:szCs w:val="22"/>
                <w:lang w:eastAsia="es-ES"/>
              </w:rPr>
              <w:t xml:space="preserve"> A elección de la empresa adjudicada, esta podrá presentar:</w:t>
            </w:r>
          </w:p>
          <w:p w:rsidR="00883E5B" w:rsidRPr="00883E5B" w:rsidRDefault="00883E5B" w:rsidP="00883E5B">
            <w:pPr>
              <w:jc w:val="both"/>
              <w:rPr>
                <w:rFonts w:ascii="Calibri" w:hAnsi="Calibri" w:cs="Calibri"/>
                <w:b/>
                <w:sz w:val="22"/>
                <w:szCs w:val="22"/>
                <w:lang w:eastAsia="es-ES"/>
              </w:rPr>
            </w:pPr>
          </w:p>
          <w:p w:rsidR="00883E5B" w:rsidRPr="00FC07B0" w:rsidRDefault="00883E5B" w:rsidP="006013D6">
            <w:pPr>
              <w:numPr>
                <w:ilvl w:val="0"/>
                <w:numId w:val="48"/>
              </w:numPr>
              <w:ind w:left="709" w:hanging="283"/>
              <w:jc w:val="both"/>
              <w:rPr>
                <w:rFonts w:ascii="Calibri" w:hAnsi="Calibri" w:cs="Calibri"/>
                <w:snapToGrid w:val="0"/>
                <w:sz w:val="22"/>
                <w:szCs w:val="22"/>
                <w:lang w:eastAsia="es-ES"/>
              </w:rPr>
            </w:pPr>
            <w:r w:rsidRPr="00883E5B">
              <w:rPr>
                <w:rFonts w:ascii="Calibri" w:hAnsi="Calibri" w:cs="Calibri"/>
                <w:b/>
                <w:snapToGrid w:val="0"/>
                <w:sz w:val="22"/>
                <w:szCs w:val="22"/>
                <w:lang w:eastAsia="es-ES"/>
              </w:rPr>
              <w:t>Carta de Crédito Stand By</w:t>
            </w:r>
            <w:r w:rsidRPr="00883E5B">
              <w:rPr>
                <w:rFonts w:ascii="Calibri" w:hAnsi="Calibri" w:cs="Calibri"/>
                <w:snapToGrid w:val="0"/>
                <w:sz w:val="22"/>
                <w:szCs w:val="22"/>
                <w:lang w:eastAsia="es-ES"/>
              </w:rPr>
              <w:t xml:space="preserve"> (Stand By Letter of Credit – SBLC) emitida por un banco (emisor) del exterior a la orden/a favor de YPFB, la misma que deberá ser </w:t>
            </w:r>
            <w:r w:rsidRPr="00883E5B">
              <w:rPr>
                <w:rFonts w:ascii="Calibri" w:hAnsi="Calibri" w:cs="Calibri"/>
                <w:b/>
                <w:snapToGrid w:val="0"/>
                <w:sz w:val="22"/>
                <w:szCs w:val="22"/>
                <w:u w:val="single"/>
                <w:lang w:eastAsia="es-ES"/>
              </w:rPr>
              <w:t>confirmada</w:t>
            </w:r>
            <w:r w:rsidRPr="00883E5B">
              <w:rPr>
                <w:rFonts w:ascii="Calibri" w:hAnsi="Calibri" w:cs="Calibri"/>
                <w:snapToGrid w:val="0"/>
                <w:sz w:val="22"/>
                <w:szCs w:val="22"/>
                <w:lang w:eastAsia="es-ES"/>
              </w:rPr>
              <w:t xml:space="preserve"> por un banco corresponsal (local) del Estado Plurinacional de Bolivia, registrado y autorizado y bajo el control de la Autoridad de Supervisión del Sistema Financiero – ASFI, con las características expresas de </w:t>
            </w:r>
            <w:r w:rsidRPr="00883E5B">
              <w:rPr>
                <w:rFonts w:ascii="Calibri" w:hAnsi="Calibri" w:cs="Calibri"/>
                <w:b/>
                <w:snapToGrid w:val="0"/>
                <w:sz w:val="22"/>
                <w:szCs w:val="22"/>
                <w:u w:val="single"/>
                <w:lang w:eastAsia="es-ES"/>
              </w:rPr>
              <w:t>renovable</w:t>
            </w:r>
            <w:r w:rsidRPr="00883E5B">
              <w:rPr>
                <w:rFonts w:ascii="Calibri" w:hAnsi="Calibri" w:cs="Calibri"/>
                <w:snapToGrid w:val="0"/>
                <w:sz w:val="22"/>
                <w:szCs w:val="22"/>
                <w:lang w:eastAsia="es-ES"/>
              </w:rPr>
              <w:t xml:space="preserve">, </w:t>
            </w:r>
            <w:r w:rsidRPr="00883E5B">
              <w:rPr>
                <w:rFonts w:ascii="Calibri" w:hAnsi="Calibri" w:cs="Calibri"/>
                <w:b/>
                <w:snapToGrid w:val="0"/>
                <w:sz w:val="22"/>
                <w:szCs w:val="22"/>
                <w:u w:val="single"/>
                <w:lang w:eastAsia="es-ES"/>
              </w:rPr>
              <w:t>irrevocable</w:t>
            </w:r>
            <w:r w:rsidRPr="00883E5B">
              <w:rPr>
                <w:rFonts w:ascii="Calibri" w:hAnsi="Calibri" w:cs="Calibri"/>
                <w:snapToGrid w:val="0"/>
                <w:sz w:val="22"/>
                <w:szCs w:val="22"/>
                <w:lang w:eastAsia="es-ES"/>
              </w:rPr>
              <w:t xml:space="preserve"> y de </w:t>
            </w:r>
            <w:r w:rsidRPr="00883E5B">
              <w:rPr>
                <w:rFonts w:ascii="Calibri" w:hAnsi="Calibri" w:cs="Calibri"/>
                <w:b/>
                <w:snapToGrid w:val="0"/>
                <w:sz w:val="22"/>
                <w:szCs w:val="22"/>
                <w:u w:val="single"/>
                <w:lang w:eastAsia="es-ES"/>
              </w:rPr>
              <w:t>ejecución inmediata</w:t>
            </w:r>
            <w:r w:rsidRPr="00883E5B">
              <w:rPr>
                <w:rFonts w:ascii="Calibri" w:hAnsi="Calibri" w:cs="Calibri"/>
                <w:snapToGrid w:val="0"/>
                <w:sz w:val="22"/>
                <w:szCs w:val="22"/>
                <w:lang w:eastAsia="es-ES"/>
              </w:rPr>
              <w:t>, con vigencia de 90 días calendario la misma que deberá ser emitida por un importe equivalente al 100% del valor del anticipo otorgado y estar expresada en Dólares Estadounidenses; o alternativamente,</w:t>
            </w:r>
          </w:p>
          <w:p w:rsidR="00883E5B" w:rsidRPr="00883E5B" w:rsidRDefault="00883E5B" w:rsidP="00FC07B0">
            <w:pPr>
              <w:ind w:left="720"/>
              <w:jc w:val="both"/>
              <w:rPr>
                <w:rFonts w:ascii="Calibri" w:hAnsi="Calibri" w:cs="Calibri"/>
                <w:snapToGrid w:val="0"/>
                <w:sz w:val="22"/>
                <w:szCs w:val="22"/>
                <w:lang w:eastAsia="es-ES"/>
              </w:rPr>
            </w:pPr>
            <w:r w:rsidRPr="00883E5B">
              <w:rPr>
                <w:rFonts w:ascii="Calibri" w:hAnsi="Calibri" w:cs="Calibri"/>
                <w:snapToGrid w:val="0"/>
                <w:sz w:val="22"/>
                <w:szCs w:val="22"/>
                <w:lang w:eastAsia="es-ES"/>
              </w:rPr>
              <w:t>Esta garantía deberá ser Renovada las veces que YPFB así lo requiera hasta cubrir la totalidad del anticipo otorgado.</w:t>
            </w:r>
          </w:p>
          <w:p w:rsidR="00883E5B" w:rsidRPr="00883E5B" w:rsidRDefault="00883E5B" w:rsidP="006013D6">
            <w:pPr>
              <w:numPr>
                <w:ilvl w:val="0"/>
                <w:numId w:val="48"/>
              </w:numPr>
              <w:ind w:left="709" w:hanging="283"/>
              <w:jc w:val="both"/>
              <w:rPr>
                <w:rFonts w:ascii="Calibri" w:hAnsi="Calibri" w:cs="Calibri"/>
                <w:snapToGrid w:val="0"/>
                <w:sz w:val="22"/>
                <w:szCs w:val="22"/>
                <w:lang w:eastAsia="es-ES"/>
              </w:rPr>
            </w:pPr>
            <w:r w:rsidRPr="00883E5B">
              <w:rPr>
                <w:rFonts w:ascii="Calibri" w:hAnsi="Calibri" w:cs="Calibri"/>
                <w:b/>
                <w:snapToGrid w:val="0"/>
                <w:sz w:val="22"/>
                <w:szCs w:val="22"/>
                <w:lang w:eastAsia="es-ES"/>
              </w:rPr>
              <w:t>Boleta de Garantía Contra-garantizada</w:t>
            </w:r>
            <w:r w:rsidRPr="00883E5B">
              <w:rPr>
                <w:rFonts w:ascii="Calibri" w:hAnsi="Calibri" w:cs="Calibri"/>
                <w:snapToGrid w:val="0"/>
                <w:sz w:val="22"/>
                <w:szCs w:val="22"/>
                <w:lang w:eastAsia="es-ES"/>
              </w:rPr>
              <w:t xml:space="preserve"> (por una Carta de Crédito Stand By) emitida por una Entidad Bancaria del Estado Plurinacional de Bolivia, con las mismas características que la anterior.</w:t>
            </w:r>
          </w:p>
          <w:p w:rsidR="00883E5B" w:rsidRPr="00883E5B" w:rsidRDefault="00883E5B" w:rsidP="00883E5B">
            <w:pPr>
              <w:ind w:left="720"/>
              <w:jc w:val="both"/>
              <w:rPr>
                <w:rFonts w:ascii="Calibri" w:hAnsi="Calibri" w:cs="Calibri"/>
                <w:snapToGrid w:val="0"/>
                <w:sz w:val="22"/>
                <w:szCs w:val="22"/>
                <w:lang w:eastAsia="es-ES"/>
              </w:rPr>
            </w:pPr>
          </w:p>
          <w:p w:rsidR="00883E5B" w:rsidRPr="00883E5B" w:rsidRDefault="00883E5B" w:rsidP="00883E5B">
            <w:pPr>
              <w:jc w:val="both"/>
              <w:rPr>
                <w:rFonts w:ascii="Calibri" w:hAnsi="Calibri" w:cs="Calibri"/>
                <w:b/>
                <w:sz w:val="22"/>
                <w:szCs w:val="22"/>
                <w:lang w:eastAsia="es-ES"/>
              </w:rPr>
            </w:pPr>
            <w:r w:rsidRPr="00883E5B">
              <w:rPr>
                <w:rFonts w:ascii="Calibri" w:hAnsi="Calibri" w:cs="Calibri"/>
                <w:b/>
                <w:sz w:val="22"/>
                <w:szCs w:val="22"/>
                <w:lang w:eastAsia="es-ES"/>
              </w:rPr>
              <w:t xml:space="preserve">Garantía de Cumplimiento de contrato: </w:t>
            </w:r>
            <w:r w:rsidRPr="00883E5B">
              <w:rPr>
                <w:rFonts w:ascii="Calibri" w:hAnsi="Calibri" w:cs="Calibri"/>
                <w:sz w:val="22"/>
                <w:szCs w:val="22"/>
                <w:lang w:eastAsia="es-ES"/>
              </w:rPr>
              <w:t>A elección de la empresa adjudicada, esta podrá presentar:</w:t>
            </w:r>
          </w:p>
          <w:p w:rsidR="00883E5B" w:rsidRPr="00883E5B" w:rsidRDefault="00883E5B" w:rsidP="00883E5B">
            <w:pPr>
              <w:jc w:val="both"/>
              <w:rPr>
                <w:rFonts w:ascii="Calibri" w:hAnsi="Calibri" w:cs="Calibri"/>
                <w:b/>
                <w:sz w:val="22"/>
                <w:szCs w:val="22"/>
                <w:lang w:eastAsia="es-ES"/>
              </w:rPr>
            </w:pPr>
          </w:p>
          <w:p w:rsidR="00883E5B" w:rsidRPr="00883E5B" w:rsidRDefault="00883E5B" w:rsidP="006013D6">
            <w:pPr>
              <w:numPr>
                <w:ilvl w:val="0"/>
                <w:numId w:val="48"/>
              </w:numPr>
              <w:ind w:left="709" w:hanging="283"/>
              <w:jc w:val="both"/>
              <w:rPr>
                <w:rFonts w:ascii="Calibri" w:hAnsi="Calibri" w:cs="Calibri"/>
                <w:snapToGrid w:val="0"/>
                <w:sz w:val="22"/>
                <w:szCs w:val="22"/>
                <w:lang w:eastAsia="es-ES"/>
              </w:rPr>
            </w:pPr>
            <w:r w:rsidRPr="00883E5B">
              <w:rPr>
                <w:rFonts w:ascii="Calibri" w:hAnsi="Calibri" w:cs="Calibri"/>
                <w:b/>
                <w:snapToGrid w:val="0"/>
                <w:sz w:val="22"/>
                <w:szCs w:val="22"/>
                <w:lang w:eastAsia="es-ES"/>
              </w:rPr>
              <w:t>Carta de Crédito Stand By</w:t>
            </w:r>
            <w:r w:rsidRPr="00883E5B">
              <w:rPr>
                <w:rFonts w:ascii="Calibri" w:hAnsi="Calibri" w:cs="Calibri"/>
                <w:snapToGrid w:val="0"/>
                <w:sz w:val="22"/>
                <w:szCs w:val="22"/>
                <w:lang w:eastAsia="es-ES"/>
              </w:rPr>
              <w:t xml:space="preserve"> (Stand By Letter of Credit – SBLC) emitida por un banco (emisor) del exterior a la orden/a favor de YPFB, la misma que deberá ser </w:t>
            </w:r>
            <w:r w:rsidRPr="00883E5B">
              <w:rPr>
                <w:rFonts w:ascii="Calibri" w:hAnsi="Calibri" w:cs="Calibri"/>
                <w:b/>
                <w:snapToGrid w:val="0"/>
                <w:sz w:val="22"/>
                <w:szCs w:val="22"/>
                <w:u w:val="single"/>
                <w:lang w:eastAsia="es-ES"/>
              </w:rPr>
              <w:t>confirmada</w:t>
            </w:r>
            <w:r w:rsidRPr="00883E5B">
              <w:rPr>
                <w:rFonts w:ascii="Calibri" w:hAnsi="Calibri" w:cs="Calibri"/>
                <w:snapToGrid w:val="0"/>
                <w:sz w:val="22"/>
                <w:szCs w:val="22"/>
                <w:lang w:eastAsia="es-ES"/>
              </w:rPr>
              <w:t xml:space="preserve"> por un banco corresponsal (local) del Estado Plurinacional de Bolivia, registrado y autorizado y bajo el control de la Autoridad de Supervisión del Sistema Financiero – ASFI, con las características expresas de </w:t>
            </w:r>
            <w:r w:rsidRPr="00883E5B">
              <w:rPr>
                <w:rFonts w:ascii="Calibri" w:hAnsi="Calibri" w:cs="Calibri"/>
                <w:b/>
                <w:snapToGrid w:val="0"/>
                <w:sz w:val="22"/>
                <w:szCs w:val="22"/>
                <w:u w:val="single"/>
                <w:lang w:eastAsia="es-ES"/>
              </w:rPr>
              <w:t>renovable</w:t>
            </w:r>
            <w:r w:rsidRPr="00883E5B">
              <w:rPr>
                <w:rFonts w:ascii="Calibri" w:hAnsi="Calibri" w:cs="Calibri"/>
                <w:snapToGrid w:val="0"/>
                <w:sz w:val="22"/>
                <w:szCs w:val="22"/>
                <w:lang w:eastAsia="es-ES"/>
              </w:rPr>
              <w:t xml:space="preserve">, </w:t>
            </w:r>
            <w:r w:rsidRPr="00883E5B">
              <w:rPr>
                <w:rFonts w:ascii="Calibri" w:hAnsi="Calibri" w:cs="Calibri"/>
                <w:b/>
                <w:snapToGrid w:val="0"/>
                <w:sz w:val="22"/>
                <w:szCs w:val="22"/>
                <w:u w:val="single"/>
                <w:lang w:eastAsia="es-ES"/>
              </w:rPr>
              <w:t>irrevocable</w:t>
            </w:r>
            <w:r w:rsidRPr="00883E5B">
              <w:rPr>
                <w:rFonts w:ascii="Calibri" w:hAnsi="Calibri" w:cs="Calibri"/>
                <w:snapToGrid w:val="0"/>
                <w:sz w:val="22"/>
                <w:szCs w:val="22"/>
                <w:lang w:eastAsia="es-ES"/>
              </w:rPr>
              <w:t xml:space="preserve"> y de </w:t>
            </w:r>
            <w:r w:rsidRPr="00883E5B">
              <w:rPr>
                <w:rFonts w:ascii="Calibri" w:hAnsi="Calibri" w:cs="Calibri"/>
                <w:b/>
                <w:snapToGrid w:val="0"/>
                <w:sz w:val="22"/>
                <w:szCs w:val="22"/>
                <w:u w:val="single"/>
                <w:lang w:eastAsia="es-ES"/>
              </w:rPr>
              <w:t>ejecución inmediata</w:t>
            </w:r>
            <w:r w:rsidRPr="00883E5B">
              <w:rPr>
                <w:rFonts w:ascii="Calibri" w:hAnsi="Calibri" w:cs="Calibri"/>
                <w:snapToGrid w:val="0"/>
                <w:sz w:val="22"/>
                <w:szCs w:val="22"/>
                <w:lang w:eastAsia="es-ES"/>
              </w:rPr>
              <w:t>, con vigencia de 90 días calendario adicionales a la vigencia del contrato la misma que deberá ser emitida por un importe equivalente al 7% del valor total del contrato y estar expresada en Dólares Estadounidenses; o alternativamente,</w:t>
            </w:r>
          </w:p>
          <w:p w:rsidR="00883E5B" w:rsidRPr="00883E5B" w:rsidRDefault="00883E5B" w:rsidP="00883E5B">
            <w:pPr>
              <w:ind w:left="709"/>
              <w:jc w:val="both"/>
              <w:rPr>
                <w:rFonts w:ascii="Calibri" w:hAnsi="Calibri" w:cs="Calibri"/>
                <w:snapToGrid w:val="0"/>
                <w:sz w:val="22"/>
                <w:szCs w:val="22"/>
                <w:lang w:eastAsia="es-ES"/>
              </w:rPr>
            </w:pPr>
          </w:p>
          <w:p w:rsidR="00883E5B" w:rsidRPr="00883E5B" w:rsidRDefault="00883E5B" w:rsidP="006013D6">
            <w:pPr>
              <w:numPr>
                <w:ilvl w:val="0"/>
                <w:numId w:val="48"/>
              </w:numPr>
              <w:ind w:left="709" w:hanging="283"/>
              <w:jc w:val="both"/>
              <w:rPr>
                <w:rFonts w:ascii="Calibri" w:hAnsi="Calibri" w:cs="Calibri"/>
                <w:snapToGrid w:val="0"/>
                <w:sz w:val="22"/>
                <w:szCs w:val="22"/>
                <w:lang w:eastAsia="es-ES"/>
              </w:rPr>
            </w:pPr>
            <w:r w:rsidRPr="00883E5B">
              <w:rPr>
                <w:rFonts w:ascii="Calibri" w:hAnsi="Calibri" w:cs="Calibri"/>
                <w:b/>
                <w:snapToGrid w:val="0"/>
                <w:sz w:val="22"/>
                <w:szCs w:val="22"/>
                <w:lang w:eastAsia="es-ES"/>
              </w:rPr>
              <w:t>Boleta de Garantía Contra-garantizada</w:t>
            </w:r>
            <w:r w:rsidRPr="00883E5B">
              <w:rPr>
                <w:rFonts w:ascii="Calibri" w:hAnsi="Calibri" w:cs="Calibri"/>
                <w:snapToGrid w:val="0"/>
                <w:sz w:val="22"/>
                <w:szCs w:val="22"/>
                <w:lang w:eastAsia="es-ES"/>
              </w:rPr>
              <w:t xml:space="preserve"> (por una Carta de Crédito Stand By) emitida por una Entidad Bancaria del Estado Plurinacional de Bolivia, con las mismas características que la anterior.</w:t>
            </w:r>
          </w:p>
          <w:p w:rsidR="00AE469E" w:rsidRPr="00AA7E10" w:rsidRDefault="00AE469E" w:rsidP="00FB10ED">
            <w:pPr>
              <w:autoSpaceDE w:val="0"/>
              <w:autoSpaceDN w:val="0"/>
              <w:adjustRightInd w:val="0"/>
              <w:jc w:val="both"/>
              <w:rPr>
                <w:rFonts w:cs="Arial"/>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883E5B" w:rsidRPr="00883E5B" w:rsidRDefault="00883E5B" w:rsidP="00D430BB">
            <w:pPr>
              <w:numPr>
                <w:ilvl w:val="1"/>
                <w:numId w:val="64"/>
              </w:numPr>
              <w:ind w:left="432"/>
              <w:jc w:val="both"/>
              <w:rPr>
                <w:rFonts w:ascii="Calibri" w:eastAsia="Calibri" w:hAnsi="Calibri" w:cs="Arial"/>
                <w:b/>
                <w:bCs/>
                <w:sz w:val="22"/>
                <w:szCs w:val="22"/>
                <w:lang w:eastAsia="es-ES"/>
              </w:rPr>
            </w:pPr>
            <w:r w:rsidRPr="00883E5B">
              <w:rPr>
                <w:rFonts w:ascii="Calibri" w:eastAsia="Calibri" w:hAnsi="Calibri" w:cs="Calibri"/>
                <w:b/>
                <w:bCs/>
                <w:sz w:val="22"/>
                <w:szCs w:val="22"/>
              </w:rPr>
              <w:lastRenderedPageBreak/>
              <w:t>GARANTÍA</w:t>
            </w:r>
            <w:r w:rsidRPr="00883E5B">
              <w:rPr>
                <w:rFonts w:ascii="Calibri" w:eastAsia="Calibri" w:hAnsi="Calibri" w:cs="Arial"/>
                <w:b/>
                <w:bCs/>
                <w:sz w:val="22"/>
                <w:szCs w:val="22"/>
                <w:lang w:eastAsia="es-ES"/>
              </w:rPr>
              <w:t xml:space="preserve"> TÉCNICA</w:t>
            </w:r>
          </w:p>
          <w:p w:rsidR="00AE469E" w:rsidRPr="00883E5B" w:rsidRDefault="00883E5B" w:rsidP="00883E5B">
            <w:pPr>
              <w:autoSpaceDE w:val="0"/>
              <w:autoSpaceDN w:val="0"/>
              <w:adjustRightInd w:val="0"/>
              <w:jc w:val="both"/>
              <w:rPr>
                <w:rFonts w:asciiTheme="minorHAnsi" w:hAnsiTheme="minorHAnsi" w:cs="Arial"/>
                <w:sz w:val="22"/>
                <w:szCs w:val="22"/>
              </w:rPr>
            </w:pPr>
            <w:r>
              <w:rPr>
                <w:rFonts w:asciiTheme="minorHAnsi" w:hAnsiTheme="minorHAnsi" w:cs="Arial"/>
                <w:sz w:val="22"/>
                <w:szCs w:val="22"/>
              </w:rPr>
              <w:t>La Empresa</w:t>
            </w:r>
            <w:r w:rsidRPr="001B0183">
              <w:rPr>
                <w:rFonts w:asciiTheme="minorHAnsi" w:hAnsiTheme="minorHAnsi" w:cs="Arial"/>
                <w:sz w:val="22"/>
                <w:szCs w:val="22"/>
              </w:rPr>
              <w:t xml:space="preserve"> deberá considerar una garantía mínima de </w:t>
            </w:r>
            <w:r>
              <w:rPr>
                <w:rFonts w:asciiTheme="minorHAnsi" w:hAnsiTheme="minorHAnsi" w:cs="Arial"/>
                <w:sz w:val="22"/>
                <w:szCs w:val="22"/>
              </w:rPr>
              <w:t xml:space="preserve">12 meses a partir de la fecha </w:t>
            </w:r>
            <w:r w:rsidRPr="001B0183">
              <w:rPr>
                <w:rFonts w:asciiTheme="minorHAnsi" w:hAnsiTheme="minorHAnsi" w:cs="Arial"/>
                <w:sz w:val="22"/>
                <w:szCs w:val="22"/>
              </w:rPr>
              <w:t>de</w:t>
            </w:r>
            <w:r>
              <w:rPr>
                <w:rFonts w:asciiTheme="minorHAnsi" w:hAnsiTheme="minorHAnsi" w:cs="Arial"/>
                <w:sz w:val="22"/>
                <w:szCs w:val="22"/>
              </w:rPr>
              <w:t xml:space="preserve"> puesta en marcha de los equipos </w:t>
            </w:r>
            <w:r w:rsidRPr="001B0183">
              <w:rPr>
                <w:rFonts w:asciiTheme="minorHAnsi" w:hAnsiTheme="minorHAnsi" w:cs="Arial"/>
                <w:sz w:val="22"/>
                <w:szCs w:val="22"/>
              </w:rPr>
              <w:t xml:space="preserve">consistente en </w:t>
            </w:r>
            <w:r>
              <w:rPr>
                <w:rFonts w:asciiTheme="minorHAnsi" w:hAnsiTheme="minorHAnsi" w:cs="Arial"/>
                <w:sz w:val="22"/>
                <w:szCs w:val="22"/>
              </w:rPr>
              <w:t>asistencia técnica, misma que debe ser llevada a cabo en las estaciones de servicio mencionadas en el Cuadro N° 1,</w:t>
            </w:r>
            <w:r w:rsidRPr="001B0183">
              <w:rPr>
                <w:rFonts w:asciiTheme="minorHAnsi" w:hAnsiTheme="minorHAnsi" w:cs="Arial"/>
                <w:sz w:val="22"/>
                <w:szCs w:val="22"/>
              </w:rPr>
              <w:t xml:space="preserve"> </w:t>
            </w:r>
            <w:r>
              <w:rPr>
                <w:rFonts w:asciiTheme="minorHAnsi" w:hAnsiTheme="minorHAnsi" w:cs="Arial"/>
                <w:sz w:val="22"/>
                <w:szCs w:val="22"/>
              </w:rPr>
              <w:t xml:space="preserve">contemplando el </w:t>
            </w:r>
            <w:r w:rsidRPr="001B0183">
              <w:rPr>
                <w:rFonts w:asciiTheme="minorHAnsi" w:hAnsiTheme="minorHAnsi" w:cs="Arial"/>
                <w:sz w:val="22"/>
                <w:szCs w:val="22"/>
              </w:rPr>
              <w:t xml:space="preserve">reemplazo de partes </w:t>
            </w:r>
            <w:r>
              <w:rPr>
                <w:rFonts w:asciiTheme="minorHAnsi" w:hAnsiTheme="minorHAnsi" w:cs="Arial"/>
                <w:sz w:val="22"/>
                <w:szCs w:val="22"/>
              </w:rPr>
              <w:t>defectuosos de fábrica. A</w:t>
            </w:r>
            <w:r w:rsidRPr="001B0183">
              <w:rPr>
                <w:rFonts w:asciiTheme="minorHAnsi" w:hAnsiTheme="minorHAnsi" w:cs="Arial"/>
                <w:sz w:val="22"/>
                <w:szCs w:val="22"/>
              </w:rPr>
              <w:t xml:space="preserve"> la </w:t>
            </w:r>
            <w:r>
              <w:rPr>
                <w:rFonts w:asciiTheme="minorHAnsi" w:hAnsiTheme="minorHAnsi" w:cs="Arial"/>
                <w:sz w:val="22"/>
                <w:szCs w:val="22"/>
              </w:rPr>
              <w:t xml:space="preserve">entrega final de los equipos la empresa deberá entregar la mencionada garantía. </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883E5B" w:rsidRDefault="00883E5B" w:rsidP="00883E5B">
            <w:pPr>
              <w:jc w:val="both"/>
              <w:rPr>
                <w:rFonts w:asciiTheme="minorHAnsi" w:eastAsia="Calibri" w:hAnsiTheme="minorHAnsi" w:cs="Arial"/>
                <w:bCs/>
                <w:sz w:val="22"/>
                <w:szCs w:val="22"/>
              </w:rPr>
            </w:pPr>
            <w:r w:rsidRPr="00FA4965">
              <w:rPr>
                <w:rFonts w:asciiTheme="minorHAnsi" w:eastAsia="Calibri" w:hAnsiTheme="minorHAnsi" w:cs="Arial"/>
                <w:bCs/>
                <w:sz w:val="22"/>
                <w:szCs w:val="22"/>
              </w:rPr>
              <w:t>En</w:t>
            </w:r>
            <w:r>
              <w:rPr>
                <w:rFonts w:asciiTheme="minorHAnsi" w:eastAsia="Calibri" w:hAnsiTheme="minorHAnsi" w:cs="Arial"/>
                <w:bCs/>
                <w:sz w:val="22"/>
                <w:szCs w:val="22"/>
              </w:rPr>
              <w:t xml:space="preserve"> caso existan deficiencias en los</w:t>
            </w:r>
            <w:r w:rsidRPr="00FA4965">
              <w:rPr>
                <w:rFonts w:asciiTheme="minorHAnsi" w:eastAsia="Calibri" w:hAnsiTheme="minorHAnsi" w:cs="Arial"/>
                <w:bCs/>
                <w:sz w:val="22"/>
                <w:szCs w:val="22"/>
              </w:rPr>
              <w:t xml:space="preserve"> equipos, accesorios, piezas y partes, el proveedor deberá ser capaz de realizar el oportuno servicio de reemplazo</w:t>
            </w:r>
            <w:r>
              <w:rPr>
                <w:rFonts w:asciiTheme="minorHAnsi" w:eastAsia="Calibri" w:hAnsiTheme="minorHAnsi" w:cs="Arial"/>
                <w:bCs/>
                <w:sz w:val="22"/>
                <w:szCs w:val="22"/>
              </w:rPr>
              <w:t xml:space="preserve"> a </w:t>
            </w:r>
            <w:r w:rsidRPr="00FA4965">
              <w:rPr>
                <w:rFonts w:asciiTheme="minorHAnsi" w:eastAsia="Calibri" w:hAnsiTheme="minorHAnsi" w:cs="Arial"/>
                <w:bCs/>
                <w:sz w:val="22"/>
                <w:szCs w:val="22"/>
              </w:rPr>
              <w:t>su costo</w:t>
            </w:r>
            <w:r>
              <w:rPr>
                <w:rFonts w:asciiTheme="minorHAnsi" w:eastAsia="Calibri" w:hAnsiTheme="minorHAnsi" w:cs="Arial"/>
                <w:bCs/>
                <w:sz w:val="22"/>
                <w:szCs w:val="22"/>
              </w:rPr>
              <w:t xml:space="preserve"> </w:t>
            </w:r>
            <w:r w:rsidRPr="00FA4965">
              <w:rPr>
                <w:rFonts w:asciiTheme="minorHAnsi" w:eastAsia="Calibri" w:hAnsiTheme="minorHAnsi" w:cs="Arial"/>
                <w:bCs/>
                <w:sz w:val="22"/>
                <w:szCs w:val="22"/>
              </w:rPr>
              <w:t xml:space="preserve">en </w:t>
            </w:r>
            <w:r>
              <w:rPr>
                <w:rFonts w:asciiTheme="minorHAnsi" w:eastAsia="Calibri" w:hAnsiTheme="minorHAnsi" w:cs="Arial"/>
                <w:bCs/>
                <w:sz w:val="22"/>
                <w:szCs w:val="22"/>
              </w:rPr>
              <w:t>un plazo máximo de 30 días calendarios.</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883E5B" w:rsidRPr="00883E5B" w:rsidRDefault="00883E5B" w:rsidP="00D430BB">
            <w:pPr>
              <w:numPr>
                <w:ilvl w:val="1"/>
                <w:numId w:val="64"/>
              </w:numPr>
              <w:ind w:left="432"/>
              <w:jc w:val="both"/>
              <w:rPr>
                <w:rFonts w:ascii="Calibri" w:eastAsia="Calibri" w:hAnsi="Calibri" w:cs="Calibri"/>
                <w:b/>
                <w:bCs/>
                <w:sz w:val="22"/>
                <w:szCs w:val="22"/>
              </w:rPr>
            </w:pPr>
            <w:r w:rsidRPr="00883E5B">
              <w:rPr>
                <w:rFonts w:ascii="Calibri" w:eastAsia="Calibri" w:hAnsi="Calibri" w:cs="Calibri"/>
                <w:b/>
                <w:bCs/>
                <w:sz w:val="22"/>
                <w:szCs w:val="22"/>
              </w:rPr>
              <w:t>ANTICIPO</w:t>
            </w:r>
          </w:p>
          <w:p w:rsidR="00AE469E" w:rsidRPr="00883E5B" w:rsidRDefault="00883E5B" w:rsidP="00883E5B">
            <w:pPr>
              <w:jc w:val="both"/>
              <w:rPr>
                <w:rFonts w:ascii="Calibri" w:eastAsia="Calibri" w:hAnsi="Calibri" w:cs="Calibri"/>
                <w:bCs/>
                <w:sz w:val="22"/>
                <w:szCs w:val="22"/>
              </w:rPr>
            </w:pPr>
            <w:r w:rsidRPr="00883E5B">
              <w:rPr>
                <w:rFonts w:ascii="Calibri" w:eastAsia="Calibri" w:hAnsi="Calibri" w:cs="Arial"/>
                <w:bCs/>
                <w:sz w:val="22"/>
                <w:szCs w:val="22"/>
                <w:lang w:eastAsia="es-ES"/>
              </w:rPr>
              <w:t>YPFB podrá dar un anticipo, hasta del 20% del monto total del contrato, previa presentación de una garantía de correcta inversión de anticipo a favor de YPFB y que cubra el 100% del anticipo solicitado.</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693BA6" w:rsidRPr="00693BA6" w:rsidRDefault="00693BA6" w:rsidP="00D430BB">
            <w:pPr>
              <w:numPr>
                <w:ilvl w:val="1"/>
                <w:numId w:val="64"/>
              </w:numPr>
              <w:ind w:left="432"/>
              <w:jc w:val="both"/>
              <w:rPr>
                <w:rFonts w:ascii="Calibri" w:eastAsia="Calibri" w:hAnsi="Calibri" w:cs="Calibri"/>
                <w:b/>
                <w:bCs/>
                <w:sz w:val="22"/>
                <w:szCs w:val="22"/>
              </w:rPr>
            </w:pPr>
            <w:r w:rsidRPr="00693BA6">
              <w:rPr>
                <w:rFonts w:ascii="Calibri" w:eastAsia="Calibri" w:hAnsi="Calibri" w:cs="Calibri"/>
                <w:b/>
                <w:bCs/>
                <w:sz w:val="22"/>
                <w:szCs w:val="22"/>
              </w:rPr>
              <w:t>FORMA DE PAGO</w:t>
            </w:r>
          </w:p>
          <w:p w:rsidR="00693BA6" w:rsidRPr="00693BA6" w:rsidRDefault="00693BA6" w:rsidP="00693BA6">
            <w:pPr>
              <w:jc w:val="both"/>
              <w:rPr>
                <w:rFonts w:ascii="Calibri" w:eastAsia="Calibri" w:hAnsi="Calibri" w:cs="Calibri"/>
                <w:bCs/>
                <w:sz w:val="22"/>
                <w:szCs w:val="22"/>
              </w:rPr>
            </w:pPr>
          </w:p>
          <w:p w:rsidR="00693BA6" w:rsidRPr="00693BA6" w:rsidRDefault="00693BA6" w:rsidP="00693BA6">
            <w:p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Los pagos parciales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rsidR="00693BA6" w:rsidRPr="00693BA6" w:rsidRDefault="00693BA6" w:rsidP="00693BA6">
            <w:pPr>
              <w:jc w:val="both"/>
              <w:rPr>
                <w:rFonts w:ascii="Calibri" w:eastAsia="Calibri" w:hAnsi="Calibri" w:cs="Arial"/>
                <w:bCs/>
                <w:sz w:val="22"/>
                <w:szCs w:val="22"/>
                <w:lang w:eastAsia="es-ES"/>
              </w:rPr>
            </w:pPr>
          </w:p>
          <w:p w:rsidR="00693BA6" w:rsidRDefault="00693BA6" w:rsidP="00693BA6">
            <w:p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Por medio de la Carta de Crédito se prevé realizar los siguientes pagos parciales:</w:t>
            </w:r>
          </w:p>
          <w:tbl>
            <w:tblPr>
              <w:tblW w:w="6905" w:type="dxa"/>
              <w:jc w:val="center"/>
              <w:tblCellMar>
                <w:left w:w="70" w:type="dxa"/>
                <w:right w:w="70" w:type="dxa"/>
              </w:tblCellMar>
              <w:tblLook w:val="04A0" w:firstRow="1" w:lastRow="0" w:firstColumn="1" w:lastColumn="0" w:noHBand="0" w:noVBand="1"/>
            </w:tblPr>
            <w:tblGrid>
              <w:gridCol w:w="341"/>
              <w:gridCol w:w="3705"/>
              <w:gridCol w:w="1071"/>
              <w:gridCol w:w="1788"/>
            </w:tblGrid>
            <w:tr w:rsidR="00693BA6" w:rsidRPr="008C1F7E" w:rsidTr="00693BA6">
              <w:trPr>
                <w:trHeight w:val="226"/>
                <w:jc w:val="center"/>
              </w:trPr>
              <w:tc>
                <w:tcPr>
                  <w:tcW w:w="3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N°</w:t>
                  </w:r>
                </w:p>
              </w:tc>
              <w:tc>
                <w:tcPr>
                  <w:tcW w:w="3705" w:type="dxa"/>
                  <w:tcBorders>
                    <w:top w:val="single" w:sz="4" w:space="0" w:color="auto"/>
                    <w:left w:val="nil"/>
                    <w:bottom w:val="single" w:sz="4" w:space="0" w:color="auto"/>
                    <w:right w:val="single" w:sz="4" w:space="0" w:color="auto"/>
                  </w:tcBorders>
                  <w:shd w:val="clear" w:color="auto" w:fill="auto"/>
                  <w:noWrap/>
                  <w:vAlign w:val="center"/>
                  <w:hideMark/>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DETALLE</w:t>
                  </w:r>
                </w:p>
              </w:tc>
              <w:tc>
                <w:tcPr>
                  <w:tcW w:w="1077" w:type="dxa"/>
                  <w:tcBorders>
                    <w:top w:val="single" w:sz="4" w:space="0" w:color="auto"/>
                    <w:left w:val="nil"/>
                    <w:bottom w:val="single" w:sz="4" w:space="0" w:color="auto"/>
                    <w:right w:val="single" w:sz="4" w:space="0" w:color="auto"/>
                  </w:tcBorders>
                  <w:vAlign w:val="center"/>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PAGOS PARCIALES</w:t>
                  </w:r>
                </w:p>
              </w:tc>
              <w:tc>
                <w:tcPr>
                  <w:tcW w:w="1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w:t>
                  </w:r>
                  <w:r>
                    <w:rPr>
                      <w:rFonts w:asciiTheme="minorHAnsi" w:hAnsiTheme="minorHAnsi" w:cstheme="minorHAnsi"/>
                      <w:b/>
                      <w:bCs/>
                      <w:szCs w:val="22"/>
                      <w:lang w:val="es-CO" w:eastAsia="es-CO"/>
                    </w:rPr>
                    <w:t xml:space="preserve"> DEL MONTO TOTAL DE LA CARTA DE CREDITO</w:t>
                  </w:r>
                </w:p>
              </w:tc>
            </w:tr>
            <w:tr w:rsidR="00693BA6" w:rsidRPr="001B0183" w:rsidTr="00693BA6">
              <w:trPr>
                <w:trHeight w:val="296"/>
                <w:jc w:val="center"/>
              </w:trPr>
              <w:tc>
                <w:tcPr>
                  <w:tcW w:w="335" w:type="dxa"/>
                  <w:tcBorders>
                    <w:top w:val="nil"/>
                    <w:left w:val="single" w:sz="4" w:space="0" w:color="auto"/>
                    <w:bottom w:val="single" w:sz="4" w:space="0" w:color="auto"/>
                    <w:right w:val="single" w:sz="4" w:space="0" w:color="auto"/>
                  </w:tcBorders>
                  <w:shd w:val="clear" w:color="auto" w:fill="auto"/>
                  <w:vAlign w:val="center"/>
                  <w:hideMark/>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1</w:t>
                  </w:r>
                </w:p>
              </w:tc>
              <w:tc>
                <w:tcPr>
                  <w:tcW w:w="3705" w:type="dxa"/>
                  <w:tcBorders>
                    <w:top w:val="nil"/>
                    <w:left w:val="nil"/>
                    <w:bottom w:val="single" w:sz="4" w:space="0" w:color="auto"/>
                    <w:right w:val="single" w:sz="4" w:space="0" w:color="auto"/>
                  </w:tcBorders>
                  <w:shd w:val="clear" w:color="auto" w:fill="auto"/>
                  <w:vAlign w:val="center"/>
                  <w:hideMark/>
                </w:tcPr>
                <w:p w:rsidR="00693BA6" w:rsidRPr="001B0183" w:rsidRDefault="00693BA6" w:rsidP="00ED39A5">
                  <w:pPr>
                    <w:jc w:val="center"/>
                    <w:rPr>
                      <w:rFonts w:asciiTheme="minorHAnsi" w:hAnsiTheme="minorHAnsi" w:cstheme="minorHAnsi"/>
                      <w:szCs w:val="22"/>
                      <w:lang w:val="es-CO" w:eastAsia="es-CO"/>
                    </w:rPr>
                  </w:pPr>
                  <w:r>
                    <w:rPr>
                      <w:rFonts w:asciiTheme="minorHAnsi" w:hAnsiTheme="minorHAnsi" w:cstheme="minorHAnsi"/>
                      <w:szCs w:val="22"/>
                      <w:lang w:val="es-CO" w:eastAsia="es-CO"/>
                    </w:rPr>
                    <w:t xml:space="preserve">POR ENTREGA DE LOS EQUIPOS </w:t>
                  </w:r>
                  <w:r w:rsidRPr="001B0183">
                    <w:rPr>
                      <w:rFonts w:asciiTheme="minorHAnsi" w:hAnsiTheme="minorHAnsi" w:cstheme="minorHAnsi"/>
                      <w:szCs w:val="22"/>
                      <w:lang w:val="es-CO" w:eastAsia="es-CO"/>
                    </w:rPr>
                    <w:t>EN ADUANA</w:t>
                  </w:r>
                  <w:r>
                    <w:rPr>
                      <w:rFonts w:asciiTheme="minorHAnsi" w:hAnsiTheme="minorHAnsi" w:cstheme="minorHAnsi"/>
                      <w:szCs w:val="22"/>
                      <w:lang w:val="es-CO" w:eastAsia="es-CO"/>
                    </w:rPr>
                    <w:t xml:space="preserve"> INTERIOR Y DOCUMENTOS DE IMPORTACION</w:t>
                  </w:r>
                </w:p>
              </w:tc>
              <w:tc>
                <w:tcPr>
                  <w:tcW w:w="1077" w:type="dxa"/>
                  <w:tcBorders>
                    <w:top w:val="single" w:sz="4" w:space="0" w:color="auto"/>
                    <w:left w:val="nil"/>
                    <w:bottom w:val="single" w:sz="4" w:space="0" w:color="auto"/>
                    <w:right w:val="single" w:sz="4" w:space="0" w:color="auto"/>
                  </w:tcBorders>
                  <w:vAlign w:val="center"/>
                </w:tcPr>
                <w:p w:rsidR="00693BA6" w:rsidRPr="001B0183" w:rsidRDefault="00693BA6" w:rsidP="00ED39A5">
                  <w:pPr>
                    <w:jc w:val="center"/>
                    <w:rPr>
                      <w:rFonts w:asciiTheme="minorHAnsi" w:hAnsiTheme="minorHAnsi" w:cstheme="minorHAnsi"/>
                      <w:bCs/>
                      <w:szCs w:val="22"/>
                      <w:lang w:val="es-CO" w:eastAsia="es-CO"/>
                    </w:rPr>
                  </w:pPr>
                  <w:r w:rsidRPr="001B0183">
                    <w:rPr>
                      <w:rFonts w:asciiTheme="minorHAnsi" w:hAnsiTheme="minorHAnsi" w:cstheme="minorHAnsi"/>
                      <w:bCs/>
                      <w:szCs w:val="22"/>
                      <w:lang w:val="es-CO" w:eastAsia="es-CO"/>
                    </w:rPr>
                    <w:t>PRIMER PAGO</w:t>
                  </w:r>
                </w:p>
              </w:tc>
              <w:tc>
                <w:tcPr>
                  <w:tcW w:w="1788" w:type="dxa"/>
                  <w:tcBorders>
                    <w:top w:val="nil"/>
                    <w:left w:val="single" w:sz="4" w:space="0" w:color="auto"/>
                    <w:bottom w:val="single" w:sz="4" w:space="0" w:color="auto"/>
                    <w:right w:val="single" w:sz="4" w:space="0" w:color="auto"/>
                  </w:tcBorders>
                  <w:shd w:val="clear" w:color="auto" w:fill="auto"/>
                  <w:vAlign w:val="center"/>
                  <w:hideMark/>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50%</w:t>
                  </w:r>
                </w:p>
              </w:tc>
            </w:tr>
            <w:tr w:rsidR="00693BA6" w:rsidRPr="001B0183" w:rsidTr="00693BA6">
              <w:trPr>
                <w:trHeight w:val="328"/>
                <w:jc w:val="center"/>
              </w:trPr>
              <w:tc>
                <w:tcPr>
                  <w:tcW w:w="335" w:type="dxa"/>
                  <w:tcBorders>
                    <w:top w:val="nil"/>
                    <w:left w:val="single" w:sz="4" w:space="0" w:color="auto"/>
                    <w:bottom w:val="single" w:sz="4" w:space="0" w:color="auto"/>
                    <w:right w:val="single" w:sz="4" w:space="0" w:color="auto"/>
                  </w:tcBorders>
                  <w:shd w:val="clear" w:color="auto" w:fill="auto"/>
                  <w:vAlign w:val="center"/>
                  <w:hideMark/>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2</w:t>
                  </w:r>
                </w:p>
              </w:tc>
              <w:tc>
                <w:tcPr>
                  <w:tcW w:w="3705" w:type="dxa"/>
                  <w:tcBorders>
                    <w:top w:val="nil"/>
                    <w:left w:val="nil"/>
                    <w:bottom w:val="single" w:sz="4" w:space="0" w:color="auto"/>
                    <w:right w:val="single" w:sz="4" w:space="0" w:color="auto"/>
                  </w:tcBorders>
                  <w:shd w:val="clear" w:color="auto" w:fill="auto"/>
                  <w:vAlign w:val="center"/>
                  <w:hideMark/>
                </w:tcPr>
                <w:p w:rsidR="00693BA6" w:rsidRPr="001B0183" w:rsidRDefault="00693BA6" w:rsidP="00ED39A5">
                  <w:pPr>
                    <w:jc w:val="center"/>
                    <w:rPr>
                      <w:rFonts w:asciiTheme="minorHAnsi" w:hAnsiTheme="minorHAnsi" w:cstheme="minorHAnsi"/>
                      <w:szCs w:val="22"/>
                      <w:lang w:val="es-CO" w:eastAsia="es-CO"/>
                    </w:rPr>
                  </w:pPr>
                  <w:r w:rsidRPr="001B0183">
                    <w:rPr>
                      <w:rFonts w:asciiTheme="minorHAnsi" w:hAnsiTheme="minorHAnsi" w:cstheme="minorHAnsi"/>
                      <w:szCs w:val="22"/>
                      <w:lang w:val="es-CO" w:eastAsia="es-CO"/>
                    </w:rPr>
                    <w:t>POR ENTREGA</w:t>
                  </w:r>
                  <w:r>
                    <w:rPr>
                      <w:rFonts w:asciiTheme="minorHAnsi" w:hAnsiTheme="minorHAnsi" w:cstheme="minorHAnsi"/>
                      <w:szCs w:val="22"/>
                      <w:lang w:val="es-CO" w:eastAsia="es-CO"/>
                    </w:rPr>
                    <w:t xml:space="preserve"> DE LOS EQUIPOS EN ALMACENES DE YPFB</w:t>
                  </w:r>
                </w:p>
              </w:tc>
              <w:tc>
                <w:tcPr>
                  <w:tcW w:w="1077" w:type="dxa"/>
                  <w:tcBorders>
                    <w:top w:val="single" w:sz="4" w:space="0" w:color="auto"/>
                    <w:left w:val="nil"/>
                    <w:bottom w:val="single" w:sz="4" w:space="0" w:color="auto"/>
                    <w:right w:val="single" w:sz="4" w:space="0" w:color="auto"/>
                  </w:tcBorders>
                  <w:vAlign w:val="center"/>
                </w:tcPr>
                <w:p w:rsidR="00693BA6" w:rsidRPr="001B0183" w:rsidRDefault="00693BA6" w:rsidP="00ED39A5">
                  <w:pPr>
                    <w:jc w:val="center"/>
                    <w:rPr>
                      <w:rFonts w:asciiTheme="minorHAnsi" w:hAnsiTheme="minorHAnsi" w:cstheme="minorHAnsi"/>
                      <w:bCs/>
                      <w:szCs w:val="22"/>
                      <w:lang w:val="es-CO" w:eastAsia="es-CO"/>
                    </w:rPr>
                  </w:pPr>
                  <w:r w:rsidRPr="001B0183">
                    <w:rPr>
                      <w:rFonts w:asciiTheme="minorHAnsi" w:hAnsiTheme="minorHAnsi" w:cstheme="minorHAnsi"/>
                      <w:bCs/>
                      <w:szCs w:val="22"/>
                      <w:lang w:val="es-CO" w:eastAsia="es-CO"/>
                    </w:rPr>
                    <w:t>SEGUNDO PAGO</w:t>
                  </w:r>
                </w:p>
              </w:tc>
              <w:tc>
                <w:tcPr>
                  <w:tcW w:w="1788" w:type="dxa"/>
                  <w:tcBorders>
                    <w:top w:val="nil"/>
                    <w:left w:val="single" w:sz="4" w:space="0" w:color="auto"/>
                    <w:bottom w:val="single" w:sz="4" w:space="0" w:color="auto"/>
                    <w:right w:val="single" w:sz="4" w:space="0" w:color="auto"/>
                  </w:tcBorders>
                  <w:shd w:val="clear" w:color="auto" w:fill="auto"/>
                  <w:vAlign w:val="center"/>
                  <w:hideMark/>
                </w:tcPr>
                <w:p w:rsidR="00693BA6" w:rsidRPr="001B0183" w:rsidRDefault="00693BA6" w:rsidP="00ED39A5">
                  <w:pPr>
                    <w:jc w:val="center"/>
                    <w:rPr>
                      <w:rFonts w:asciiTheme="minorHAnsi" w:hAnsiTheme="minorHAnsi" w:cstheme="minorHAnsi"/>
                      <w:b/>
                      <w:bCs/>
                      <w:szCs w:val="22"/>
                      <w:lang w:val="es-CO" w:eastAsia="es-CO"/>
                    </w:rPr>
                  </w:pPr>
                  <w:r w:rsidRPr="001B0183">
                    <w:rPr>
                      <w:rFonts w:asciiTheme="minorHAnsi" w:hAnsiTheme="minorHAnsi" w:cstheme="minorHAnsi"/>
                      <w:b/>
                      <w:bCs/>
                      <w:szCs w:val="22"/>
                      <w:lang w:val="es-CO" w:eastAsia="es-CO"/>
                    </w:rPr>
                    <w:t>50%</w:t>
                  </w:r>
                </w:p>
              </w:tc>
            </w:tr>
          </w:tbl>
          <w:p w:rsidR="00AE469E" w:rsidRPr="00AA7E10" w:rsidRDefault="00AE469E" w:rsidP="00FB10ED">
            <w:pPr>
              <w:autoSpaceDE w:val="0"/>
              <w:autoSpaceDN w:val="0"/>
              <w:adjustRightInd w:val="0"/>
              <w:jc w:val="both"/>
              <w:rPr>
                <w:rFonts w:cs="Arial"/>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Default="00693BA6" w:rsidP="00693BA6">
            <w:p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lastRenderedPageBreak/>
              <w:t>Los pagos se efectuaran descontando el 20% correspondiente al anticipo (si corresponde).</w:t>
            </w:r>
          </w:p>
          <w:p w:rsidR="00693BA6" w:rsidRPr="00693BA6" w:rsidRDefault="00693BA6" w:rsidP="00693BA6">
            <w:p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Los pagos se efectuaran descontando el 20% correspondiente al anticipo (si corresponde).</w:t>
            </w:r>
          </w:p>
          <w:p w:rsidR="00693BA6" w:rsidRPr="00693BA6" w:rsidRDefault="00693BA6" w:rsidP="00693BA6">
            <w:pPr>
              <w:jc w:val="both"/>
              <w:rPr>
                <w:rFonts w:ascii="Calibri" w:hAnsi="Calibri" w:cs="Calibri"/>
                <w:sz w:val="22"/>
                <w:szCs w:val="22"/>
                <w:lang w:eastAsia="es-ES"/>
              </w:rPr>
            </w:pPr>
            <w:r w:rsidRPr="00693BA6">
              <w:rPr>
                <w:rFonts w:ascii="Calibri" w:hAnsi="Calibri" w:cs="Calibri"/>
                <w:sz w:val="22"/>
                <w:szCs w:val="22"/>
                <w:lang w:eastAsia="es-ES"/>
              </w:rPr>
              <w:t xml:space="preserve">Para el Primer Pago parcial, la empresa proveedora deberá presentar a YPFB, los documentos detallados en los incisos a) al j), del numeral 4.1 GESTION ADUANERA DE IMPORTACION – </w:t>
            </w:r>
            <w:r w:rsidRPr="00693BA6">
              <w:rPr>
                <w:rFonts w:ascii="Calibri" w:hAnsi="Calibri" w:cs="Calibri"/>
                <w:b/>
                <w:sz w:val="22"/>
                <w:szCs w:val="22"/>
                <w:u w:val="single"/>
                <w:lang w:eastAsia="es-ES"/>
              </w:rPr>
              <w:t>Documentos de Soporte Inherentes a la Importación</w:t>
            </w:r>
            <w:r w:rsidRPr="00693BA6">
              <w:rPr>
                <w:rFonts w:ascii="Calibri" w:hAnsi="Calibri" w:cs="Calibri"/>
                <w:sz w:val="22"/>
                <w:szCs w:val="22"/>
                <w:lang w:eastAsia="es-ES"/>
              </w:rPr>
              <w:t>.</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693BA6" w:rsidRDefault="00693BA6" w:rsidP="00693BA6">
            <w:p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La documentación aduanera deberá ser precisa, exacta, correcta y coincidente entre sí a efectos de procedimientos aduaneros. En caso de existir observaciones a dicha documentación el proveedor deberá subsanar las mismas conforme normativa aduanera Boliviana vigente.</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AE469E" w:rsidRPr="00693BA6" w:rsidRDefault="00693BA6" w:rsidP="00693BA6">
            <w:p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 xml:space="preserve">Para el Segundo Pago parcial deberá presentar el Acta de Recepción Definitiva a verificación de la entrega de los equipos en almacenes de YPFB. </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AE469E" w:rsidRPr="00C75BEC" w:rsidTr="00D430BB">
        <w:trPr>
          <w:jc w:val="center"/>
        </w:trPr>
        <w:tc>
          <w:tcPr>
            <w:tcW w:w="0" w:type="auto"/>
          </w:tcPr>
          <w:p w:rsidR="00693BA6" w:rsidRPr="00693BA6" w:rsidRDefault="00693BA6" w:rsidP="00D430BB">
            <w:pPr>
              <w:numPr>
                <w:ilvl w:val="1"/>
                <w:numId w:val="64"/>
              </w:numPr>
              <w:ind w:left="432"/>
              <w:jc w:val="both"/>
              <w:rPr>
                <w:rFonts w:ascii="Calibri" w:eastAsia="Calibri" w:hAnsi="Calibri" w:cs="Calibri"/>
                <w:b/>
                <w:bCs/>
                <w:sz w:val="22"/>
                <w:szCs w:val="22"/>
              </w:rPr>
            </w:pPr>
            <w:r w:rsidRPr="00693BA6">
              <w:rPr>
                <w:rFonts w:ascii="Calibri" w:eastAsia="Calibri" w:hAnsi="Calibri" w:cs="Calibri"/>
                <w:b/>
                <w:bCs/>
                <w:sz w:val="22"/>
                <w:szCs w:val="22"/>
              </w:rPr>
              <w:t>MULTAS</w:t>
            </w:r>
          </w:p>
          <w:p w:rsidR="00693BA6" w:rsidRPr="00693BA6" w:rsidRDefault="00693BA6" w:rsidP="00693BA6">
            <w:p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Por cada periodo de retraso se aplicara las siguientes multas:</w:t>
            </w:r>
          </w:p>
          <w:p w:rsidR="00693BA6" w:rsidRPr="00693BA6" w:rsidRDefault="00693BA6" w:rsidP="006013D6">
            <w:pPr>
              <w:numPr>
                <w:ilvl w:val="0"/>
                <w:numId w:val="49"/>
              </w:num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Equivalente al 3 por 1.000 por cada día de atraso desde el día 1 hasta el día 30 de atraso.</w:t>
            </w:r>
          </w:p>
          <w:p w:rsidR="00AE469E" w:rsidRPr="00693BA6" w:rsidRDefault="00693BA6" w:rsidP="006013D6">
            <w:pPr>
              <w:numPr>
                <w:ilvl w:val="0"/>
                <w:numId w:val="49"/>
              </w:numPr>
              <w:jc w:val="both"/>
              <w:rPr>
                <w:rFonts w:ascii="Calibri" w:eastAsia="Calibri" w:hAnsi="Calibri" w:cs="Arial"/>
                <w:bCs/>
                <w:sz w:val="22"/>
                <w:szCs w:val="22"/>
                <w:lang w:eastAsia="es-ES"/>
              </w:rPr>
            </w:pPr>
            <w:r w:rsidRPr="00693BA6">
              <w:rPr>
                <w:rFonts w:ascii="Calibri" w:eastAsia="Calibri" w:hAnsi="Calibri" w:cs="Arial"/>
                <w:bCs/>
                <w:sz w:val="22"/>
                <w:szCs w:val="22"/>
                <w:lang w:eastAsia="es-ES"/>
              </w:rPr>
              <w:t>Equivalente al 4 por 1.000 por cada día de atraso desde el día 31 en adelante.</w:t>
            </w:r>
          </w:p>
        </w:tc>
        <w:tc>
          <w:tcPr>
            <w:tcW w:w="0" w:type="auto"/>
            <w:vAlign w:val="center"/>
          </w:tcPr>
          <w:p w:rsidR="00AE469E" w:rsidRPr="00C75BEC" w:rsidRDefault="00AE469E" w:rsidP="009F3A9D">
            <w:pPr>
              <w:rPr>
                <w:rFonts w:asciiTheme="minorHAnsi" w:hAnsiTheme="minorHAnsi" w:cstheme="minorHAnsi"/>
                <w:b/>
                <w:sz w:val="18"/>
                <w:szCs w:val="18"/>
              </w:rPr>
            </w:pPr>
          </w:p>
        </w:tc>
        <w:tc>
          <w:tcPr>
            <w:tcW w:w="0" w:type="auto"/>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c>
          <w:tcPr>
            <w:tcW w:w="363" w:type="dxa"/>
            <w:vAlign w:val="center"/>
          </w:tcPr>
          <w:p w:rsidR="00AE469E" w:rsidRPr="00C75BEC" w:rsidRDefault="00AE469E" w:rsidP="009F3A9D">
            <w:pPr>
              <w:rPr>
                <w:rFonts w:asciiTheme="minorHAnsi" w:hAnsiTheme="minorHAnsi" w:cstheme="minorHAnsi"/>
                <w:b/>
                <w:sz w:val="18"/>
                <w:szCs w:val="18"/>
              </w:rPr>
            </w:pPr>
          </w:p>
        </w:tc>
      </w:tr>
      <w:tr w:rsidR="00693BA6" w:rsidRPr="00C75BEC" w:rsidTr="00D430BB">
        <w:trPr>
          <w:jc w:val="center"/>
        </w:trPr>
        <w:tc>
          <w:tcPr>
            <w:tcW w:w="0" w:type="auto"/>
          </w:tcPr>
          <w:p w:rsidR="00693BA6" w:rsidRPr="00B71C97" w:rsidRDefault="00693BA6" w:rsidP="00D430BB">
            <w:pPr>
              <w:pStyle w:val="Prrafodelista"/>
              <w:numPr>
                <w:ilvl w:val="1"/>
                <w:numId w:val="64"/>
              </w:numPr>
              <w:ind w:left="432"/>
              <w:jc w:val="both"/>
              <w:rPr>
                <w:rFonts w:eastAsia="Calibri" w:cstheme="minorHAnsi"/>
                <w:b/>
                <w:bCs/>
              </w:rPr>
            </w:pPr>
            <w:r w:rsidRPr="00B71C97">
              <w:rPr>
                <w:rFonts w:asciiTheme="minorHAnsi" w:eastAsia="Calibri" w:hAnsiTheme="minorHAnsi" w:cstheme="minorHAnsi"/>
                <w:b/>
                <w:bCs/>
                <w:sz w:val="22"/>
                <w:szCs w:val="22"/>
              </w:rPr>
              <w:t>EXPERIENCIA DE LA EMPRESA</w:t>
            </w:r>
          </w:p>
        </w:tc>
        <w:tc>
          <w:tcPr>
            <w:tcW w:w="0" w:type="auto"/>
            <w:vAlign w:val="center"/>
          </w:tcPr>
          <w:p w:rsidR="00693BA6" w:rsidRPr="00C75BEC" w:rsidRDefault="00693BA6" w:rsidP="009F3A9D">
            <w:pPr>
              <w:rPr>
                <w:rFonts w:asciiTheme="minorHAnsi" w:hAnsiTheme="minorHAnsi" w:cstheme="minorHAnsi"/>
                <w:b/>
                <w:sz w:val="18"/>
                <w:szCs w:val="18"/>
              </w:rPr>
            </w:pPr>
          </w:p>
        </w:tc>
        <w:tc>
          <w:tcPr>
            <w:tcW w:w="0" w:type="auto"/>
            <w:vAlign w:val="center"/>
          </w:tcPr>
          <w:p w:rsidR="00693BA6" w:rsidRPr="00C75BEC" w:rsidRDefault="00693BA6" w:rsidP="009F3A9D">
            <w:pPr>
              <w:rPr>
                <w:rFonts w:asciiTheme="minorHAnsi" w:hAnsiTheme="minorHAnsi" w:cstheme="minorHAnsi"/>
                <w:b/>
                <w:sz w:val="18"/>
                <w:szCs w:val="18"/>
              </w:rPr>
            </w:pPr>
          </w:p>
        </w:tc>
        <w:tc>
          <w:tcPr>
            <w:tcW w:w="363" w:type="dxa"/>
            <w:vAlign w:val="center"/>
          </w:tcPr>
          <w:p w:rsidR="00693BA6" w:rsidRPr="00C75BEC" w:rsidRDefault="00693BA6" w:rsidP="009F3A9D">
            <w:pPr>
              <w:rPr>
                <w:rFonts w:asciiTheme="minorHAnsi" w:hAnsiTheme="minorHAnsi" w:cstheme="minorHAnsi"/>
                <w:b/>
                <w:sz w:val="18"/>
                <w:szCs w:val="18"/>
              </w:rPr>
            </w:pPr>
          </w:p>
        </w:tc>
        <w:tc>
          <w:tcPr>
            <w:tcW w:w="363" w:type="dxa"/>
            <w:vAlign w:val="center"/>
          </w:tcPr>
          <w:p w:rsidR="00693BA6" w:rsidRPr="00C75BEC" w:rsidRDefault="00693BA6" w:rsidP="009F3A9D">
            <w:pPr>
              <w:rPr>
                <w:rFonts w:asciiTheme="minorHAnsi" w:hAnsiTheme="minorHAnsi" w:cstheme="minorHAnsi"/>
                <w:b/>
                <w:sz w:val="18"/>
                <w:szCs w:val="18"/>
              </w:rPr>
            </w:pPr>
          </w:p>
        </w:tc>
      </w:tr>
      <w:tr w:rsidR="00693BA6" w:rsidRPr="00C75BEC" w:rsidTr="00D430BB">
        <w:trPr>
          <w:jc w:val="center"/>
        </w:trPr>
        <w:tc>
          <w:tcPr>
            <w:tcW w:w="0" w:type="auto"/>
          </w:tcPr>
          <w:p w:rsidR="00693BA6" w:rsidRPr="00693BA6" w:rsidRDefault="00693BA6" w:rsidP="00D430BB">
            <w:pPr>
              <w:pStyle w:val="Prrafodelista"/>
              <w:keepNext/>
              <w:keepLines/>
              <w:numPr>
                <w:ilvl w:val="2"/>
                <w:numId w:val="64"/>
              </w:numPr>
              <w:suppressAutoHyphens/>
              <w:jc w:val="both"/>
              <w:outlineLvl w:val="0"/>
              <w:rPr>
                <w:rFonts w:cstheme="minorHAnsi"/>
                <w:b/>
                <w:bCs/>
                <w:kern w:val="32"/>
                <w:lang w:val="x-none"/>
              </w:rPr>
            </w:pPr>
            <w:r w:rsidRPr="00B71C97">
              <w:rPr>
                <w:rFonts w:asciiTheme="minorHAnsi" w:hAnsiTheme="minorHAnsi" w:cstheme="minorHAnsi"/>
                <w:b/>
                <w:bCs/>
                <w:kern w:val="32"/>
                <w:sz w:val="22"/>
                <w:szCs w:val="22"/>
                <w:lang w:val="x-none"/>
              </w:rPr>
              <w:t>Experiencia General</w:t>
            </w:r>
          </w:p>
          <w:p w:rsidR="00693BA6" w:rsidRPr="00FC07B0" w:rsidRDefault="00693BA6" w:rsidP="00FC07B0">
            <w:pPr>
              <w:jc w:val="both"/>
              <w:rPr>
                <w:rFonts w:asciiTheme="minorHAnsi" w:hAnsiTheme="minorHAnsi" w:cstheme="minorHAnsi"/>
                <w:sz w:val="22"/>
                <w:szCs w:val="22"/>
              </w:rPr>
            </w:pPr>
            <w:r w:rsidRPr="00375384">
              <w:rPr>
                <w:rFonts w:asciiTheme="minorHAnsi" w:hAnsiTheme="minorHAnsi" w:cstheme="minorHAnsi"/>
                <w:sz w:val="22"/>
                <w:szCs w:val="22"/>
              </w:rPr>
              <w:t xml:space="preserve">La empresa proponente deberá presentar para la presentación de propuestas fotocopia simple de </w:t>
            </w:r>
            <w:r w:rsidRPr="00375384">
              <w:rPr>
                <w:rFonts w:asciiTheme="minorHAnsi" w:hAnsiTheme="minorHAnsi" w:cstheme="minorHAnsi"/>
                <w:b/>
                <w:sz w:val="22"/>
                <w:szCs w:val="22"/>
              </w:rPr>
              <w:t>CINCO</w:t>
            </w:r>
            <w:r w:rsidRPr="00375384">
              <w:rPr>
                <w:rFonts w:asciiTheme="minorHAnsi" w:hAnsiTheme="minorHAnsi" w:cstheme="minorHAnsi"/>
                <w:sz w:val="22"/>
                <w:szCs w:val="22"/>
              </w:rPr>
              <w:t xml:space="preserve"> actas de entrega definitiva u otras certificaciones que demuestren su experiencia en la provisión de equipos para el despacho</w:t>
            </w:r>
            <w:r>
              <w:rPr>
                <w:rFonts w:asciiTheme="minorHAnsi" w:hAnsiTheme="minorHAnsi" w:cstheme="minorHAnsi"/>
                <w:sz w:val="22"/>
                <w:szCs w:val="22"/>
              </w:rPr>
              <w:t>, almacenamiento</w:t>
            </w:r>
            <w:r w:rsidRPr="00375384">
              <w:rPr>
                <w:rFonts w:asciiTheme="minorHAnsi" w:hAnsiTheme="minorHAnsi" w:cstheme="minorHAnsi"/>
                <w:sz w:val="22"/>
                <w:szCs w:val="22"/>
              </w:rPr>
              <w:t xml:space="preserve"> y control de </w:t>
            </w:r>
            <w:r>
              <w:rPr>
                <w:rFonts w:asciiTheme="minorHAnsi" w:hAnsiTheme="minorHAnsi" w:cstheme="minorHAnsi"/>
                <w:sz w:val="22"/>
                <w:szCs w:val="22"/>
              </w:rPr>
              <w:t>GNC.</w:t>
            </w:r>
            <w:r w:rsidRPr="00375384">
              <w:rPr>
                <w:rFonts w:asciiTheme="minorHAnsi" w:hAnsiTheme="minorHAnsi" w:cstheme="minorHAnsi"/>
                <w:sz w:val="22"/>
                <w:szCs w:val="22"/>
              </w:rPr>
              <w:t xml:space="preserve"> </w:t>
            </w:r>
          </w:p>
        </w:tc>
        <w:tc>
          <w:tcPr>
            <w:tcW w:w="0" w:type="auto"/>
            <w:vAlign w:val="center"/>
          </w:tcPr>
          <w:p w:rsidR="00693BA6" w:rsidRPr="00C75BEC" w:rsidRDefault="00693BA6" w:rsidP="009F3A9D">
            <w:pPr>
              <w:rPr>
                <w:rFonts w:asciiTheme="minorHAnsi" w:hAnsiTheme="minorHAnsi" w:cstheme="minorHAnsi"/>
                <w:b/>
                <w:sz w:val="18"/>
                <w:szCs w:val="18"/>
              </w:rPr>
            </w:pPr>
          </w:p>
        </w:tc>
        <w:tc>
          <w:tcPr>
            <w:tcW w:w="0" w:type="auto"/>
            <w:vAlign w:val="center"/>
          </w:tcPr>
          <w:p w:rsidR="00693BA6" w:rsidRPr="00C75BEC" w:rsidRDefault="00693BA6" w:rsidP="009F3A9D">
            <w:pPr>
              <w:rPr>
                <w:rFonts w:asciiTheme="minorHAnsi" w:hAnsiTheme="minorHAnsi" w:cstheme="minorHAnsi"/>
                <w:b/>
                <w:sz w:val="18"/>
                <w:szCs w:val="18"/>
              </w:rPr>
            </w:pPr>
          </w:p>
        </w:tc>
        <w:tc>
          <w:tcPr>
            <w:tcW w:w="363" w:type="dxa"/>
            <w:vAlign w:val="center"/>
          </w:tcPr>
          <w:p w:rsidR="00693BA6" w:rsidRPr="00C75BEC" w:rsidRDefault="00693BA6" w:rsidP="009F3A9D">
            <w:pPr>
              <w:rPr>
                <w:rFonts w:asciiTheme="minorHAnsi" w:hAnsiTheme="minorHAnsi" w:cstheme="minorHAnsi"/>
                <w:b/>
                <w:sz w:val="18"/>
                <w:szCs w:val="18"/>
              </w:rPr>
            </w:pPr>
          </w:p>
        </w:tc>
        <w:tc>
          <w:tcPr>
            <w:tcW w:w="363" w:type="dxa"/>
            <w:vAlign w:val="center"/>
          </w:tcPr>
          <w:p w:rsidR="00693BA6" w:rsidRPr="00C75BEC" w:rsidRDefault="00693BA6" w:rsidP="009F3A9D">
            <w:pPr>
              <w:rPr>
                <w:rFonts w:asciiTheme="minorHAnsi" w:hAnsiTheme="minorHAnsi" w:cstheme="minorHAnsi"/>
                <w:b/>
                <w:sz w:val="18"/>
                <w:szCs w:val="18"/>
              </w:rPr>
            </w:pPr>
          </w:p>
        </w:tc>
      </w:tr>
    </w:tbl>
    <w:p w:rsidR="009F3A9D" w:rsidRDefault="009F3A9D" w:rsidP="00FC07B0">
      <w:pP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DC106A">
        <w:trPr>
          <w:trHeight w:val="269"/>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DC106A" w:rsidRDefault="00DC106A" w:rsidP="009F3A9D">
            <w:pPr>
              <w:rPr>
                <w:rFonts w:ascii="Arial" w:hAnsi="Arial" w:cs="Arial"/>
                <w:color w:val="000000"/>
                <w:sz w:val="16"/>
                <w:szCs w:val="16"/>
                <w:lang w:eastAsia="es-BO"/>
              </w:rPr>
            </w:pPr>
          </w:p>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CA4CA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CA4CA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CA4CAF">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CA4CAF">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CA4CAF">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CA4CAF">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CA4CAF">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E85A3B" w:rsidRDefault="00E85A3B">
      <w:pPr>
        <w:rPr>
          <w:rFonts w:ascii="Calibri" w:hAnsi="Calibri" w:cs="Calibri"/>
          <w:b/>
          <w:bCs/>
        </w:rPr>
      </w:pPr>
      <w:r>
        <w:rPr>
          <w:rFonts w:ascii="Calibri" w:hAnsi="Calibri" w:cs="Calibri"/>
          <w:b/>
          <w:bCs/>
        </w:rPr>
        <w:br w:type="page"/>
      </w: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9A2013" w:rsidRPr="00F3767B" w:rsidTr="00D90794">
        <w:trPr>
          <w:jc w:val="center"/>
        </w:trPr>
        <w:tc>
          <w:tcPr>
            <w:tcW w:w="5529" w:type="dxa"/>
            <w:gridSpan w:val="4"/>
            <w:tcBorders>
              <w:left w:val="single" w:sz="4" w:space="0" w:color="auto"/>
              <w:right w:val="single" w:sz="4" w:space="0" w:color="auto"/>
            </w:tcBorders>
            <w:shd w:val="clear" w:color="auto" w:fill="auto"/>
          </w:tcPr>
          <w:p w:rsidR="009A2013" w:rsidRPr="00525797" w:rsidRDefault="009A2013" w:rsidP="00525797">
            <w:pPr>
              <w:pStyle w:val="Prrafodelista"/>
              <w:numPr>
                <w:ilvl w:val="0"/>
                <w:numId w:val="60"/>
              </w:numPr>
              <w:rPr>
                <w:rFonts w:asciiTheme="minorHAnsi" w:hAnsiTheme="minorHAnsi" w:cstheme="minorHAnsi"/>
                <w:b/>
              </w:rPr>
            </w:pPr>
            <w:r w:rsidRPr="00525797">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r>
      <w:tr w:rsidR="009A2013" w:rsidRPr="00F3767B" w:rsidTr="00D90794">
        <w:trPr>
          <w:jc w:val="center"/>
        </w:trPr>
        <w:tc>
          <w:tcPr>
            <w:tcW w:w="5529" w:type="dxa"/>
            <w:gridSpan w:val="4"/>
            <w:tcBorders>
              <w:left w:val="single" w:sz="4" w:space="0" w:color="auto"/>
              <w:right w:val="single" w:sz="4" w:space="0" w:color="auto"/>
            </w:tcBorders>
            <w:shd w:val="clear" w:color="auto" w:fill="auto"/>
          </w:tcPr>
          <w:p w:rsidR="009A2013" w:rsidRPr="00525797" w:rsidRDefault="009A2013" w:rsidP="00525797">
            <w:pPr>
              <w:pStyle w:val="Prrafodelista"/>
              <w:numPr>
                <w:ilvl w:val="0"/>
                <w:numId w:val="60"/>
              </w:numPr>
              <w:autoSpaceDE w:val="0"/>
              <w:autoSpaceDN w:val="0"/>
              <w:adjustRightInd w:val="0"/>
              <w:rPr>
                <w:rFonts w:asciiTheme="minorHAnsi" w:hAnsiTheme="minorHAnsi" w:cstheme="minorHAnsi"/>
              </w:rPr>
            </w:pPr>
            <w:r w:rsidRPr="00525797">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r>
      <w:tr w:rsidR="009A2013" w:rsidRPr="00F3767B" w:rsidTr="00D90794">
        <w:trPr>
          <w:jc w:val="center"/>
        </w:trPr>
        <w:tc>
          <w:tcPr>
            <w:tcW w:w="5529" w:type="dxa"/>
            <w:gridSpan w:val="4"/>
            <w:tcBorders>
              <w:left w:val="single" w:sz="4" w:space="0" w:color="auto"/>
              <w:right w:val="single" w:sz="4" w:space="0" w:color="auto"/>
            </w:tcBorders>
            <w:shd w:val="clear" w:color="auto" w:fill="auto"/>
          </w:tcPr>
          <w:p w:rsidR="009A2013" w:rsidRPr="00525797" w:rsidRDefault="009A2013" w:rsidP="00525797">
            <w:pPr>
              <w:pStyle w:val="Prrafodelista"/>
              <w:numPr>
                <w:ilvl w:val="0"/>
                <w:numId w:val="60"/>
              </w:numPr>
              <w:autoSpaceDE w:val="0"/>
              <w:autoSpaceDN w:val="0"/>
              <w:adjustRightInd w:val="0"/>
              <w:rPr>
                <w:rFonts w:asciiTheme="minorHAnsi" w:hAnsiTheme="minorHAnsi" w:cstheme="minorHAnsi"/>
              </w:rPr>
            </w:pPr>
            <w:r w:rsidRPr="00525797">
              <w:rPr>
                <w:rFonts w:asciiTheme="minorHAnsi" w:hAnsiTheme="minorHAnsi" w:cstheme="minorHAnsi"/>
              </w:rPr>
              <w:t>Resumen de Información Financiera (Formulario A-2)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r>
      <w:tr w:rsidR="009A2013" w:rsidRPr="00F3767B" w:rsidTr="00D90794">
        <w:trPr>
          <w:jc w:val="center"/>
        </w:trPr>
        <w:tc>
          <w:tcPr>
            <w:tcW w:w="5529" w:type="dxa"/>
            <w:gridSpan w:val="4"/>
            <w:tcBorders>
              <w:left w:val="single" w:sz="4" w:space="0" w:color="auto"/>
              <w:right w:val="single" w:sz="4" w:space="0" w:color="auto"/>
            </w:tcBorders>
            <w:shd w:val="clear" w:color="auto" w:fill="auto"/>
          </w:tcPr>
          <w:p w:rsidR="009A2013" w:rsidRPr="00525797" w:rsidRDefault="009A2013" w:rsidP="00525797">
            <w:pPr>
              <w:pStyle w:val="Prrafodelista"/>
              <w:numPr>
                <w:ilvl w:val="0"/>
                <w:numId w:val="60"/>
              </w:numPr>
              <w:autoSpaceDE w:val="0"/>
              <w:autoSpaceDN w:val="0"/>
              <w:adjustRightInd w:val="0"/>
              <w:rPr>
                <w:rFonts w:asciiTheme="minorHAnsi" w:hAnsiTheme="minorHAnsi" w:cstheme="minorHAnsi"/>
              </w:rPr>
            </w:pPr>
            <w:r w:rsidRPr="00525797">
              <w:rPr>
                <w:rFonts w:asciiTheme="minorHAnsi" w:hAnsiTheme="minorHAnsi" w:cstheme="minorHAnsi"/>
              </w:rPr>
              <w:t>Original de 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r>
      <w:tr w:rsidR="00E64282" w:rsidRPr="00F3767B" w:rsidTr="00D90794">
        <w:trPr>
          <w:jc w:val="center"/>
        </w:trPr>
        <w:tc>
          <w:tcPr>
            <w:tcW w:w="5529" w:type="dxa"/>
            <w:gridSpan w:val="4"/>
            <w:tcBorders>
              <w:left w:val="single" w:sz="4" w:space="0" w:color="auto"/>
              <w:right w:val="single" w:sz="4" w:space="0" w:color="auto"/>
            </w:tcBorders>
            <w:shd w:val="clear" w:color="auto" w:fill="auto"/>
          </w:tcPr>
          <w:p w:rsidR="00E64282" w:rsidRPr="00525797" w:rsidRDefault="009A2013" w:rsidP="00525797">
            <w:pPr>
              <w:autoSpaceDE w:val="0"/>
              <w:autoSpaceDN w:val="0"/>
              <w:adjustRightInd w:val="0"/>
              <w:rPr>
                <w:rFonts w:asciiTheme="minorHAnsi" w:hAnsiTheme="minorHAnsi" w:cstheme="minorHAnsi"/>
                <w:b/>
              </w:rPr>
            </w:pPr>
            <w:r w:rsidRPr="00525797">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r>
      <w:tr w:rsidR="009A2013" w:rsidRPr="00F3767B" w:rsidTr="00D90794">
        <w:trPr>
          <w:jc w:val="center"/>
        </w:trPr>
        <w:tc>
          <w:tcPr>
            <w:tcW w:w="5529" w:type="dxa"/>
            <w:gridSpan w:val="4"/>
            <w:tcBorders>
              <w:left w:val="single" w:sz="4" w:space="0" w:color="auto"/>
              <w:right w:val="single" w:sz="4" w:space="0" w:color="auto"/>
            </w:tcBorders>
            <w:shd w:val="clear" w:color="auto" w:fill="auto"/>
          </w:tcPr>
          <w:p w:rsidR="009A2013" w:rsidRPr="00525797" w:rsidRDefault="009A2013" w:rsidP="00525797">
            <w:pPr>
              <w:pStyle w:val="Prrafodelista"/>
              <w:numPr>
                <w:ilvl w:val="0"/>
                <w:numId w:val="61"/>
              </w:numPr>
              <w:autoSpaceDE w:val="0"/>
              <w:autoSpaceDN w:val="0"/>
              <w:adjustRightInd w:val="0"/>
              <w:jc w:val="both"/>
              <w:rPr>
                <w:rFonts w:asciiTheme="minorHAnsi" w:hAnsiTheme="minorHAnsi" w:cstheme="minorHAnsi"/>
              </w:rPr>
            </w:pPr>
            <w:r w:rsidRPr="00394249">
              <w:rPr>
                <w:rFonts w:asciiTheme="minorHAnsi" w:hAnsiTheme="minorHAnsi" w:cstheme="minorHAnsi"/>
              </w:rPr>
              <w:t>Fotocopia Simple de Documento de Constitución o su equivalente en el país de origen (adjuntar una traducción simple al idioma español)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r>
      <w:tr w:rsidR="009A2013" w:rsidRPr="00F3767B" w:rsidTr="00D90794">
        <w:trPr>
          <w:jc w:val="center"/>
        </w:trPr>
        <w:tc>
          <w:tcPr>
            <w:tcW w:w="5529" w:type="dxa"/>
            <w:gridSpan w:val="4"/>
            <w:tcBorders>
              <w:left w:val="single" w:sz="4" w:space="0" w:color="auto"/>
              <w:right w:val="single" w:sz="4" w:space="0" w:color="auto"/>
            </w:tcBorders>
            <w:shd w:val="clear" w:color="auto" w:fill="auto"/>
          </w:tcPr>
          <w:p w:rsidR="009A2013" w:rsidRPr="00525797" w:rsidRDefault="009A2013" w:rsidP="00525797">
            <w:pPr>
              <w:pStyle w:val="Prrafodelista"/>
              <w:numPr>
                <w:ilvl w:val="0"/>
                <w:numId w:val="61"/>
              </w:numPr>
              <w:autoSpaceDE w:val="0"/>
              <w:autoSpaceDN w:val="0"/>
              <w:adjustRightInd w:val="0"/>
              <w:jc w:val="both"/>
              <w:rPr>
                <w:rFonts w:asciiTheme="minorHAnsi" w:hAnsiTheme="minorHAnsi" w:cstheme="minorHAnsi"/>
              </w:rPr>
            </w:pPr>
            <w:r w:rsidRPr="00394249">
              <w:rPr>
                <w:rFonts w:asciiTheme="minorHAnsi" w:hAnsiTheme="minorHAnsi" w:cstheme="minorHAnsi"/>
              </w:rPr>
              <w:t>Fotocopia Simple del documento que acredite el Poder del Representante Legal o documento que acredite la representación legal (adjuntar una traducción simple al idioma español).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r>
      <w:tr w:rsidR="009A2013" w:rsidRPr="00F3767B" w:rsidTr="00D90794">
        <w:trPr>
          <w:jc w:val="center"/>
        </w:trPr>
        <w:tc>
          <w:tcPr>
            <w:tcW w:w="5529" w:type="dxa"/>
            <w:gridSpan w:val="4"/>
            <w:tcBorders>
              <w:left w:val="single" w:sz="4" w:space="0" w:color="auto"/>
              <w:right w:val="single" w:sz="4" w:space="0" w:color="auto"/>
            </w:tcBorders>
            <w:shd w:val="clear" w:color="auto" w:fill="auto"/>
          </w:tcPr>
          <w:p w:rsidR="009A2013" w:rsidRPr="00525797" w:rsidRDefault="009A2013" w:rsidP="00525797">
            <w:pPr>
              <w:pStyle w:val="Prrafodelista"/>
              <w:numPr>
                <w:ilvl w:val="0"/>
                <w:numId w:val="61"/>
              </w:numPr>
              <w:autoSpaceDE w:val="0"/>
              <w:autoSpaceDN w:val="0"/>
              <w:adjustRightInd w:val="0"/>
              <w:jc w:val="both"/>
              <w:rPr>
                <w:rFonts w:asciiTheme="minorHAnsi" w:hAnsiTheme="minorHAnsi" w:cstheme="minorHAnsi"/>
              </w:rPr>
            </w:pPr>
            <w:r w:rsidRPr="00394249">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A2013" w:rsidRPr="00F3767B" w:rsidRDefault="009A2013" w:rsidP="00D90794">
            <w:pPr>
              <w:jc w:val="both"/>
              <w:rPr>
                <w:rFonts w:ascii="Calibri" w:hAnsi="Calibri" w:cs="Calibri"/>
              </w:rPr>
            </w:pPr>
          </w:p>
        </w:tc>
      </w:tr>
      <w:tr w:rsidR="00E64282" w:rsidRPr="00F3767B" w:rsidTr="00D90794">
        <w:trPr>
          <w:jc w:val="center"/>
        </w:trPr>
        <w:tc>
          <w:tcPr>
            <w:tcW w:w="5529" w:type="dxa"/>
            <w:gridSpan w:val="4"/>
            <w:tcBorders>
              <w:left w:val="single" w:sz="4" w:space="0" w:color="auto"/>
              <w:right w:val="single" w:sz="4" w:space="0" w:color="auto"/>
            </w:tcBorders>
            <w:shd w:val="clear" w:color="auto" w:fill="auto"/>
          </w:tcPr>
          <w:p w:rsidR="00E64282" w:rsidRPr="00525797" w:rsidRDefault="009A2013" w:rsidP="00525797">
            <w:pPr>
              <w:autoSpaceDE w:val="0"/>
              <w:autoSpaceDN w:val="0"/>
              <w:adjustRightInd w:val="0"/>
              <w:rPr>
                <w:rFonts w:asciiTheme="minorHAnsi" w:hAnsiTheme="minorHAnsi" w:cstheme="minorHAnsi"/>
              </w:rPr>
            </w:pPr>
            <w:r w:rsidRPr="00525797">
              <w:rPr>
                <w:rFonts w:asciiTheme="minorHAnsi" w:hAnsiTheme="minorHAnsi" w:cstheme="minorHAns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r>
      <w:tr w:rsidR="00E64282" w:rsidRPr="00F3767B" w:rsidTr="00D90794">
        <w:trPr>
          <w:jc w:val="center"/>
        </w:trPr>
        <w:tc>
          <w:tcPr>
            <w:tcW w:w="5529" w:type="dxa"/>
            <w:gridSpan w:val="4"/>
            <w:tcBorders>
              <w:left w:val="single" w:sz="4" w:space="0" w:color="auto"/>
              <w:right w:val="single" w:sz="4" w:space="0" w:color="auto"/>
            </w:tcBorders>
            <w:shd w:val="clear" w:color="auto" w:fill="auto"/>
          </w:tcPr>
          <w:p w:rsidR="00E64282" w:rsidRPr="00525797" w:rsidRDefault="00EE403E" w:rsidP="00525797">
            <w:pPr>
              <w:pStyle w:val="Prrafodelista"/>
              <w:numPr>
                <w:ilvl w:val="0"/>
                <w:numId w:val="62"/>
              </w:numPr>
              <w:contextualSpacing/>
              <w:jc w:val="both"/>
              <w:rPr>
                <w:rFonts w:asciiTheme="minorHAnsi" w:hAnsiTheme="minorHAnsi" w:cstheme="minorHAnsi"/>
              </w:rPr>
            </w:pPr>
            <w:r w:rsidRPr="00525797">
              <w:rPr>
                <w:rFonts w:asciiTheme="minorHAnsi" w:hAnsiTheme="minorHAnsi" w:cstheme="minorHAnsi"/>
              </w:rPr>
              <w:t>Formulario B-1</w:t>
            </w:r>
            <w:r w:rsidRPr="00525797">
              <w:rPr>
                <w:rFonts w:asciiTheme="minorHAnsi" w:hAnsiTheme="minorHAnsi" w:cstheme="minorHAnsi"/>
              </w:rPr>
              <w:tab/>
              <w:t xml:space="preserve"> Propuesta económica,  incluyendo lista de precios y plazos de entrega de los Bienes en dólares de los Estados Unidos de América.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r>
      <w:tr w:rsidR="00E64282" w:rsidRPr="00F3767B" w:rsidTr="00D90794">
        <w:trPr>
          <w:jc w:val="center"/>
        </w:trPr>
        <w:tc>
          <w:tcPr>
            <w:tcW w:w="5529" w:type="dxa"/>
            <w:gridSpan w:val="4"/>
            <w:tcBorders>
              <w:left w:val="single" w:sz="4" w:space="0" w:color="auto"/>
              <w:right w:val="single" w:sz="4" w:space="0" w:color="auto"/>
            </w:tcBorders>
            <w:shd w:val="clear" w:color="auto" w:fill="auto"/>
          </w:tcPr>
          <w:p w:rsidR="00E64282" w:rsidRPr="00525797" w:rsidRDefault="00EE403E" w:rsidP="00525797">
            <w:pPr>
              <w:contextualSpacing/>
              <w:rPr>
                <w:rFonts w:asciiTheme="minorHAnsi" w:hAnsiTheme="minorHAnsi" w:cstheme="minorHAnsi"/>
                <w:b/>
              </w:rPr>
            </w:pPr>
            <w:r w:rsidRPr="00525797">
              <w:rPr>
                <w:rFonts w:asciiTheme="minorHAnsi" w:hAnsiTheme="minorHAnsi" w:cstheme="minorHAns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4282" w:rsidRPr="00F3767B" w:rsidRDefault="00E64282" w:rsidP="00D90794">
            <w:pPr>
              <w:jc w:val="both"/>
              <w:rPr>
                <w:rFonts w:ascii="Calibri" w:hAnsi="Calibri" w:cs="Calibri"/>
              </w:rPr>
            </w:pPr>
          </w:p>
        </w:tc>
      </w:tr>
      <w:tr w:rsidR="00EE403E" w:rsidRPr="00F3767B" w:rsidTr="00D90794">
        <w:trPr>
          <w:jc w:val="center"/>
        </w:trPr>
        <w:tc>
          <w:tcPr>
            <w:tcW w:w="5529" w:type="dxa"/>
            <w:gridSpan w:val="4"/>
            <w:tcBorders>
              <w:left w:val="single" w:sz="4" w:space="0" w:color="auto"/>
              <w:right w:val="single" w:sz="4" w:space="0" w:color="auto"/>
            </w:tcBorders>
            <w:shd w:val="clear" w:color="auto" w:fill="auto"/>
          </w:tcPr>
          <w:p w:rsidR="00EE403E" w:rsidRPr="00525797" w:rsidRDefault="00EE403E" w:rsidP="00525797">
            <w:pPr>
              <w:pStyle w:val="Prrafodelista"/>
              <w:numPr>
                <w:ilvl w:val="0"/>
                <w:numId w:val="63"/>
              </w:numPr>
              <w:tabs>
                <w:tab w:val="left" w:pos="709"/>
              </w:tabs>
              <w:contextualSpacing/>
              <w:rPr>
                <w:rFonts w:asciiTheme="minorHAnsi" w:hAnsiTheme="minorHAnsi" w:cstheme="minorHAnsi"/>
              </w:rPr>
            </w:pPr>
            <w:r w:rsidRPr="00525797">
              <w:rPr>
                <w:rFonts w:asciiTheme="minorHAnsi" w:hAnsiTheme="minorHAnsi" w:cstheme="minorHAnsi"/>
              </w:rPr>
              <w:t>Formulario C-1; de Especificaciones Técnicas; conforme a los bienes requeridos, así como toda la documentación necesaria que demuestre que los bienes que ofrece, cumplen con lo requerido.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403E" w:rsidRPr="00F3767B" w:rsidRDefault="00EE403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403E" w:rsidRPr="00F3767B" w:rsidRDefault="00EE403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403E" w:rsidRPr="00F3767B" w:rsidRDefault="00EE403E" w:rsidP="00D90794">
            <w:pPr>
              <w:jc w:val="both"/>
              <w:rPr>
                <w:rFonts w:ascii="Calibri" w:hAnsi="Calibri" w:cs="Calibri"/>
              </w:rPr>
            </w:pPr>
          </w:p>
        </w:tc>
      </w:tr>
      <w:tr w:rsidR="00EE403E" w:rsidRPr="00F3767B" w:rsidTr="00D90794">
        <w:trPr>
          <w:jc w:val="center"/>
        </w:trPr>
        <w:tc>
          <w:tcPr>
            <w:tcW w:w="5529" w:type="dxa"/>
            <w:gridSpan w:val="4"/>
            <w:tcBorders>
              <w:left w:val="single" w:sz="4" w:space="0" w:color="auto"/>
              <w:right w:val="single" w:sz="4" w:space="0" w:color="auto"/>
            </w:tcBorders>
            <w:shd w:val="clear" w:color="auto" w:fill="auto"/>
          </w:tcPr>
          <w:p w:rsidR="00EE403E" w:rsidRPr="00525797" w:rsidRDefault="00EE403E" w:rsidP="00525797">
            <w:pPr>
              <w:pStyle w:val="Prrafodelista"/>
              <w:numPr>
                <w:ilvl w:val="0"/>
                <w:numId w:val="63"/>
              </w:numPr>
              <w:tabs>
                <w:tab w:val="left" w:pos="709"/>
              </w:tabs>
              <w:contextualSpacing/>
              <w:rPr>
                <w:rFonts w:asciiTheme="minorHAnsi" w:hAnsiTheme="minorHAnsi" w:cstheme="minorHAnsi"/>
                <w:lang w:val="es-AR"/>
              </w:rPr>
            </w:pPr>
            <w:r w:rsidRPr="00525797">
              <w:rPr>
                <w:rFonts w:asciiTheme="minorHAnsi" w:hAnsiTheme="minorHAnsi" w:cstheme="minorHAnsi"/>
              </w:rPr>
              <w:t>Formulario C-2; Experiencia de la 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403E" w:rsidRPr="00F3767B" w:rsidRDefault="00EE403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403E" w:rsidRPr="00F3767B" w:rsidRDefault="00EE403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403E" w:rsidRPr="00F3767B" w:rsidRDefault="00EE403E"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Del="00C27333" w:rsidRDefault="00FF4409" w:rsidP="00FF4409">
      <w:pPr>
        <w:jc w:val="center"/>
        <w:rPr>
          <w:del w:id="42" w:author="Irma Maggi Alexandra Andrade Rivero" w:date="2015-10-07T15:40:00Z"/>
          <w:rFonts w:ascii="Calibri" w:hAnsi="Calibri" w:cs="Calibri"/>
          <w:b/>
          <w:bCs/>
        </w:rPr>
      </w:pPr>
    </w:p>
    <w:p w:rsidR="00FF4409" w:rsidDel="00C27333" w:rsidRDefault="00FF4409" w:rsidP="00FF4409">
      <w:pPr>
        <w:jc w:val="center"/>
        <w:rPr>
          <w:del w:id="43" w:author="Irma Maggi Alexandra Andrade Rivero" w:date="2015-10-07T15:40:00Z"/>
          <w:rFonts w:ascii="Calibri" w:hAnsi="Calibri" w:cs="Calibri"/>
          <w:b/>
          <w:bCs/>
        </w:rPr>
      </w:pPr>
    </w:p>
    <w:p w:rsidR="00FF4409" w:rsidDel="00C27333" w:rsidRDefault="00FF4409" w:rsidP="00113D25">
      <w:pPr>
        <w:jc w:val="center"/>
        <w:rPr>
          <w:del w:id="44"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45"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46"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47"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48"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49"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50"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51"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52"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53" w:author="Irma Maggi Alexandra Andrade Rivero" w:date="2015-10-07T15:40:00Z"/>
          <w:rFonts w:asciiTheme="minorHAnsi" w:hAnsiTheme="minorHAnsi" w:cstheme="minorHAnsi"/>
          <w:b/>
          <w:bCs/>
          <w:sz w:val="24"/>
          <w:szCs w:val="24"/>
        </w:rPr>
      </w:pPr>
    </w:p>
    <w:p w:rsidR="00FF4409" w:rsidDel="00C27333" w:rsidRDefault="00FF4409" w:rsidP="00113D25">
      <w:pPr>
        <w:jc w:val="center"/>
        <w:rPr>
          <w:del w:id="54" w:author="Irma Maggi Alexandra Andrade Rivero" w:date="2015-10-07T15:40:00Z"/>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C37672" w:rsidDel="00C27333" w:rsidRDefault="00C37672">
      <w:pPr>
        <w:rPr>
          <w:del w:id="55" w:author="Irma Maggi Alexandra Andrade Rivero" w:date="2015-10-07T15:40:00Z"/>
          <w:rFonts w:asciiTheme="minorHAnsi" w:hAnsiTheme="minorHAnsi" w:cstheme="minorHAnsi"/>
          <w:b/>
          <w:bCs/>
          <w:sz w:val="24"/>
          <w:szCs w:val="24"/>
        </w:rPr>
      </w:pPr>
      <w:bookmarkStart w:id="56" w:name="_GoBack"/>
      <w:bookmarkEnd w:id="56"/>
      <w:del w:id="57" w:author="Irma Maggi Alexandra Andrade Rivero" w:date="2015-10-07T15:40:00Z">
        <w:r w:rsidDel="00C27333">
          <w:rPr>
            <w:rFonts w:asciiTheme="minorHAnsi" w:hAnsiTheme="minorHAnsi" w:cstheme="minorHAnsi"/>
            <w:b/>
            <w:bCs/>
            <w:sz w:val="24"/>
            <w:szCs w:val="24"/>
          </w:rPr>
          <w:br w:type="page"/>
        </w:r>
      </w:del>
    </w:p>
    <w:p w:rsidR="00FF4409" w:rsidDel="00C27333" w:rsidRDefault="00FF4409" w:rsidP="00113D25">
      <w:pPr>
        <w:jc w:val="center"/>
        <w:rPr>
          <w:del w:id="58" w:author="Irma Maggi Alexandra Andrade Rivero" w:date="2015-10-07T15:40:00Z"/>
          <w:rFonts w:asciiTheme="minorHAnsi" w:hAnsiTheme="minorHAnsi" w:cstheme="minorHAnsi"/>
          <w:b/>
          <w:bCs/>
          <w:sz w:val="24"/>
          <w:szCs w:val="24"/>
        </w:rPr>
      </w:pPr>
    </w:p>
    <w:p w:rsidR="00FF4409" w:rsidRDefault="00FF4409" w:rsidP="00C27333">
      <w:pPr>
        <w:rPr>
          <w:rFonts w:asciiTheme="minorHAnsi" w:hAnsiTheme="minorHAnsi" w:cstheme="minorHAnsi"/>
          <w:b/>
          <w:bCs/>
          <w:sz w:val="24"/>
          <w:szCs w:val="24"/>
        </w:rPr>
        <w:pPrChange w:id="59" w:author="Irma Maggi Alexandra Andrade Rivero" w:date="2015-10-07T15:40:00Z">
          <w:pPr>
            <w:jc w:val="center"/>
          </w:pPr>
        </w:pPrChange>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B039B9" w:rsidRPr="00B039B9" w:rsidRDefault="00B039B9" w:rsidP="00B039B9">
      <w:pPr>
        <w:spacing w:before="120" w:after="120"/>
        <w:ind w:left="4248"/>
        <w:rPr>
          <w:rFonts w:ascii="Arial" w:hAnsi="Arial" w:cs="Arial"/>
          <w:b/>
          <w:lang w:eastAsia="es-ES"/>
        </w:rPr>
      </w:pPr>
      <w:r w:rsidRPr="00B039B9">
        <w:rPr>
          <w:rFonts w:ascii="Arial" w:hAnsi="Arial" w:cs="Arial"/>
          <w:b/>
          <w:lang w:eastAsia="es-ES"/>
        </w:rPr>
        <w:t xml:space="preserve">        CONTRATO YPFB/DLG:</w:t>
      </w:r>
      <w:r w:rsidRPr="00B039B9">
        <w:rPr>
          <w:rFonts w:ascii="Arial" w:hAnsi="Arial" w:cs="Arial"/>
          <w:b/>
          <w:lang w:eastAsia="es-ES"/>
        </w:rPr>
        <w:tab/>
      </w:r>
      <w:r w:rsidRPr="00B039B9">
        <w:rPr>
          <w:rFonts w:ascii="Arial" w:hAnsi="Arial" w:cs="Arial"/>
          <w:b/>
          <w:lang w:eastAsia="es-ES"/>
        </w:rPr>
        <w:tab/>
      </w:r>
    </w:p>
    <w:p w:rsidR="00B039B9" w:rsidRPr="00B039B9" w:rsidRDefault="00B039B9" w:rsidP="00B039B9">
      <w:pPr>
        <w:spacing w:before="120" w:after="120"/>
        <w:ind w:left="4248"/>
        <w:rPr>
          <w:rFonts w:ascii="Arial" w:hAnsi="Arial" w:cs="Arial"/>
          <w:b/>
          <w:lang w:eastAsia="es-ES"/>
        </w:rPr>
      </w:pPr>
      <w:r w:rsidRPr="00B039B9">
        <w:rPr>
          <w:rFonts w:ascii="Arial" w:hAnsi="Arial" w:cs="Arial"/>
          <w:b/>
          <w:lang w:eastAsia="es-ES"/>
        </w:rPr>
        <w:t xml:space="preserve">                                   La Paz, </w:t>
      </w:r>
      <w:r w:rsidRPr="00B039B9">
        <w:rPr>
          <w:rFonts w:ascii="Arial" w:hAnsi="Arial" w:cs="Arial"/>
          <w:b/>
          <w:lang w:eastAsia="es-ES"/>
        </w:rPr>
        <w:tab/>
      </w:r>
    </w:p>
    <w:p w:rsidR="00B039B9" w:rsidRPr="00B039B9" w:rsidRDefault="00B039B9" w:rsidP="00B039B9">
      <w:pPr>
        <w:tabs>
          <w:tab w:val="left" w:pos="5103"/>
        </w:tabs>
        <w:spacing w:before="120" w:after="120"/>
        <w:jc w:val="center"/>
        <w:rPr>
          <w:rFonts w:ascii="Arial" w:hAnsi="Arial" w:cs="Arial"/>
          <w:b/>
          <w:lang w:eastAsia="es-ES"/>
        </w:rPr>
      </w:pPr>
    </w:p>
    <w:p w:rsidR="00B039B9" w:rsidRPr="00B039B9" w:rsidRDefault="00B039B9" w:rsidP="00B039B9">
      <w:pPr>
        <w:spacing w:before="120" w:after="120"/>
        <w:ind w:left="567" w:right="474"/>
        <w:jc w:val="center"/>
        <w:rPr>
          <w:rFonts w:ascii="Arial" w:hAnsi="Arial" w:cs="Arial"/>
          <w:b/>
          <w:lang w:eastAsia="es-ES"/>
        </w:rPr>
      </w:pPr>
      <w:r w:rsidRPr="00B039B9">
        <w:rPr>
          <w:rFonts w:ascii="Arial" w:hAnsi="Arial" w:cs="Arial"/>
          <w:b/>
          <w:lang w:eastAsia="es-ES"/>
        </w:rPr>
        <w:t>CONTRATO ADMINISTRATIVO PARA LA ADQUISICIÓN DE____________ _______________________________</w:t>
      </w:r>
    </w:p>
    <w:p w:rsidR="00B039B9" w:rsidRPr="00B039B9" w:rsidRDefault="00B039B9" w:rsidP="00B039B9">
      <w:pPr>
        <w:tabs>
          <w:tab w:val="left" w:pos="0"/>
        </w:tabs>
        <w:jc w:val="center"/>
        <w:rPr>
          <w:rFonts w:ascii="Arial" w:hAnsi="Arial" w:cs="Arial"/>
          <w:b/>
          <w:lang w:eastAsia="es-ES"/>
        </w:rPr>
      </w:pPr>
      <w:r w:rsidRPr="00B039B9">
        <w:rPr>
          <w:rFonts w:ascii="Arial" w:hAnsi="Arial" w:cs="Arial"/>
          <w:b/>
          <w:lang w:eastAsia="es-ES"/>
        </w:rPr>
        <w:t>CÓDIGO: _______________</w:t>
      </w:r>
    </w:p>
    <w:p w:rsidR="00B039B9" w:rsidRPr="00B039B9" w:rsidRDefault="00B039B9" w:rsidP="00B039B9">
      <w:pPr>
        <w:spacing w:after="120"/>
        <w:jc w:val="both"/>
        <w:rPr>
          <w:rFonts w:ascii="Arial" w:hAnsi="Arial" w:cs="Arial"/>
          <w:b/>
          <w:sz w:val="21"/>
          <w:szCs w:val="21"/>
          <w:lang w:val="es-BO" w:eastAsia="es-ES"/>
        </w:rPr>
      </w:pPr>
    </w:p>
    <w:p w:rsidR="00B039B9" w:rsidRPr="00B039B9" w:rsidRDefault="00B039B9" w:rsidP="00B039B9">
      <w:pPr>
        <w:spacing w:after="120"/>
        <w:jc w:val="both"/>
        <w:rPr>
          <w:rFonts w:ascii="Arial" w:hAnsi="Arial" w:cs="Arial"/>
          <w:b/>
          <w:i/>
          <w:u w:val="single"/>
          <w:lang w:val="es-BO" w:eastAsia="es-ES"/>
        </w:rPr>
      </w:pPr>
      <w:r w:rsidRPr="00B039B9">
        <w:rPr>
          <w:rFonts w:ascii="Arial" w:hAnsi="Arial" w:cs="Arial"/>
          <w:b/>
          <w:i/>
          <w:u w:val="single"/>
          <w:lang w:val="es-BO" w:eastAsia="es-ES"/>
        </w:rPr>
        <w:t>INCLUIR EL SIGUIENTE TEXTO EN CASO DE QUE CORRESPONDA:</w:t>
      </w:r>
    </w:p>
    <w:p w:rsidR="00B039B9" w:rsidRPr="00B039B9" w:rsidRDefault="00B039B9" w:rsidP="00B039B9">
      <w:pPr>
        <w:spacing w:after="120"/>
        <w:jc w:val="both"/>
        <w:rPr>
          <w:rFonts w:ascii="Arial" w:hAnsi="Arial" w:cs="Arial"/>
          <w:b/>
          <w:i/>
          <w:u w:val="single"/>
          <w:lang w:val="es-BO" w:eastAsia="es-ES"/>
        </w:rPr>
      </w:pPr>
      <w:r w:rsidRPr="00B039B9">
        <w:rPr>
          <w:rFonts w:ascii="Arial" w:hAnsi="Arial" w:cs="Arial"/>
          <w:b/>
          <w:i/>
          <w:u w:val="single"/>
          <w:lang w:val="es-BO" w:eastAsia="es-ES"/>
        </w:rPr>
        <w:t>SEÑOR NOTARIO DE GOBIERNO DEL DISTRITO ADMINISTRATIVO DE _______</w:t>
      </w:r>
    </w:p>
    <w:p w:rsidR="00B039B9" w:rsidRPr="00B039B9" w:rsidRDefault="00B039B9" w:rsidP="00B039B9">
      <w:pPr>
        <w:jc w:val="both"/>
        <w:rPr>
          <w:rFonts w:ascii="Arial" w:hAnsi="Arial" w:cs="Arial"/>
          <w:b/>
          <w:i/>
          <w:u w:val="single"/>
          <w:lang w:eastAsia="es-ES"/>
        </w:rPr>
      </w:pPr>
      <w:r w:rsidRPr="00B039B9">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039B9">
        <w:rPr>
          <w:rFonts w:ascii="Arial" w:hAnsi="Arial" w:cs="Arial"/>
          <w:i/>
          <w:lang w:val="es-BO" w:eastAsia="es-ES"/>
        </w:rPr>
        <w:t> </w:t>
      </w:r>
      <w:r w:rsidRPr="00B039B9">
        <w:rPr>
          <w:rFonts w:ascii="Arial" w:hAnsi="Arial" w:cs="Arial"/>
          <w:bCs/>
          <w:i/>
          <w:lang w:val="es-BO" w:eastAsia="es-ES"/>
        </w:rPr>
        <w:t> </w:t>
      </w:r>
    </w:p>
    <w:p w:rsidR="00B039B9" w:rsidRPr="00B039B9" w:rsidRDefault="00B039B9" w:rsidP="00B039B9">
      <w:pPr>
        <w:autoSpaceDE w:val="0"/>
        <w:autoSpaceDN w:val="0"/>
        <w:adjustRightInd w:val="0"/>
        <w:spacing w:before="120" w:after="120"/>
        <w:jc w:val="both"/>
        <w:rPr>
          <w:rFonts w:ascii="Arial" w:hAnsi="Arial" w:cs="Arial"/>
          <w:b/>
          <w:u w:val="single"/>
          <w:lang w:eastAsia="es-ES"/>
        </w:rPr>
      </w:pPr>
    </w:p>
    <w:p w:rsidR="00B039B9" w:rsidRPr="00B039B9" w:rsidRDefault="00B039B9" w:rsidP="00B039B9">
      <w:pPr>
        <w:autoSpaceDE w:val="0"/>
        <w:autoSpaceDN w:val="0"/>
        <w:adjustRightInd w:val="0"/>
        <w:spacing w:before="120" w:after="120"/>
        <w:jc w:val="both"/>
        <w:rPr>
          <w:rFonts w:ascii="Arial" w:hAnsi="Arial" w:cs="Arial"/>
          <w:lang w:eastAsia="es-ES"/>
        </w:rPr>
      </w:pPr>
      <w:r w:rsidRPr="00B039B9">
        <w:rPr>
          <w:rFonts w:ascii="Arial" w:hAnsi="Arial" w:cs="Arial"/>
          <w:b/>
          <w:u w:val="single"/>
          <w:lang w:eastAsia="es-ES"/>
        </w:rPr>
        <w:t>PRIMERA. (PARTES CONTRATANTES)</w:t>
      </w:r>
    </w:p>
    <w:p w:rsidR="00B039B9" w:rsidRPr="00B039B9" w:rsidRDefault="00B039B9" w:rsidP="006013D6">
      <w:pPr>
        <w:numPr>
          <w:ilvl w:val="1"/>
          <w:numId w:val="57"/>
        </w:numPr>
        <w:spacing w:before="120" w:after="120"/>
        <w:ind w:left="709" w:hanging="709"/>
        <w:contextualSpacing/>
        <w:jc w:val="both"/>
        <w:rPr>
          <w:rFonts w:ascii="Arial" w:hAnsi="Arial" w:cs="Arial"/>
          <w:i/>
          <w:lang w:eastAsia="es-ES"/>
        </w:rPr>
      </w:pPr>
      <w:r w:rsidRPr="00B039B9">
        <w:rPr>
          <w:rFonts w:ascii="Arial" w:hAnsi="Arial" w:cs="Arial"/>
          <w:b/>
          <w:lang w:eastAsia="es-ES"/>
        </w:rPr>
        <w:t>YACIMIENTOS PETROLÍFEROS FISCALES BOLIVIANOS</w:t>
      </w:r>
      <w:r w:rsidRPr="00B039B9">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039B9">
        <w:rPr>
          <w:rFonts w:ascii="Arial" w:hAnsi="Arial" w:cs="Arial"/>
          <w:b/>
          <w:lang w:eastAsia="es-ES"/>
        </w:rPr>
        <w:t xml:space="preserve">ENTIDAD, </w:t>
      </w:r>
    </w:p>
    <w:p w:rsidR="00B039B9" w:rsidRPr="00B039B9" w:rsidRDefault="00B039B9" w:rsidP="00B039B9">
      <w:pPr>
        <w:spacing w:before="120" w:after="120"/>
        <w:ind w:left="709"/>
        <w:contextualSpacing/>
        <w:jc w:val="both"/>
        <w:rPr>
          <w:rFonts w:ascii="Arial" w:hAnsi="Arial" w:cs="Arial"/>
          <w:i/>
          <w:lang w:eastAsia="es-ES"/>
        </w:rPr>
      </w:pPr>
    </w:p>
    <w:p w:rsidR="00B039B9" w:rsidRPr="00B039B9" w:rsidRDefault="00B039B9" w:rsidP="006013D6">
      <w:pPr>
        <w:numPr>
          <w:ilvl w:val="1"/>
          <w:numId w:val="57"/>
        </w:numPr>
        <w:spacing w:before="120" w:after="120"/>
        <w:ind w:left="709" w:hanging="709"/>
        <w:contextualSpacing/>
        <w:jc w:val="both"/>
        <w:rPr>
          <w:rFonts w:ascii="Arial" w:hAnsi="Arial" w:cs="Arial"/>
          <w:i/>
          <w:lang w:eastAsia="es-ES"/>
        </w:rPr>
      </w:pPr>
      <w:r w:rsidRPr="00B039B9">
        <w:rPr>
          <w:rFonts w:ascii="Arial" w:hAnsi="Arial" w:cs="Arial"/>
          <w:lang w:eastAsia="es-ES"/>
        </w:rPr>
        <w:t>_____________________________</w:t>
      </w:r>
      <w:r w:rsidRPr="00B039B9">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039B9">
        <w:rPr>
          <w:rFonts w:ascii="Arial" w:hAnsi="Arial" w:cs="Arial"/>
          <w:i/>
          <w:lang w:val="es-ES_tradnl" w:eastAsia="es-ES"/>
        </w:rPr>
        <w:t xml:space="preserve">, </w:t>
      </w:r>
      <w:r w:rsidRPr="00B039B9">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039B9">
        <w:rPr>
          <w:rFonts w:ascii="Arial" w:hAnsi="Arial" w:cs="Arial"/>
          <w:lang w:eastAsia="es-ES"/>
        </w:rPr>
        <w:t xml:space="preserve">con Cédula de Identidad ___________________________, </w:t>
      </w:r>
      <w:r w:rsidRPr="00B039B9">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039B9">
        <w:rPr>
          <w:rFonts w:ascii="Arial" w:hAnsi="Arial" w:cs="Arial"/>
          <w:lang w:eastAsia="es-ES"/>
        </w:rPr>
        <w:t xml:space="preserve">que en adelante se denominará el </w:t>
      </w:r>
      <w:r w:rsidRPr="00B039B9">
        <w:rPr>
          <w:rFonts w:ascii="Arial" w:hAnsi="Arial" w:cs="Arial"/>
          <w:b/>
          <w:bCs/>
          <w:lang w:val="es-ES_tradnl" w:eastAsia="es-ES"/>
        </w:rPr>
        <w:t>PROVEEDOR</w:t>
      </w:r>
      <w:r w:rsidRPr="00B039B9">
        <w:rPr>
          <w:rFonts w:ascii="Arial" w:hAnsi="Arial" w:cs="Arial"/>
          <w:b/>
          <w:lang w:eastAsia="es-ES"/>
        </w:rPr>
        <w:t>.</w:t>
      </w:r>
    </w:p>
    <w:p w:rsidR="00B039B9" w:rsidRPr="00B039B9" w:rsidRDefault="00B039B9" w:rsidP="00B039B9">
      <w:pPr>
        <w:spacing w:before="120" w:after="120"/>
        <w:jc w:val="both"/>
        <w:rPr>
          <w:rFonts w:ascii="Arial" w:hAnsi="Arial" w:cs="Arial"/>
          <w:lang w:eastAsia="es-ES"/>
        </w:rPr>
      </w:pPr>
      <w:r w:rsidRPr="00B039B9">
        <w:rPr>
          <w:rFonts w:ascii="Arial" w:hAnsi="Arial" w:cs="Arial"/>
          <w:lang w:eastAsia="es-ES"/>
        </w:rPr>
        <w:t xml:space="preserve">Tanto la </w:t>
      </w:r>
      <w:r w:rsidRPr="00B039B9">
        <w:rPr>
          <w:rFonts w:ascii="Arial" w:hAnsi="Arial" w:cs="Arial"/>
          <w:b/>
          <w:lang w:eastAsia="es-ES"/>
        </w:rPr>
        <w:t>ENTIDAD</w:t>
      </w:r>
      <w:r w:rsidRPr="00B039B9">
        <w:rPr>
          <w:rFonts w:ascii="Arial" w:hAnsi="Arial" w:cs="Arial"/>
          <w:lang w:eastAsia="es-ES"/>
        </w:rPr>
        <w:t xml:space="preserve"> como el </w:t>
      </w:r>
      <w:r w:rsidRPr="00B039B9">
        <w:rPr>
          <w:rFonts w:ascii="Arial" w:hAnsi="Arial" w:cs="Arial"/>
          <w:b/>
          <w:lang w:eastAsia="es-ES"/>
        </w:rPr>
        <w:t>PROVEEDOR</w:t>
      </w:r>
      <w:r w:rsidRPr="00B039B9">
        <w:rPr>
          <w:rFonts w:ascii="Arial" w:hAnsi="Arial" w:cs="Arial"/>
          <w:lang w:eastAsia="es-ES"/>
        </w:rPr>
        <w:t xml:space="preserve"> podrán ser denominados individualmente e indistintamente como “Parte” o colectivamente “Partes”.</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 xml:space="preserve">SEGUNDA.- (ANTECEDENTES LEGALES DEL CONTRATO) </w:t>
      </w:r>
    </w:p>
    <w:p w:rsidR="00B039B9" w:rsidRPr="00B039B9" w:rsidRDefault="00B039B9" w:rsidP="00B039B9">
      <w:pPr>
        <w:spacing w:before="120" w:after="120"/>
        <w:ind w:left="705" w:hanging="705"/>
        <w:jc w:val="both"/>
        <w:rPr>
          <w:rFonts w:ascii="Arial" w:hAnsi="Arial" w:cs="Arial"/>
          <w:lang w:eastAsia="es-ES"/>
        </w:rPr>
      </w:pPr>
      <w:r w:rsidRPr="00B039B9">
        <w:rPr>
          <w:rFonts w:ascii="Arial" w:hAnsi="Arial" w:cs="Arial"/>
          <w:b/>
          <w:bCs/>
          <w:lang w:val="es-BO" w:eastAsia="es-ES"/>
        </w:rPr>
        <w:t xml:space="preserve">2.1. </w:t>
      </w:r>
      <w:r w:rsidRPr="00B039B9">
        <w:rPr>
          <w:rFonts w:ascii="Arial" w:hAnsi="Arial" w:cs="Arial"/>
          <w:b/>
          <w:bCs/>
          <w:lang w:val="es-BO" w:eastAsia="es-ES"/>
        </w:rPr>
        <w:tab/>
      </w:r>
      <w:r w:rsidRPr="00B039B9">
        <w:rPr>
          <w:rFonts w:ascii="Arial" w:hAnsi="Arial" w:cs="Arial"/>
          <w:lang w:eastAsia="es-ES"/>
        </w:rPr>
        <w:t>La</w:t>
      </w:r>
      <w:r w:rsidRPr="00B039B9">
        <w:rPr>
          <w:rFonts w:ascii="Arial" w:hAnsi="Arial" w:cs="Arial"/>
          <w:b/>
          <w:lang w:eastAsia="es-ES"/>
        </w:rPr>
        <w:t xml:space="preserve"> ENTIDAD </w:t>
      </w:r>
      <w:r w:rsidRPr="00B039B9">
        <w:rPr>
          <w:rFonts w:ascii="Arial" w:hAnsi="Arial" w:cs="Arial"/>
          <w:lang w:eastAsia="es-ES"/>
        </w:rPr>
        <w:t xml:space="preserve">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w:t>
      </w:r>
      <w:r w:rsidRPr="00B039B9">
        <w:rPr>
          <w:rFonts w:ascii="Arial" w:hAnsi="Arial" w:cs="Arial"/>
          <w:lang w:eastAsia="es-ES"/>
        </w:rPr>
        <w:lastRenderedPageBreak/>
        <w:t>Resolución de Directorio ____________________________ y el documento de contratación directa.</w:t>
      </w:r>
    </w:p>
    <w:p w:rsidR="00B039B9" w:rsidRPr="00B039B9" w:rsidRDefault="00B039B9" w:rsidP="00B039B9">
      <w:pPr>
        <w:spacing w:before="120" w:after="120"/>
        <w:ind w:left="709" w:hanging="709"/>
        <w:jc w:val="both"/>
        <w:rPr>
          <w:rFonts w:ascii="Arial" w:hAnsi="Arial" w:cs="Arial"/>
          <w:bCs/>
          <w:lang w:eastAsia="es-ES"/>
        </w:rPr>
      </w:pPr>
      <w:r w:rsidRPr="00B039B9">
        <w:rPr>
          <w:rFonts w:ascii="Arial" w:hAnsi="Arial" w:cs="Arial"/>
          <w:b/>
          <w:bCs/>
          <w:lang w:eastAsia="es-ES"/>
        </w:rPr>
        <w:t>2.2.</w:t>
      </w:r>
      <w:r w:rsidRPr="00B039B9">
        <w:rPr>
          <w:rFonts w:ascii="Arial" w:hAnsi="Arial" w:cs="Arial"/>
          <w:bCs/>
          <w:lang w:eastAsia="es-ES"/>
        </w:rPr>
        <w:tab/>
        <w:t>Por su parte el</w:t>
      </w:r>
      <w:r w:rsidRPr="00B039B9">
        <w:rPr>
          <w:rFonts w:ascii="Arial" w:hAnsi="Arial" w:cs="Arial"/>
          <w:b/>
          <w:bCs/>
          <w:lang w:eastAsia="es-ES"/>
        </w:rPr>
        <w:t xml:space="preserve"> PROVEEDOR </w:t>
      </w:r>
      <w:r w:rsidRPr="00B039B9">
        <w:rPr>
          <w:rFonts w:ascii="Arial" w:hAnsi="Arial" w:cs="Arial"/>
          <w:bCs/>
          <w:lang w:eastAsia="es-ES"/>
        </w:rPr>
        <w:t xml:space="preserve">reúne las condiciones y experiencia para llevar a cabo la Adquisición detallada en el presente Contrato. </w:t>
      </w:r>
      <w:bookmarkStart w:id="60" w:name="_Toc418613179"/>
      <w:bookmarkStart w:id="61" w:name="_Toc429824734"/>
      <w:bookmarkStart w:id="62" w:name="_Toc245538374"/>
      <w:bookmarkStart w:id="63" w:name="_Toc249143838"/>
    </w:p>
    <w:bookmarkEnd w:id="60"/>
    <w:bookmarkEnd w:id="61"/>
    <w:bookmarkEnd w:id="62"/>
    <w:bookmarkEnd w:id="63"/>
    <w:p w:rsidR="00B039B9" w:rsidRPr="00B039B9" w:rsidRDefault="00B039B9" w:rsidP="00B039B9">
      <w:pPr>
        <w:spacing w:before="120" w:after="120"/>
        <w:rPr>
          <w:rFonts w:ascii="Arial" w:hAnsi="Arial" w:cs="Arial"/>
          <w:b/>
          <w:u w:val="single"/>
          <w:lang w:eastAsia="es-ES"/>
        </w:rPr>
      </w:pPr>
      <w:r w:rsidRPr="00B039B9">
        <w:rPr>
          <w:rFonts w:ascii="Arial" w:hAnsi="Arial" w:cs="Arial"/>
          <w:b/>
          <w:u w:val="single"/>
          <w:lang w:val="es-ES_tradnl" w:eastAsia="es-ES"/>
        </w:rPr>
        <w:t xml:space="preserve">TERCERA.- </w:t>
      </w:r>
      <w:r w:rsidRPr="00B039B9">
        <w:rPr>
          <w:rFonts w:ascii="Arial" w:hAnsi="Arial" w:cs="Arial"/>
          <w:b/>
          <w:u w:val="single"/>
          <w:lang w:eastAsia="es-ES"/>
        </w:rPr>
        <w:t>(DISPOSICIONES GENERALES)</w:t>
      </w:r>
    </w:p>
    <w:p w:rsidR="00B039B9" w:rsidRPr="00B039B9" w:rsidRDefault="00B039B9" w:rsidP="00B039B9">
      <w:pPr>
        <w:spacing w:before="120" w:after="120"/>
        <w:ind w:left="705" w:hanging="705"/>
        <w:jc w:val="both"/>
        <w:rPr>
          <w:rFonts w:ascii="Arial" w:hAnsi="Arial" w:cs="Arial"/>
          <w:lang w:eastAsia="es-ES"/>
        </w:rPr>
      </w:pPr>
      <w:r w:rsidRPr="00B039B9">
        <w:rPr>
          <w:rFonts w:ascii="Arial" w:hAnsi="Arial" w:cs="Arial"/>
          <w:b/>
          <w:lang w:eastAsia="es-ES"/>
        </w:rPr>
        <w:t>3.1.</w:t>
      </w:r>
      <w:r w:rsidRPr="00B039B9">
        <w:rPr>
          <w:rFonts w:ascii="Arial" w:hAnsi="Arial" w:cs="Arial"/>
          <w:b/>
          <w:lang w:eastAsia="es-ES"/>
        </w:rPr>
        <w:tab/>
        <w:t>Definiciones:</w:t>
      </w:r>
      <w:r w:rsidRPr="00B039B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039B9" w:rsidRPr="00B039B9" w:rsidTr="00ED39A5">
        <w:tc>
          <w:tcPr>
            <w:tcW w:w="2522" w:type="dxa"/>
          </w:tcPr>
          <w:p w:rsidR="00B039B9" w:rsidRPr="00B039B9" w:rsidRDefault="00B039B9" w:rsidP="00B039B9">
            <w:pPr>
              <w:rPr>
                <w:rFonts w:ascii="Arial" w:hAnsi="Arial" w:cs="Arial"/>
                <w:b/>
                <w:sz w:val="20"/>
                <w:lang w:eastAsia="es-ES"/>
              </w:rPr>
            </w:pPr>
            <w:r w:rsidRPr="00B039B9">
              <w:rPr>
                <w:rFonts w:ascii="Arial" w:hAnsi="Arial" w:cs="Arial"/>
                <w:b/>
                <w:sz w:val="20"/>
                <w:lang w:eastAsia="es-ES"/>
              </w:rPr>
              <w:t>Adquisición:</w:t>
            </w:r>
          </w:p>
          <w:p w:rsidR="00B039B9" w:rsidRPr="00B039B9" w:rsidRDefault="00B039B9" w:rsidP="00B039B9">
            <w:pPr>
              <w:rPr>
                <w:rFonts w:ascii="Arial" w:hAnsi="Arial" w:cs="Arial"/>
                <w:sz w:val="20"/>
                <w:lang w:eastAsia="es-ES"/>
              </w:rPr>
            </w:pPr>
          </w:p>
        </w:tc>
        <w:tc>
          <w:tcPr>
            <w:tcW w:w="6237" w:type="dxa"/>
          </w:tcPr>
          <w:p w:rsidR="00B039B9" w:rsidRPr="00B039B9" w:rsidRDefault="00B039B9" w:rsidP="00B039B9">
            <w:pPr>
              <w:rPr>
                <w:rFonts w:ascii="Arial" w:hAnsi="Arial" w:cs="Arial"/>
                <w:sz w:val="20"/>
                <w:lang w:eastAsia="es-ES"/>
              </w:rPr>
            </w:pPr>
            <w:r w:rsidRPr="00B039B9">
              <w:rPr>
                <w:rFonts w:ascii="Arial" w:hAnsi="Arial" w:cs="Arial"/>
                <w:sz w:val="20"/>
                <w:lang w:eastAsia="es-ES"/>
              </w:rPr>
              <w:t xml:space="preserve">Significa la compra de __________________________, que será entregada por el </w:t>
            </w:r>
            <w:r w:rsidRPr="00B039B9">
              <w:rPr>
                <w:rFonts w:ascii="Arial" w:hAnsi="Arial" w:cs="Arial"/>
                <w:b/>
                <w:sz w:val="20"/>
                <w:lang w:eastAsia="es-ES"/>
              </w:rPr>
              <w:t>PROVEEDOR</w:t>
            </w:r>
            <w:r w:rsidRPr="00B039B9">
              <w:rPr>
                <w:rFonts w:ascii="Arial" w:hAnsi="Arial" w:cs="Arial"/>
                <w:sz w:val="20"/>
                <w:lang w:eastAsia="es-ES"/>
              </w:rPr>
              <w:t xml:space="preserve"> a favor de la </w:t>
            </w:r>
            <w:r w:rsidRPr="00B039B9">
              <w:rPr>
                <w:rFonts w:ascii="Arial" w:hAnsi="Arial" w:cs="Arial"/>
                <w:b/>
                <w:sz w:val="20"/>
                <w:lang w:eastAsia="es-ES"/>
              </w:rPr>
              <w:t>ENTIDAD</w:t>
            </w:r>
            <w:r w:rsidRPr="00B039B9">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039B9" w:rsidRPr="00B039B9" w:rsidTr="00ED39A5">
        <w:tc>
          <w:tcPr>
            <w:tcW w:w="2522" w:type="dxa"/>
          </w:tcPr>
          <w:p w:rsidR="00B039B9" w:rsidRPr="00B039B9" w:rsidRDefault="00B039B9" w:rsidP="00B039B9">
            <w:pPr>
              <w:rPr>
                <w:rFonts w:ascii="Arial" w:hAnsi="Arial" w:cs="Arial"/>
                <w:b/>
                <w:sz w:val="20"/>
                <w:lang w:eastAsia="es-ES"/>
              </w:rPr>
            </w:pPr>
            <w:r w:rsidRPr="00B039B9">
              <w:rPr>
                <w:rFonts w:ascii="Arial" w:hAnsi="Arial" w:cs="Arial"/>
                <w:b/>
                <w:sz w:val="20"/>
                <w:lang w:eastAsia="es-ES"/>
              </w:rPr>
              <w:t>Contrato:</w:t>
            </w:r>
          </w:p>
        </w:tc>
        <w:tc>
          <w:tcPr>
            <w:tcW w:w="6237" w:type="dxa"/>
          </w:tcPr>
          <w:p w:rsidR="00B039B9" w:rsidRPr="00B039B9" w:rsidRDefault="00B039B9" w:rsidP="00B039B9">
            <w:pPr>
              <w:rPr>
                <w:rFonts w:ascii="Arial" w:hAnsi="Arial" w:cs="Arial"/>
                <w:sz w:val="20"/>
                <w:lang w:eastAsia="es-ES"/>
              </w:rPr>
            </w:pPr>
            <w:r w:rsidRPr="00B039B9">
              <w:rPr>
                <w:rFonts w:ascii="Arial" w:hAnsi="Arial" w:cs="Arial"/>
                <w:sz w:val="20"/>
                <w:lang w:eastAsia="es-ES"/>
              </w:rPr>
              <w:t>Es el presente documento celebrado entre las Partes, junto con todos los anexos que forman parte integrante del mismo.</w:t>
            </w:r>
          </w:p>
        </w:tc>
      </w:tr>
      <w:tr w:rsidR="00B039B9" w:rsidRPr="00B039B9" w:rsidTr="00ED39A5">
        <w:tc>
          <w:tcPr>
            <w:tcW w:w="2522" w:type="dxa"/>
          </w:tcPr>
          <w:p w:rsidR="00B039B9" w:rsidRPr="00B039B9" w:rsidRDefault="00B039B9" w:rsidP="00B039B9">
            <w:pPr>
              <w:rPr>
                <w:rFonts w:ascii="Arial" w:hAnsi="Arial" w:cs="Arial"/>
                <w:b/>
                <w:sz w:val="20"/>
                <w:lang w:eastAsia="es-ES"/>
              </w:rPr>
            </w:pPr>
            <w:r w:rsidRPr="00B039B9">
              <w:rPr>
                <w:rFonts w:ascii="Arial" w:hAnsi="Arial" w:cs="Arial"/>
                <w:b/>
                <w:sz w:val="20"/>
                <w:lang w:eastAsia="es-ES"/>
              </w:rPr>
              <w:t>Responsable o Comité de Recepción:</w:t>
            </w:r>
          </w:p>
        </w:tc>
        <w:tc>
          <w:tcPr>
            <w:tcW w:w="6237" w:type="dxa"/>
          </w:tcPr>
          <w:p w:rsidR="00B039B9" w:rsidRPr="00B039B9" w:rsidRDefault="00B039B9" w:rsidP="00B039B9">
            <w:pPr>
              <w:rPr>
                <w:rFonts w:ascii="Arial" w:hAnsi="Arial" w:cs="Arial"/>
                <w:sz w:val="20"/>
                <w:lang w:eastAsia="es-ES"/>
              </w:rPr>
            </w:pPr>
            <w:r w:rsidRPr="00B039B9">
              <w:rPr>
                <w:rFonts w:ascii="Arial" w:hAnsi="Arial" w:cs="Arial"/>
                <w:sz w:val="20"/>
                <w:lang w:eastAsia="es-ES"/>
              </w:rPr>
              <w:t xml:space="preserve">Es una o más personas designadas por la </w:t>
            </w:r>
            <w:r w:rsidRPr="00B039B9">
              <w:rPr>
                <w:rFonts w:ascii="Arial" w:hAnsi="Arial" w:cs="Arial"/>
                <w:b/>
                <w:sz w:val="20"/>
                <w:lang w:eastAsia="es-ES"/>
              </w:rPr>
              <w:t>ENTIDAD</w:t>
            </w:r>
            <w:r w:rsidRPr="00B039B9">
              <w:rPr>
                <w:rFonts w:ascii="Arial" w:hAnsi="Arial" w:cs="Arial"/>
                <w:sz w:val="20"/>
                <w:lang w:eastAsia="es-ES"/>
              </w:rPr>
              <w:t xml:space="preserve">, quienes serán responsables de la verificación y recepción de la </w:t>
            </w:r>
            <w:r w:rsidRPr="00B039B9">
              <w:rPr>
                <w:rFonts w:ascii="Arial" w:hAnsi="Arial" w:cs="Arial"/>
                <w:sz w:val="20"/>
                <w:lang w:val="es-ES_tradnl" w:eastAsia="es-ES"/>
              </w:rPr>
              <w:t>Adquisición</w:t>
            </w:r>
            <w:r w:rsidRPr="00B039B9">
              <w:rPr>
                <w:rFonts w:ascii="Arial" w:hAnsi="Arial" w:cs="Arial"/>
                <w:sz w:val="20"/>
                <w:lang w:eastAsia="es-ES"/>
              </w:rPr>
              <w:t xml:space="preserve"> a ser entregada por el </w:t>
            </w:r>
            <w:r w:rsidRPr="00B039B9">
              <w:rPr>
                <w:rFonts w:ascii="Arial" w:hAnsi="Arial" w:cs="Arial"/>
                <w:b/>
                <w:sz w:val="20"/>
                <w:lang w:eastAsia="es-ES"/>
              </w:rPr>
              <w:t>PROVEEDOR</w:t>
            </w:r>
            <w:r w:rsidRPr="00B039B9">
              <w:rPr>
                <w:rFonts w:ascii="Arial" w:hAnsi="Arial" w:cs="Arial"/>
                <w:sz w:val="20"/>
                <w:lang w:eastAsia="es-ES"/>
              </w:rPr>
              <w:t>, conforme lo establecido en el presente Contrato.</w:t>
            </w:r>
          </w:p>
        </w:tc>
      </w:tr>
      <w:tr w:rsidR="00B039B9" w:rsidRPr="00B039B9" w:rsidTr="00ED39A5">
        <w:tc>
          <w:tcPr>
            <w:tcW w:w="2522" w:type="dxa"/>
          </w:tcPr>
          <w:p w:rsidR="00B039B9" w:rsidRPr="00B039B9" w:rsidRDefault="00B039B9" w:rsidP="00B039B9">
            <w:pPr>
              <w:rPr>
                <w:rFonts w:ascii="Arial" w:hAnsi="Arial" w:cs="Arial"/>
                <w:b/>
                <w:sz w:val="20"/>
                <w:lang w:eastAsia="es-ES"/>
              </w:rPr>
            </w:pPr>
            <w:r w:rsidRPr="00B039B9">
              <w:rPr>
                <w:rFonts w:ascii="Arial" w:hAnsi="Arial" w:cs="Arial"/>
                <w:b/>
                <w:sz w:val="20"/>
                <w:lang w:eastAsia="es-ES"/>
              </w:rPr>
              <w:t>Ley Aplicable:</w:t>
            </w:r>
            <w:r w:rsidRPr="00B039B9">
              <w:rPr>
                <w:rFonts w:ascii="Arial" w:hAnsi="Arial" w:cs="Arial"/>
                <w:sz w:val="20"/>
                <w:lang w:eastAsia="es-ES"/>
              </w:rPr>
              <w:tab/>
            </w:r>
          </w:p>
        </w:tc>
        <w:tc>
          <w:tcPr>
            <w:tcW w:w="6237" w:type="dxa"/>
          </w:tcPr>
          <w:p w:rsidR="00B039B9" w:rsidRPr="00B039B9" w:rsidRDefault="00B039B9" w:rsidP="00B039B9">
            <w:pPr>
              <w:rPr>
                <w:rFonts w:ascii="Arial" w:hAnsi="Arial" w:cs="Arial"/>
                <w:sz w:val="20"/>
                <w:lang w:eastAsia="es-ES"/>
              </w:rPr>
            </w:pPr>
            <w:r w:rsidRPr="00B039B9">
              <w:rPr>
                <w:rFonts w:ascii="Arial" w:hAnsi="Arial" w:cs="Arial"/>
                <w:sz w:val="20"/>
                <w:lang w:eastAsia="es-ES"/>
              </w:rPr>
              <w:t>Son las normas constitucionales, leyes, decretos supremos y toda otra disposición legal vigente y publicada en el Estado Plurinacional de Bolivia.</w:t>
            </w:r>
          </w:p>
        </w:tc>
      </w:tr>
      <w:tr w:rsidR="00B039B9" w:rsidRPr="00B039B9" w:rsidTr="00ED39A5">
        <w:tc>
          <w:tcPr>
            <w:tcW w:w="2522" w:type="dxa"/>
          </w:tcPr>
          <w:p w:rsidR="00B039B9" w:rsidRPr="00B039B9" w:rsidRDefault="00B039B9" w:rsidP="00B039B9">
            <w:pPr>
              <w:rPr>
                <w:rFonts w:ascii="Arial" w:hAnsi="Arial" w:cs="Arial"/>
                <w:b/>
                <w:sz w:val="20"/>
                <w:lang w:eastAsia="es-ES"/>
              </w:rPr>
            </w:pPr>
            <w:r w:rsidRPr="00B039B9">
              <w:rPr>
                <w:rFonts w:ascii="Arial" w:hAnsi="Arial" w:cs="Arial"/>
                <w:b/>
                <w:sz w:val="20"/>
                <w:lang w:eastAsia="es-ES"/>
              </w:rPr>
              <w:t>Unidad Solicitante:</w:t>
            </w:r>
          </w:p>
        </w:tc>
        <w:tc>
          <w:tcPr>
            <w:tcW w:w="6237" w:type="dxa"/>
          </w:tcPr>
          <w:p w:rsidR="00B039B9" w:rsidRPr="00B039B9" w:rsidRDefault="00B039B9" w:rsidP="00B039B9">
            <w:pPr>
              <w:rPr>
                <w:rFonts w:ascii="Arial" w:hAnsi="Arial" w:cs="Arial"/>
                <w:sz w:val="20"/>
                <w:lang w:eastAsia="es-ES"/>
              </w:rPr>
            </w:pPr>
            <w:r w:rsidRPr="00B039B9">
              <w:rPr>
                <w:rFonts w:ascii="Arial" w:hAnsi="Arial" w:cs="Arial"/>
                <w:sz w:val="20"/>
                <w:lang w:eastAsia="es-ES"/>
              </w:rPr>
              <w:t xml:space="preserve">Es la ___________________________ de la </w:t>
            </w:r>
            <w:r w:rsidRPr="00B039B9">
              <w:rPr>
                <w:rFonts w:ascii="Arial" w:hAnsi="Arial" w:cs="Arial"/>
                <w:b/>
                <w:sz w:val="20"/>
                <w:lang w:eastAsia="es-ES"/>
              </w:rPr>
              <w:t>ENTIDAD.</w:t>
            </w:r>
          </w:p>
        </w:tc>
      </w:tr>
    </w:tbl>
    <w:p w:rsidR="00B039B9" w:rsidRPr="00B039B9" w:rsidRDefault="00B039B9" w:rsidP="00B039B9">
      <w:pPr>
        <w:spacing w:before="120" w:after="120"/>
        <w:ind w:left="709" w:hanging="709"/>
        <w:jc w:val="both"/>
        <w:rPr>
          <w:rFonts w:ascii="Arial" w:hAnsi="Arial" w:cs="Arial"/>
          <w:lang w:eastAsia="es-ES"/>
        </w:rPr>
      </w:pPr>
      <w:r w:rsidRPr="00B039B9">
        <w:rPr>
          <w:rFonts w:ascii="Arial" w:hAnsi="Arial" w:cs="Arial"/>
          <w:b/>
          <w:lang w:eastAsia="es-ES"/>
        </w:rPr>
        <w:t xml:space="preserve">3.2. </w:t>
      </w:r>
      <w:r w:rsidRPr="00B039B9">
        <w:rPr>
          <w:rFonts w:ascii="Arial" w:hAnsi="Arial" w:cs="Arial"/>
          <w:b/>
          <w:lang w:eastAsia="es-ES"/>
        </w:rPr>
        <w:tab/>
        <w:t xml:space="preserve">Relación entre las Partes: </w:t>
      </w:r>
      <w:r w:rsidRPr="00B039B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039B9">
        <w:rPr>
          <w:rFonts w:ascii="Arial" w:hAnsi="Arial" w:cs="Arial"/>
          <w:b/>
          <w:lang w:eastAsia="es-ES"/>
        </w:rPr>
        <w:t>PROVEEDOR</w:t>
      </w:r>
      <w:r w:rsidRPr="00B039B9">
        <w:rPr>
          <w:rFonts w:ascii="Arial" w:hAnsi="Arial" w:cs="Arial"/>
          <w:lang w:eastAsia="es-ES"/>
        </w:rPr>
        <w:t>, quien será plenamente responsable por todos los aspectos relacionados con este Contrato y la Ley Aplicable.</w:t>
      </w:r>
    </w:p>
    <w:p w:rsidR="00B039B9" w:rsidRPr="00B039B9" w:rsidRDefault="00B039B9" w:rsidP="00B039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039B9">
        <w:rPr>
          <w:rFonts w:ascii="Arial" w:hAnsi="Arial" w:cs="Arial"/>
          <w:b/>
          <w:lang w:eastAsia="es-ES"/>
        </w:rPr>
        <w:t>3.3.</w:t>
      </w:r>
      <w:r w:rsidRPr="00B039B9">
        <w:rPr>
          <w:rFonts w:ascii="Arial" w:hAnsi="Arial" w:cs="Arial"/>
          <w:lang w:eastAsia="es-ES"/>
        </w:rPr>
        <w:tab/>
      </w:r>
      <w:r w:rsidRPr="00B039B9">
        <w:rPr>
          <w:rFonts w:ascii="Arial" w:hAnsi="Arial" w:cs="Arial"/>
          <w:b/>
          <w:lang w:eastAsia="es-ES"/>
        </w:rPr>
        <w:t>Ley que rige el Contrato:</w:t>
      </w:r>
      <w:r w:rsidRPr="00B039B9">
        <w:rPr>
          <w:rFonts w:ascii="Arial" w:hAnsi="Arial" w:cs="Arial"/>
          <w:lang w:eastAsia="es-ES"/>
        </w:rPr>
        <w:t xml:space="preserve"> Este Contrato, su significado e interpretación y la relación que crea entre las Partes se regirá por Ley Aplicable.</w:t>
      </w:r>
    </w:p>
    <w:p w:rsidR="00B039B9" w:rsidRPr="00B039B9" w:rsidRDefault="00B039B9" w:rsidP="00B039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039B9">
        <w:rPr>
          <w:rFonts w:ascii="Arial" w:hAnsi="Arial" w:cs="Arial"/>
          <w:b/>
          <w:lang w:eastAsia="es-ES"/>
        </w:rPr>
        <w:t>3.4.</w:t>
      </w:r>
      <w:r w:rsidRPr="00B039B9">
        <w:rPr>
          <w:rFonts w:ascii="Arial" w:hAnsi="Arial" w:cs="Arial"/>
          <w:lang w:eastAsia="es-ES"/>
        </w:rPr>
        <w:tab/>
      </w:r>
      <w:r w:rsidRPr="00B039B9">
        <w:rPr>
          <w:rFonts w:ascii="Arial" w:hAnsi="Arial" w:cs="Arial"/>
          <w:b/>
          <w:lang w:eastAsia="es-ES"/>
        </w:rPr>
        <w:t xml:space="preserve">Idioma: </w:t>
      </w:r>
      <w:r w:rsidRPr="00B039B9">
        <w:rPr>
          <w:rFonts w:ascii="Arial" w:hAnsi="Arial" w:cs="Arial"/>
          <w:lang w:eastAsia="es-ES"/>
        </w:rPr>
        <w:t>Este Contrato se ha celebrado en castellano, idioma por el que se regirán obligatoriamente todas las materias relacionadas con el mismo o su interpretación.</w:t>
      </w:r>
    </w:p>
    <w:p w:rsidR="00B039B9" w:rsidRPr="00B039B9" w:rsidRDefault="00B039B9" w:rsidP="00B039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039B9">
        <w:rPr>
          <w:rFonts w:ascii="Arial" w:hAnsi="Arial" w:cs="Arial"/>
          <w:b/>
          <w:lang w:eastAsia="es-ES"/>
        </w:rPr>
        <w:t>3.5.</w:t>
      </w:r>
      <w:r w:rsidRPr="00B039B9">
        <w:rPr>
          <w:rFonts w:ascii="Arial" w:hAnsi="Arial" w:cs="Arial"/>
          <w:lang w:eastAsia="es-ES"/>
        </w:rPr>
        <w:tab/>
      </w:r>
      <w:r w:rsidRPr="00B039B9">
        <w:rPr>
          <w:rFonts w:ascii="Arial" w:hAnsi="Arial" w:cs="Arial"/>
          <w:b/>
          <w:lang w:eastAsia="es-ES"/>
        </w:rPr>
        <w:t>Encabezamientos:</w:t>
      </w:r>
      <w:r w:rsidRPr="00B039B9">
        <w:rPr>
          <w:rFonts w:ascii="Arial" w:hAnsi="Arial" w:cs="Arial"/>
          <w:lang w:eastAsia="es-ES"/>
        </w:rPr>
        <w:t xml:space="preserve"> El contenido de este Contrato no se verá restringido, modificado o afectado por los encabezamientos.</w:t>
      </w:r>
    </w:p>
    <w:p w:rsidR="00B039B9" w:rsidRPr="00B039B9" w:rsidRDefault="00B039B9" w:rsidP="00B039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039B9">
        <w:rPr>
          <w:rFonts w:ascii="Arial" w:hAnsi="Arial" w:cs="Arial"/>
          <w:b/>
          <w:lang w:eastAsia="es-ES"/>
        </w:rPr>
        <w:t>3.6.</w:t>
      </w:r>
      <w:r w:rsidRPr="00B039B9">
        <w:rPr>
          <w:rFonts w:ascii="Arial" w:hAnsi="Arial" w:cs="Arial"/>
          <w:lang w:eastAsia="es-ES"/>
        </w:rPr>
        <w:tab/>
      </w:r>
      <w:r w:rsidRPr="00B039B9">
        <w:rPr>
          <w:rFonts w:ascii="Arial" w:hAnsi="Arial" w:cs="Arial"/>
          <w:b/>
          <w:lang w:eastAsia="es-ES"/>
        </w:rPr>
        <w:t>Totalidad del acuerdo:</w:t>
      </w:r>
      <w:r w:rsidRPr="00B039B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39B9" w:rsidRPr="00B039B9" w:rsidRDefault="00B039B9" w:rsidP="00B039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039B9">
        <w:rPr>
          <w:rFonts w:ascii="Arial" w:hAnsi="Arial" w:cs="Arial"/>
          <w:b/>
          <w:lang w:eastAsia="es-ES"/>
        </w:rPr>
        <w:t>3.7.</w:t>
      </w:r>
      <w:r w:rsidRPr="00B039B9">
        <w:rPr>
          <w:rFonts w:ascii="Arial" w:hAnsi="Arial" w:cs="Arial"/>
          <w:lang w:eastAsia="es-ES"/>
        </w:rPr>
        <w:tab/>
      </w:r>
      <w:r w:rsidRPr="00B039B9">
        <w:rPr>
          <w:rFonts w:ascii="Arial" w:hAnsi="Arial" w:cs="Arial"/>
          <w:b/>
          <w:lang w:eastAsia="es-ES"/>
        </w:rPr>
        <w:t>Plazos:</w:t>
      </w:r>
      <w:r w:rsidRPr="00B039B9">
        <w:rPr>
          <w:rFonts w:ascii="Arial" w:hAnsi="Arial" w:cs="Arial"/>
          <w:lang w:eastAsia="es-ES"/>
        </w:rPr>
        <w:t xml:space="preserve"> Todos los plazos establecidos en este Contrato y sus anexos se entenderán como días calendario, salvo indicación expresa en contrario.</w:t>
      </w:r>
    </w:p>
    <w:p w:rsidR="00B039B9" w:rsidRPr="00B039B9" w:rsidRDefault="00B039B9" w:rsidP="00B039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039B9">
        <w:rPr>
          <w:rFonts w:ascii="Arial" w:hAnsi="Arial" w:cs="Arial"/>
          <w:b/>
          <w:lang w:eastAsia="es-ES"/>
        </w:rPr>
        <w:t>3.8.</w:t>
      </w:r>
      <w:r w:rsidRPr="00B039B9">
        <w:rPr>
          <w:rFonts w:ascii="Arial" w:hAnsi="Arial" w:cs="Arial"/>
          <w:lang w:eastAsia="es-ES"/>
        </w:rPr>
        <w:tab/>
      </w:r>
      <w:r w:rsidRPr="00B039B9">
        <w:rPr>
          <w:rFonts w:ascii="Arial" w:hAnsi="Arial" w:cs="Arial"/>
          <w:b/>
          <w:lang w:eastAsia="es-ES"/>
        </w:rPr>
        <w:t>Mayúsculas:</w:t>
      </w:r>
      <w:r w:rsidRPr="00B039B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039B9" w:rsidRPr="00B039B9" w:rsidRDefault="00B039B9" w:rsidP="00B039B9">
      <w:pPr>
        <w:spacing w:before="120" w:after="120"/>
        <w:ind w:left="709" w:hanging="709"/>
        <w:jc w:val="both"/>
        <w:rPr>
          <w:rFonts w:ascii="Arial" w:hAnsi="Arial" w:cs="Arial"/>
          <w:lang w:eastAsia="es-ES"/>
        </w:rPr>
      </w:pPr>
      <w:r w:rsidRPr="00B039B9">
        <w:rPr>
          <w:rFonts w:ascii="Arial" w:hAnsi="Arial" w:cs="Arial"/>
          <w:b/>
          <w:bCs/>
          <w:lang w:eastAsia="es-ES"/>
        </w:rPr>
        <w:t>3.9.</w:t>
      </w:r>
      <w:r w:rsidRPr="00B039B9">
        <w:rPr>
          <w:rFonts w:ascii="Arial" w:hAnsi="Arial" w:cs="Arial"/>
          <w:b/>
          <w:bCs/>
          <w:lang w:eastAsia="es-ES"/>
        </w:rPr>
        <w:tab/>
        <w:t xml:space="preserve">Discrepancias: </w:t>
      </w:r>
      <w:r w:rsidRPr="00B039B9">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039B9" w:rsidRPr="00B039B9" w:rsidRDefault="00B039B9" w:rsidP="00B039B9">
      <w:pPr>
        <w:spacing w:before="120" w:after="120"/>
        <w:ind w:left="709" w:hanging="709"/>
        <w:jc w:val="both"/>
        <w:rPr>
          <w:rFonts w:ascii="Arial" w:hAnsi="Arial" w:cs="Arial"/>
          <w:u w:val="single"/>
          <w:lang w:eastAsia="es-ES"/>
        </w:rPr>
      </w:pPr>
      <w:r w:rsidRPr="00B039B9">
        <w:rPr>
          <w:rFonts w:ascii="Arial" w:hAnsi="Arial" w:cs="Arial"/>
          <w:b/>
          <w:bCs/>
          <w:u w:val="single"/>
          <w:lang w:eastAsia="es-ES"/>
        </w:rPr>
        <w:t>CUARTA.</w:t>
      </w:r>
      <w:r w:rsidRPr="00B039B9">
        <w:rPr>
          <w:rFonts w:ascii="Arial" w:hAnsi="Arial" w:cs="Arial"/>
          <w:u w:val="single"/>
          <w:lang w:eastAsia="es-ES"/>
        </w:rPr>
        <w:t xml:space="preserve">- </w:t>
      </w:r>
      <w:r w:rsidRPr="00B039B9">
        <w:rPr>
          <w:rFonts w:ascii="Arial" w:hAnsi="Arial" w:cs="Arial"/>
          <w:b/>
          <w:u w:val="single"/>
          <w:lang w:eastAsia="es-ES"/>
        </w:rPr>
        <w:t>(NATURALEZA DEL CONTRATO)</w:t>
      </w:r>
    </w:p>
    <w:p w:rsidR="00B039B9" w:rsidRPr="00B039B9" w:rsidRDefault="00B039B9" w:rsidP="00B039B9">
      <w:pPr>
        <w:spacing w:before="120" w:after="120"/>
        <w:jc w:val="both"/>
        <w:rPr>
          <w:rFonts w:ascii="Arial" w:hAnsi="Arial" w:cs="Arial"/>
          <w:lang w:eastAsia="es-ES"/>
        </w:rPr>
      </w:pPr>
      <w:r w:rsidRPr="00B039B9">
        <w:rPr>
          <w:rFonts w:ascii="Arial" w:hAnsi="Arial" w:cs="Arial"/>
          <w:bCs/>
          <w:lang w:eastAsia="es-ES"/>
        </w:rPr>
        <w:lastRenderedPageBreak/>
        <w:t>El presente Contrato es de naturaleza administrativa, por tanto su aplicación e interpretación deberá realizarse en el marco de la normativa legal vigente en el Estado Plurinacional de Bolivia</w:t>
      </w:r>
      <w:r w:rsidRPr="00B039B9">
        <w:rPr>
          <w:rFonts w:ascii="Arial" w:hAnsi="Arial" w:cs="Arial"/>
          <w:b/>
          <w:bCs/>
          <w:lang w:eastAsia="es-ES"/>
        </w:rPr>
        <w:t>.</w:t>
      </w:r>
    </w:p>
    <w:p w:rsidR="00B039B9" w:rsidRPr="00B039B9" w:rsidRDefault="00B039B9" w:rsidP="00B039B9">
      <w:pPr>
        <w:spacing w:before="120" w:after="120"/>
        <w:jc w:val="both"/>
        <w:rPr>
          <w:rFonts w:ascii="Arial" w:hAnsi="Arial" w:cs="Arial"/>
          <w:u w:val="single"/>
          <w:lang w:val="es-ES_tradnl" w:eastAsia="es-ES"/>
        </w:rPr>
      </w:pPr>
      <w:r w:rsidRPr="00B039B9">
        <w:rPr>
          <w:rFonts w:ascii="Arial" w:hAnsi="Arial" w:cs="Arial"/>
          <w:b/>
          <w:u w:val="single"/>
          <w:lang w:val="es-ES_tradnl" w:eastAsia="es-ES"/>
        </w:rPr>
        <w:t>QUINTA.- (DOCUMENTOS DEL CONTRATO)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039B9" w:rsidRPr="00B039B9" w:rsidRDefault="00B039B9" w:rsidP="00B039B9">
      <w:pPr>
        <w:spacing w:before="120" w:after="120"/>
        <w:ind w:left="2124" w:hanging="1131"/>
        <w:jc w:val="both"/>
        <w:rPr>
          <w:rFonts w:ascii="Arial" w:hAnsi="Arial" w:cs="Arial"/>
          <w:lang w:val="es-ES_tradnl" w:eastAsia="es-ES"/>
        </w:rPr>
      </w:pPr>
      <w:r w:rsidRPr="00B039B9">
        <w:rPr>
          <w:rFonts w:ascii="Arial" w:hAnsi="Arial" w:cs="Arial"/>
          <w:lang w:val="es-ES_tradnl" w:eastAsia="es-ES"/>
        </w:rPr>
        <w:t>Anexo 1:</w:t>
      </w:r>
      <w:r w:rsidRPr="00B039B9">
        <w:rPr>
          <w:rFonts w:ascii="Arial" w:hAnsi="Arial" w:cs="Arial"/>
          <w:lang w:val="es-ES_tradnl" w:eastAsia="es-ES"/>
        </w:rPr>
        <w:tab/>
      </w:r>
      <w:r w:rsidRPr="00B039B9">
        <w:rPr>
          <w:rFonts w:ascii="Arial" w:hAnsi="Arial" w:cs="Arial"/>
          <w:b/>
          <w:i/>
          <w:u w:val="single"/>
          <w:lang w:val="es-ES_tradnl" w:eastAsia="es-ES"/>
        </w:rPr>
        <w:t>Documento de contratación directa o documento base de contratación</w:t>
      </w:r>
      <w:r w:rsidRPr="00B039B9">
        <w:rPr>
          <w:rFonts w:ascii="Arial" w:hAnsi="Arial" w:cs="Arial"/>
          <w:lang w:val="es-ES_tradnl" w:eastAsia="es-ES"/>
        </w:rPr>
        <w:t>, aclaraciones y enmiendas.</w:t>
      </w:r>
    </w:p>
    <w:p w:rsidR="00B039B9" w:rsidRPr="00B039B9" w:rsidRDefault="00B039B9" w:rsidP="00B039B9">
      <w:pPr>
        <w:spacing w:before="120" w:after="120"/>
        <w:ind w:left="993"/>
        <w:jc w:val="both"/>
        <w:rPr>
          <w:rFonts w:ascii="Arial" w:hAnsi="Arial" w:cs="Arial"/>
          <w:lang w:val="es-ES_tradnl" w:eastAsia="es-ES"/>
        </w:rPr>
      </w:pPr>
      <w:r w:rsidRPr="00B039B9">
        <w:rPr>
          <w:rFonts w:ascii="Arial" w:hAnsi="Arial" w:cs="Arial"/>
          <w:lang w:val="es-ES_tradnl" w:eastAsia="es-ES"/>
        </w:rPr>
        <w:t>Anexo 2:</w:t>
      </w:r>
      <w:r w:rsidRPr="00B039B9">
        <w:rPr>
          <w:rFonts w:ascii="Arial" w:hAnsi="Arial" w:cs="Arial"/>
          <w:lang w:val="es-ES_tradnl" w:eastAsia="es-ES"/>
        </w:rPr>
        <w:tab/>
        <w:t>Propuesta adjudicada (oferta técnica y oferta económica).</w:t>
      </w:r>
    </w:p>
    <w:p w:rsidR="00B039B9" w:rsidRPr="00B039B9" w:rsidRDefault="00B039B9" w:rsidP="00B039B9">
      <w:pPr>
        <w:spacing w:before="120" w:after="120"/>
        <w:ind w:left="993"/>
        <w:jc w:val="both"/>
        <w:rPr>
          <w:rFonts w:ascii="Arial" w:hAnsi="Arial" w:cs="Arial"/>
          <w:lang w:val="es-ES_tradnl" w:eastAsia="es-ES"/>
        </w:rPr>
      </w:pPr>
      <w:r w:rsidRPr="00B039B9">
        <w:rPr>
          <w:rFonts w:ascii="Arial" w:hAnsi="Arial" w:cs="Arial"/>
          <w:lang w:val="es-ES_tradnl" w:eastAsia="es-ES"/>
        </w:rPr>
        <w:t>Anexo 3:</w:t>
      </w:r>
      <w:r w:rsidRPr="00B039B9">
        <w:rPr>
          <w:rFonts w:ascii="Arial" w:hAnsi="Arial" w:cs="Arial"/>
          <w:lang w:val="es-ES_tradnl" w:eastAsia="es-ES"/>
        </w:rPr>
        <w:tab/>
        <w:t>Acta de Concertación (si corresponde)</w:t>
      </w:r>
    </w:p>
    <w:p w:rsidR="00B039B9" w:rsidRPr="00B039B9" w:rsidRDefault="00B039B9" w:rsidP="00B039B9">
      <w:pPr>
        <w:spacing w:before="120" w:after="120"/>
        <w:ind w:left="993"/>
        <w:jc w:val="both"/>
        <w:rPr>
          <w:rFonts w:ascii="Arial" w:hAnsi="Arial" w:cs="Arial"/>
          <w:lang w:val="es-ES_tradnl" w:eastAsia="es-ES"/>
        </w:rPr>
      </w:pPr>
      <w:r w:rsidRPr="00B039B9">
        <w:rPr>
          <w:rFonts w:ascii="Arial" w:hAnsi="Arial" w:cs="Arial"/>
          <w:lang w:val="es-ES_tradnl" w:eastAsia="es-ES"/>
        </w:rPr>
        <w:t>Anexo 4:</w:t>
      </w:r>
      <w:r w:rsidRPr="00B039B9">
        <w:rPr>
          <w:rFonts w:ascii="Arial" w:hAnsi="Arial" w:cs="Arial"/>
          <w:lang w:val="es-ES_tradnl" w:eastAsia="es-ES"/>
        </w:rPr>
        <w:tab/>
        <w:t>Garantía.</w:t>
      </w:r>
    </w:p>
    <w:p w:rsidR="00B039B9" w:rsidRPr="00B039B9" w:rsidRDefault="00B039B9" w:rsidP="00B039B9">
      <w:pPr>
        <w:spacing w:before="120" w:after="120"/>
        <w:ind w:left="993"/>
        <w:jc w:val="both"/>
        <w:rPr>
          <w:rFonts w:ascii="Arial" w:hAnsi="Arial" w:cs="Arial"/>
          <w:lang w:val="es-ES_tradnl" w:eastAsia="es-ES"/>
        </w:rPr>
      </w:pPr>
      <w:r w:rsidRPr="00B039B9">
        <w:rPr>
          <w:rFonts w:ascii="Arial" w:hAnsi="Arial" w:cs="Arial"/>
          <w:lang w:val="es-ES_tradnl" w:eastAsia="es-ES"/>
        </w:rPr>
        <w:t>Anexo 5:</w:t>
      </w:r>
      <w:r w:rsidRPr="00B039B9">
        <w:rPr>
          <w:rFonts w:ascii="Arial" w:hAnsi="Arial" w:cs="Arial"/>
          <w:lang w:val="es-ES_tradnl" w:eastAsia="es-ES"/>
        </w:rPr>
        <w:tab/>
      </w:r>
      <w:r w:rsidRPr="00B039B9">
        <w:rPr>
          <w:rFonts w:ascii="Arial" w:hAnsi="Arial" w:cs="Arial"/>
          <w:b/>
          <w:i/>
          <w:u w:val="single"/>
          <w:lang w:val="es-ES_tradnl" w:eastAsia="es-ES"/>
        </w:rPr>
        <w:t>(insertar otro (s) que se puedan considerar importantes)</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 xml:space="preserve">SEXTA.- (OBJETO DEL CONTRATO) </w:t>
      </w:r>
    </w:p>
    <w:p w:rsidR="00B039B9" w:rsidRPr="00B039B9" w:rsidRDefault="00B039B9" w:rsidP="00B039B9">
      <w:pPr>
        <w:spacing w:before="120" w:after="120"/>
        <w:jc w:val="both"/>
        <w:rPr>
          <w:rFonts w:ascii="Arial" w:hAnsi="Arial" w:cs="Arial"/>
          <w:b/>
          <w:lang w:val="es-ES_tradnl" w:eastAsia="es-ES"/>
        </w:rPr>
      </w:pPr>
      <w:r w:rsidRPr="00B039B9">
        <w:rPr>
          <w:rFonts w:ascii="Arial" w:hAnsi="Arial" w:cs="Arial"/>
          <w:lang w:eastAsia="es-ES"/>
        </w:rPr>
        <w:t xml:space="preserve">El objeto del presente Contrato es la adquisición de ________________________________, suministrada por el </w:t>
      </w:r>
      <w:r w:rsidRPr="00B039B9">
        <w:rPr>
          <w:rFonts w:ascii="Arial" w:hAnsi="Arial" w:cs="Arial"/>
          <w:b/>
          <w:lang w:eastAsia="es-ES"/>
        </w:rPr>
        <w:t xml:space="preserve">PROVEEDOR </w:t>
      </w:r>
      <w:r w:rsidRPr="00B039B9">
        <w:rPr>
          <w:rFonts w:ascii="Arial" w:hAnsi="Arial" w:cs="Arial"/>
          <w:lang w:eastAsia="es-ES"/>
        </w:rPr>
        <w:t>con estricta y absoluta sujeción a este Contrato y en conformidad a los anexos que forman parte integrante e indivisible del presente Contrato.</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SÉPTIMA.- (VIGENCIA Y PLAZO DEL CONTRATO)</w:t>
      </w:r>
    </w:p>
    <w:p w:rsidR="00B039B9" w:rsidRPr="00B039B9" w:rsidRDefault="00B039B9" w:rsidP="00B039B9">
      <w:pPr>
        <w:spacing w:before="120" w:after="120"/>
        <w:ind w:left="709" w:hanging="709"/>
        <w:jc w:val="both"/>
        <w:rPr>
          <w:rFonts w:ascii="Arial" w:hAnsi="Arial" w:cs="Arial"/>
          <w:b/>
          <w:lang w:val="es-ES_tradnl" w:eastAsia="es-ES"/>
        </w:rPr>
      </w:pPr>
      <w:r w:rsidRPr="00B039B9">
        <w:rPr>
          <w:rFonts w:ascii="Arial" w:hAnsi="Arial" w:cs="Arial"/>
          <w:b/>
          <w:lang w:val="es-ES_tradnl" w:eastAsia="es-ES"/>
        </w:rPr>
        <w:t xml:space="preserve">7.1. </w:t>
      </w:r>
      <w:r w:rsidRPr="00B039B9">
        <w:rPr>
          <w:rFonts w:ascii="Arial" w:hAnsi="Arial" w:cs="Arial"/>
          <w:b/>
          <w:lang w:val="es-ES_tradnl" w:eastAsia="es-ES"/>
        </w:rPr>
        <w:tab/>
        <w:t>Vigencia:</w:t>
      </w:r>
    </w:p>
    <w:p w:rsidR="00B039B9" w:rsidRPr="00B039B9" w:rsidRDefault="00B039B9" w:rsidP="00B039B9">
      <w:pPr>
        <w:spacing w:before="120" w:after="120"/>
        <w:ind w:left="709"/>
        <w:jc w:val="both"/>
        <w:rPr>
          <w:rFonts w:ascii="Arial" w:hAnsi="Arial" w:cs="Arial"/>
          <w:lang w:val="es-ES_tradnl" w:eastAsia="es-ES"/>
        </w:rPr>
      </w:pPr>
      <w:r w:rsidRPr="00B039B9">
        <w:rPr>
          <w:rFonts w:ascii="Arial" w:hAnsi="Arial" w:cs="Arial"/>
          <w:lang w:val="es-ES_tradnl" w:eastAsia="es-ES"/>
        </w:rPr>
        <w:t>El presente Contrato tendrá vigencia desde el día de su suscripción por ambas Partes hasta la emisión del acta de cierre de Contrato por parte de la</w:t>
      </w:r>
      <w:r w:rsidRPr="00B039B9">
        <w:rPr>
          <w:rFonts w:ascii="Arial" w:hAnsi="Arial" w:cs="Arial"/>
          <w:b/>
          <w:lang w:val="es-ES_tradnl" w:eastAsia="es-ES"/>
        </w:rPr>
        <w:t xml:space="preserve"> ENTIDAD.</w:t>
      </w:r>
    </w:p>
    <w:p w:rsidR="00B039B9" w:rsidRPr="00B039B9" w:rsidRDefault="00B039B9" w:rsidP="00B039B9">
      <w:pPr>
        <w:spacing w:before="120" w:after="120"/>
        <w:ind w:left="709" w:hanging="709"/>
        <w:jc w:val="both"/>
        <w:rPr>
          <w:rFonts w:ascii="Arial" w:hAnsi="Arial" w:cs="Arial"/>
          <w:b/>
          <w:lang w:val="es-ES_tradnl" w:eastAsia="es-ES"/>
        </w:rPr>
      </w:pPr>
      <w:r w:rsidRPr="00B039B9">
        <w:rPr>
          <w:rFonts w:ascii="Arial" w:hAnsi="Arial" w:cs="Arial"/>
          <w:b/>
          <w:lang w:val="es-ES_tradnl" w:eastAsia="es-ES"/>
        </w:rPr>
        <w:t xml:space="preserve">7.2. </w:t>
      </w:r>
      <w:r w:rsidRPr="00B039B9">
        <w:rPr>
          <w:rFonts w:ascii="Arial" w:hAnsi="Arial" w:cs="Arial"/>
          <w:b/>
          <w:lang w:val="es-ES_tradnl" w:eastAsia="es-ES"/>
        </w:rPr>
        <w:tab/>
        <w:t>Plazo:</w:t>
      </w:r>
    </w:p>
    <w:p w:rsidR="00B039B9" w:rsidRPr="00B039B9" w:rsidRDefault="00B039B9" w:rsidP="00B039B9">
      <w:pPr>
        <w:spacing w:before="120" w:after="120"/>
        <w:ind w:left="709"/>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bCs/>
          <w:lang w:val="es-ES_tradnl" w:eastAsia="es-ES"/>
        </w:rPr>
        <w:t xml:space="preserve">PROVEEDOR </w:t>
      </w:r>
      <w:r w:rsidRPr="00B039B9">
        <w:rPr>
          <w:rFonts w:ascii="Arial" w:hAnsi="Arial" w:cs="Arial"/>
          <w:lang w:val="es-ES_tradnl" w:eastAsia="es-ES"/>
        </w:rPr>
        <w:t xml:space="preserve">entregará la Adquisición en el plazo máximo de __________________ días calendario, computables a partir de la instrucción de la Unidad Solicitante. </w:t>
      </w:r>
    </w:p>
    <w:p w:rsidR="00B039B9" w:rsidRPr="00B039B9" w:rsidRDefault="00B039B9" w:rsidP="00B039B9">
      <w:pPr>
        <w:spacing w:before="120" w:after="120"/>
        <w:jc w:val="both"/>
        <w:rPr>
          <w:rFonts w:ascii="Arial" w:hAnsi="Arial" w:cs="Arial"/>
          <w:b/>
          <w:u w:val="single"/>
          <w:lang w:eastAsia="es-ES"/>
        </w:rPr>
      </w:pPr>
      <w:r w:rsidRPr="00B039B9">
        <w:rPr>
          <w:rFonts w:ascii="Arial" w:hAnsi="Arial" w:cs="Arial"/>
          <w:b/>
          <w:u w:val="single"/>
          <w:lang w:val="es-ES_tradnl" w:eastAsia="es-ES"/>
        </w:rPr>
        <w:t xml:space="preserve">OCTAVA.- </w:t>
      </w:r>
      <w:r w:rsidRPr="00B039B9">
        <w:rPr>
          <w:rFonts w:ascii="Arial" w:hAnsi="Arial" w:cs="Arial"/>
          <w:b/>
          <w:u w:val="single"/>
          <w:lang w:eastAsia="es-ES"/>
        </w:rPr>
        <w:t>(LUGAR DE ENTREGA)</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eastAsia="es-ES"/>
        </w:rPr>
        <w:t>El lugar</w:t>
      </w:r>
      <w:r w:rsidRPr="00B039B9">
        <w:rPr>
          <w:rFonts w:ascii="Arial" w:hAnsi="Arial" w:cs="Arial"/>
          <w:lang w:val="es-ES_tradnl" w:eastAsia="es-ES"/>
        </w:rPr>
        <w:t xml:space="preserve"> de entrega de la Adquisición será___________________________ de la </w:t>
      </w:r>
      <w:r w:rsidRPr="00B039B9">
        <w:rPr>
          <w:rFonts w:ascii="Arial" w:hAnsi="Arial" w:cs="Arial"/>
          <w:b/>
          <w:lang w:val="es-ES_tradnl" w:eastAsia="es-ES"/>
        </w:rPr>
        <w:t>ENTIDAD</w:t>
      </w:r>
      <w:r w:rsidRPr="00B039B9">
        <w:rPr>
          <w:rFonts w:ascii="Arial" w:hAnsi="Arial" w:cs="Arial"/>
          <w:lang w:val="es-ES_tradnl" w:eastAsia="es-ES"/>
        </w:rPr>
        <w:t xml:space="preserve"> ubicado en la ciudad de _________________, en coordinación con el </w:t>
      </w:r>
      <w:r w:rsidRPr="00B039B9">
        <w:rPr>
          <w:rFonts w:ascii="Arial" w:hAnsi="Arial" w:cs="Arial"/>
          <w:i/>
          <w:u w:val="single"/>
          <w:lang w:val="es-ES_tradnl" w:eastAsia="es-ES"/>
        </w:rPr>
        <w:t>Responsable o Comité de Recepción</w:t>
      </w:r>
      <w:r w:rsidRPr="00B039B9">
        <w:rPr>
          <w:rFonts w:ascii="Arial" w:hAnsi="Arial" w:cs="Arial"/>
          <w:lang w:val="es-ES_tradnl" w:eastAsia="es-ES"/>
        </w:rPr>
        <w:t>.</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NOVENA.- (MONTO DEL CONTRATO)</w:t>
      </w:r>
    </w:p>
    <w:p w:rsidR="00B039B9" w:rsidRPr="00B039B9" w:rsidRDefault="00B039B9" w:rsidP="00B039B9">
      <w:pPr>
        <w:spacing w:before="120" w:after="120"/>
        <w:jc w:val="both"/>
        <w:rPr>
          <w:rFonts w:ascii="Arial" w:hAnsi="Arial" w:cs="Arial"/>
          <w:lang w:eastAsia="es-ES"/>
        </w:rPr>
      </w:pPr>
      <w:r w:rsidRPr="00B039B9">
        <w:rPr>
          <w:rFonts w:ascii="Arial" w:hAnsi="Arial" w:cs="Arial"/>
          <w:lang w:eastAsia="es-ES"/>
        </w:rPr>
        <w:t xml:space="preserve">El monto total propuesto y aceptado por las Partes </w:t>
      </w:r>
      <w:r w:rsidRPr="00B039B9">
        <w:rPr>
          <w:rFonts w:ascii="Arial" w:hAnsi="Arial" w:cs="Arial"/>
          <w:lang w:val="es-ES_tradnl" w:eastAsia="es-ES"/>
        </w:rPr>
        <w:t>para la ejecución del objeto del presente Contrato</w:t>
      </w:r>
      <w:r w:rsidRPr="00B039B9">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039B9" w:rsidRPr="00B039B9" w:rsidTr="00ED39A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039B9" w:rsidRPr="00B039B9" w:rsidRDefault="00B039B9" w:rsidP="00B039B9">
            <w:pPr>
              <w:jc w:val="center"/>
              <w:rPr>
                <w:rFonts w:ascii="Arial" w:hAnsi="Arial" w:cs="Arial"/>
                <w:color w:val="000000"/>
                <w:lang w:val="es-BO" w:eastAsia="es-BO"/>
              </w:rPr>
            </w:pPr>
            <w:r w:rsidRPr="00B039B9">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039B9" w:rsidRPr="00B039B9" w:rsidRDefault="00B039B9" w:rsidP="00B039B9">
            <w:pPr>
              <w:jc w:val="center"/>
              <w:rPr>
                <w:rFonts w:ascii="Arial" w:hAnsi="Arial" w:cs="Arial"/>
                <w:color w:val="000000"/>
                <w:lang w:val="es-BO" w:eastAsia="es-BO"/>
              </w:rPr>
            </w:pPr>
            <w:r w:rsidRPr="00B039B9">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039B9" w:rsidRPr="00B039B9" w:rsidRDefault="00B039B9" w:rsidP="00B039B9">
            <w:pPr>
              <w:jc w:val="center"/>
              <w:rPr>
                <w:rFonts w:ascii="Arial" w:hAnsi="Arial" w:cs="Arial"/>
                <w:color w:val="000000"/>
                <w:lang w:val="es-BO" w:eastAsia="es-BO"/>
              </w:rPr>
            </w:pPr>
            <w:r w:rsidRPr="00B039B9">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039B9" w:rsidRPr="00B039B9" w:rsidRDefault="00B039B9" w:rsidP="00B039B9">
            <w:pPr>
              <w:jc w:val="center"/>
              <w:rPr>
                <w:rFonts w:ascii="Arial" w:hAnsi="Arial" w:cs="Arial"/>
                <w:color w:val="000000"/>
                <w:lang w:val="es-BO" w:eastAsia="es-BO"/>
              </w:rPr>
            </w:pPr>
            <w:r w:rsidRPr="00B039B9">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039B9" w:rsidRPr="00B039B9" w:rsidRDefault="00B039B9" w:rsidP="00B039B9">
            <w:pPr>
              <w:jc w:val="center"/>
              <w:rPr>
                <w:rFonts w:ascii="Arial" w:hAnsi="Arial" w:cs="Arial"/>
                <w:b/>
                <w:bCs/>
                <w:color w:val="000000"/>
                <w:lang w:val="es-BO" w:eastAsia="es-BO"/>
              </w:rPr>
            </w:pPr>
            <w:r w:rsidRPr="00B039B9">
              <w:rPr>
                <w:rFonts w:ascii="Arial" w:hAnsi="Arial" w:cs="Arial"/>
                <w:b/>
                <w:bCs/>
                <w:color w:val="000000"/>
                <w:lang w:val="es-BO" w:eastAsia="es-BO"/>
              </w:rPr>
              <w:t>Precio Unitario</w:t>
            </w:r>
          </w:p>
          <w:p w:rsidR="00B039B9" w:rsidRPr="00B039B9" w:rsidRDefault="00B039B9" w:rsidP="00B039B9">
            <w:pPr>
              <w:jc w:val="center"/>
              <w:rPr>
                <w:rFonts w:ascii="Arial" w:hAnsi="Arial" w:cs="Arial"/>
                <w:color w:val="000000"/>
                <w:lang w:val="es-BO" w:eastAsia="es-BO"/>
              </w:rPr>
            </w:pPr>
            <w:r w:rsidRPr="00B039B9">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039B9" w:rsidRPr="00B039B9" w:rsidRDefault="00B039B9" w:rsidP="00B039B9">
            <w:pPr>
              <w:jc w:val="center"/>
              <w:rPr>
                <w:rFonts w:ascii="Arial" w:hAnsi="Arial" w:cs="Arial"/>
                <w:b/>
                <w:bCs/>
                <w:color w:val="000000"/>
                <w:lang w:val="es-BO" w:eastAsia="es-BO"/>
              </w:rPr>
            </w:pPr>
            <w:r w:rsidRPr="00B039B9">
              <w:rPr>
                <w:rFonts w:ascii="Arial" w:hAnsi="Arial" w:cs="Arial"/>
                <w:b/>
                <w:bCs/>
                <w:color w:val="000000"/>
                <w:lang w:val="es-BO" w:eastAsia="es-BO"/>
              </w:rPr>
              <w:t>PRECIO</w:t>
            </w:r>
          </w:p>
          <w:p w:rsidR="00B039B9" w:rsidRPr="00B039B9" w:rsidRDefault="00B039B9" w:rsidP="00B039B9">
            <w:pPr>
              <w:jc w:val="center"/>
              <w:rPr>
                <w:rFonts w:ascii="Arial" w:hAnsi="Arial" w:cs="Arial"/>
                <w:b/>
                <w:bCs/>
                <w:color w:val="000000"/>
                <w:lang w:val="es-BO" w:eastAsia="es-BO"/>
              </w:rPr>
            </w:pPr>
            <w:r w:rsidRPr="00B039B9">
              <w:rPr>
                <w:rFonts w:ascii="Arial" w:hAnsi="Arial" w:cs="Arial"/>
                <w:b/>
                <w:bCs/>
                <w:color w:val="000000"/>
                <w:lang w:val="es-BO" w:eastAsia="es-BO"/>
              </w:rPr>
              <w:t>TOTAL</w:t>
            </w:r>
          </w:p>
          <w:p w:rsidR="00B039B9" w:rsidRPr="00B039B9" w:rsidRDefault="00B039B9" w:rsidP="00B039B9">
            <w:pPr>
              <w:jc w:val="center"/>
              <w:rPr>
                <w:rFonts w:ascii="Arial" w:hAnsi="Arial" w:cs="Arial"/>
                <w:color w:val="000000"/>
                <w:lang w:val="es-BO" w:eastAsia="es-BO"/>
              </w:rPr>
            </w:pPr>
            <w:r w:rsidRPr="00B039B9">
              <w:rPr>
                <w:rFonts w:ascii="Arial" w:hAnsi="Arial" w:cs="Arial"/>
                <w:b/>
                <w:bCs/>
                <w:color w:val="000000"/>
                <w:lang w:val="es-BO" w:eastAsia="es-BO"/>
              </w:rPr>
              <w:t>(Bs.)</w:t>
            </w:r>
          </w:p>
        </w:tc>
      </w:tr>
      <w:tr w:rsidR="00B039B9" w:rsidRPr="00B039B9" w:rsidTr="00ED39A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039B9" w:rsidRPr="00B039B9" w:rsidRDefault="00B039B9" w:rsidP="00B039B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039B9" w:rsidRPr="00B039B9" w:rsidRDefault="00B039B9" w:rsidP="00B039B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039B9" w:rsidRPr="00B039B9" w:rsidRDefault="00B039B9" w:rsidP="00B039B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039B9" w:rsidRPr="00B039B9" w:rsidRDefault="00B039B9" w:rsidP="00B039B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039B9" w:rsidRPr="00B039B9" w:rsidRDefault="00B039B9" w:rsidP="00B039B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039B9" w:rsidRPr="00B039B9" w:rsidRDefault="00B039B9" w:rsidP="00B039B9">
            <w:pPr>
              <w:jc w:val="right"/>
              <w:rPr>
                <w:rFonts w:ascii="Arial" w:hAnsi="Arial" w:cs="Arial"/>
                <w:color w:val="000000"/>
                <w:lang w:val="es-BO" w:eastAsia="es-BO"/>
              </w:rPr>
            </w:pPr>
          </w:p>
        </w:tc>
      </w:tr>
      <w:tr w:rsidR="00B039B9" w:rsidRPr="00B039B9" w:rsidTr="00ED39A5">
        <w:trPr>
          <w:trHeight w:val="557"/>
        </w:trPr>
        <w:tc>
          <w:tcPr>
            <w:tcW w:w="640" w:type="dxa"/>
            <w:tcBorders>
              <w:top w:val="single" w:sz="4" w:space="0" w:color="auto"/>
            </w:tcBorders>
            <w:shd w:val="clear" w:color="auto" w:fill="auto"/>
            <w:noWrap/>
            <w:vAlign w:val="center"/>
            <w:hideMark/>
          </w:tcPr>
          <w:p w:rsidR="00B039B9" w:rsidRPr="00B039B9" w:rsidRDefault="00B039B9" w:rsidP="00B039B9">
            <w:pPr>
              <w:jc w:val="center"/>
              <w:rPr>
                <w:rFonts w:ascii="Arial" w:hAnsi="Arial" w:cs="Arial"/>
                <w:b/>
                <w:bCs/>
                <w:color w:val="000000"/>
                <w:lang w:val="es-BO" w:eastAsia="es-BO"/>
              </w:rPr>
            </w:pPr>
            <w:r w:rsidRPr="00B039B9">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039B9" w:rsidRPr="00B039B9" w:rsidRDefault="00B039B9" w:rsidP="00B039B9">
            <w:pPr>
              <w:rPr>
                <w:rFonts w:ascii="Arial" w:hAnsi="Arial" w:cs="Arial"/>
                <w:b/>
                <w:bCs/>
                <w:color w:val="000000"/>
                <w:lang w:val="es-BO" w:eastAsia="es-BO"/>
              </w:rPr>
            </w:pPr>
            <w:r w:rsidRPr="00B039B9">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039B9" w:rsidRPr="00B039B9" w:rsidRDefault="00B039B9" w:rsidP="00B039B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039B9" w:rsidRPr="00B039B9" w:rsidRDefault="00B039B9" w:rsidP="00B039B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9B9" w:rsidRPr="00B039B9" w:rsidRDefault="00B039B9" w:rsidP="00B039B9">
            <w:pPr>
              <w:jc w:val="right"/>
              <w:rPr>
                <w:rFonts w:ascii="Arial" w:hAnsi="Arial" w:cs="Arial"/>
                <w:b/>
                <w:bCs/>
                <w:color w:val="000000"/>
                <w:lang w:val="es-BO" w:eastAsia="es-BO"/>
              </w:rPr>
            </w:pPr>
            <w:r w:rsidRPr="00B039B9">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039B9" w:rsidRPr="00B039B9" w:rsidRDefault="00B039B9" w:rsidP="00B039B9">
            <w:pPr>
              <w:jc w:val="right"/>
              <w:rPr>
                <w:rFonts w:ascii="Arial" w:hAnsi="Arial" w:cs="Arial"/>
                <w:b/>
                <w:bCs/>
                <w:color w:val="000000"/>
                <w:lang w:val="es-BO" w:eastAsia="es-BO"/>
              </w:rPr>
            </w:pPr>
          </w:p>
        </w:tc>
      </w:tr>
    </w:tbl>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El precio o valor final de la Adquisición será el resultante de aplicar los precios unitarios de la propuesta adjudicada a las cantidades de la </w:t>
      </w:r>
      <w:r w:rsidRPr="00B039B9">
        <w:rPr>
          <w:rFonts w:ascii="Arial" w:hAnsi="Arial" w:cs="Arial"/>
          <w:lang w:eastAsia="es-ES"/>
        </w:rPr>
        <w:t>Adquisición</w:t>
      </w:r>
      <w:r w:rsidRPr="00B039B9">
        <w:rPr>
          <w:rFonts w:ascii="Arial" w:hAnsi="Arial" w:cs="Arial"/>
          <w:lang w:val="es-ES_tradnl" w:eastAsia="es-ES"/>
        </w:rPr>
        <w:t xml:space="preserve"> efectiva y realmente provista.</w:t>
      </w:r>
    </w:p>
    <w:p w:rsidR="00B039B9" w:rsidRPr="00B039B9" w:rsidRDefault="00B039B9" w:rsidP="00B039B9">
      <w:pPr>
        <w:widowControl w:val="0"/>
        <w:spacing w:before="120" w:after="120"/>
        <w:ind w:hanging="11"/>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PROVEEDOR</w:t>
      </w:r>
      <w:r w:rsidRPr="00B039B9">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B039B9">
        <w:rPr>
          <w:rFonts w:ascii="Arial" w:hAnsi="Arial" w:cs="Arial"/>
          <w:lang w:val="es-ES_tradnl" w:eastAsia="es-ES"/>
        </w:rPr>
        <w:lastRenderedPageBreak/>
        <w:t xml:space="preserve">del Contrato, no dando lugar a ninguna clase de reclamos del </w:t>
      </w:r>
      <w:r w:rsidRPr="00B039B9">
        <w:rPr>
          <w:rFonts w:ascii="Arial" w:hAnsi="Arial" w:cs="Arial"/>
          <w:b/>
          <w:lang w:val="es-ES_tradnl" w:eastAsia="es-ES"/>
        </w:rPr>
        <w:t>PROVEEDOR</w:t>
      </w:r>
      <w:r w:rsidRPr="00B039B9">
        <w:rPr>
          <w:rFonts w:ascii="Arial" w:hAnsi="Arial" w:cs="Arial"/>
          <w:lang w:val="es-ES_tradnl" w:eastAsia="es-ES"/>
        </w:rPr>
        <w:t xml:space="preserve"> a título de revisión de precio o reembolso ni cualquier otro similar a la </w:t>
      </w:r>
      <w:r w:rsidRPr="00B039B9">
        <w:rPr>
          <w:rFonts w:ascii="Arial" w:hAnsi="Arial" w:cs="Arial"/>
          <w:b/>
          <w:lang w:val="es-ES_tradnl" w:eastAsia="es-ES"/>
        </w:rPr>
        <w:t>ENTIDAD.</w:t>
      </w:r>
    </w:p>
    <w:p w:rsidR="00B039B9" w:rsidRPr="00B039B9" w:rsidRDefault="00B039B9" w:rsidP="00B039B9">
      <w:pPr>
        <w:numPr>
          <w:ilvl w:val="1"/>
          <w:numId w:val="0"/>
        </w:numPr>
        <w:tabs>
          <w:tab w:val="num" w:pos="284"/>
        </w:tabs>
        <w:spacing w:before="120" w:after="120"/>
        <w:jc w:val="both"/>
        <w:rPr>
          <w:rFonts w:ascii="Arial" w:hAnsi="Arial" w:cs="Arial"/>
          <w:lang w:val="es-ES_tradnl" w:eastAsia="es-ES"/>
        </w:rPr>
      </w:pPr>
      <w:r w:rsidRPr="00B039B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039B9">
        <w:rPr>
          <w:rFonts w:ascii="Arial" w:hAnsi="Arial" w:cs="Arial"/>
          <w:b/>
          <w:lang w:val="es-ES_tradnl" w:eastAsia="es-ES"/>
        </w:rPr>
        <w:t>ENTIDAD</w:t>
      </w:r>
      <w:r w:rsidRPr="00B039B9">
        <w:rPr>
          <w:rFonts w:ascii="Arial" w:hAnsi="Arial" w:cs="Arial"/>
          <w:lang w:val="es-ES_tradnl" w:eastAsia="es-ES"/>
        </w:rPr>
        <w:t xml:space="preserve"> reconocerá costos por trabajos adicionales que previamente no tuvieran su expresa aprobación y no se haya cumplido con lo establecido en el Contrato.</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DÉCIMA.- (FORMA DE PAGO)</w:t>
      </w:r>
    </w:p>
    <w:p w:rsidR="00B039B9" w:rsidRPr="00B039B9" w:rsidRDefault="00B039B9" w:rsidP="00B039B9">
      <w:pPr>
        <w:tabs>
          <w:tab w:val="num" w:pos="993"/>
        </w:tabs>
        <w:spacing w:before="120" w:after="120"/>
        <w:jc w:val="both"/>
        <w:rPr>
          <w:rFonts w:ascii="Arial" w:hAnsi="Arial" w:cs="Arial"/>
          <w:lang w:val="es-ES_tradnl" w:eastAsia="es-ES"/>
        </w:rPr>
      </w:pPr>
      <w:r w:rsidRPr="00B039B9">
        <w:rPr>
          <w:rFonts w:ascii="Arial" w:hAnsi="Arial" w:cs="Arial"/>
          <w:lang w:val="es-ES_tradnl" w:eastAsia="es-ES"/>
        </w:rPr>
        <w:t xml:space="preserve">El monto del presente Contrato será pagado por la </w:t>
      </w:r>
      <w:r w:rsidRPr="00B039B9">
        <w:rPr>
          <w:rFonts w:ascii="Arial" w:hAnsi="Arial" w:cs="Arial"/>
          <w:b/>
          <w:lang w:val="es-ES_tradnl" w:eastAsia="es-ES"/>
        </w:rPr>
        <w:t>ENTIDAD</w:t>
      </w:r>
      <w:r w:rsidRPr="00B039B9">
        <w:rPr>
          <w:rFonts w:ascii="Arial" w:hAnsi="Arial" w:cs="Arial"/>
          <w:lang w:val="es-ES_tradnl" w:eastAsia="es-ES"/>
        </w:rPr>
        <w:t xml:space="preserve"> a favor del </w:t>
      </w:r>
      <w:r w:rsidRPr="00B039B9">
        <w:rPr>
          <w:rFonts w:ascii="Arial" w:hAnsi="Arial" w:cs="Arial"/>
          <w:b/>
          <w:lang w:val="es-ES_tradnl" w:eastAsia="es-ES"/>
        </w:rPr>
        <w:t>PROVEEDOR,</w:t>
      </w:r>
      <w:r w:rsidRPr="00B039B9">
        <w:rPr>
          <w:rFonts w:ascii="Arial" w:hAnsi="Arial" w:cs="Arial"/>
          <w:lang w:val="es-ES_tradnl" w:eastAsia="es-ES"/>
        </w:rPr>
        <w:t xml:space="preserve"> una vez emitido el informe de conformidad por el </w:t>
      </w:r>
      <w:r w:rsidRPr="00B039B9">
        <w:rPr>
          <w:rFonts w:ascii="Arial" w:hAnsi="Arial" w:cs="Arial"/>
          <w:i/>
          <w:u w:val="single"/>
          <w:lang w:val="es-ES_tradnl" w:eastAsia="es-ES"/>
        </w:rPr>
        <w:t>Responsable o Comité de Recepción</w:t>
      </w:r>
      <w:r w:rsidRPr="00B039B9">
        <w:rPr>
          <w:rFonts w:ascii="Arial" w:hAnsi="Arial" w:cs="Arial"/>
          <w:lang w:val="es-ES_tradnl" w:eastAsia="es-ES"/>
        </w:rPr>
        <w:t xml:space="preserve"> del lugar </w:t>
      </w:r>
      <w:r w:rsidRPr="00B039B9">
        <w:rPr>
          <w:rFonts w:ascii="Arial" w:hAnsi="Arial" w:cs="Arial"/>
          <w:i/>
          <w:lang w:val="es-ES_tradnl" w:eastAsia="es-ES"/>
        </w:rPr>
        <w:t xml:space="preserve">(de los lugares) </w:t>
      </w:r>
      <w:r w:rsidRPr="00B039B9">
        <w:rPr>
          <w:rFonts w:ascii="Arial" w:hAnsi="Arial" w:cs="Arial"/>
          <w:lang w:val="es-ES_tradnl" w:eastAsia="es-ES"/>
        </w:rPr>
        <w:t xml:space="preserve">donde se realice la </w:t>
      </w:r>
      <w:r w:rsidRPr="00B039B9">
        <w:rPr>
          <w:rFonts w:ascii="Arial" w:hAnsi="Arial" w:cs="Arial"/>
          <w:i/>
          <w:lang w:val="es-ES_tradnl" w:eastAsia="es-ES"/>
        </w:rPr>
        <w:t xml:space="preserve">(s) </w:t>
      </w:r>
      <w:r w:rsidRPr="00B039B9">
        <w:rPr>
          <w:rFonts w:ascii="Arial" w:hAnsi="Arial" w:cs="Arial"/>
          <w:lang w:val="es-ES_tradnl" w:eastAsia="es-ES"/>
        </w:rPr>
        <w:t>entrega</w:t>
      </w:r>
      <w:r w:rsidRPr="00B039B9">
        <w:rPr>
          <w:rFonts w:ascii="Arial" w:hAnsi="Arial" w:cs="Arial"/>
          <w:i/>
          <w:lang w:val="es-ES_tradnl" w:eastAsia="es-ES"/>
        </w:rPr>
        <w:t>(s)</w:t>
      </w:r>
      <w:r w:rsidRPr="00B039B9">
        <w:rPr>
          <w:rFonts w:ascii="Arial" w:hAnsi="Arial" w:cs="Arial"/>
          <w:lang w:val="es-ES_tradnl" w:eastAsia="es-ES"/>
        </w:rPr>
        <w:t>.</w:t>
      </w:r>
    </w:p>
    <w:p w:rsidR="00B039B9" w:rsidRPr="00B039B9" w:rsidRDefault="00B039B9" w:rsidP="00B039B9">
      <w:pPr>
        <w:tabs>
          <w:tab w:val="num" w:pos="993"/>
        </w:tabs>
        <w:spacing w:before="120" w:after="120"/>
        <w:jc w:val="both"/>
        <w:rPr>
          <w:rFonts w:ascii="Arial" w:hAnsi="Arial" w:cs="Arial"/>
          <w:lang w:val="es-ES_tradnl" w:eastAsia="es-ES"/>
        </w:rPr>
      </w:pPr>
      <w:r w:rsidRPr="00B039B9">
        <w:rPr>
          <w:rFonts w:ascii="Arial" w:hAnsi="Arial" w:cs="Arial"/>
          <w:lang w:val="es-ES_tradnl" w:eastAsia="es-ES"/>
        </w:rPr>
        <w:t xml:space="preserve">El pago se realizará vía sistema integrado de gestión y modernización administrativa (SIGMA) en moneda nacional (bolivianos), debiendo el </w:t>
      </w:r>
      <w:r w:rsidRPr="00B039B9">
        <w:rPr>
          <w:rFonts w:ascii="Arial" w:hAnsi="Arial" w:cs="Arial"/>
          <w:b/>
          <w:lang w:val="es-ES_tradnl" w:eastAsia="es-ES"/>
        </w:rPr>
        <w:t>PROVEEDOR</w:t>
      </w:r>
      <w:r w:rsidRPr="00B039B9">
        <w:rPr>
          <w:rFonts w:ascii="Arial" w:hAnsi="Arial" w:cs="Arial"/>
          <w:lang w:val="es-ES_tradnl" w:eastAsia="es-ES"/>
        </w:rPr>
        <w:t xml:space="preserve"> presentar la siguiente documentación para pago:</w:t>
      </w:r>
    </w:p>
    <w:p w:rsidR="00B039B9" w:rsidRPr="00B039B9" w:rsidRDefault="00B039B9" w:rsidP="006013D6">
      <w:pPr>
        <w:numPr>
          <w:ilvl w:val="0"/>
          <w:numId w:val="52"/>
        </w:numPr>
        <w:tabs>
          <w:tab w:val="num" w:pos="993"/>
        </w:tabs>
        <w:spacing w:before="120" w:after="120"/>
        <w:contextualSpacing/>
        <w:jc w:val="both"/>
        <w:rPr>
          <w:rFonts w:ascii="Arial" w:hAnsi="Arial" w:cs="Arial"/>
          <w:lang w:val="es-ES_tradnl" w:eastAsia="es-ES"/>
        </w:rPr>
      </w:pPr>
      <w:r w:rsidRPr="00B039B9">
        <w:rPr>
          <w:rFonts w:ascii="Arial" w:hAnsi="Arial" w:cs="Arial"/>
          <w:lang w:val="es-ES_tradnl" w:eastAsia="es-ES"/>
        </w:rPr>
        <w:t>Solicitud de pago.</w:t>
      </w:r>
    </w:p>
    <w:p w:rsidR="00B039B9" w:rsidRPr="00B039B9" w:rsidRDefault="00B039B9" w:rsidP="006013D6">
      <w:pPr>
        <w:numPr>
          <w:ilvl w:val="0"/>
          <w:numId w:val="52"/>
        </w:numPr>
        <w:tabs>
          <w:tab w:val="num" w:pos="993"/>
        </w:tabs>
        <w:spacing w:before="120" w:after="120"/>
        <w:contextualSpacing/>
        <w:jc w:val="both"/>
        <w:rPr>
          <w:rFonts w:ascii="Arial" w:hAnsi="Arial" w:cs="Arial"/>
          <w:lang w:val="es-ES_tradnl" w:eastAsia="es-ES"/>
        </w:rPr>
      </w:pPr>
      <w:r w:rsidRPr="00B039B9">
        <w:rPr>
          <w:rFonts w:ascii="Arial" w:hAnsi="Arial" w:cs="Arial"/>
          <w:lang w:val="es-ES_tradnl" w:eastAsia="es-ES"/>
        </w:rPr>
        <w:t>Factura original.</w:t>
      </w:r>
    </w:p>
    <w:p w:rsidR="00B039B9" w:rsidRPr="00B039B9" w:rsidRDefault="00B039B9" w:rsidP="006013D6">
      <w:pPr>
        <w:numPr>
          <w:ilvl w:val="0"/>
          <w:numId w:val="52"/>
        </w:numPr>
        <w:tabs>
          <w:tab w:val="num" w:pos="993"/>
        </w:tabs>
        <w:spacing w:before="120" w:after="120"/>
        <w:contextualSpacing/>
        <w:jc w:val="both"/>
        <w:rPr>
          <w:rFonts w:ascii="Arial" w:hAnsi="Arial" w:cs="Arial"/>
          <w:lang w:val="es-ES_tradnl" w:eastAsia="es-ES"/>
        </w:rPr>
      </w:pPr>
      <w:r w:rsidRPr="00B039B9">
        <w:rPr>
          <w:rFonts w:ascii="Arial" w:hAnsi="Arial" w:cs="Arial"/>
          <w:lang w:val="es-ES_tradnl" w:eastAsia="es-ES"/>
        </w:rPr>
        <w:t>Fotocopia de registro sistema integrado de gestión y modernización administrativa (SIGMA).</w:t>
      </w:r>
    </w:p>
    <w:p w:rsidR="00B039B9" w:rsidRPr="00B039B9" w:rsidRDefault="00B039B9" w:rsidP="006013D6">
      <w:pPr>
        <w:numPr>
          <w:ilvl w:val="0"/>
          <w:numId w:val="52"/>
        </w:numPr>
        <w:tabs>
          <w:tab w:val="num" w:pos="993"/>
        </w:tabs>
        <w:spacing w:before="120" w:after="120"/>
        <w:contextualSpacing/>
        <w:jc w:val="both"/>
        <w:rPr>
          <w:rFonts w:ascii="Arial" w:hAnsi="Arial" w:cs="Arial"/>
          <w:lang w:val="es-ES_tradnl" w:eastAsia="es-ES"/>
        </w:rPr>
      </w:pPr>
      <w:r w:rsidRPr="00B039B9">
        <w:rPr>
          <w:rFonts w:ascii="Arial" w:hAnsi="Arial" w:cs="Arial"/>
          <w:lang w:val="es-ES_tradnl" w:eastAsia="es-ES"/>
        </w:rPr>
        <w:t>Cédula de identidad del representante legal.</w:t>
      </w:r>
    </w:p>
    <w:p w:rsidR="00B039B9" w:rsidRPr="00B039B9" w:rsidRDefault="00B039B9" w:rsidP="006013D6">
      <w:pPr>
        <w:numPr>
          <w:ilvl w:val="0"/>
          <w:numId w:val="52"/>
        </w:numPr>
        <w:tabs>
          <w:tab w:val="num" w:pos="993"/>
        </w:tabs>
        <w:spacing w:before="120" w:after="120"/>
        <w:contextualSpacing/>
        <w:jc w:val="both"/>
        <w:rPr>
          <w:rFonts w:ascii="Arial" w:hAnsi="Arial" w:cs="Arial"/>
          <w:lang w:val="es-ES_tradnl" w:eastAsia="es-ES"/>
        </w:rPr>
      </w:pPr>
      <w:r w:rsidRPr="00B039B9">
        <w:rPr>
          <w:rFonts w:ascii="Arial" w:hAnsi="Arial" w:cs="Arial"/>
          <w:lang w:val="es-ES_tradnl" w:eastAsia="es-ES"/>
        </w:rPr>
        <w:t>Fotocopia de número de identificación tributaria (NIT).</w:t>
      </w:r>
    </w:p>
    <w:p w:rsidR="00B039B9" w:rsidRPr="00B039B9" w:rsidRDefault="00B039B9" w:rsidP="00B039B9">
      <w:pPr>
        <w:spacing w:before="120" w:after="120"/>
        <w:jc w:val="both"/>
        <w:rPr>
          <w:rFonts w:ascii="Arial" w:hAnsi="Arial" w:cs="Arial"/>
          <w:b/>
          <w:iCs/>
          <w:u w:val="single"/>
          <w:lang w:eastAsia="es-ES"/>
        </w:rPr>
      </w:pPr>
      <w:r w:rsidRPr="00B039B9">
        <w:rPr>
          <w:rFonts w:ascii="Arial" w:hAnsi="Arial" w:cs="Arial"/>
          <w:b/>
          <w:iCs/>
          <w:u w:val="single"/>
          <w:lang w:eastAsia="es-ES"/>
        </w:rPr>
        <w:t>DÉCIMA PRIMERA.- (FACTURACIÓN)</w:t>
      </w:r>
    </w:p>
    <w:p w:rsidR="00B039B9" w:rsidRPr="00B039B9" w:rsidRDefault="00B039B9" w:rsidP="00B039B9">
      <w:pPr>
        <w:spacing w:before="120" w:after="120"/>
        <w:jc w:val="both"/>
        <w:rPr>
          <w:rFonts w:ascii="Arial" w:hAnsi="Arial" w:cs="Arial"/>
          <w:iCs/>
          <w:lang w:eastAsia="es-ES"/>
        </w:rPr>
      </w:pPr>
      <w:r w:rsidRPr="00B039B9">
        <w:rPr>
          <w:rFonts w:ascii="Arial" w:hAnsi="Arial" w:cs="Arial"/>
          <w:iCs/>
          <w:lang w:eastAsia="es-ES"/>
        </w:rPr>
        <w:t xml:space="preserve">El </w:t>
      </w:r>
      <w:r w:rsidRPr="00B039B9">
        <w:rPr>
          <w:rFonts w:ascii="Arial" w:hAnsi="Arial" w:cs="Arial"/>
          <w:b/>
          <w:iCs/>
          <w:lang w:eastAsia="es-ES"/>
        </w:rPr>
        <w:t>PROVEEDOR</w:t>
      </w:r>
      <w:r w:rsidRPr="00B039B9">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DÉCIMA SEGUNDA.- (GARANTÍA)</w:t>
      </w:r>
    </w:p>
    <w:p w:rsidR="00B039B9" w:rsidRPr="00B039B9" w:rsidRDefault="00B039B9" w:rsidP="00B039B9">
      <w:pPr>
        <w:spacing w:before="120" w:after="120"/>
        <w:ind w:left="709" w:hanging="709"/>
        <w:jc w:val="both"/>
        <w:rPr>
          <w:rFonts w:ascii="Arial" w:hAnsi="Arial" w:cs="Arial"/>
          <w:b/>
          <w:i/>
          <w:lang w:val="es-ES_tradnl" w:eastAsia="es-ES"/>
        </w:rPr>
      </w:pPr>
      <w:r w:rsidRPr="00B039B9">
        <w:rPr>
          <w:rFonts w:ascii="Arial" w:hAnsi="Arial" w:cs="Arial"/>
          <w:b/>
          <w:lang w:val="es-ES_tradnl" w:eastAsia="es-ES"/>
        </w:rPr>
        <w:t>Garantía de cumplimiento de Contrato: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PROVEEDOR</w:t>
      </w:r>
      <w:r w:rsidRPr="00B039B9">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039B9">
        <w:rPr>
          <w:rFonts w:ascii="Arial" w:hAnsi="Arial" w:cs="Arial"/>
          <w:i/>
          <w:lang w:val="es-ES_tradnl" w:eastAsia="es-ES"/>
        </w:rPr>
        <w:t>,</w:t>
      </w:r>
      <w:r w:rsidRPr="00B039B9">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039B9" w:rsidRPr="00B039B9" w:rsidRDefault="00B039B9" w:rsidP="00B039B9">
      <w:pPr>
        <w:spacing w:before="120" w:after="120"/>
        <w:ind w:right="-7"/>
        <w:jc w:val="both"/>
        <w:outlineLvl w:val="1"/>
        <w:rPr>
          <w:rFonts w:ascii="Arial" w:hAnsi="Arial" w:cs="Arial"/>
          <w:lang w:val="es-BO" w:eastAsia="es-ES"/>
        </w:rPr>
      </w:pPr>
      <w:r w:rsidRPr="00B039B9">
        <w:rPr>
          <w:rFonts w:ascii="Arial" w:hAnsi="Arial" w:cs="Arial"/>
          <w:lang w:val="es-BO" w:eastAsia="es-ES"/>
        </w:rPr>
        <w:t xml:space="preserve">Cualquier incumplimiento contractual en que incurra el </w:t>
      </w:r>
      <w:r w:rsidRPr="00B039B9">
        <w:rPr>
          <w:rFonts w:ascii="Arial" w:hAnsi="Arial" w:cs="Arial"/>
          <w:b/>
          <w:lang w:val="es-BO" w:eastAsia="es-ES"/>
        </w:rPr>
        <w:t>PROVEEDOR</w:t>
      </w:r>
      <w:r w:rsidRPr="00B039B9">
        <w:rPr>
          <w:rFonts w:ascii="Arial" w:hAnsi="Arial" w:cs="Arial"/>
          <w:lang w:val="es-BO" w:eastAsia="es-ES"/>
        </w:rPr>
        <w:t xml:space="preserve">, dará lugar a la ejecución de la boleta de garantía antes mencionada en favor de la </w:t>
      </w:r>
      <w:r w:rsidRPr="00B039B9">
        <w:rPr>
          <w:rFonts w:ascii="Arial" w:hAnsi="Arial" w:cs="Arial"/>
          <w:b/>
          <w:lang w:val="es-BO" w:eastAsia="es-ES"/>
        </w:rPr>
        <w:t>ENTIDAD</w:t>
      </w:r>
      <w:r w:rsidRPr="00B039B9">
        <w:rPr>
          <w:rFonts w:ascii="Arial" w:hAnsi="Arial" w:cs="Arial"/>
          <w:lang w:val="es-BO" w:eastAsia="es-ES"/>
        </w:rPr>
        <w:t xml:space="preserve"> a su sólo requerimiento, sin necesidad de ningún trámite o acción judicial.</w:t>
      </w:r>
    </w:p>
    <w:p w:rsidR="00B039B9" w:rsidRPr="00B039B9" w:rsidRDefault="00B039B9" w:rsidP="00B039B9">
      <w:pPr>
        <w:spacing w:before="120" w:after="120"/>
        <w:jc w:val="both"/>
        <w:rPr>
          <w:rFonts w:ascii="Arial" w:hAnsi="Arial" w:cs="Arial"/>
          <w:b/>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PROVEEDOR</w:t>
      </w:r>
      <w:r w:rsidRPr="00B039B9">
        <w:rPr>
          <w:rFonts w:ascii="Arial" w:hAnsi="Arial" w:cs="Arial"/>
          <w:lang w:val="es-ES_tradnl" w:eastAsia="es-ES"/>
        </w:rPr>
        <w:t xml:space="preserve"> tiene la obligación de mantener actualizada la garantía de cumplimiento de Contrato, cuantas veces lo requiera la </w:t>
      </w:r>
      <w:r w:rsidRPr="00B039B9">
        <w:rPr>
          <w:rFonts w:ascii="Arial" w:hAnsi="Arial" w:cs="Arial"/>
          <w:b/>
          <w:lang w:val="es-ES_tradnl" w:eastAsia="es-ES"/>
        </w:rPr>
        <w:t>ENTIDAD</w:t>
      </w:r>
      <w:r w:rsidRPr="00B039B9">
        <w:rPr>
          <w:rFonts w:ascii="Arial" w:hAnsi="Arial" w:cs="Arial"/>
          <w:lang w:val="es-ES_tradnl" w:eastAsia="es-ES"/>
        </w:rPr>
        <w:t xml:space="preserve"> por razones justificadas. La </w:t>
      </w:r>
      <w:r w:rsidRPr="00B039B9">
        <w:rPr>
          <w:rFonts w:ascii="Arial" w:hAnsi="Arial" w:cs="Arial"/>
          <w:b/>
          <w:lang w:val="es-ES_tradnl" w:eastAsia="es-ES"/>
        </w:rPr>
        <w:t xml:space="preserve">ENTIDAD </w:t>
      </w:r>
      <w:r w:rsidRPr="00B039B9">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039B9">
        <w:rPr>
          <w:rFonts w:ascii="Arial" w:hAnsi="Arial" w:cs="Arial"/>
          <w:b/>
          <w:lang w:val="es-ES_tradnl" w:eastAsia="es-ES"/>
        </w:rPr>
        <w:t>.</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 xml:space="preserve">DÉCIMA TERCERA.- (MOROSIDAD Y SUS PENALIDADES) </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Queda convenido entre las Partes, que el </w:t>
      </w:r>
      <w:r w:rsidRPr="00B039B9">
        <w:rPr>
          <w:rFonts w:ascii="Arial" w:hAnsi="Arial" w:cs="Arial"/>
          <w:b/>
          <w:lang w:val="es-ES_tradnl" w:eastAsia="es-ES"/>
        </w:rPr>
        <w:t xml:space="preserve">PROVEEDOR </w:t>
      </w:r>
      <w:r w:rsidRPr="00B039B9">
        <w:rPr>
          <w:rFonts w:ascii="Arial" w:hAnsi="Arial" w:cs="Arial"/>
          <w:lang w:val="es-ES_tradnl" w:eastAsia="es-ES"/>
        </w:rPr>
        <w:t xml:space="preserve">se obliga a cumplir con lo estipulado en las especificaciones técnicas y en la cláusula (Vigencia y Plazo del Contrato), caso contrario la </w:t>
      </w:r>
      <w:r w:rsidRPr="00B039B9">
        <w:rPr>
          <w:rFonts w:ascii="Arial" w:hAnsi="Arial" w:cs="Arial"/>
          <w:b/>
          <w:lang w:val="es-ES_tradnl" w:eastAsia="es-ES"/>
        </w:rPr>
        <w:t>ENTIDAD</w:t>
      </w:r>
      <w:r w:rsidRPr="00B039B9">
        <w:rPr>
          <w:rFonts w:ascii="Arial" w:hAnsi="Arial" w:cs="Arial"/>
          <w:lang w:val="es-ES_tradnl" w:eastAsia="es-ES"/>
        </w:rPr>
        <w:t xml:space="preserve"> aplicará una multa equivalente al </w:t>
      </w:r>
      <w:r w:rsidRPr="00B039B9">
        <w:rPr>
          <w:rFonts w:ascii="Arial" w:hAnsi="Arial" w:cs="Arial"/>
          <w:i/>
          <w:u w:val="single"/>
          <w:lang w:val="es-ES_tradnl" w:eastAsia="es-ES"/>
        </w:rPr>
        <w:t>numeral</w:t>
      </w:r>
      <w:r w:rsidRPr="00B039B9">
        <w:rPr>
          <w:rFonts w:ascii="Arial" w:hAnsi="Arial" w:cs="Arial"/>
          <w:u w:val="single"/>
          <w:lang w:val="es-ES_tradnl" w:eastAsia="es-ES"/>
        </w:rPr>
        <w:t>%</w:t>
      </w:r>
      <w:r w:rsidRPr="00B039B9">
        <w:rPr>
          <w:rFonts w:ascii="Arial" w:hAnsi="Arial" w:cs="Arial"/>
          <w:i/>
          <w:u w:val="single"/>
          <w:lang w:val="es-ES_tradnl" w:eastAsia="es-ES"/>
        </w:rPr>
        <w:t>(literal</w:t>
      </w:r>
      <w:r w:rsidRPr="00B039B9">
        <w:rPr>
          <w:rFonts w:ascii="Arial" w:hAnsi="Arial" w:cs="Arial"/>
          <w:lang w:val="es-ES_tradnl" w:eastAsia="es-ES"/>
        </w:rPr>
        <w:t xml:space="preserve"> por ciento) sobre el monto total del Contrato, por cada día calendario de retraso.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De establecer la </w:t>
      </w:r>
      <w:r w:rsidRPr="00B039B9">
        <w:rPr>
          <w:rFonts w:ascii="Arial" w:hAnsi="Arial" w:cs="Arial"/>
          <w:b/>
          <w:lang w:val="es-ES_tradnl" w:eastAsia="es-ES"/>
        </w:rPr>
        <w:t>ENTIDAD</w:t>
      </w:r>
      <w:r w:rsidRPr="00B039B9">
        <w:rPr>
          <w:rFonts w:ascii="Arial" w:hAnsi="Arial" w:cs="Arial"/>
          <w:lang w:val="es-ES_tradnl" w:eastAsia="es-ES"/>
        </w:rPr>
        <w:t xml:space="preserve"> que por la aplicación de multas por mora se ha llegado al límite del 10% (diez por ciento) del monto total del Contrato, la </w:t>
      </w:r>
      <w:r w:rsidRPr="00B039B9">
        <w:rPr>
          <w:rFonts w:ascii="Arial" w:hAnsi="Arial" w:cs="Arial"/>
          <w:b/>
          <w:lang w:val="es-ES_tradnl" w:eastAsia="es-ES"/>
        </w:rPr>
        <w:t>ENTIDAD</w:t>
      </w:r>
      <w:r w:rsidRPr="00B039B9">
        <w:rPr>
          <w:rFonts w:ascii="Arial" w:hAnsi="Arial" w:cs="Arial"/>
          <w:lang w:val="es-ES_tradnl" w:eastAsia="es-ES"/>
        </w:rPr>
        <w:t xml:space="preserve"> podrá iniciar el proceso de resolución del Contrato, conforme a lo estipulado en la cláusula (Terminación del Contrato).</w:t>
      </w:r>
    </w:p>
    <w:p w:rsidR="00B039B9" w:rsidRPr="00B039B9" w:rsidRDefault="00B039B9" w:rsidP="00B039B9">
      <w:pPr>
        <w:spacing w:before="120" w:after="120"/>
        <w:jc w:val="both"/>
        <w:rPr>
          <w:rFonts w:ascii="Arial" w:hAnsi="Arial" w:cs="Arial"/>
          <w:lang w:eastAsia="es-ES"/>
        </w:rPr>
      </w:pPr>
      <w:r w:rsidRPr="00B039B9">
        <w:rPr>
          <w:rFonts w:ascii="Arial" w:hAnsi="Arial" w:cs="Arial"/>
          <w:lang w:eastAsia="es-ES"/>
        </w:rPr>
        <w:lastRenderedPageBreak/>
        <w:t xml:space="preserve">De establecer </w:t>
      </w:r>
      <w:r w:rsidRPr="00B039B9">
        <w:rPr>
          <w:rFonts w:ascii="Arial" w:hAnsi="Arial" w:cs="Arial"/>
          <w:lang w:val="es-ES_tradnl" w:eastAsia="es-ES"/>
        </w:rPr>
        <w:t xml:space="preserve">la </w:t>
      </w:r>
      <w:r w:rsidRPr="00B039B9">
        <w:rPr>
          <w:rFonts w:ascii="Arial" w:hAnsi="Arial" w:cs="Arial"/>
          <w:b/>
          <w:lang w:val="es-ES_tradnl" w:eastAsia="es-ES"/>
        </w:rPr>
        <w:t>ENTIDAD</w:t>
      </w:r>
      <w:r w:rsidRPr="00B039B9">
        <w:rPr>
          <w:rFonts w:ascii="Arial" w:hAnsi="Arial" w:cs="Arial"/>
          <w:lang w:eastAsia="es-ES"/>
        </w:rPr>
        <w:t xml:space="preserve"> que por la aplicación de multas por mora se ha llegado al límite del 20% (veinte por ciento) del monto total del Contrato, la </w:t>
      </w:r>
      <w:r w:rsidRPr="00B039B9">
        <w:rPr>
          <w:rFonts w:ascii="Arial" w:hAnsi="Arial" w:cs="Arial"/>
          <w:b/>
          <w:lang w:eastAsia="es-ES"/>
        </w:rPr>
        <w:t>ENTIDAD</w:t>
      </w:r>
      <w:r w:rsidRPr="00B039B9">
        <w:rPr>
          <w:rFonts w:ascii="Arial" w:hAnsi="Arial" w:cs="Arial"/>
          <w:lang w:eastAsia="es-ES"/>
        </w:rPr>
        <w:t xml:space="preserve"> deberá iniciar el proceso de resolución del Contrato, conforme a lo estipulado en la cláusula (Terminación del Contrato).</w:t>
      </w:r>
    </w:p>
    <w:p w:rsidR="00B039B9" w:rsidRPr="00B039B9" w:rsidRDefault="00B039B9" w:rsidP="00B039B9">
      <w:pPr>
        <w:spacing w:before="120" w:after="120"/>
        <w:jc w:val="both"/>
        <w:rPr>
          <w:rFonts w:ascii="Arial" w:hAnsi="Arial" w:cs="Arial"/>
          <w:lang w:eastAsia="es-ES"/>
        </w:rPr>
      </w:pPr>
      <w:r w:rsidRPr="00B039B9">
        <w:rPr>
          <w:rFonts w:ascii="Arial" w:hAnsi="Arial" w:cs="Arial"/>
          <w:lang w:eastAsia="es-ES"/>
        </w:rPr>
        <w:t xml:space="preserve">Las multas serán cobradas mediante descuentos establecidos expresamente por la </w:t>
      </w:r>
      <w:r w:rsidRPr="00B039B9">
        <w:rPr>
          <w:rFonts w:ascii="Arial" w:hAnsi="Arial" w:cs="Arial"/>
          <w:b/>
          <w:bCs/>
          <w:lang w:eastAsia="es-ES"/>
        </w:rPr>
        <w:t>ENTIDAD</w:t>
      </w:r>
      <w:r w:rsidRPr="00B039B9">
        <w:rPr>
          <w:rFonts w:ascii="Arial" w:hAnsi="Arial" w:cs="Arial"/>
          <w:lang w:eastAsia="es-ES"/>
        </w:rPr>
        <w:t>,</w:t>
      </w:r>
      <w:r w:rsidRPr="00B039B9">
        <w:rPr>
          <w:rFonts w:ascii="Arial" w:hAnsi="Arial" w:cs="Arial"/>
          <w:lang w:val="es-ES_tradnl" w:eastAsia="es-ES"/>
        </w:rPr>
        <w:t xml:space="preserve"> con base en el informe específico y documentado</w:t>
      </w:r>
      <w:r w:rsidRPr="00B039B9">
        <w:rPr>
          <w:rFonts w:ascii="Arial" w:hAnsi="Arial" w:cs="Arial"/>
          <w:lang w:eastAsia="es-ES"/>
        </w:rPr>
        <w:t xml:space="preserve"> de los pagos o liquidación final, sin perjuicio de que </w:t>
      </w:r>
      <w:r w:rsidRPr="00B039B9">
        <w:rPr>
          <w:rFonts w:ascii="Arial" w:hAnsi="Arial" w:cs="Arial"/>
          <w:lang w:val="es-ES_tradnl" w:eastAsia="es-ES"/>
        </w:rPr>
        <w:t xml:space="preserve">la </w:t>
      </w:r>
      <w:r w:rsidRPr="00B039B9">
        <w:rPr>
          <w:rFonts w:ascii="Arial" w:hAnsi="Arial" w:cs="Arial"/>
          <w:b/>
          <w:lang w:val="es-ES_tradnl" w:eastAsia="es-ES"/>
        </w:rPr>
        <w:t>ENTIDAD</w:t>
      </w:r>
      <w:r w:rsidRPr="00B039B9">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eastAsia="es-ES"/>
        </w:rPr>
        <w:t>DÉCIMA CUARTA.- (NOTIFICACIONES)</w:t>
      </w:r>
    </w:p>
    <w:p w:rsidR="00B039B9" w:rsidRPr="00B039B9" w:rsidRDefault="00B039B9" w:rsidP="00B039B9">
      <w:pPr>
        <w:widowControl w:val="0"/>
        <w:numPr>
          <w:ilvl w:val="1"/>
          <w:numId w:val="0"/>
        </w:numPr>
        <w:tabs>
          <w:tab w:val="num" w:pos="284"/>
        </w:tabs>
        <w:spacing w:before="120" w:after="120"/>
        <w:ind w:left="708" w:hanging="719"/>
        <w:jc w:val="both"/>
        <w:rPr>
          <w:rFonts w:ascii="Arial" w:hAnsi="Arial" w:cs="Arial"/>
          <w:lang w:val="es-ES_tradnl" w:eastAsia="es-ES"/>
        </w:rPr>
      </w:pPr>
      <w:r w:rsidRPr="00B039B9">
        <w:rPr>
          <w:rFonts w:ascii="Arial" w:hAnsi="Arial" w:cs="Arial"/>
          <w:b/>
          <w:lang w:val="es-ES_tradnl" w:eastAsia="es-ES"/>
        </w:rPr>
        <w:t>14.1</w:t>
      </w:r>
      <w:r w:rsidRPr="00B039B9">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039B9" w:rsidRPr="00B039B9" w:rsidTr="00ED39A5">
        <w:trPr>
          <w:trHeight w:val="237"/>
        </w:trPr>
        <w:tc>
          <w:tcPr>
            <w:tcW w:w="4511" w:type="dxa"/>
            <w:tcBorders>
              <w:top w:val="single" w:sz="4" w:space="0" w:color="auto"/>
              <w:left w:val="single" w:sz="4" w:space="0" w:color="auto"/>
              <w:bottom w:val="single" w:sz="4" w:space="0" w:color="auto"/>
              <w:right w:val="single" w:sz="4" w:space="0" w:color="auto"/>
            </w:tcBorders>
          </w:tcPr>
          <w:p w:rsidR="00B039B9" w:rsidRPr="00B039B9" w:rsidRDefault="00B039B9" w:rsidP="00B039B9">
            <w:pPr>
              <w:widowControl w:val="0"/>
              <w:ind w:left="180" w:hanging="180"/>
              <w:jc w:val="center"/>
              <w:rPr>
                <w:rFonts w:ascii="Arial" w:hAnsi="Arial" w:cs="Arial"/>
                <w:b/>
                <w:lang w:val="es-ES_tradnl" w:eastAsia="es-ES"/>
              </w:rPr>
            </w:pPr>
            <w:r w:rsidRPr="00B039B9">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039B9" w:rsidRPr="00B039B9" w:rsidRDefault="00B039B9" w:rsidP="00B039B9">
            <w:pPr>
              <w:widowControl w:val="0"/>
              <w:ind w:left="180" w:hanging="180"/>
              <w:jc w:val="center"/>
              <w:rPr>
                <w:rFonts w:ascii="Arial" w:hAnsi="Arial" w:cs="Arial"/>
                <w:b/>
                <w:lang w:val="es-ES_tradnl" w:eastAsia="es-ES"/>
              </w:rPr>
            </w:pPr>
            <w:r w:rsidRPr="00B039B9">
              <w:rPr>
                <w:rFonts w:ascii="Arial" w:hAnsi="Arial" w:cs="Arial"/>
                <w:b/>
                <w:lang w:val="es-ES_tradnl" w:eastAsia="es-ES"/>
              </w:rPr>
              <w:t>CONTRATISTA</w:t>
            </w:r>
          </w:p>
        </w:tc>
      </w:tr>
      <w:tr w:rsidR="00B039B9" w:rsidRPr="00B039B9" w:rsidTr="00ED39A5">
        <w:trPr>
          <w:trHeight w:val="1505"/>
        </w:trPr>
        <w:tc>
          <w:tcPr>
            <w:tcW w:w="4511" w:type="dxa"/>
            <w:tcBorders>
              <w:top w:val="single" w:sz="4" w:space="0" w:color="auto"/>
              <w:left w:val="single" w:sz="4" w:space="0" w:color="auto"/>
              <w:bottom w:val="single" w:sz="4" w:space="0" w:color="auto"/>
              <w:right w:val="single" w:sz="4" w:space="0" w:color="auto"/>
            </w:tcBorders>
          </w:tcPr>
          <w:p w:rsidR="00B039B9" w:rsidRPr="00B039B9" w:rsidRDefault="00B039B9" w:rsidP="00B039B9">
            <w:pPr>
              <w:widowControl w:val="0"/>
              <w:jc w:val="both"/>
              <w:rPr>
                <w:rFonts w:ascii="Arial" w:hAnsi="Arial" w:cs="Arial"/>
                <w:lang w:val="es-ES_tradnl" w:eastAsia="es-ES"/>
              </w:rPr>
            </w:pPr>
            <w:r w:rsidRPr="00B039B9">
              <w:rPr>
                <w:rFonts w:ascii="Arial" w:hAnsi="Arial" w:cs="Arial"/>
                <w:b/>
                <w:lang w:val="es-ES_tradnl" w:eastAsia="es-ES"/>
              </w:rPr>
              <w:t>Domicilio:</w:t>
            </w:r>
            <w:r w:rsidRPr="00B039B9">
              <w:rPr>
                <w:rFonts w:ascii="Arial" w:hAnsi="Arial" w:cs="Arial"/>
                <w:lang w:val="es-ES_tradnl" w:eastAsia="es-ES"/>
              </w:rPr>
              <w:t xml:space="preserve"> ______________________</w:t>
            </w:r>
          </w:p>
          <w:p w:rsidR="00B039B9" w:rsidRPr="00B039B9" w:rsidRDefault="00B039B9" w:rsidP="00B039B9">
            <w:pPr>
              <w:widowControl w:val="0"/>
              <w:ind w:left="180" w:hanging="180"/>
              <w:jc w:val="both"/>
              <w:rPr>
                <w:rFonts w:ascii="Arial" w:hAnsi="Arial" w:cs="Arial"/>
                <w:lang w:val="es-BO" w:eastAsia="es-ES"/>
              </w:rPr>
            </w:pPr>
            <w:r w:rsidRPr="00B039B9">
              <w:rPr>
                <w:rFonts w:ascii="Arial" w:hAnsi="Arial" w:cs="Arial"/>
                <w:b/>
                <w:lang w:val="es-BO" w:eastAsia="es-ES"/>
              </w:rPr>
              <w:t>N° Telf.:</w:t>
            </w:r>
            <w:r w:rsidRPr="00B039B9">
              <w:rPr>
                <w:rFonts w:ascii="Arial" w:hAnsi="Arial" w:cs="Arial"/>
                <w:lang w:val="es-BO" w:eastAsia="es-ES"/>
              </w:rPr>
              <w:t xml:space="preserve"> _________________________</w:t>
            </w:r>
          </w:p>
          <w:p w:rsidR="00B039B9" w:rsidRPr="00B039B9" w:rsidRDefault="00B039B9" w:rsidP="00B039B9">
            <w:pPr>
              <w:widowControl w:val="0"/>
              <w:ind w:left="180" w:hanging="180"/>
              <w:jc w:val="both"/>
              <w:rPr>
                <w:rFonts w:ascii="Arial" w:hAnsi="Arial" w:cs="Arial"/>
                <w:lang w:val="es-BO" w:eastAsia="es-ES"/>
              </w:rPr>
            </w:pPr>
            <w:r w:rsidRPr="00B039B9">
              <w:rPr>
                <w:rFonts w:ascii="Arial" w:hAnsi="Arial" w:cs="Arial"/>
                <w:b/>
                <w:lang w:val="es-BO" w:eastAsia="es-ES"/>
              </w:rPr>
              <w:t>N° Cel.:</w:t>
            </w:r>
            <w:r w:rsidRPr="00B039B9">
              <w:rPr>
                <w:rFonts w:ascii="Arial" w:hAnsi="Arial" w:cs="Arial"/>
                <w:lang w:val="es-BO" w:eastAsia="es-ES"/>
              </w:rPr>
              <w:t xml:space="preserve"> _________________________</w:t>
            </w:r>
          </w:p>
          <w:p w:rsidR="00B039B9" w:rsidRPr="00B039B9" w:rsidRDefault="00B039B9" w:rsidP="00B039B9">
            <w:pPr>
              <w:widowControl w:val="0"/>
              <w:ind w:left="180" w:hanging="180"/>
              <w:jc w:val="both"/>
              <w:rPr>
                <w:rFonts w:ascii="Arial" w:hAnsi="Arial" w:cs="Arial"/>
                <w:lang w:val="es-BO" w:eastAsia="es-ES"/>
              </w:rPr>
            </w:pPr>
            <w:r w:rsidRPr="00B039B9">
              <w:rPr>
                <w:rFonts w:ascii="Arial" w:hAnsi="Arial" w:cs="Arial"/>
                <w:b/>
                <w:lang w:val="es-BO" w:eastAsia="es-ES"/>
              </w:rPr>
              <w:t>E-mail:</w:t>
            </w:r>
            <w:r w:rsidRPr="00B039B9">
              <w:rPr>
                <w:rFonts w:ascii="Arial" w:hAnsi="Arial" w:cs="Arial"/>
                <w:lang w:val="es-BO" w:eastAsia="es-ES"/>
              </w:rPr>
              <w:t xml:space="preserve"> _________________________</w:t>
            </w:r>
          </w:p>
          <w:p w:rsidR="00B039B9" w:rsidRPr="00B039B9" w:rsidRDefault="00B039B9" w:rsidP="00B039B9">
            <w:pPr>
              <w:widowControl w:val="0"/>
              <w:ind w:left="180" w:hanging="180"/>
              <w:jc w:val="both"/>
              <w:rPr>
                <w:rFonts w:ascii="Arial" w:hAnsi="Arial" w:cs="Arial"/>
                <w:lang w:val="es-BO" w:eastAsia="es-ES"/>
              </w:rPr>
            </w:pPr>
            <w:r w:rsidRPr="00B039B9">
              <w:rPr>
                <w:rFonts w:ascii="Arial" w:hAnsi="Arial" w:cs="Arial"/>
                <w:b/>
                <w:lang w:val="es-BO" w:eastAsia="es-ES"/>
              </w:rPr>
              <w:t>Attn.:</w:t>
            </w:r>
            <w:r w:rsidRPr="00B039B9">
              <w:rPr>
                <w:rFonts w:ascii="Arial" w:hAnsi="Arial" w:cs="Arial"/>
                <w:lang w:val="es-BO" w:eastAsia="es-ES"/>
              </w:rPr>
              <w:t xml:space="preserve"> __________________________</w:t>
            </w:r>
          </w:p>
          <w:p w:rsidR="00B039B9" w:rsidRPr="00B039B9" w:rsidRDefault="00B039B9" w:rsidP="00B039B9">
            <w:pPr>
              <w:widowControl w:val="0"/>
              <w:ind w:left="180" w:hanging="180"/>
              <w:jc w:val="both"/>
              <w:rPr>
                <w:rFonts w:ascii="Arial" w:hAnsi="Arial" w:cs="Arial"/>
                <w:lang w:val="es-ES_tradnl" w:eastAsia="es-ES"/>
              </w:rPr>
            </w:pPr>
            <w:r w:rsidRPr="00B039B9">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039B9" w:rsidRPr="00B039B9" w:rsidRDefault="00B039B9" w:rsidP="00B039B9">
            <w:pPr>
              <w:widowControl w:val="0"/>
              <w:ind w:hanging="45"/>
              <w:jc w:val="both"/>
              <w:rPr>
                <w:rFonts w:ascii="Arial" w:hAnsi="Arial" w:cs="Arial"/>
                <w:lang w:val="es-ES_tradnl" w:eastAsia="es-ES"/>
              </w:rPr>
            </w:pPr>
            <w:r w:rsidRPr="00B039B9">
              <w:rPr>
                <w:rFonts w:ascii="Arial" w:hAnsi="Arial" w:cs="Arial"/>
                <w:b/>
                <w:lang w:val="es-ES_tradnl" w:eastAsia="es-ES"/>
              </w:rPr>
              <w:t>Domicilio:</w:t>
            </w:r>
            <w:r w:rsidRPr="00B039B9">
              <w:rPr>
                <w:rFonts w:ascii="Arial" w:hAnsi="Arial" w:cs="Arial"/>
                <w:lang w:val="es-ES_tradnl" w:eastAsia="es-ES"/>
              </w:rPr>
              <w:t xml:space="preserve"> ___________________ </w:t>
            </w:r>
          </w:p>
          <w:p w:rsidR="00B039B9" w:rsidRPr="00B039B9" w:rsidRDefault="00B039B9" w:rsidP="00B039B9">
            <w:pPr>
              <w:widowControl w:val="0"/>
              <w:ind w:left="180" w:hanging="180"/>
              <w:jc w:val="both"/>
              <w:rPr>
                <w:rFonts w:ascii="Arial" w:hAnsi="Arial" w:cs="Arial"/>
                <w:lang w:val="es-BO" w:eastAsia="es-ES"/>
              </w:rPr>
            </w:pPr>
            <w:r w:rsidRPr="00B039B9">
              <w:rPr>
                <w:rFonts w:ascii="Arial" w:hAnsi="Arial" w:cs="Arial"/>
                <w:b/>
                <w:lang w:val="es-BO" w:eastAsia="es-ES"/>
              </w:rPr>
              <w:t>N° Telf.:</w:t>
            </w:r>
            <w:r w:rsidRPr="00B039B9">
              <w:rPr>
                <w:rFonts w:ascii="Arial" w:hAnsi="Arial" w:cs="Arial"/>
                <w:lang w:val="es-BO" w:eastAsia="es-ES"/>
              </w:rPr>
              <w:t xml:space="preserve"> _________________________</w:t>
            </w:r>
          </w:p>
          <w:p w:rsidR="00B039B9" w:rsidRPr="00B039B9" w:rsidRDefault="00B039B9" w:rsidP="00B039B9">
            <w:pPr>
              <w:autoSpaceDE w:val="0"/>
              <w:autoSpaceDN w:val="0"/>
              <w:adjustRightInd w:val="0"/>
              <w:ind w:left="180" w:hanging="180"/>
              <w:rPr>
                <w:rFonts w:ascii="Arial" w:hAnsi="Arial" w:cs="Arial"/>
                <w:lang w:val="es-BO" w:eastAsia="es-ES"/>
              </w:rPr>
            </w:pPr>
            <w:r w:rsidRPr="00B039B9">
              <w:rPr>
                <w:rFonts w:ascii="Arial" w:hAnsi="Arial" w:cs="Arial"/>
                <w:b/>
                <w:lang w:val="es-BO" w:eastAsia="es-ES"/>
              </w:rPr>
              <w:t>N° Cel.:</w:t>
            </w:r>
            <w:r w:rsidRPr="00B039B9">
              <w:rPr>
                <w:rFonts w:ascii="Arial" w:hAnsi="Arial" w:cs="Arial"/>
                <w:lang w:val="es-BO" w:eastAsia="es-ES"/>
              </w:rPr>
              <w:t xml:space="preserve"> _________________________</w:t>
            </w:r>
          </w:p>
          <w:p w:rsidR="00B039B9" w:rsidRPr="00B039B9" w:rsidRDefault="00B039B9" w:rsidP="00B039B9">
            <w:pPr>
              <w:autoSpaceDE w:val="0"/>
              <w:autoSpaceDN w:val="0"/>
              <w:adjustRightInd w:val="0"/>
              <w:ind w:left="180" w:hanging="180"/>
              <w:rPr>
                <w:rFonts w:ascii="Arial" w:hAnsi="Arial" w:cs="Arial"/>
                <w:lang w:val="es-ES_tradnl" w:eastAsia="es-ES"/>
              </w:rPr>
            </w:pPr>
            <w:r w:rsidRPr="00B039B9">
              <w:rPr>
                <w:rFonts w:ascii="Arial" w:hAnsi="Arial" w:cs="Arial"/>
                <w:b/>
                <w:lang w:val="es-ES_tradnl" w:eastAsia="es-ES"/>
              </w:rPr>
              <w:t>E-mail:</w:t>
            </w:r>
            <w:r w:rsidRPr="00B039B9">
              <w:rPr>
                <w:rFonts w:ascii="Arial" w:hAnsi="Arial" w:cs="Arial"/>
                <w:lang w:val="es-ES_tradnl" w:eastAsia="es-ES"/>
              </w:rPr>
              <w:t xml:space="preserve"> ______________________</w:t>
            </w:r>
          </w:p>
          <w:p w:rsidR="00B039B9" w:rsidRPr="00B039B9" w:rsidRDefault="00B039B9" w:rsidP="00B039B9">
            <w:pPr>
              <w:autoSpaceDE w:val="0"/>
              <w:autoSpaceDN w:val="0"/>
              <w:adjustRightInd w:val="0"/>
              <w:ind w:left="180" w:hanging="180"/>
              <w:rPr>
                <w:rFonts w:ascii="Arial" w:hAnsi="Arial" w:cs="Arial"/>
                <w:lang w:val="es-ES_tradnl" w:eastAsia="es-ES"/>
              </w:rPr>
            </w:pPr>
            <w:r w:rsidRPr="00B039B9">
              <w:rPr>
                <w:rFonts w:ascii="Arial" w:hAnsi="Arial" w:cs="Arial"/>
                <w:b/>
                <w:lang w:val="es-ES_tradnl" w:eastAsia="es-ES"/>
              </w:rPr>
              <w:t>Attn.:</w:t>
            </w:r>
            <w:r w:rsidRPr="00B039B9">
              <w:rPr>
                <w:rFonts w:ascii="Arial" w:hAnsi="Arial" w:cs="Arial"/>
                <w:lang w:val="es-ES_tradnl" w:eastAsia="es-ES"/>
              </w:rPr>
              <w:t xml:space="preserve"> ________________________</w:t>
            </w:r>
          </w:p>
          <w:p w:rsidR="00B039B9" w:rsidRPr="00B039B9" w:rsidRDefault="00B039B9" w:rsidP="00B039B9">
            <w:pPr>
              <w:autoSpaceDE w:val="0"/>
              <w:autoSpaceDN w:val="0"/>
              <w:adjustRightInd w:val="0"/>
              <w:ind w:left="180" w:hanging="180"/>
              <w:rPr>
                <w:rFonts w:ascii="Arial" w:hAnsi="Arial" w:cs="Arial"/>
                <w:lang w:val="es-ES_tradnl" w:eastAsia="es-ES"/>
              </w:rPr>
            </w:pPr>
            <w:r w:rsidRPr="00B039B9">
              <w:rPr>
                <w:rFonts w:ascii="Arial" w:hAnsi="Arial" w:cs="Arial"/>
                <w:lang w:val="es-ES_tradnl" w:eastAsia="es-ES"/>
              </w:rPr>
              <w:t>___________ – Bolivia</w:t>
            </w:r>
          </w:p>
        </w:tc>
      </w:tr>
    </w:tbl>
    <w:p w:rsidR="00B039B9" w:rsidRPr="00B039B9" w:rsidRDefault="00B039B9" w:rsidP="00B039B9">
      <w:pPr>
        <w:widowControl w:val="0"/>
        <w:tabs>
          <w:tab w:val="num" w:pos="720"/>
        </w:tabs>
        <w:spacing w:before="120" w:after="120"/>
        <w:ind w:left="720" w:hanging="720"/>
        <w:jc w:val="both"/>
        <w:rPr>
          <w:rFonts w:ascii="Arial" w:hAnsi="Arial" w:cs="Arial"/>
          <w:lang w:val="es-ES_tradnl" w:eastAsia="es-ES"/>
        </w:rPr>
      </w:pPr>
      <w:r w:rsidRPr="00B039B9">
        <w:rPr>
          <w:rFonts w:ascii="Arial" w:hAnsi="Arial" w:cs="Arial"/>
          <w:b/>
          <w:lang w:val="es-ES_tradnl" w:eastAsia="es-ES"/>
        </w:rPr>
        <w:t>14.2</w:t>
      </w:r>
      <w:r w:rsidRPr="00B039B9">
        <w:rPr>
          <w:rFonts w:ascii="Arial" w:hAnsi="Arial" w:cs="Arial"/>
          <w:lang w:val="es-ES_tradnl" w:eastAsia="es-ES"/>
        </w:rPr>
        <w:tab/>
        <w:t>Se considerará recibida la notificación o comunicación en la fecha y hora en que se haya realizado la entrega.</w:t>
      </w:r>
    </w:p>
    <w:p w:rsidR="00B039B9" w:rsidRPr="00B039B9" w:rsidRDefault="00B039B9" w:rsidP="00B039B9">
      <w:pPr>
        <w:widowControl w:val="0"/>
        <w:tabs>
          <w:tab w:val="num" w:pos="720"/>
        </w:tabs>
        <w:spacing w:before="120" w:after="120"/>
        <w:ind w:left="720" w:hanging="720"/>
        <w:jc w:val="both"/>
        <w:rPr>
          <w:rFonts w:ascii="Arial" w:hAnsi="Arial" w:cs="Arial"/>
          <w:lang w:val="es-ES_tradnl" w:eastAsia="es-ES"/>
        </w:rPr>
      </w:pPr>
      <w:r w:rsidRPr="00B039B9">
        <w:rPr>
          <w:rFonts w:ascii="Arial" w:hAnsi="Arial" w:cs="Arial"/>
          <w:b/>
          <w:lang w:val="es-ES_tradnl" w:eastAsia="es-ES"/>
        </w:rPr>
        <w:t>14.3</w:t>
      </w:r>
      <w:r w:rsidRPr="00B039B9">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DÉCIMA QUINTA.- (RECEPCIÓN Y VERIFICACIÓN)</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i/>
          <w:u w:val="single"/>
          <w:lang w:val="es-ES_tradnl" w:eastAsia="es-ES"/>
        </w:rPr>
        <w:t>El Responsable o Comité de Recepción</w:t>
      </w:r>
      <w:r w:rsidRPr="00B039B9">
        <w:rPr>
          <w:rFonts w:ascii="Arial" w:hAnsi="Arial" w:cs="Arial"/>
          <w:lang w:val="es-ES_tradnl" w:eastAsia="es-ES"/>
        </w:rPr>
        <w:t xml:space="preserve"> conjuntamente con un representante debidamente acreditado del </w:t>
      </w:r>
      <w:r w:rsidRPr="00B039B9">
        <w:rPr>
          <w:rFonts w:ascii="Arial" w:hAnsi="Arial" w:cs="Arial"/>
          <w:b/>
          <w:lang w:val="es-ES_tradnl" w:eastAsia="es-ES"/>
        </w:rPr>
        <w:t>PROVEEDOR</w:t>
      </w:r>
      <w:r w:rsidRPr="00B039B9">
        <w:rPr>
          <w:rFonts w:ascii="Arial" w:hAnsi="Arial" w:cs="Arial"/>
          <w:lang w:val="es-ES_tradnl" w:eastAsia="es-ES"/>
        </w:rPr>
        <w:t xml:space="preserve">, tendrán la función de efectuar la recepción de la Adquisición, previa conformidad de la </w:t>
      </w:r>
      <w:r w:rsidRPr="00B039B9">
        <w:rPr>
          <w:rFonts w:ascii="Arial" w:hAnsi="Arial" w:cs="Arial"/>
          <w:b/>
          <w:lang w:val="es-ES_tradnl" w:eastAsia="es-ES"/>
        </w:rPr>
        <w:t>ENTIDAD</w:t>
      </w:r>
      <w:r w:rsidRPr="00B039B9">
        <w:rPr>
          <w:rFonts w:ascii="Arial" w:hAnsi="Arial" w:cs="Arial"/>
          <w:lang w:val="es-ES_tradnl" w:eastAsia="es-ES"/>
        </w:rPr>
        <w:t xml:space="preserve"> elaborándose un acta de recepción en la cual se identifique la cantidad recibida y el cumplimiento de las especificaciones técnicas.  </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Si se encontraran defectos o daños en la Adquisición no se procederá a la emisión del acta de recepción en tanto el </w:t>
      </w:r>
      <w:r w:rsidRPr="00B039B9">
        <w:rPr>
          <w:rFonts w:ascii="Arial" w:hAnsi="Arial" w:cs="Arial"/>
          <w:b/>
          <w:lang w:val="es-ES_tradnl" w:eastAsia="es-ES"/>
        </w:rPr>
        <w:t xml:space="preserve">PROVEEDOR </w:t>
      </w:r>
      <w:r w:rsidRPr="00B039B9">
        <w:rPr>
          <w:rFonts w:ascii="Arial" w:hAnsi="Arial" w:cs="Arial"/>
          <w:lang w:val="es-ES_tradnl" w:eastAsia="es-ES"/>
        </w:rPr>
        <w:t xml:space="preserve">no subsane lo observado. El </w:t>
      </w:r>
      <w:r w:rsidRPr="00B039B9">
        <w:rPr>
          <w:rFonts w:ascii="Arial" w:hAnsi="Arial" w:cs="Arial"/>
          <w:b/>
          <w:lang w:val="es-ES_tradnl" w:eastAsia="es-ES"/>
        </w:rPr>
        <w:t>PROVEEDOR</w:t>
      </w:r>
      <w:r w:rsidRPr="00B039B9">
        <w:rPr>
          <w:rFonts w:ascii="Arial" w:hAnsi="Arial" w:cs="Arial"/>
          <w:lang w:val="es-ES_tradnl" w:eastAsia="es-ES"/>
        </w:rPr>
        <w:t xml:space="preserve"> deberá reemplazar la Adquisición observada por otra de iguales o mejores características en un plazo máximo de</w:t>
      </w:r>
      <w:r w:rsidRPr="00B039B9">
        <w:rPr>
          <w:rFonts w:ascii="Arial" w:hAnsi="Arial" w:cs="Arial"/>
          <w:i/>
          <w:u w:val="single"/>
          <w:lang w:val="es-ES_tradnl" w:eastAsia="es-ES"/>
        </w:rPr>
        <w:t>numeral (literal)</w:t>
      </w:r>
      <w:r w:rsidRPr="00B039B9">
        <w:rPr>
          <w:rFonts w:ascii="Arial" w:hAnsi="Arial" w:cs="Arial"/>
          <w:lang w:val="es-ES_tradnl" w:eastAsia="es-ES"/>
        </w:rPr>
        <w:t xml:space="preserve"> días calendario, corriendo por su cuenta el transporte y lo que conlleve realizar el cambio. </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DÉCIMA SEXTA.- (RESPONSABILIDADES Y OBLIGACIONES DEL PROVEEDOR)</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PROVEEDOR</w:t>
      </w:r>
      <w:r w:rsidRPr="00B039B9">
        <w:rPr>
          <w:rFonts w:ascii="Arial" w:hAnsi="Arial" w:cs="Arial"/>
          <w:lang w:val="es-ES_tradnl" w:eastAsia="es-ES"/>
        </w:rPr>
        <w:t xml:space="preserve"> se compromete a cumplir con las siguientes responsabilidades y obligaciones, que son de carácter enunciativo y no limitativo:</w:t>
      </w:r>
    </w:p>
    <w:p w:rsidR="00B039B9" w:rsidRPr="00B039B9" w:rsidRDefault="00B039B9" w:rsidP="00B039B9">
      <w:pPr>
        <w:spacing w:before="120" w:after="120"/>
        <w:jc w:val="both"/>
        <w:rPr>
          <w:rFonts w:ascii="Arial" w:hAnsi="Arial" w:cs="Arial"/>
          <w:b/>
          <w:lang w:val="es-ES_tradnl" w:eastAsia="es-ES"/>
        </w:rPr>
      </w:pPr>
      <w:r w:rsidRPr="00B039B9">
        <w:rPr>
          <w:rFonts w:ascii="Arial" w:hAnsi="Arial" w:cs="Arial"/>
          <w:b/>
          <w:lang w:val="es-ES_tradnl" w:eastAsia="es-ES"/>
        </w:rPr>
        <w:t>16.1</w:t>
      </w:r>
      <w:r w:rsidRPr="00B039B9">
        <w:rPr>
          <w:rFonts w:ascii="Arial" w:hAnsi="Arial" w:cs="Arial"/>
          <w:b/>
          <w:lang w:val="es-ES_tradnl" w:eastAsia="es-ES"/>
        </w:rPr>
        <w:tab/>
        <w:t>Responsabilidades:</w:t>
      </w:r>
    </w:p>
    <w:p w:rsidR="00B039B9" w:rsidRPr="00B039B9" w:rsidRDefault="00B039B9" w:rsidP="00B039B9">
      <w:pPr>
        <w:widowControl w:val="0"/>
        <w:tabs>
          <w:tab w:val="num" w:pos="720"/>
        </w:tabs>
        <w:spacing w:before="120" w:after="120"/>
        <w:ind w:left="1134" w:hanging="984"/>
        <w:jc w:val="both"/>
        <w:rPr>
          <w:rFonts w:ascii="Arial" w:hAnsi="Arial" w:cs="Arial"/>
          <w:lang w:val="es-ES_tradnl" w:eastAsia="es-ES"/>
        </w:rPr>
      </w:pPr>
      <w:r w:rsidRPr="00B039B9">
        <w:rPr>
          <w:rFonts w:ascii="Arial" w:hAnsi="Arial" w:cs="Arial"/>
          <w:lang w:val="es-ES_tradnl" w:eastAsia="es-ES"/>
        </w:rPr>
        <w:tab/>
      </w:r>
      <w:r w:rsidRPr="00B039B9">
        <w:rPr>
          <w:rFonts w:ascii="Arial" w:hAnsi="Arial" w:cs="Arial"/>
          <w:b/>
          <w:lang w:val="es-ES_tradnl" w:eastAsia="es-ES"/>
        </w:rPr>
        <w:t>a)</w:t>
      </w:r>
      <w:r w:rsidRPr="00B039B9">
        <w:rPr>
          <w:rFonts w:ascii="Arial" w:hAnsi="Arial" w:cs="Arial"/>
          <w:lang w:val="es-ES_tradnl" w:eastAsia="es-ES"/>
        </w:rPr>
        <w:tab/>
        <w:t xml:space="preserve">Cumplir con el presente Contrato. </w:t>
      </w:r>
    </w:p>
    <w:p w:rsidR="00B039B9" w:rsidRPr="00B039B9" w:rsidRDefault="00B039B9" w:rsidP="00B039B9">
      <w:pPr>
        <w:widowControl w:val="0"/>
        <w:tabs>
          <w:tab w:val="num" w:pos="720"/>
        </w:tabs>
        <w:spacing w:before="120" w:after="120"/>
        <w:ind w:left="1134" w:hanging="984"/>
        <w:jc w:val="both"/>
        <w:rPr>
          <w:rFonts w:ascii="Arial" w:hAnsi="Arial" w:cs="Arial"/>
          <w:lang w:val="es-ES_tradnl" w:eastAsia="es-ES"/>
        </w:rPr>
      </w:pPr>
      <w:r w:rsidRPr="00B039B9">
        <w:rPr>
          <w:rFonts w:ascii="Arial" w:hAnsi="Arial" w:cs="Arial"/>
          <w:lang w:val="es-ES_tradnl" w:eastAsia="es-ES"/>
        </w:rPr>
        <w:tab/>
      </w:r>
      <w:r w:rsidRPr="00B039B9">
        <w:rPr>
          <w:rFonts w:ascii="Arial" w:hAnsi="Arial" w:cs="Arial"/>
          <w:b/>
          <w:lang w:val="es-ES_tradnl" w:eastAsia="es-ES"/>
        </w:rPr>
        <w:t>b)</w:t>
      </w:r>
      <w:r w:rsidRPr="00B039B9">
        <w:rPr>
          <w:rFonts w:ascii="Arial" w:hAnsi="Arial" w:cs="Arial"/>
          <w:lang w:val="es-ES_tradnl" w:eastAsia="es-ES"/>
        </w:rPr>
        <w:tab/>
        <w:t xml:space="preserve">No podrá entregar la Adquisición con bienes usados o defectuosos, debiendo en su caso ser sustituidos a su costo, dentro del plazo máximo de </w:t>
      </w:r>
      <w:r w:rsidRPr="00B039B9">
        <w:rPr>
          <w:rFonts w:ascii="Arial" w:hAnsi="Arial" w:cs="Arial"/>
          <w:i/>
          <w:u w:val="single"/>
          <w:lang w:val="es-ES_tradnl" w:eastAsia="es-ES"/>
        </w:rPr>
        <w:t>numeral (literal)</w:t>
      </w:r>
      <w:r w:rsidRPr="00B039B9">
        <w:rPr>
          <w:rFonts w:ascii="Arial" w:hAnsi="Arial" w:cs="Arial"/>
          <w:lang w:val="es-ES_tradnl" w:eastAsia="es-ES"/>
        </w:rPr>
        <w:t xml:space="preserve"> días calendario, impostergablemente.</w:t>
      </w:r>
    </w:p>
    <w:p w:rsidR="00B039B9" w:rsidRPr="00B039B9" w:rsidRDefault="00B039B9" w:rsidP="00B039B9">
      <w:pPr>
        <w:widowControl w:val="0"/>
        <w:tabs>
          <w:tab w:val="num" w:pos="720"/>
        </w:tabs>
        <w:spacing w:before="120" w:after="120"/>
        <w:ind w:left="1134" w:hanging="984"/>
        <w:jc w:val="both"/>
        <w:rPr>
          <w:rFonts w:ascii="Arial" w:hAnsi="Arial" w:cs="Arial"/>
          <w:b/>
          <w:lang w:val="es-ES_tradnl" w:eastAsia="es-ES"/>
        </w:rPr>
      </w:pPr>
      <w:r w:rsidRPr="00B039B9">
        <w:rPr>
          <w:rFonts w:ascii="Arial" w:hAnsi="Arial" w:cs="Arial"/>
          <w:lang w:val="es-ES_tradnl" w:eastAsia="es-ES"/>
        </w:rPr>
        <w:tab/>
      </w:r>
      <w:r w:rsidRPr="00B039B9">
        <w:rPr>
          <w:rFonts w:ascii="Arial" w:hAnsi="Arial" w:cs="Arial"/>
          <w:b/>
          <w:lang w:val="es-ES_tradnl" w:eastAsia="es-ES"/>
        </w:rPr>
        <w:t>c)</w:t>
      </w:r>
      <w:r w:rsidRPr="00B039B9">
        <w:rPr>
          <w:rFonts w:ascii="Arial" w:hAnsi="Arial" w:cs="Arial"/>
          <w:lang w:val="es-ES_tradnl" w:eastAsia="es-ES"/>
        </w:rPr>
        <w:tab/>
        <w:t xml:space="preserve">Los retrasos por parte de sub-contratistas y/o sub-vendedores, si los hubiera, serán de responsabilidad única y exclusiva del </w:t>
      </w:r>
      <w:r w:rsidRPr="00B039B9">
        <w:rPr>
          <w:rFonts w:ascii="Arial" w:hAnsi="Arial" w:cs="Arial"/>
          <w:b/>
          <w:lang w:val="es-ES_tradnl" w:eastAsia="es-ES"/>
        </w:rPr>
        <w:t>PROVEEDOR.</w:t>
      </w:r>
    </w:p>
    <w:p w:rsidR="00B039B9" w:rsidRPr="00B039B9" w:rsidRDefault="00B039B9" w:rsidP="00B039B9">
      <w:pPr>
        <w:widowControl w:val="0"/>
        <w:tabs>
          <w:tab w:val="num" w:pos="720"/>
        </w:tabs>
        <w:spacing w:before="120" w:after="120"/>
        <w:ind w:left="1134" w:hanging="984"/>
        <w:jc w:val="both"/>
        <w:rPr>
          <w:rFonts w:ascii="Arial" w:hAnsi="Arial" w:cs="Arial"/>
          <w:lang w:val="es-ES_tradnl" w:eastAsia="es-ES"/>
        </w:rPr>
      </w:pPr>
      <w:r w:rsidRPr="00B039B9">
        <w:rPr>
          <w:rFonts w:ascii="Arial" w:hAnsi="Arial" w:cs="Arial"/>
          <w:lang w:val="es-ES_tradnl" w:eastAsia="es-ES"/>
        </w:rPr>
        <w:tab/>
      </w:r>
      <w:r w:rsidRPr="00B039B9">
        <w:rPr>
          <w:rFonts w:ascii="Arial" w:hAnsi="Arial" w:cs="Arial"/>
          <w:b/>
          <w:lang w:val="es-ES_tradnl" w:eastAsia="es-ES"/>
        </w:rPr>
        <w:t>d)</w:t>
      </w:r>
      <w:r w:rsidRPr="00B039B9">
        <w:rPr>
          <w:rFonts w:ascii="Arial" w:hAnsi="Arial" w:cs="Arial"/>
          <w:lang w:val="es-ES_tradnl" w:eastAsia="es-ES"/>
        </w:rPr>
        <w:tab/>
        <w:t xml:space="preserve">Mantener exonerada a la </w:t>
      </w:r>
      <w:r w:rsidRPr="00B039B9">
        <w:rPr>
          <w:rFonts w:ascii="Arial" w:hAnsi="Arial" w:cs="Arial"/>
          <w:b/>
          <w:lang w:val="es-ES_tradnl" w:eastAsia="es-ES"/>
        </w:rPr>
        <w:t>ENTIDAD</w:t>
      </w:r>
      <w:r w:rsidRPr="00B039B9">
        <w:rPr>
          <w:rFonts w:ascii="Arial" w:hAnsi="Arial" w:cs="Arial"/>
          <w:lang w:val="es-ES_tradnl" w:eastAsia="es-ES"/>
        </w:rPr>
        <w:t xml:space="preserve"> contra cualquier multa o penalidad de cualquier tipo o naturaleza que fuera impuesta por causa de incumplimiento o infracción de la legislación </w:t>
      </w:r>
      <w:r w:rsidRPr="00B039B9">
        <w:rPr>
          <w:rFonts w:ascii="Arial" w:hAnsi="Arial" w:cs="Arial"/>
          <w:lang w:val="es-ES_tradnl" w:eastAsia="es-ES"/>
        </w:rPr>
        <w:lastRenderedPageBreak/>
        <w:t>laboral o social.</w:t>
      </w:r>
    </w:p>
    <w:p w:rsidR="00B039B9" w:rsidRPr="00B039B9" w:rsidRDefault="00B039B9" w:rsidP="00B039B9">
      <w:pPr>
        <w:widowControl w:val="0"/>
        <w:tabs>
          <w:tab w:val="num" w:pos="720"/>
        </w:tabs>
        <w:spacing w:before="120" w:after="120"/>
        <w:ind w:left="1134" w:hanging="984"/>
        <w:jc w:val="both"/>
        <w:rPr>
          <w:rFonts w:ascii="Arial" w:hAnsi="Arial" w:cs="Arial"/>
          <w:lang w:val="es-ES_tradnl" w:eastAsia="es-ES"/>
        </w:rPr>
      </w:pPr>
      <w:r w:rsidRPr="00B039B9">
        <w:rPr>
          <w:rFonts w:ascii="Arial" w:hAnsi="Arial" w:cs="Arial"/>
          <w:lang w:val="es-ES_tradnl" w:eastAsia="es-ES"/>
        </w:rPr>
        <w:tab/>
      </w:r>
      <w:r w:rsidRPr="00B039B9">
        <w:rPr>
          <w:rFonts w:ascii="Arial" w:hAnsi="Arial" w:cs="Arial"/>
          <w:b/>
          <w:lang w:val="es-ES_tradnl" w:eastAsia="es-ES"/>
        </w:rPr>
        <w:t>e)</w:t>
      </w:r>
      <w:r w:rsidRPr="00B039B9">
        <w:rPr>
          <w:rFonts w:ascii="Arial" w:hAnsi="Arial" w:cs="Arial"/>
          <w:lang w:val="es-ES_tradnl" w:eastAsia="es-ES"/>
        </w:rPr>
        <w:tab/>
        <w:t xml:space="preserve">Mantener indemne a la </w:t>
      </w:r>
      <w:r w:rsidRPr="00B039B9">
        <w:rPr>
          <w:rFonts w:ascii="Arial" w:hAnsi="Arial" w:cs="Arial"/>
          <w:b/>
          <w:lang w:val="es-ES_tradnl" w:eastAsia="es-ES"/>
        </w:rPr>
        <w:t xml:space="preserve">ENTIDAD </w:t>
      </w:r>
      <w:r w:rsidRPr="00B039B9">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039B9" w:rsidRPr="00B039B9" w:rsidRDefault="00B039B9" w:rsidP="00B039B9">
      <w:pPr>
        <w:widowControl w:val="0"/>
        <w:tabs>
          <w:tab w:val="num" w:pos="720"/>
        </w:tabs>
        <w:spacing w:before="120" w:after="120"/>
        <w:ind w:left="1134" w:hanging="984"/>
        <w:jc w:val="both"/>
        <w:rPr>
          <w:rFonts w:ascii="Arial" w:hAnsi="Arial" w:cs="Arial"/>
          <w:lang w:val="es-ES_tradnl" w:eastAsia="es-ES"/>
        </w:rPr>
      </w:pPr>
      <w:r w:rsidRPr="00B039B9">
        <w:rPr>
          <w:rFonts w:ascii="Arial" w:hAnsi="Arial" w:cs="Arial"/>
          <w:lang w:val="es-ES_tradnl" w:eastAsia="es-ES"/>
        </w:rPr>
        <w:tab/>
      </w:r>
      <w:r w:rsidRPr="00B039B9">
        <w:rPr>
          <w:rFonts w:ascii="Arial" w:hAnsi="Arial" w:cs="Arial"/>
          <w:b/>
          <w:lang w:val="es-ES_tradnl" w:eastAsia="es-ES"/>
        </w:rPr>
        <w:t>f)</w:t>
      </w:r>
      <w:r w:rsidRPr="00B039B9">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039B9">
        <w:rPr>
          <w:rFonts w:ascii="Arial" w:hAnsi="Arial" w:cs="Arial"/>
          <w:b/>
          <w:lang w:val="es-ES_tradnl" w:eastAsia="es-ES"/>
        </w:rPr>
        <w:t>ENTIDAD</w:t>
      </w:r>
      <w:r w:rsidRPr="00B039B9">
        <w:rPr>
          <w:rFonts w:ascii="Arial" w:hAnsi="Arial" w:cs="Arial"/>
          <w:lang w:val="es-ES_tradnl" w:eastAsia="es-ES"/>
        </w:rPr>
        <w:t xml:space="preserve">, el respaldo correspondiente. </w:t>
      </w:r>
    </w:p>
    <w:p w:rsidR="00B039B9" w:rsidRPr="00B039B9" w:rsidRDefault="00B039B9" w:rsidP="00B039B9">
      <w:pPr>
        <w:widowControl w:val="0"/>
        <w:tabs>
          <w:tab w:val="num" w:pos="720"/>
        </w:tabs>
        <w:spacing w:before="120" w:after="120"/>
        <w:ind w:left="709" w:hanging="709"/>
        <w:jc w:val="both"/>
        <w:rPr>
          <w:rFonts w:ascii="Arial" w:hAnsi="Arial" w:cs="Arial"/>
          <w:b/>
          <w:lang w:val="es-ES_tradnl" w:eastAsia="es-ES"/>
        </w:rPr>
      </w:pPr>
      <w:r w:rsidRPr="00B039B9">
        <w:rPr>
          <w:rFonts w:ascii="Arial" w:hAnsi="Arial" w:cs="Arial"/>
          <w:b/>
          <w:lang w:val="es-ES_tradnl" w:eastAsia="es-ES"/>
        </w:rPr>
        <w:t>16.2</w:t>
      </w:r>
      <w:r w:rsidRPr="00B039B9">
        <w:rPr>
          <w:rFonts w:ascii="Arial" w:hAnsi="Arial" w:cs="Arial"/>
          <w:b/>
          <w:lang w:val="es-ES_tradnl" w:eastAsia="es-ES"/>
        </w:rPr>
        <w:tab/>
        <w:t>Obligaciones:</w:t>
      </w: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039B9" w:rsidRPr="00B039B9" w:rsidRDefault="00B039B9" w:rsidP="00B039B9">
      <w:pPr>
        <w:spacing w:before="120" w:after="120"/>
        <w:ind w:left="1134"/>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Realizar la Adquisición conforme a detalle y requerimiento realizado por la </w:t>
      </w:r>
      <w:r w:rsidRPr="00B039B9">
        <w:rPr>
          <w:rFonts w:ascii="Arial" w:hAnsi="Arial" w:cs="Arial"/>
          <w:b/>
          <w:lang w:eastAsia="es-ES"/>
        </w:rPr>
        <w:t>ENTIDAD</w:t>
      </w:r>
      <w:r w:rsidRPr="00B039B9">
        <w:rPr>
          <w:rFonts w:ascii="Arial" w:hAnsi="Arial" w:cs="Arial"/>
          <w:lang w:eastAsia="es-ES"/>
        </w:rPr>
        <w:t>.</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039B9" w:rsidRPr="00B039B9" w:rsidRDefault="00B039B9" w:rsidP="00B039B9">
      <w:pPr>
        <w:spacing w:before="120" w:after="1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039B9">
        <w:rPr>
          <w:rFonts w:ascii="Arial" w:hAnsi="Arial" w:cs="Arial"/>
          <w:b/>
          <w:lang w:eastAsia="es-ES"/>
        </w:rPr>
        <w:t>PROVEEDOR</w:t>
      </w:r>
      <w:r w:rsidRPr="00B039B9">
        <w:rPr>
          <w:rFonts w:ascii="Arial" w:hAnsi="Arial" w:cs="Arial"/>
          <w:lang w:eastAsia="es-ES"/>
        </w:rPr>
        <w:t xml:space="preserve"> responsable por los efectos que se originaren de eventuales inobservancias, mencionando de manera enunciativa y no limitativa, lo siguiente: </w:t>
      </w:r>
    </w:p>
    <w:p w:rsidR="00B039B9" w:rsidRPr="00B039B9" w:rsidRDefault="00B039B9" w:rsidP="006013D6">
      <w:pPr>
        <w:numPr>
          <w:ilvl w:val="0"/>
          <w:numId w:val="54"/>
        </w:numPr>
        <w:spacing w:before="120" w:after="120"/>
        <w:ind w:left="1701" w:hanging="567"/>
        <w:contextualSpacing/>
        <w:jc w:val="both"/>
        <w:rPr>
          <w:rFonts w:ascii="Arial" w:hAnsi="Arial" w:cs="Arial"/>
          <w:lang w:eastAsia="es-ES"/>
        </w:rPr>
      </w:pPr>
      <w:r w:rsidRPr="00B039B9">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039B9" w:rsidRPr="00B039B9" w:rsidRDefault="00B039B9" w:rsidP="00B039B9">
      <w:pPr>
        <w:spacing w:before="120" w:after="1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Planear, programar, dirigir y ejecutar la Adquisición con calidad y seguridad a fin de garantizar el pleno cumplimiento del Contrato.</w:t>
      </w: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039B9">
        <w:rPr>
          <w:rFonts w:ascii="Arial" w:hAnsi="Arial" w:cs="Arial"/>
          <w:lang w:eastAsia="es-ES"/>
        </w:rPr>
        <w:tab/>
      </w:r>
    </w:p>
    <w:p w:rsidR="00B039B9" w:rsidRPr="00B039B9" w:rsidRDefault="00B039B9" w:rsidP="00B039B9">
      <w:pPr>
        <w:spacing w:before="120" w:after="1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Responder por la supervisión, dirección técnica y administrativa y mano de obra de su personal, necesarias para la Adquisición, siendo para todos los efectos, el </w:t>
      </w:r>
      <w:r w:rsidRPr="00B039B9">
        <w:rPr>
          <w:rFonts w:ascii="Arial" w:hAnsi="Arial" w:cs="Arial"/>
          <w:b/>
          <w:lang w:eastAsia="es-ES"/>
        </w:rPr>
        <w:t>PROVEEDOR</w:t>
      </w:r>
      <w:r w:rsidRPr="00B039B9">
        <w:rPr>
          <w:rFonts w:ascii="Arial" w:hAnsi="Arial" w:cs="Arial"/>
          <w:lang w:eastAsia="es-ES"/>
        </w:rPr>
        <w:t xml:space="preserve"> único y exclusivo responsable.</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Salvaguardar y liberar a la </w:t>
      </w:r>
      <w:r w:rsidRPr="00B039B9">
        <w:rPr>
          <w:rFonts w:ascii="Arial" w:hAnsi="Arial" w:cs="Arial"/>
          <w:b/>
          <w:lang w:eastAsia="es-ES"/>
        </w:rPr>
        <w:t>ENTIDAD</w:t>
      </w:r>
      <w:r w:rsidRPr="00B039B9">
        <w:rPr>
          <w:rFonts w:ascii="Arial" w:hAnsi="Arial" w:cs="Arial"/>
          <w:lang w:eastAsia="es-ES"/>
        </w:rPr>
        <w:t xml:space="preserve"> de la responsabilidad de todos los reclamos, representaciones y procesos judiciales de cualquier naturaleza, relacionados con la Adquisición. </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Responder por los daños o pérdidas causados a la </w:t>
      </w:r>
      <w:r w:rsidRPr="00B039B9">
        <w:rPr>
          <w:rFonts w:ascii="Arial" w:hAnsi="Arial" w:cs="Arial"/>
          <w:b/>
          <w:lang w:eastAsia="es-ES"/>
        </w:rPr>
        <w:t>ENTIDAD</w:t>
      </w:r>
      <w:r w:rsidRPr="00B039B9">
        <w:rPr>
          <w:rFonts w:ascii="Arial" w:hAnsi="Arial" w:cs="Arial"/>
          <w:lang w:eastAsia="es-ES"/>
        </w:rPr>
        <w:t xml:space="preserve"> o a terceros, resultantes de acción u omisión en la Adquisición</w:t>
      </w:r>
      <w:r w:rsidRPr="00B039B9">
        <w:rPr>
          <w:rFonts w:ascii="Arial" w:hAnsi="Arial" w:cs="Arial"/>
          <w:b/>
          <w:lang w:eastAsia="es-ES"/>
        </w:rPr>
        <w:t>.</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039B9">
        <w:rPr>
          <w:rFonts w:ascii="Arial" w:hAnsi="Arial" w:cs="Arial"/>
          <w:b/>
          <w:lang w:eastAsia="es-ES"/>
        </w:rPr>
        <w:t>ENTIDAD</w:t>
      </w:r>
      <w:r w:rsidRPr="00B039B9">
        <w:rPr>
          <w:rFonts w:ascii="Arial" w:hAnsi="Arial" w:cs="Arial"/>
          <w:lang w:eastAsia="es-ES"/>
        </w:rPr>
        <w:t xml:space="preserve"> de cualquier reclamo. </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039B9">
        <w:rPr>
          <w:rFonts w:ascii="Arial" w:hAnsi="Arial" w:cs="Arial"/>
          <w:b/>
          <w:lang w:eastAsia="es-ES"/>
        </w:rPr>
        <w:t>ENTIDAD</w:t>
      </w:r>
      <w:r w:rsidRPr="00B039B9">
        <w:rPr>
          <w:rFonts w:ascii="Arial" w:hAnsi="Arial" w:cs="Arial"/>
          <w:lang w:eastAsia="es-ES"/>
        </w:rPr>
        <w:t xml:space="preserve"> podrá pedir al </w:t>
      </w:r>
      <w:r w:rsidRPr="00B039B9">
        <w:rPr>
          <w:rFonts w:ascii="Arial" w:hAnsi="Arial" w:cs="Arial"/>
          <w:b/>
          <w:lang w:eastAsia="es-ES"/>
        </w:rPr>
        <w:t>PROVEEDOR</w:t>
      </w:r>
      <w:r w:rsidRPr="00B039B9">
        <w:rPr>
          <w:rFonts w:ascii="Arial" w:hAnsi="Arial" w:cs="Arial"/>
          <w:lang w:eastAsia="es-ES"/>
        </w:rPr>
        <w:t xml:space="preserve"> en cualquier momento, dentro de la vigencia del presente Contrato, una declaración que certifique el cumplimiento de la presente obligación.</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Los sueldos pagados a los trabajadores deben obedecer como mínimo, a lo establecido en la Ley Aplicable.</w:t>
      </w:r>
    </w:p>
    <w:p w:rsidR="00B039B9" w:rsidRPr="00B039B9" w:rsidRDefault="00B039B9" w:rsidP="00B039B9">
      <w:pPr>
        <w:spacing w:before="120" w:after="120"/>
        <w:ind w:left="720"/>
        <w:contextualSpacing/>
        <w:jc w:val="both"/>
        <w:rPr>
          <w:rFonts w:ascii="Arial" w:hAnsi="Arial" w:cs="Arial"/>
          <w:lang w:eastAsia="es-ES"/>
        </w:rPr>
      </w:pPr>
      <w:r w:rsidRPr="00B039B9">
        <w:rPr>
          <w:rFonts w:ascii="Arial" w:hAnsi="Arial" w:cs="Arial"/>
          <w:lang w:eastAsia="es-ES"/>
        </w:rPr>
        <w:tab/>
      </w:r>
    </w:p>
    <w:p w:rsidR="00B039B9" w:rsidRPr="00B039B9" w:rsidRDefault="00B039B9" w:rsidP="006013D6">
      <w:pPr>
        <w:numPr>
          <w:ilvl w:val="0"/>
          <w:numId w:val="53"/>
        </w:numPr>
        <w:spacing w:before="120" w:after="120"/>
        <w:ind w:left="1134" w:hanging="425"/>
        <w:contextualSpacing/>
        <w:jc w:val="both"/>
        <w:rPr>
          <w:rFonts w:ascii="Arial" w:hAnsi="Arial" w:cs="Arial"/>
          <w:lang w:eastAsia="es-ES"/>
        </w:rPr>
      </w:pPr>
      <w:r w:rsidRPr="00B039B9">
        <w:rPr>
          <w:rFonts w:ascii="Arial" w:hAnsi="Arial" w:cs="Arial"/>
          <w:lang w:eastAsia="es-ES"/>
        </w:rPr>
        <w:t xml:space="preserve">Mantener a la </w:t>
      </w:r>
      <w:r w:rsidRPr="00B039B9">
        <w:rPr>
          <w:rFonts w:ascii="Arial" w:hAnsi="Arial" w:cs="Arial"/>
          <w:b/>
          <w:lang w:eastAsia="es-ES"/>
        </w:rPr>
        <w:t>ENTIDAD</w:t>
      </w:r>
      <w:r w:rsidRPr="00B039B9">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039B9" w:rsidRPr="00B039B9" w:rsidRDefault="00B039B9" w:rsidP="00B039B9">
      <w:pPr>
        <w:spacing w:before="120" w:after="120"/>
        <w:ind w:left="720"/>
        <w:contextualSpacing/>
        <w:jc w:val="both"/>
        <w:rPr>
          <w:rFonts w:ascii="Arial" w:hAnsi="Arial" w:cs="Arial"/>
          <w:lang w:eastAsia="es-ES"/>
        </w:rPr>
      </w:pPr>
    </w:p>
    <w:p w:rsidR="00B039B9" w:rsidRPr="00B039B9" w:rsidRDefault="00B039B9" w:rsidP="00B039B9">
      <w:pPr>
        <w:spacing w:before="120" w:after="120"/>
        <w:contextualSpacing/>
        <w:jc w:val="both"/>
        <w:rPr>
          <w:rFonts w:ascii="Arial" w:hAnsi="Arial" w:cs="Arial"/>
          <w:lang w:eastAsia="es-ES"/>
        </w:rPr>
      </w:pPr>
      <w:r w:rsidRPr="00B039B9">
        <w:rPr>
          <w:rFonts w:ascii="Arial" w:hAnsi="Arial" w:cs="Arial"/>
          <w:lang w:eastAsia="es-ES"/>
        </w:rPr>
        <w:t>Las demás obligaciones y responsabilidades a su cargo que sin estar expresamente mencionadas, emerjan del presente Contrato.</w:t>
      </w:r>
    </w:p>
    <w:p w:rsidR="00B039B9" w:rsidRPr="00B039B9" w:rsidRDefault="00B039B9" w:rsidP="00B039B9">
      <w:pPr>
        <w:spacing w:before="120" w:after="120"/>
        <w:contextualSpacing/>
        <w:jc w:val="both"/>
        <w:rPr>
          <w:rFonts w:ascii="Arial" w:hAnsi="Arial" w:cs="Arial"/>
          <w:lang w:eastAsia="es-ES"/>
        </w:rPr>
      </w:pP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DÉCIMA SÉPTIMA.- (OBLIGACIONES DE LA ENTIDAD)</w:t>
      </w:r>
    </w:p>
    <w:p w:rsidR="00B039B9" w:rsidRPr="00B039B9" w:rsidRDefault="00B039B9" w:rsidP="00B039B9">
      <w:pPr>
        <w:spacing w:before="120" w:after="120"/>
        <w:ind w:left="709" w:hanging="708"/>
        <w:jc w:val="both"/>
        <w:rPr>
          <w:rFonts w:ascii="Arial" w:hAnsi="Arial" w:cs="Arial"/>
          <w:lang w:eastAsia="es-ES"/>
        </w:rPr>
      </w:pPr>
      <w:r w:rsidRPr="00B039B9">
        <w:rPr>
          <w:rFonts w:ascii="Arial" w:hAnsi="Arial" w:cs="Arial"/>
          <w:lang w:eastAsia="es-ES"/>
        </w:rPr>
        <w:t xml:space="preserve">La </w:t>
      </w:r>
      <w:r w:rsidRPr="00B039B9">
        <w:rPr>
          <w:rFonts w:ascii="Arial" w:hAnsi="Arial" w:cs="Arial"/>
          <w:b/>
          <w:lang w:eastAsia="es-ES"/>
        </w:rPr>
        <w:t>ENTIDAD</w:t>
      </w:r>
      <w:r w:rsidRPr="00B039B9">
        <w:rPr>
          <w:rFonts w:ascii="Arial" w:hAnsi="Arial" w:cs="Arial"/>
          <w:lang w:eastAsia="es-ES"/>
        </w:rPr>
        <w:t xml:space="preserve"> se obliga en su sentido más amplio a cumplir con las siguientes obligaciones:</w:t>
      </w:r>
    </w:p>
    <w:p w:rsidR="00B039B9" w:rsidRPr="00B039B9" w:rsidRDefault="00B039B9" w:rsidP="00B039B9">
      <w:pPr>
        <w:spacing w:before="120" w:after="120"/>
        <w:ind w:left="709" w:hanging="709"/>
        <w:jc w:val="both"/>
        <w:rPr>
          <w:rFonts w:ascii="Arial" w:hAnsi="Arial" w:cs="Arial"/>
          <w:lang w:eastAsia="es-ES"/>
        </w:rPr>
      </w:pPr>
      <w:r w:rsidRPr="00B039B9">
        <w:rPr>
          <w:rFonts w:ascii="Arial" w:hAnsi="Arial" w:cs="Arial"/>
          <w:b/>
          <w:lang w:eastAsia="es-ES"/>
        </w:rPr>
        <w:t xml:space="preserve">17.1 </w:t>
      </w:r>
      <w:r w:rsidRPr="00B039B9">
        <w:rPr>
          <w:rFonts w:ascii="Arial" w:hAnsi="Arial" w:cs="Arial"/>
          <w:b/>
          <w:lang w:eastAsia="es-ES"/>
        </w:rPr>
        <w:tab/>
      </w:r>
      <w:r w:rsidRPr="00B039B9">
        <w:rPr>
          <w:rFonts w:ascii="Arial" w:hAnsi="Arial" w:cs="Arial"/>
          <w:lang w:eastAsia="es-ES"/>
        </w:rPr>
        <w:t xml:space="preserve">Notificar al </w:t>
      </w:r>
      <w:r w:rsidRPr="00B039B9">
        <w:rPr>
          <w:rFonts w:ascii="Arial" w:hAnsi="Arial" w:cs="Arial"/>
          <w:b/>
          <w:lang w:eastAsia="es-ES"/>
        </w:rPr>
        <w:t>PROVEEDOR</w:t>
      </w:r>
      <w:r w:rsidRPr="00B039B9">
        <w:rPr>
          <w:rFonts w:ascii="Arial" w:hAnsi="Arial" w:cs="Arial"/>
          <w:lang w:eastAsia="es-ES"/>
        </w:rPr>
        <w:t xml:space="preserve"> los defectos e irregularidades encontradas en la Adquisición, fijando plazos para su corrección.</w:t>
      </w:r>
    </w:p>
    <w:p w:rsidR="00B039B9" w:rsidRPr="00B039B9" w:rsidRDefault="00B039B9" w:rsidP="00B039B9">
      <w:pPr>
        <w:spacing w:before="120" w:after="120"/>
        <w:ind w:left="705" w:hanging="705"/>
        <w:jc w:val="both"/>
        <w:rPr>
          <w:rFonts w:ascii="Arial" w:hAnsi="Arial" w:cs="Arial"/>
          <w:lang w:eastAsia="es-ES"/>
        </w:rPr>
      </w:pPr>
      <w:r w:rsidRPr="00B039B9">
        <w:rPr>
          <w:rFonts w:ascii="Arial" w:hAnsi="Arial" w:cs="Arial"/>
          <w:b/>
          <w:lang w:eastAsia="es-ES"/>
        </w:rPr>
        <w:t>17.2</w:t>
      </w:r>
      <w:r w:rsidRPr="00B039B9">
        <w:rPr>
          <w:rFonts w:ascii="Arial" w:hAnsi="Arial" w:cs="Arial"/>
          <w:lang w:eastAsia="es-ES"/>
        </w:rPr>
        <w:tab/>
        <w:t xml:space="preserve">Proporcionar información y detalle para la Adquisición, comunicando al </w:t>
      </w:r>
      <w:r w:rsidRPr="00B039B9">
        <w:rPr>
          <w:rFonts w:ascii="Arial" w:hAnsi="Arial" w:cs="Arial"/>
          <w:b/>
          <w:lang w:eastAsia="es-ES"/>
        </w:rPr>
        <w:t>PROVEEDOR</w:t>
      </w:r>
      <w:r w:rsidRPr="00B039B9">
        <w:rPr>
          <w:rFonts w:ascii="Arial" w:hAnsi="Arial" w:cs="Arial"/>
          <w:lang w:eastAsia="es-ES"/>
        </w:rPr>
        <w:t xml:space="preserve"> eventuales cambios de normas y horarios de trabajo.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b/>
          <w:u w:val="single"/>
          <w:lang w:val="es-ES_tradnl" w:eastAsia="es-ES"/>
        </w:rPr>
        <w:t>DÉCIMA OCTAVA.- (INTRANSFERIBILIDAD DEL CONTRATO)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PROVEEDOR</w:t>
      </w:r>
      <w:r w:rsidRPr="00B039B9">
        <w:rPr>
          <w:rFonts w:ascii="Arial" w:hAnsi="Arial" w:cs="Arial"/>
          <w:lang w:val="es-ES_tradnl" w:eastAsia="es-ES"/>
        </w:rPr>
        <w:t xml:space="preserve"> bajo ningún título podrá ceder, transferir, subrogar, total o parcialmente este Contrato.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B039B9">
        <w:rPr>
          <w:rFonts w:ascii="Arial" w:hAnsi="Arial" w:cs="Arial"/>
          <w:b/>
          <w:lang w:val="es-ES_tradnl" w:eastAsia="es-ES"/>
        </w:rPr>
        <w:t>ENTIDAD</w:t>
      </w:r>
      <w:r w:rsidRPr="00B039B9">
        <w:rPr>
          <w:rFonts w:ascii="Arial" w:hAnsi="Arial" w:cs="Arial"/>
          <w:lang w:val="es-ES_tradnl" w:eastAsia="es-ES"/>
        </w:rPr>
        <w:t>, bajo los mismos términos y condiciones del presente Contrato.</w:t>
      </w:r>
    </w:p>
    <w:p w:rsidR="00B039B9" w:rsidRPr="00B039B9" w:rsidRDefault="00B039B9" w:rsidP="00B039B9">
      <w:pPr>
        <w:spacing w:before="120" w:after="120"/>
        <w:ind w:right="-7"/>
        <w:jc w:val="both"/>
        <w:rPr>
          <w:rFonts w:ascii="Arial" w:hAnsi="Arial" w:cs="Arial"/>
          <w:lang w:val="es-ES_tradnl" w:eastAsia="es-ES"/>
        </w:rPr>
      </w:pPr>
      <w:r w:rsidRPr="00B039B9">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039B9" w:rsidRPr="00B039B9" w:rsidRDefault="00B039B9" w:rsidP="00B039B9">
      <w:pPr>
        <w:spacing w:before="120" w:after="120"/>
        <w:jc w:val="both"/>
        <w:rPr>
          <w:rFonts w:ascii="Arial" w:hAnsi="Arial" w:cs="Arial"/>
          <w:u w:val="single"/>
          <w:lang w:val="es-ES_tradnl" w:eastAsia="es-ES"/>
        </w:rPr>
      </w:pPr>
      <w:r w:rsidRPr="00B039B9">
        <w:rPr>
          <w:rFonts w:ascii="Arial" w:hAnsi="Arial" w:cs="Arial"/>
          <w:b/>
          <w:u w:val="single"/>
          <w:lang w:val="es-ES_tradnl" w:eastAsia="es-ES"/>
        </w:rPr>
        <w:t xml:space="preserve">DÉCIMA NOVENA.- (IMPUESTOS Y TRIBUTOS) </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039B9">
        <w:rPr>
          <w:rFonts w:ascii="Arial" w:hAnsi="Arial" w:cs="Arial"/>
          <w:b/>
          <w:lang w:val="es-ES_tradnl" w:eastAsia="es-ES"/>
        </w:rPr>
        <w:t>PROVEEDOR</w:t>
      </w:r>
      <w:r w:rsidRPr="00B039B9">
        <w:rPr>
          <w:rFonts w:ascii="Arial" w:hAnsi="Arial" w:cs="Arial"/>
          <w:lang w:val="es-ES_tradnl" w:eastAsia="es-ES"/>
        </w:rPr>
        <w:t xml:space="preserve"> conforme a lo previsto en la Ley Aplicable, sin derecho a reembolso. </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La </w:t>
      </w:r>
      <w:r w:rsidRPr="00B039B9">
        <w:rPr>
          <w:rFonts w:ascii="Arial" w:hAnsi="Arial" w:cs="Arial"/>
          <w:b/>
          <w:lang w:val="es-ES_tradnl" w:eastAsia="es-ES"/>
        </w:rPr>
        <w:t>ENTIDAD</w:t>
      </w:r>
      <w:r w:rsidRPr="00B039B9">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PROVEEDOR</w:t>
      </w:r>
      <w:r w:rsidRPr="00B039B9">
        <w:rPr>
          <w:rFonts w:ascii="Arial" w:hAnsi="Arial" w:cs="Arial"/>
          <w:lang w:val="es-ES_tradnl" w:eastAsia="es-ES"/>
        </w:rPr>
        <w:t xml:space="preserve"> declara haber considerado en su propuesta los impuestos y/o tributos que tengan incidencia en la </w:t>
      </w:r>
      <w:r w:rsidRPr="00B039B9">
        <w:rPr>
          <w:rFonts w:ascii="Arial" w:hAnsi="Arial" w:cs="Arial"/>
          <w:lang w:eastAsia="es-ES"/>
        </w:rPr>
        <w:t>Adquisición</w:t>
      </w:r>
      <w:r w:rsidRPr="00B039B9">
        <w:rPr>
          <w:rFonts w:ascii="Arial" w:hAnsi="Arial" w:cs="Arial"/>
          <w:lang w:val="es-ES_tradnl" w:eastAsia="es-ES"/>
        </w:rPr>
        <w:t>, no correspondiendo ningún reclamo debido a error en la evaluación, ni solicitar una revisión del precio contractual.</w:t>
      </w:r>
    </w:p>
    <w:p w:rsidR="00B039B9" w:rsidRPr="00B039B9" w:rsidRDefault="00B039B9" w:rsidP="00B039B9">
      <w:pPr>
        <w:spacing w:before="120" w:after="120"/>
        <w:jc w:val="both"/>
        <w:rPr>
          <w:rFonts w:ascii="Arial" w:hAnsi="Arial" w:cs="Arial"/>
          <w:u w:val="single"/>
          <w:lang w:val="es-ES_tradnl" w:eastAsia="es-ES"/>
        </w:rPr>
      </w:pPr>
      <w:r w:rsidRPr="00B039B9">
        <w:rPr>
          <w:rFonts w:ascii="Arial" w:hAnsi="Arial" w:cs="Arial"/>
          <w:b/>
          <w:u w:val="single"/>
          <w:lang w:val="es-ES_tradnl" w:eastAsia="es-ES"/>
        </w:rPr>
        <w:t>VIGÉSIMA.- (SUBCONTRATOS)</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PROVEEDOR</w:t>
      </w:r>
      <w:r w:rsidRPr="00B039B9">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039B9">
        <w:rPr>
          <w:rFonts w:ascii="Arial" w:hAnsi="Arial" w:cs="Arial"/>
          <w:b/>
          <w:lang w:val="es-ES_tradnl" w:eastAsia="es-ES"/>
        </w:rPr>
        <w:t>PROVEEDOR</w:t>
      </w:r>
      <w:r w:rsidRPr="00B039B9">
        <w:rPr>
          <w:rFonts w:ascii="Arial" w:hAnsi="Arial" w:cs="Arial"/>
          <w:lang w:val="es-ES_tradnl" w:eastAsia="es-ES"/>
        </w:rPr>
        <w:t xml:space="preserve"> del cumplimiento de todas sus obligaciones y responsabilidades contraídas en el presente Contrato.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Las subcontrataciones que realice el </w:t>
      </w:r>
      <w:r w:rsidRPr="00B039B9">
        <w:rPr>
          <w:rFonts w:ascii="Arial" w:hAnsi="Arial" w:cs="Arial"/>
          <w:b/>
          <w:lang w:val="es-ES_tradnl" w:eastAsia="es-ES"/>
        </w:rPr>
        <w:t>PROVEEDOR</w:t>
      </w:r>
      <w:r w:rsidRPr="00B039B9">
        <w:rPr>
          <w:rFonts w:ascii="Arial" w:hAnsi="Arial" w:cs="Arial"/>
          <w:lang w:val="es-ES_tradnl" w:eastAsia="es-ES"/>
        </w:rPr>
        <w:t xml:space="preserve"> de ninguna manera incidirán en el precio ofertado y aceptado por ambas Partes en el presente Contrato.</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VIGÉSIMA PRIMERA.- (CONFIDENCIALIDAD)</w:t>
      </w:r>
    </w:p>
    <w:p w:rsidR="00B039B9" w:rsidRPr="00B039B9" w:rsidRDefault="00B039B9" w:rsidP="00B039B9">
      <w:pPr>
        <w:shd w:val="clear" w:color="auto" w:fill="FFFFFF"/>
        <w:tabs>
          <w:tab w:val="left" w:pos="426"/>
        </w:tabs>
        <w:spacing w:before="120" w:after="120"/>
        <w:ind w:right="-6"/>
        <w:contextualSpacing/>
        <w:jc w:val="both"/>
        <w:rPr>
          <w:rFonts w:ascii="Arial" w:hAnsi="Arial" w:cs="Arial"/>
          <w:lang w:val="es-BO"/>
        </w:rPr>
      </w:pPr>
      <w:r w:rsidRPr="00B039B9">
        <w:rPr>
          <w:rFonts w:ascii="Arial" w:hAnsi="Arial" w:cs="Arial"/>
          <w:lang w:val="es-BO"/>
        </w:rPr>
        <w:t xml:space="preserve">El </w:t>
      </w:r>
      <w:r w:rsidRPr="00B039B9">
        <w:rPr>
          <w:rFonts w:ascii="Arial" w:hAnsi="Arial" w:cs="Arial"/>
          <w:b/>
          <w:bCs/>
          <w:lang w:val="es-BO"/>
        </w:rPr>
        <w:t>PROVEEDOR</w:t>
      </w:r>
      <w:r w:rsidRPr="00B039B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039B9" w:rsidRPr="00B039B9" w:rsidRDefault="00B039B9" w:rsidP="00B039B9">
      <w:pPr>
        <w:shd w:val="clear" w:color="auto" w:fill="FFFFFF"/>
        <w:tabs>
          <w:tab w:val="left" w:pos="426"/>
        </w:tabs>
        <w:spacing w:before="120" w:after="120"/>
        <w:ind w:right="-6"/>
        <w:contextualSpacing/>
        <w:jc w:val="both"/>
        <w:rPr>
          <w:rFonts w:ascii="Arial" w:hAnsi="Arial" w:cs="Arial"/>
          <w:lang w:val="es-BO"/>
        </w:rPr>
      </w:pPr>
    </w:p>
    <w:p w:rsidR="00B039B9" w:rsidRPr="00B039B9" w:rsidRDefault="00B039B9" w:rsidP="00B039B9">
      <w:pPr>
        <w:shd w:val="clear" w:color="auto" w:fill="FFFFFF"/>
        <w:tabs>
          <w:tab w:val="left" w:pos="426"/>
        </w:tabs>
        <w:spacing w:before="120" w:after="120"/>
        <w:ind w:right="-6"/>
        <w:contextualSpacing/>
        <w:jc w:val="both"/>
        <w:rPr>
          <w:rFonts w:ascii="Arial" w:hAnsi="Arial" w:cs="Arial"/>
          <w:lang w:val="es-BO"/>
        </w:rPr>
      </w:pPr>
      <w:r w:rsidRPr="00B039B9">
        <w:rPr>
          <w:rFonts w:ascii="Arial" w:hAnsi="Arial" w:cs="Arial"/>
          <w:lang w:val="es-BO"/>
        </w:rPr>
        <w:t xml:space="preserve">Las obligaciones que el </w:t>
      </w:r>
      <w:r w:rsidRPr="00B039B9">
        <w:rPr>
          <w:rFonts w:ascii="Arial" w:hAnsi="Arial" w:cs="Arial"/>
          <w:b/>
          <w:lang w:val="es-BO"/>
        </w:rPr>
        <w:t>PROVEEDOR</w:t>
      </w:r>
      <w:r w:rsidRPr="00B039B9">
        <w:rPr>
          <w:rFonts w:ascii="Arial" w:hAnsi="Arial" w:cs="Arial"/>
          <w:lang w:val="es-BO"/>
        </w:rPr>
        <w:t xml:space="preserve"> asume bajo este Contrato con relación a la confidencialidad, subsistirán una vez finalizado el Contrato.</w:t>
      </w:r>
    </w:p>
    <w:p w:rsidR="00B039B9" w:rsidRPr="00B039B9" w:rsidRDefault="00B039B9" w:rsidP="00B039B9">
      <w:pPr>
        <w:spacing w:before="120" w:after="120"/>
        <w:contextualSpacing/>
        <w:jc w:val="both"/>
        <w:rPr>
          <w:rFonts w:ascii="Arial" w:hAnsi="Arial" w:cs="Arial"/>
          <w:lang w:val="es-BO"/>
        </w:rPr>
      </w:pPr>
    </w:p>
    <w:p w:rsidR="00B039B9" w:rsidRPr="00B039B9" w:rsidRDefault="00B039B9" w:rsidP="00B039B9">
      <w:pPr>
        <w:shd w:val="clear" w:color="auto" w:fill="FFFFFF"/>
        <w:tabs>
          <w:tab w:val="left" w:pos="426"/>
        </w:tabs>
        <w:spacing w:before="120" w:after="120"/>
        <w:ind w:right="-6"/>
        <w:contextualSpacing/>
        <w:jc w:val="both"/>
        <w:rPr>
          <w:rFonts w:ascii="Arial" w:hAnsi="Arial" w:cs="Arial"/>
          <w:lang w:val="es-BO"/>
        </w:rPr>
      </w:pPr>
      <w:r w:rsidRPr="00B039B9">
        <w:rPr>
          <w:rFonts w:ascii="Arial" w:hAnsi="Arial" w:cs="Arial"/>
          <w:lang w:val="es-BO"/>
        </w:rPr>
        <w:t xml:space="preserve">A la terminación del presente Contrato, por resolución o por su cumplimiento, el </w:t>
      </w:r>
      <w:r w:rsidRPr="00B039B9">
        <w:rPr>
          <w:rFonts w:ascii="Arial" w:hAnsi="Arial" w:cs="Arial"/>
          <w:b/>
          <w:lang w:val="es-BO"/>
        </w:rPr>
        <w:t xml:space="preserve">PROVEEDOR </w:t>
      </w:r>
      <w:r w:rsidRPr="00B039B9">
        <w:rPr>
          <w:rFonts w:ascii="Arial" w:hAnsi="Arial" w:cs="Arial"/>
          <w:lang w:val="es-BO"/>
        </w:rPr>
        <w:t xml:space="preserve">está en la obligación de entregar de manera inmediata a la </w:t>
      </w:r>
      <w:r w:rsidRPr="00B039B9">
        <w:rPr>
          <w:rFonts w:ascii="Arial" w:hAnsi="Arial" w:cs="Arial"/>
          <w:b/>
          <w:lang w:val="es-BO"/>
        </w:rPr>
        <w:t>ENTIDAD</w:t>
      </w:r>
      <w:r w:rsidRPr="00B039B9">
        <w:rPr>
          <w:rFonts w:ascii="Arial" w:hAnsi="Arial" w:cs="Arial"/>
          <w:lang w:val="es-BO"/>
        </w:rPr>
        <w:t xml:space="preserve"> todos los documentos, notas, datos, información, y otros que hubiera entrado en posesión del </w:t>
      </w:r>
      <w:r w:rsidRPr="00B039B9">
        <w:rPr>
          <w:rFonts w:ascii="Arial" w:hAnsi="Arial" w:cs="Arial"/>
          <w:b/>
          <w:lang w:val="es-BO"/>
        </w:rPr>
        <w:t>PROVEEDOR</w:t>
      </w:r>
      <w:r w:rsidRPr="00B039B9">
        <w:rPr>
          <w:rFonts w:ascii="Arial" w:hAnsi="Arial" w:cs="Arial"/>
          <w:lang w:val="es-BO"/>
        </w:rPr>
        <w:t xml:space="preserve"> en virtud a la ejecución del presente Contrato, no pudiendo retener el </w:t>
      </w:r>
      <w:r w:rsidRPr="00B039B9">
        <w:rPr>
          <w:rFonts w:ascii="Arial" w:hAnsi="Arial" w:cs="Arial"/>
          <w:b/>
          <w:lang w:val="es-BO"/>
        </w:rPr>
        <w:t>PROVEEDOR</w:t>
      </w:r>
      <w:r w:rsidRPr="00B039B9">
        <w:rPr>
          <w:rFonts w:ascii="Arial" w:hAnsi="Arial" w:cs="Arial"/>
          <w:lang w:val="es-BO"/>
        </w:rPr>
        <w:t xml:space="preserve"> ninguna copia de los mismos, ya sean en papel o en formato electrónico o digital.</w:t>
      </w:r>
    </w:p>
    <w:p w:rsidR="00B039B9" w:rsidRPr="00B039B9" w:rsidRDefault="00B039B9" w:rsidP="00B039B9">
      <w:pPr>
        <w:shd w:val="clear" w:color="auto" w:fill="FFFFFF"/>
        <w:tabs>
          <w:tab w:val="left" w:pos="426"/>
        </w:tabs>
        <w:spacing w:before="120" w:after="120"/>
        <w:ind w:right="-6"/>
        <w:contextualSpacing/>
        <w:jc w:val="both"/>
        <w:rPr>
          <w:rFonts w:ascii="Arial" w:hAnsi="Arial" w:cs="Arial"/>
          <w:lang w:val="es-BO"/>
        </w:rPr>
      </w:pPr>
    </w:p>
    <w:p w:rsidR="00B039B9" w:rsidRPr="00B039B9" w:rsidRDefault="00B039B9" w:rsidP="00B039B9">
      <w:pPr>
        <w:shd w:val="clear" w:color="auto" w:fill="FFFFFF"/>
        <w:tabs>
          <w:tab w:val="left" w:pos="426"/>
        </w:tabs>
        <w:spacing w:before="120" w:after="120"/>
        <w:ind w:right="-6"/>
        <w:contextualSpacing/>
        <w:jc w:val="both"/>
        <w:rPr>
          <w:rFonts w:ascii="Arial" w:hAnsi="Arial" w:cs="Arial"/>
          <w:lang w:val="es-BO"/>
        </w:rPr>
      </w:pPr>
      <w:r w:rsidRPr="00B039B9">
        <w:rPr>
          <w:rFonts w:ascii="Arial" w:hAnsi="Arial" w:cs="Arial"/>
          <w:lang w:val="es-BO"/>
        </w:rPr>
        <w:t>El incumplimiento de la obligación de confidencialidad importara:</w:t>
      </w:r>
    </w:p>
    <w:p w:rsidR="00B039B9" w:rsidRPr="00B039B9" w:rsidRDefault="00B039B9" w:rsidP="006013D6">
      <w:pPr>
        <w:numPr>
          <w:ilvl w:val="0"/>
          <w:numId w:val="55"/>
        </w:numPr>
        <w:shd w:val="clear" w:color="auto" w:fill="FFFFFF"/>
        <w:tabs>
          <w:tab w:val="left" w:pos="426"/>
        </w:tabs>
        <w:spacing w:before="120" w:after="120"/>
        <w:ind w:right="-6"/>
        <w:contextualSpacing/>
        <w:jc w:val="both"/>
        <w:rPr>
          <w:rFonts w:ascii="Arial" w:hAnsi="Arial" w:cs="Arial"/>
          <w:lang w:val="es-BO"/>
        </w:rPr>
      </w:pPr>
      <w:r w:rsidRPr="00B039B9">
        <w:rPr>
          <w:rFonts w:ascii="Arial" w:hAnsi="Arial" w:cs="Arial"/>
          <w:lang w:val="es-BO"/>
        </w:rPr>
        <w:t>La adopción de medidas judiciales y sanciones de acuerdo a normas pertinentes.</w:t>
      </w:r>
    </w:p>
    <w:p w:rsidR="00B039B9" w:rsidRPr="00B039B9" w:rsidRDefault="00B039B9" w:rsidP="006013D6">
      <w:pPr>
        <w:numPr>
          <w:ilvl w:val="0"/>
          <w:numId w:val="55"/>
        </w:numPr>
        <w:shd w:val="clear" w:color="auto" w:fill="FFFFFF"/>
        <w:tabs>
          <w:tab w:val="left" w:pos="426"/>
        </w:tabs>
        <w:spacing w:before="120" w:after="120"/>
        <w:ind w:right="-6"/>
        <w:jc w:val="both"/>
        <w:rPr>
          <w:rFonts w:ascii="Arial" w:hAnsi="Arial" w:cs="Arial"/>
          <w:lang w:val="es-BO"/>
        </w:rPr>
      </w:pPr>
      <w:r w:rsidRPr="00B039B9">
        <w:rPr>
          <w:rFonts w:ascii="Arial" w:hAnsi="Arial" w:cs="Arial"/>
          <w:lang w:val="es-BO"/>
        </w:rPr>
        <w:t>Responsabilidad por pérdida y daños.</w:t>
      </w:r>
    </w:p>
    <w:p w:rsidR="00B039B9" w:rsidRPr="00B039B9" w:rsidRDefault="00B039B9" w:rsidP="00B039B9">
      <w:pPr>
        <w:spacing w:before="120" w:after="120"/>
        <w:jc w:val="both"/>
        <w:rPr>
          <w:rFonts w:ascii="Arial" w:hAnsi="Arial" w:cs="Arial"/>
          <w:u w:val="single"/>
          <w:lang w:val="es-ES_tradnl" w:eastAsia="es-ES"/>
        </w:rPr>
      </w:pPr>
      <w:r w:rsidRPr="00B039B9">
        <w:rPr>
          <w:rFonts w:ascii="Arial" w:hAnsi="Arial" w:cs="Arial"/>
          <w:b/>
          <w:u w:val="single"/>
          <w:lang w:val="es-ES_tradnl" w:eastAsia="es-ES"/>
        </w:rPr>
        <w:t>VIGÉSIMA SEGUNDA.- (CAUSAS DE FUERZA MAYOR Y/O CASO FORTUITO)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lastRenderedPageBreak/>
        <w:t xml:space="preserve">Con el fin de exceptuar al </w:t>
      </w:r>
      <w:r w:rsidRPr="00B039B9">
        <w:rPr>
          <w:rFonts w:ascii="Arial" w:hAnsi="Arial" w:cs="Arial"/>
          <w:b/>
          <w:lang w:val="es-ES_tradnl" w:eastAsia="es-ES"/>
        </w:rPr>
        <w:t xml:space="preserve">PROVEEDOR </w:t>
      </w:r>
      <w:r w:rsidRPr="00B039B9">
        <w:rPr>
          <w:rFonts w:ascii="Arial" w:hAnsi="Arial" w:cs="Arial"/>
          <w:lang w:val="es-ES_tradnl" w:eastAsia="es-ES"/>
        </w:rPr>
        <w:t xml:space="preserve">de determinadas responsabilidades por mora durante la vigencia del presente Contrato, la </w:t>
      </w:r>
      <w:r w:rsidRPr="00B039B9">
        <w:rPr>
          <w:rFonts w:ascii="Arial" w:hAnsi="Arial" w:cs="Arial"/>
          <w:b/>
          <w:lang w:val="es-ES_tradnl" w:eastAsia="es-ES"/>
        </w:rPr>
        <w:t>ENTIDAD</w:t>
      </w:r>
      <w:r w:rsidRPr="00B039B9">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39B9" w:rsidRPr="00B039B9" w:rsidRDefault="00B039B9" w:rsidP="00B039B9">
      <w:pPr>
        <w:spacing w:before="120" w:after="120"/>
        <w:ind w:left="567" w:hanging="567"/>
        <w:jc w:val="both"/>
        <w:rPr>
          <w:rFonts w:ascii="Arial" w:hAnsi="Arial" w:cs="Arial"/>
          <w:b/>
          <w:lang w:val="es-ES_tradnl" w:eastAsia="es-ES"/>
        </w:rPr>
      </w:pPr>
      <w:r w:rsidRPr="00B039B9">
        <w:rPr>
          <w:rFonts w:ascii="Arial" w:hAnsi="Arial" w:cs="Arial"/>
          <w:b/>
          <w:lang w:val="es-ES_tradnl" w:eastAsia="es-ES"/>
        </w:rPr>
        <w:t>22.1   Condiciones de Validez:</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039B9" w:rsidRPr="00B039B9" w:rsidRDefault="00B039B9" w:rsidP="006013D6">
      <w:pPr>
        <w:numPr>
          <w:ilvl w:val="0"/>
          <w:numId w:val="51"/>
        </w:numPr>
        <w:spacing w:before="120" w:after="120"/>
        <w:ind w:left="1134" w:hanging="283"/>
        <w:jc w:val="both"/>
        <w:rPr>
          <w:rFonts w:ascii="Arial" w:hAnsi="Arial" w:cs="Arial"/>
          <w:lang w:val="es-ES_tradnl" w:eastAsia="es-ES"/>
        </w:rPr>
      </w:pPr>
      <w:r w:rsidRPr="00B039B9">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B039B9">
        <w:rPr>
          <w:rFonts w:ascii="Arial" w:hAnsi="Arial" w:cs="Arial"/>
          <w:b/>
          <w:lang w:val="es-ES_tradnl" w:eastAsia="es-ES"/>
        </w:rPr>
        <w:t>PROVEEDOR</w:t>
      </w:r>
      <w:r w:rsidRPr="00B039B9">
        <w:rPr>
          <w:rFonts w:ascii="Arial" w:hAnsi="Arial" w:cs="Arial"/>
          <w:lang w:val="es-ES_tradnl" w:eastAsia="es-ES"/>
        </w:rPr>
        <w:t>, será aplicable también a cualquier subcontratista.</w:t>
      </w:r>
    </w:p>
    <w:p w:rsidR="00B039B9" w:rsidRPr="00B039B9" w:rsidRDefault="00B039B9" w:rsidP="006013D6">
      <w:pPr>
        <w:numPr>
          <w:ilvl w:val="0"/>
          <w:numId w:val="51"/>
        </w:numPr>
        <w:spacing w:before="120" w:after="120"/>
        <w:ind w:left="1134" w:hanging="283"/>
        <w:contextualSpacing/>
        <w:jc w:val="both"/>
        <w:rPr>
          <w:rFonts w:ascii="Arial" w:hAnsi="Arial" w:cs="Arial"/>
          <w:lang w:val="es-ES_tradnl" w:eastAsia="es-ES"/>
        </w:rPr>
      </w:pPr>
      <w:r w:rsidRPr="00B039B9">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039B9">
        <w:rPr>
          <w:rFonts w:ascii="Arial" w:hAnsi="Arial" w:cs="Arial"/>
          <w:lang w:val="es-ES_tradnl" w:eastAsia="es-ES"/>
        </w:rPr>
        <w:tab/>
      </w:r>
    </w:p>
    <w:p w:rsidR="00B039B9" w:rsidRPr="00B039B9" w:rsidRDefault="00B039B9" w:rsidP="00B039B9">
      <w:pPr>
        <w:spacing w:before="120" w:after="120"/>
        <w:ind w:left="851"/>
        <w:contextualSpacing/>
        <w:jc w:val="both"/>
        <w:rPr>
          <w:rFonts w:ascii="Arial" w:hAnsi="Arial" w:cs="Arial"/>
          <w:lang w:val="es-ES_tradnl" w:eastAsia="es-ES"/>
        </w:rPr>
      </w:pPr>
    </w:p>
    <w:p w:rsidR="00B039B9" w:rsidRPr="00B039B9" w:rsidRDefault="00B039B9" w:rsidP="006013D6">
      <w:pPr>
        <w:numPr>
          <w:ilvl w:val="0"/>
          <w:numId w:val="51"/>
        </w:numPr>
        <w:spacing w:before="120" w:after="120"/>
        <w:ind w:left="1134" w:hanging="283"/>
        <w:contextualSpacing/>
        <w:jc w:val="both"/>
        <w:rPr>
          <w:rFonts w:ascii="Arial" w:hAnsi="Arial" w:cs="Arial"/>
          <w:lang w:val="es-ES_tradnl" w:eastAsia="es-ES"/>
        </w:rPr>
      </w:pPr>
      <w:r w:rsidRPr="00B039B9">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039B9">
        <w:rPr>
          <w:rFonts w:ascii="Arial" w:hAnsi="Arial" w:cs="Arial"/>
          <w:lang w:eastAsia="es-ES"/>
        </w:rPr>
        <w:t>Adquisición</w:t>
      </w:r>
      <w:r w:rsidRPr="00B039B9">
        <w:rPr>
          <w:rFonts w:ascii="Arial" w:hAnsi="Arial" w:cs="Arial"/>
          <w:lang w:val="es-ES_tradnl" w:eastAsia="es-ES"/>
        </w:rPr>
        <w:t>y limitar el daño a la misma.</w:t>
      </w:r>
    </w:p>
    <w:p w:rsidR="00B039B9" w:rsidRPr="00B039B9" w:rsidRDefault="00B039B9" w:rsidP="00B039B9">
      <w:pPr>
        <w:spacing w:before="120" w:after="120"/>
        <w:contextualSpacing/>
        <w:jc w:val="both"/>
        <w:rPr>
          <w:rFonts w:ascii="Arial" w:hAnsi="Arial" w:cs="Arial"/>
          <w:lang w:val="es-ES_tradnl" w:eastAsia="es-ES"/>
        </w:rPr>
      </w:pP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Previo cumplimiento por parte del </w:t>
      </w:r>
      <w:r w:rsidRPr="00B039B9">
        <w:rPr>
          <w:rFonts w:ascii="Arial" w:hAnsi="Arial" w:cs="Arial"/>
          <w:b/>
          <w:lang w:val="es-ES_tradnl" w:eastAsia="es-ES"/>
        </w:rPr>
        <w:t>PROVEEDOR</w:t>
      </w:r>
      <w:r w:rsidRPr="00B039B9">
        <w:rPr>
          <w:rFonts w:ascii="Arial" w:hAnsi="Arial" w:cs="Arial"/>
          <w:lang w:val="es-ES_tradnl" w:eastAsia="es-ES"/>
        </w:rPr>
        <w:t xml:space="preserve"> de lo establecido precedentemente dentro de los 2 (dos) días hábiles la </w:t>
      </w:r>
      <w:r w:rsidRPr="00B039B9">
        <w:rPr>
          <w:rFonts w:ascii="Arial" w:hAnsi="Arial" w:cs="Arial"/>
          <w:b/>
          <w:lang w:val="es-ES_tradnl" w:eastAsia="es-ES"/>
        </w:rPr>
        <w:t>ENTIDAD</w:t>
      </w:r>
      <w:r w:rsidRPr="00B039B9">
        <w:rPr>
          <w:rFonts w:ascii="Arial" w:hAnsi="Arial" w:cs="Arial"/>
          <w:lang w:val="es-ES_tradnl" w:eastAsia="es-ES"/>
        </w:rPr>
        <w:t xml:space="preserve"> debe aprobar la existencia del impedimento, sin el cual, de ninguna manera y por ningún motivo podrá solicitar luego a la </w:t>
      </w:r>
      <w:r w:rsidRPr="00B039B9">
        <w:rPr>
          <w:rFonts w:ascii="Arial" w:hAnsi="Arial" w:cs="Arial"/>
          <w:b/>
          <w:lang w:val="es-ES_tradnl" w:eastAsia="es-ES"/>
        </w:rPr>
        <w:t>ENTIDAD</w:t>
      </w:r>
      <w:r w:rsidRPr="00B039B9">
        <w:rPr>
          <w:rFonts w:ascii="Arial" w:hAnsi="Arial" w:cs="Arial"/>
          <w:lang w:val="es-ES_tradnl" w:eastAsia="es-ES"/>
        </w:rPr>
        <w:t xml:space="preserve"> por escrito la ampliación del plazo del Contrato y/o pago de multas.</w:t>
      </w:r>
    </w:p>
    <w:p w:rsidR="00B039B9" w:rsidRPr="00B039B9" w:rsidRDefault="00B039B9" w:rsidP="00B039B9">
      <w:pPr>
        <w:spacing w:before="120" w:after="120"/>
        <w:ind w:left="567" w:hanging="567"/>
        <w:jc w:val="both"/>
        <w:rPr>
          <w:rFonts w:ascii="Arial" w:hAnsi="Arial" w:cs="Arial"/>
          <w:b/>
          <w:lang w:val="es-ES_tradnl" w:eastAsia="es-ES"/>
        </w:rPr>
      </w:pPr>
      <w:r w:rsidRPr="00B039B9">
        <w:rPr>
          <w:rFonts w:ascii="Arial" w:hAnsi="Arial" w:cs="Arial"/>
          <w:b/>
          <w:lang w:val="es-ES_tradnl" w:eastAsia="es-ES"/>
        </w:rPr>
        <w:t>22.2   Cumplimiento ininterrumpido: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Cuando ocurra una fuerza mayor o caso fortuito, el </w:t>
      </w:r>
      <w:r w:rsidRPr="00B039B9">
        <w:rPr>
          <w:rFonts w:ascii="Arial" w:hAnsi="Arial" w:cs="Arial"/>
          <w:b/>
          <w:lang w:val="es-ES_tradnl" w:eastAsia="es-ES"/>
        </w:rPr>
        <w:t xml:space="preserve">PROVEEDOR </w:t>
      </w:r>
      <w:r w:rsidRPr="00B039B9">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039B9">
        <w:rPr>
          <w:rFonts w:ascii="Arial" w:hAnsi="Arial" w:cs="Arial"/>
          <w:lang w:eastAsia="es-ES"/>
        </w:rPr>
        <w:t>Adquisición</w:t>
      </w:r>
      <w:r w:rsidRPr="00B039B9">
        <w:rPr>
          <w:rFonts w:ascii="Arial" w:hAnsi="Arial" w:cs="Arial"/>
          <w:lang w:val="es-ES_tradnl" w:eastAsia="es-ES"/>
        </w:rPr>
        <w:t xml:space="preserve"> de la manera que lo solicite la </w:t>
      </w:r>
      <w:r w:rsidRPr="00B039B9">
        <w:rPr>
          <w:rFonts w:ascii="Arial" w:hAnsi="Arial" w:cs="Arial"/>
          <w:b/>
          <w:lang w:val="es-ES_tradnl" w:eastAsia="es-ES"/>
        </w:rPr>
        <w:t>ENTIDAD</w:t>
      </w:r>
      <w:r w:rsidRPr="00B039B9">
        <w:rPr>
          <w:rFonts w:ascii="Arial" w:hAnsi="Arial" w:cs="Arial"/>
          <w:lang w:val="es-ES_tradnl" w:eastAsia="es-ES"/>
        </w:rPr>
        <w:t xml:space="preserve">. </w:t>
      </w:r>
    </w:p>
    <w:p w:rsidR="00B039B9" w:rsidRPr="00B039B9" w:rsidRDefault="00B039B9" w:rsidP="00B039B9">
      <w:pPr>
        <w:spacing w:before="120" w:after="120"/>
        <w:ind w:left="567" w:hanging="567"/>
        <w:jc w:val="both"/>
        <w:rPr>
          <w:rFonts w:ascii="Arial" w:hAnsi="Arial" w:cs="Arial"/>
          <w:b/>
          <w:lang w:val="es-ES_tradnl" w:eastAsia="es-ES"/>
        </w:rPr>
      </w:pPr>
      <w:r w:rsidRPr="00B039B9">
        <w:rPr>
          <w:rFonts w:ascii="Arial" w:hAnsi="Arial" w:cs="Arial"/>
          <w:b/>
          <w:lang w:val="es-ES_tradnl" w:eastAsia="es-ES"/>
        </w:rPr>
        <w:t>22.3   Prórrogas:</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039B9" w:rsidRPr="00B039B9" w:rsidRDefault="00B039B9" w:rsidP="00B039B9">
      <w:pPr>
        <w:autoSpaceDE w:val="0"/>
        <w:autoSpaceDN w:val="0"/>
        <w:spacing w:before="120" w:after="120"/>
        <w:jc w:val="both"/>
        <w:rPr>
          <w:rFonts w:ascii="Arial" w:hAnsi="Arial" w:cs="Arial"/>
          <w:lang w:val="es-ES_tradnl" w:eastAsia="es-ES"/>
        </w:rPr>
      </w:pPr>
      <w:r w:rsidRPr="00B039B9">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B039B9" w:rsidRPr="00B039B9" w:rsidRDefault="00B039B9" w:rsidP="00B039B9">
      <w:pPr>
        <w:spacing w:before="120" w:after="120"/>
        <w:jc w:val="both"/>
        <w:rPr>
          <w:rFonts w:ascii="Arial" w:hAnsi="Arial" w:cs="Arial"/>
          <w:lang w:eastAsia="es-ES"/>
        </w:rPr>
      </w:pPr>
      <w:r w:rsidRPr="00B039B9">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VIGÉSIMA TERCERA.- (TERMINACIÓN DEL CONTRATO)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El presente Contrato concluirá por una de las siguientes causas:</w:t>
      </w:r>
    </w:p>
    <w:p w:rsidR="00B039B9" w:rsidRPr="00B039B9" w:rsidRDefault="00B039B9" w:rsidP="00B039B9">
      <w:pPr>
        <w:tabs>
          <w:tab w:val="left" w:pos="851"/>
        </w:tabs>
        <w:spacing w:before="120" w:after="120"/>
        <w:ind w:left="851" w:hanging="851"/>
        <w:jc w:val="both"/>
        <w:rPr>
          <w:rFonts w:ascii="Arial" w:hAnsi="Arial" w:cs="Arial"/>
          <w:b/>
          <w:lang w:val="es-ES_tradnl" w:eastAsia="es-ES"/>
        </w:rPr>
      </w:pPr>
      <w:r w:rsidRPr="00B039B9">
        <w:rPr>
          <w:rFonts w:ascii="Arial" w:hAnsi="Arial" w:cs="Arial"/>
          <w:b/>
          <w:lang w:val="es-ES_tradnl" w:eastAsia="es-ES"/>
        </w:rPr>
        <w:lastRenderedPageBreak/>
        <w:t xml:space="preserve">23.1   </w:t>
      </w:r>
      <w:r w:rsidRPr="00B039B9">
        <w:rPr>
          <w:rFonts w:ascii="Arial" w:hAnsi="Arial" w:cs="Arial"/>
          <w:b/>
          <w:lang w:val="es-ES_tradnl" w:eastAsia="es-ES"/>
        </w:rPr>
        <w:tab/>
        <w:t xml:space="preserve">Por Cumplimiento del Contrato: </w:t>
      </w:r>
    </w:p>
    <w:p w:rsidR="00B039B9" w:rsidRPr="00B039B9" w:rsidRDefault="00B039B9" w:rsidP="00B039B9">
      <w:pPr>
        <w:tabs>
          <w:tab w:val="left" w:pos="851"/>
        </w:tabs>
        <w:spacing w:before="120" w:after="120"/>
        <w:ind w:left="851" w:hanging="851"/>
        <w:jc w:val="both"/>
        <w:rPr>
          <w:rFonts w:ascii="Arial" w:hAnsi="Arial" w:cs="Arial"/>
          <w:lang w:val="es-ES_tradnl" w:eastAsia="es-ES"/>
        </w:rPr>
      </w:pPr>
      <w:r w:rsidRPr="00B039B9">
        <w:rPr>
          <w:rFonts w:ascii="Arial" w:hAnsi="Arial" w:cs="Arial"/>
          <w:b/>
          <w:lang w:val="es-ES_tradnl" w:eastAsia="es-ES"/>
        </w:rPr>
        <w:tab/>
      </w:r>
      <w:r w:rsidRPr="00B039B9">
        <w:rPr>
          <w:rFonts w:ascii="Arial" w:hAnsi="Arial" w:cs="Arial"/>
          <w:lang w:val="es-ES_tradnl" w:eastAsia="es-ES"/>
        </w:rPr>
        <w:t xml:space="preserve">De forma normal, tanto la </w:t>
      </w:r>
      <w:r w:rsidRPr="00B039B9">
        <w:rPr>
          <w:rFonts w:ascii="Arial" w:hAnsi="Arial" w:cs="Arial"/>
          <w:b/>
          <w:lang w:val="es-ES_tradnl" w:eastAsia="es-ES"/>
        </w:rPr>
        <w:t xml:space="preserve">ENTIDAD </w:t>
      </w:r>
      <w:r w:rsidRPr="00B039B9">
        <w:rPr>
          <w:rFonts w:ascii="Arial" w:hAnsi="Arial" w:cs="Arial"/>
          <w:lang w:val="es-ES_tradnl" w:eastAsia="es-ES"/>
        </w:rPr>
        <w:t xml:space="preserve">como el </w:t>
      </w:r>
      <w:r w:rsidRPr="00B039B9">
        <w:rPr>
          <w:rFonts w:ascii="Arial" w:hAnsi="Arial" w:cs="Arial"/>
          <w:b/>
          <w:lang w:val="es-ES_tradnl" w:eastAsia="es-ES"/>
        </w:rPr>
        <w:t xml:space="preserve">PROVEEDOR </w:t>
      </w:r>
      <w:r w:rsidRPr="00B039B9">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039B9" w:rsidRPr="00B039B9" w:rsidRDefault="00B039B9" w:rsidP="00B039B9">
      <w:pPr>
        <w:tabs>
          <w:tab w:val="left" w:pos="851"/>
        </w:tabs>
        <w:spacing w:before="120" w:after="120"/>
        <w:ind w:left="851" w:hanging="851"/>
        <w:jc w:val="both"/>
        <w:rPr>
          <w:rFonts w:ascii="Arial" w:hAnsi="Arial" w:cs="Arial"/>
          <w:b/>
          <w:lang w:val="es-ES_tradnl" w:eastAsia="es-ES"/>
        </w:rPr>
      </w:pPr>
      <w:r w:rsidRPr="00B039B9">
        <w:rPr>
          <w:rFonts w:ascii="Arial" w:hAnsi="Arial" w:cs="Arial"/>
          <w:b/>
          <w:lang w:val="es-ES_tradnl" w:eastAsia="es-ES"/>
        </w:rPr>
        <w:t xml:space="preserve">23.2    </w:t>
      </w:r>
      <w:r w:rsidRPr="00B039B9">
        <w:rPr>
          <w:rFonts w:ascii="Arial" w:hAnsi="Arial" w:cs="Arial"/>
          <w:b/>
          <w:lang w:val="es-ES_tradnl" w:eastAsia="es-ES"/>
        </w:rPr>
        <w:tab/>
        <w:t xml:space="preserve">Por Resolución del Contrato: </w:t>
      </w:r>
    </w:p>
    <w:p w:rsidR="00B039B9" w:rsidRPr="00B039B9" w:rsidRDefault="00B039B9" w:rsidP="00B039B9">
      <w:pPr>
        <w:tabs>
          <w:tab w:val="left" w:pos="851"/>
        </w:tabs>
        <w:spacing w:before="120" w:after="120"/>
        <w:ind w:left="851" w:hanging="851"/>
        <w:jc w:val="both"/>
        <w:rPr>
          <w:rFonts w:ascii="Arial" w:hAnsi="Arial" w:cs="Arial"/>
          <w:lang w:val="es-ES_tradnl" w:eastAsia="es-ES"/>
        </w:rPr>
      </w:pPr>
      <w:r w:rsidRPr="00B039B9">
        <w:rPr>
          <w:rFonts w:ascii="Arial" w:hAnsi="Arial" w:cs="Arial"/>
          <w:b/>
          <w:lang w:val="es-ES_tradnl" w:eastAsia="es-ES"/>
        </w:rPr>
        <w:tab/>
      </w:r>
      <w:r w:rsidRPr="00B039B9">
        <w:rPr>
          <w:rFonts w:ascii="Arial" w:hAnsi="Arial" w:cs="Arial"/>
          <w:lang w:val="es-ES_tradnl" w:eastAsia="es-ES"/>
        </w:rPr>
        <w:t xml:space="preserve">Sise diera el caso y como una forma excepcional de terminar el Contrato, a los efectos legales correspondientes, la </w:t>
      </w:r>
      <w:r w:rsidRPr="00B039B9">
        <w:rPr>
          <w:rFonts w:ascii="Arial" w:hAnsi="Arial" w:cs="Arial"/>
          <w:b/>
          <w:lang w:val="es-ES_tradnl" w:eastAsia="es-ES"/>
        </w:rPr>
        <w:t xml:space="preserve">ENTIDAD </w:t>
      </w:r>
      <w:r w:rsidRPr="00B039B9">
        <w:rPr>
          <w:rFonts w:ascii="Arial" w:hAnsi="Arial" w:cs="Arial"/>
          <w:lang w:val="es-ES_tradnl" w:eastAsia="es-ES"/>
        </w:rPr>
        <w:t xml:space="preserve">y el </w:t>
      </w:r>
      <w:r w:rsidRPr="00B039B9">
        <w:rPr>
          <w:rFonts w:ascii="Arial" w:hAnsi="Arial" w:cs="Arial"/>
          <w:b/>
          <w:lang w:val="es-ES_tradnl" w:eastAsia="es-ES"/>
        </w:rPr>
        <w:t xml:space="preserve">PROVEEDOR </w:t>
      </w:r>
      <w:r w:rsidRPr="00B039B9">
        <w:rPr>
          <w:rFonts w:ascii="Arial" w:hAnsi="Arial" w:cs="Arial"/>
          <w:lang w:val="es-ES_tradnl" w:eastAsia="es-ES"/>
        </w:rPr>
        <w:t>acuerdan las siguientes causales para procesar la resolución del Contrato:</w:t>
      </w:r>
    </w:p>
    <w:p w:rsidR="00B039B9" w:rsidRPr="00B039B9" w:rsidRDefault="00B039B9" w:rsidP="00B039B9">
      <w:pPr>
        <w:spacing w:before="120" w:after="120"/>
        <w:ind w:left="2124" w:hanging="1273"/>
        <w:jc w:val="both"/>
        <w:rPr>
          <w:rFonts w:ascii="Arial" w:hAnsi="Arial" w:cs="Arial"/>
          <w:b/>
          <w:lang w:val="es-ES_tradnl" w:eastAsia="es-ES"/>
        </w:rPr>
      </w:pPr>
      <w:r w:rsidRPr="00B039B9">
        <w:rPr>
          <w:rFonts w:ascii="Arial" w:hAnsi="Arial" w:cs="Arial"/>
          <w:b/>
          <w:lang w:val="es-ES_tradnl" w:eastAsia="es-ES"/>
        </w:rPr>
        <w:t xml:space="preserve">23.2.1 </w:t>
      </w:r>
      <w:r w:rsidRPr="00B039B9">
        <w:rPr>
          <w:rFonts w:ascii="Arial" w:hAnsi="Arial" w:cs="Arial"/>
          <w:b/>
          <w:lang w:val="es-ES_tradnl" w:eastAsia="es-ES"/>
        </w:rPr>
        <w:tab/>
        <w:t>Resolución a requerimiento de la ENTIDAD, por causales atribuibles al PROVEEDOR.</w:t>
      </w:r>
    </w:p>
    <w:p w:rsidR="00B039B9" w:rsidRPr="00B039B9" w:rsidRDefault="00B039B9" w:rsidP="00B039B9">
      <w:pPr>
        <w:spacing w:before="120" w:after="120"/>
        <w:ind w:left="2124"/>
        <w:jc w:val="both"/>
        <w:rPr>
          <w:rFonts w:ascii="Arial" w:hAnsi="Arial" w:cs="Arial"/>
          <w:lang w:val="es-ES_tradnl" w:eastAsia="es-ES"/>
        </w:rPr>
      </w:pPr>
      <w:r w:rsidRPr="00B039B9">
        <w:rPr>
          <w:rFonts w:ascii="Arial" w:hAnsi="Arial" w:cs="Arial"/>
          <w:lang w:val="es-ES_tradnl" w:eastAsia="es-ES"/>
        </w:rPr>
        <w:t xml:space="preserve">La </w:t>
      </w:r>
      <w:r w:rsidRPr="00B039B9">
        <w:rPr>
          <w:rFonts w:ascii="Arial" w:hAnsi="Arial" w:cs="Arial"/>
          <w:b/>
          <w:lang w:val="es-ES_tradnl" w:eastAsia="es-ES"/>
        </w:rPr>
        <w:t xml:space="preserve">ENTIDAD, </w:t>
      </w:r>
      <w:r w:rsidRPr="00B039B9">
        <w:rPr>
          <w:rFonts w:ascii="Arial" w:hAnsi="Arial" w:cs="Arial"/>
          <w:lang w:val="es-ES_tradnl" w:eastAsia="es-ES"/>
        </w:rPr>
        <w:t>podrá proceder al trámite de resolución del Contrato, en los siguientes casos:</w:t>
      </w:r>
    </w:p>
    <w:p w:rsidR="00B039B9" w:rsidRPr="00B039B9" w:rsidRDefault="00B039B9" w:rsidP="006013D6">
      <w:pPr>
        <w:numPr>
          <w:ilvl w:val="0"/>
          <w:numId w:val="50"/>
        </w:numPr>
        <w:tabs>
          <w:tab w:val="num" w:pos="2427"/>
        </w:tabs>
        <w:spacing w:before="120" w:after="120"/>
        <w:ind w:left="2427" w:hanging="303"/>
        <w:jc w:val="both"/>
        <w:rPr>
          <w:rFonts w:ascii="Arial" w:hAnsi="Arial" w:cs="Arial"/>
          <w:b/>
          <w:lang w:val="es-ES_tradnl" w:eastAsia="es-ES"/>
        </w:rPr>
      </w:pPr>
      <w:r w:rsidRPr="00B039B9">
        <w:rPr>
          <w:rFonts w:ascii="Arial" w:hAnsi="Arial" w:cs="Arial"/>
          <w:lang w:val="es-ES_tradnl" w:eastAsia="es-ES"/>
        </w:rPr>
        <w:t xml:space="preserve">Por incumplimiento del Contrato por parte del </w:t>
      </w:r>
      <w:r w:rsidRPr="00B039B9">
        <w:rPr>
          <w:rFonts w:ascii="Arial" w:hAnsi="Arial" w:cs="Arial"/>
          <w:b/>
          <w:lang w:val="es-ES_tradnl" w:eastAsia="es-ES"/>
        </w:rPr>
        <w:t>PROVEEDOR.</w:t>
      </w:r>
    </w:p>
    <w:p w:rsidR="00B039B9" w:rsidRPr="00B039B9" w:rsidRDefault="00B039B9" w:rsidP="006013D6">
      <w:pPr>
        <w:numPr>
          <w:ilvl w:val="0"/>
          <w:numId w:val="50"/>
        </w:numPr>
        <w:tabs>
          <w:tab w:val="num" w:pos="2427"/>
        </w:tabs>
        <w:spacing w:before="120" w:after="120"/>
        <w:ind w:left="2427" w:hanging="303"/>
        <w:jc w:val="both"/>
        <w:rPr>
          <w:rFonts w:ascii="Arial" w:hAnsi="Arial" w:cs="Arial"/>
          <w:lang w:val="es-ES_tradnl" w:eastAsia="es-ES"/>
        </w:rPr>
      </w:pPr>
      <w:r w:rsidRPr="00B039B9">
        <w:rPr>
          <w:rFonts w:ascii="Arial" w:hAnsi="Arial" w:cs="Arial"/>
          <w:lang w:val="es-ES_tradnl" w:eastAsia="es-ES"/>
        </w:rPr>
        <w:t xml:space="preserve">Por disolución del </w:t>
      </w:r>
      <w:r w:rsidRPr="00B039B9">
        <w:rPr>
          <w:rFonts w:ascii="Arial" w:hAnsi="Arial" w:cs="Arial"/>
          <w:b/>
          <w:lang w:val="es-ES_tradnl" w:eastAsia="es-ES"/>
        </w:rPr>
        <w:t xml:space="preserve">PROVEEDOR. </w:t>
      </w:r>
    </w:p>
    <w:p w:rsidR="00B039B9" w:rsidRPr="00B039B9" w:rsidRDefault="00B039B9" w:rsidP="006013D6">
      <w:pPr>
        <w:numPr>
          <w:ilvl w:val="0"/>
          <w:numId w:val="50"/>
        </w:numPr>
        <w:tabs>
          <w:tab w:val="num" w:pos="2427"/>
        </w:tabs>
        <w:spacing w:before="120" w:after="120"/>
        <w:ind w:left="2427" w:hanging="303"/>
        <w:jc w:val="both"/>
        <w:rPr>
          <w:rFonts w:ascii="Arial" w:hAnsi="Arial" w:cs="Arial"/>
          <w:lang w:val="es-ES_tradnl" w:eastAsia="es-ES"/>
        </w:rPr>
      </w:pPr>
      <w:r w:rsidRPr="00B039B9">
        <w:rPr>
          <w:rFonts w:ascii="Arial" w:hAnsi="Arial" w:cs="Arial"/>
          <w:lang w:val="es-ES_tradnl" w:eastAsia="es-ES"/>
        </w:rPr>
        <w:t xml:space="preserve">Por quiebra declarada del </w:t>
      </w:r>
      <w:r w:rsidRPr="00B039B9">
        <w:rPr>
          <w:rFonts w:ascii="Arial" w:hAnsi="Arial" w:cs="Arial"/>
          <w:b/>
          <w:lang w:val="es-ES_tradnl" w:eastAsia="es-ES"/>
        </w:rPr>
        <w:t>PROVEEDOR.</w:t>
      </w:r>
    </w:p>
    <w:p w:rsidR="00B039B9" w:rsidRPr="00B039B9" w:rsidRDefault="00B039B9" w:rsidP="006013D6">
      <w:pPr>
        <w:numPr>
          <w:ilvl w:val="0"/>
          <w:numId w:val="50"/>
        </w:numPr>
        <w:tabs>
          <w:tab w:val="num" w:pos="2427"/>
        </w:tabs>
        <w:spacing w:before="120" w:after="120"/>
        <w:ind w:left="2427" w:hanging="303"/>
        <w:jc w:val="both"/>
        <w:rPr>
          <w:rFonts w:ascii="Arial" w:hAnsi="Arial" w:cs="Arial"/>
          <w:lang w:val="es-ES_tradnl" w:eastAsia="es-ES"/>
        </w:rPr>
      </w:pPr>
      <w:r w:rsidRPr="00B039B9">
        <w:rPr>
          <w:rFonts w:ascii="Arial" w:hAnsi="Arial" w:cs="Arial"/>
          <w:lang w:val="es-ES_tradnl" w:eastAsia="es-ES"/>
        </w:rPr>
        <w:t xml:space="preserve">Por incumplimiento injustificado del plazo de entrega de la Adquisición sin que el </w:t>
      </w:r>
      <w:r w:rsidRPr="00B039B9">
        <w:rPr>
          <w:rFonts w:ascii="Arial" w:hAnsi="Arial" w:cs="Arial"/>
          <w:b/>
          <w:lang w:val="es-ES_tradnl" w:eastAsia="es-ES"/>
        </w:rPr>
        <w:t xml:space="preserve">PROVEEDOR </w:t>
      </w:r>
      <w:r w:rsidRPr="00B039B9">
        <w:rPr>
          <w:rFonts w:ascii="Arial" w:hAnsi="Arial" w:cs="Arial"/>
          <w:lang w:val="es-ES_tradnl" w:eastAsia="es-ES"/>
        </w:rPr>
        <w:t>adopte medidas necesarias y oportunas para recuperar su demora y asegurar la conclusión de la entrega dentro del plazo vigente.</w:t>
      </w:r>
    </w:p>
    <w:p w:rsidR="00B039B9" w:rsidRPr="00B039B9" w:rsidRDefault="00B039B9" w:rsidP="006013D6">
      <w:pPr>
        <w:numPr>
          <w:ilvl w:val="0"/>
          <w:numId w:val="50"/>
        </w:numPr>
        <w:tabs>
          <w:tab w:val="num" w:pos="2427"/>
        </w:tabs>
        <w:spacing w:before="120" w:after="120"/>
        <w:ind w:left="2427" w:hanging="303"/>
        <w:jc w:val="both"/>
        <w:rPr>
          <w:rFonts w:ascii="Arial" w:hAnsi="Arial" w:cs="Arial"/>
          <w:lang w:val="es-ES_tradnl" w:eastAsia="es-ES"/>
        </w:rPr>
      </w:pPr>
      <w:r w:rsidRPr="00B039B9">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039B9" w:rsidRPr="00B039B9" w:rsidRDefault="00B039B9" w:rsidP="006013D6">
      <w:pPr>
        <w:numPr>
          <w:ilvl w:val="0"/>
          <w:numId w:val="50"/>
        </w:numPr>
        <w:tabs>
          <w:tab w:val="num" w:pos="2427"/>
        </w:tabs>
        <w:spacing w:before="120" w:after="120"/>
        <w:ind w:left="2427" w:hanging="303"/>
        <w:jc w:val="both"/>
        <w:rPr>
          <w:rFonts w:ascii="Arial" w:hAnsi="Arial" w:cs="Arial"/>
          <w:lang w:val="es-ES_tradnl" w:eastAsia="es-ES"/>
        </w:rPr>
      </w:pPr>
      <w:r w:rsidRPr="00B039B9">
        <w:rPr>
          <w:rFonts w:ascii="Arial" w:hAnsi="Arial" w:cs="Arial"/>
          <w:lang w:val="es-ES_tradnl" w:eastAsia="es-ES"/>
        </w:rPr>
        <w:t>Por motivos de fuerza mayor o caso fortuito.</w:t>
      </w:r>
    </w:p>
    <w:p w:rsidR="00B039B9" w:rsidRPr="00B039B9" w:rsidRDefault="00B039B9" w:rsidP="006013D6">
      <w:pPr>
        <w:numPr>
          <w:ilvl w:val="0"/>
          <w:numId w:val="50"/>
        </w:numPr>
        <w:tabs>
          <w:tab w:val="num" w:pos="2427"/>
        </w:tabs>
        <w:spacing w:before="120" w:after="120"/>
        <w:ind w:left="2427" w:hanging="303"/>
        <w:jc w:val="both"/>
        <w:rPr>
          <w:rFonts w:ascii="Arial" w:hAnsi="Arial" w:cs="Arial"/>
          <w:lang w:val="es-ES_tradnl" w:eastAsia="es-ES"/>
        </w:rPr>
      </w:pPr>
      <w:r w:rsidRPr="00B039B9">
        <w:rPr>
          <w:rFonts w:ascii="Arial" w:hAnsi="Arial" w:cs="Arial"/>
          <w:lang w:val="es-ES_tradnl" w:eastAsia="es-ES"/>
        </w:rPr>
        <w:t xml:space="preserve">Por incumplimiento de la cláusula (Anticorrupción). </w:t>
      </w:r>
    </w:p>
    <w:p w:rsidR="00B039B9" w:rsidRPr="00B039B9" w:rsidRDefault="00B039B9" w:rsidP="00B039B9">
      <w:pPr>
        <w:tabs>
          <w:tab w:val="left" w:pos="851"/>
        </w:tabs>
        <w:spacing w:before="120" w:after="120"/>
        <w:ind w:left="2127" w:hanging="2127"/>
        <w:jc w:val="both"/>
        <w:rPr>
          <w:rFonts w:ascii="Arial" w:hAnsi="Arial" w:cs="Arial"/>
          <w:b/>
          <w:lang w:val="es-ES_tradnl" w:eastAsia="es-ES"/>
        </w:rPr>
      </w:pPr>
      <w:r w:rsidRPr="00B039B9">
        <w:rPr>
          <w:rFonts w:ascii="Arial" w:hAnsi="Arial" w:cs="Arial"/>
          <w:b/>
          <w:lang w:val="es-ES_tradnl" w:eastAsia="es-ES"/>
        </w:rPr>
        <w:tab/>
        <w:t xml:space="preserve">23.2.2   </w:t>
      </w:r>
      <w:r w:rsidRPr="00B039B9">
        <w:rPr>
          <w:rFonts w:ascii="Arial" w:hAnsi="Arial" w:cs="Arial"/>
          <w:b/>
          <w:lang w:val="es-ES_tradnl" w:eastAsia="es-ES"/>
        </w:rPr>
        <w:tab/>
        <w:t>Resolución a requerimiento del PROVEEDOR, por causales atribuibles a la ENTIDAD.</w:t>
      </w:r>
    </w:p>
    <w:p w:rsidR="00B039B9" w:rsidRPr="00B039B9" w:rsidRDefault="00B039B9" w:rsidP="00B039B9">
      <w:pPr>
        <w:spacing w:before="120" w:after="120"/>
        <w:ind w:left="2127"/>
        <w:jc w:val="both"/>
        <w:rPr>
          <w:rFonts w:ascii="Arial" w:hAnsi="Arial" w:cs="Arial"/>
          <w:lang w:val="es-ES_tradnl" w:eastAsia="es-ES"/>
        </w:rPr>
      </w:pPr>
      <w:r w:rsidRPr="00B039B9">
        <w:rPr>
          <w:rFonts w:ascii="Arial" w:hAnsi="Arial" w:cs="Arial"/>
          <w:lang w:val="es-ES_tradnl" w:eastAsia="es-ES"/>
        </w:rPr>
        <w:t xml:space="preserve">El </w:t>
      </w:r>
      <w:r w:rsidRPr="00B039B9">
        <w:rPr>
          <w:rFonts w:ascii="Arial" w:hAnsi="Arial" w:cs="Arial"/>
          <w:b/>
          <w:lang w:val="es-ES_tradnl" w:eastAsia="es-ES"/>
        </w:rPr>
        <w:t xml:space="preserve">PROVEEDOR </w:t>
      </w:r>
      <w:r w:rsidRPr="00B039B9">
        <w:rPr>
          <w:rFonts w:ascii="Arial" w:hAnsi="Arial" w:cs="Arial"/>
          <w:lang w:val="es-ES_tradnl" w:eastAsia="es-ES"/>
        </w:rPr>
        <w:t>podrá proceder al trámite de resolución del Contrato, en los siguientes casos:</w:t>
      </w:r>
    </w:p>
    <w:p w:rsidR="00B039B9" w:rsidRPr="00B039B9" w:rsidRDefault="00B039B9" w:rsidP="006013D6">
      <w:pPr>
        <w:numPr>
          <w:ilvl w:val="0"/>
          <w:numId w:val="56"/>
        </w:numPr>
        <w:spacing w:before="120" w:after="120"/>
        <w:contextualSpacing/>
        <w:jc w:val="both"/>
        <w:rPr>
          <w:rFonts w:ascii="Arial" w:hAnsi="Arial" w:cs="Arial"/>
          <w:lang w:val="es-ES_tradnl" w:eastAsia="es-ES"/>
        </w:rPr>
      </w:pPr>
      <w:r w:rsidRPr="00B039B9">
        <w:rPr>
          <w:rFonts w:ascii="Arial" w:hAnsi="Arial" w:cs="Arial"/>
          <w:lang w:val="es-ES_tradnl" w:eastAsia="es-ES"/>
        </w:rPr>
        <w:t xml:space="preserve">Por instrucciones injustificadas emanadas de la </w:t>
      </w:r>
      <w:r w:rsidRPr="00B039B9">
        <w:rPr>
          <w:rFonts w:ascii="Arial" w:hAnsi="Arial" w:cs="Arial"/>
          <w:b/>
          <w:lang w:val="es-ES_tradnl" w:eastAsia="es-ES"/>
        </w:rPr>
        <w:t>ENTIDAD</w:t>
      </w:r>
      <w:r w:rsidRPr="00B039B9">
        <w:rPr>
          <w:rFonts w:ascii="Arial" w:hAnsi="Arial" w:cs="Arial"/>
          <w:lang w:val="es-ES_tradnl" w:eastAsia="es-ES"/>
        </w:rPr>
        <w:t xml:space="preserve"> para la suspensión de la </w:t>
      </w:r>
      <w:r w:rsidRPr="00B039B9">
        <w:rPr>
          <w:rFonts w:ascii="Arial" w:hAnsi="Arial" w:cs="Arial"/>
          <w:lang w:eastAsia="es-ES"/>
        </w:rPr>
        <w:t>Adquisición</w:t>
      </w:r>
      <w:r w:rsidRPr="00B039B9">
        <w:rPr>
          <w:rFonts w:ascii="Arial" w:hAnsi="Arial" w:cs="Arial"/>
          <w:lang w:val="es-ES_tradnl" w:eastAsia="es-ES"/>
        </w:rPr>
        <w:t xml:space="preserve"> por más de treinta (30) días calendario.</w:t>
      </w:r>
    </w:p>
    <w:p w:rsidR="00B039B9" w:rsidRPr="00B039B9" w:rsidRDefault="00B039B9" w:rsidP="00B039B9">
      <w:pPr>
        <w:spacing w:before="120" w:after="120"/>
        <w:ind w:left="2484"/>
        <w:contextualSpacing/>
        <w:jc w:val="both"/>
        <w:rPr>
          <w:rFonts w:ascii="Arial" w:hAnsi="Arial" w:cs="Arial"/>
          <w:lang w:val="es-ES_tradnl" w:eastAsia="es-ES"/>
        </w:rPr>
      </w:pPr>
    </w:p>
    <w:p w:rsidR="00B039B9" w:rsidRPr="00B039B9" w:rsidRDefault="00B039B9" w:rsidP="006013D6">
      <w:pPr>
        <w:numPr>
          <w:ilvl w:val="0"/>
          <w:numId w:val="56"/>
        </w:numPr>
        <w:spacing w:before="120" w:after="120"/>
        <w:jc w:val="both"/>
        <w:rPr>
          <w:rFonts w:ascii="Arial" w:hAnsi="Arial" w:cs="Arial"/>
          <w:b/>
          <w:lang w:val="es-ES_tradnl" w:eastAsia="es-ES"/>
        </w:rPr>
      </w:pPr>
      <w:r w:rsidRPr="00B039B9">
        <w:rPr>
          <w:rFonts w:ascii="Arial" w:hAnsi="Arial" w:cs="Arial"/>
          <w:lang w:val="es-ES_tradnl" w:eastAsia="es-ES"/>
        </w:rPr>
        <w:t xml:space="preserve">Si apartándose de los términos del Contrato, la </w:t>
      </w:r>
      <w:r w:rsidRPr="00B039B9">
        <w:rPr>
          <w:rFonts w:ascii="Arial" w:hAnsi="Arial" w:cs="Arial"/>
          <w:b/>
          <w:lang w:val="es-ES_tradnl" w:eastAsia="es-ES"/>
        </w:rPr>
        <w:t xml:space="preserve">ENTIDAD </w:t>
      </w:r>
      <w:r w:rsidRPr="00B039B9">
        <w:rPr>
          <w:rFonts w:ascii="Arial" w:hAnsi="Arial" w:cs="Arial"/>
          <w:lang w:val="es-ES_tradnl" w:eastAsia="es-ES"/>
        </w:rPr>
        <w:t>pretende efectuar aumento o disminución en las cantidades de la Adquisición, sin la emisión del Contrato modificatorio correspondiente.</w:t>
      </w:r>
    </w:p>
    <w:p w:rsidR="00B039B9" w:rsidRPr="00B039B9" w:rsidRDefault="00B039B9" w:rsidP="00B039B9">
      <w:pPr>
        <w:spacing w:before="120" w:after="120"/>
        <w:ind w:left="1996" w:hanging="1145"/>
        <w:jc w:val="both"/>
        <w:rPr>
          <w:rFonts w:ascii="Arial" w:hAnsi="Arial" w:cs="Arial"/>
          <w:color w:val="000000"/>
          <w:lang w:eastAsia="es-ES"/>
        </w:rPr>
      </w:pPr>
      <w:r w:rsidRPr="00B039B9">
        <w:rPr>
          <w:rFonts w:ascii="Arial" w:hAnsi="Arial" w:cs="Arial"/>
          <w:b/>
          <w:color w:val="000000"/>
          <w:lang w:eastAsia="es-ES"/>
        </w:rPr>
        <w:t>23.2.3</w:t>
      </w:r>
      <w:r w:rsidRPr="00B039B9">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039B9" w:rsidRPr="00B039B9" w:rsidRDefault="00B039B9" w:rsidP="00B039B9">
      <w:pPr>
        <w:spacing w:before="120" w:after="120"/>
        <w:ind w:left="1996" w:hanging="1145"/>
        <w:contextualSpacing/>
        <w:jc w:val="both"/>
        <w:rPr>
          <w:rFonts w:ascii="Arial" w:hAnsi="Arial" w:cs="Arial"/>
          <w:color w:val="000000"/>
          <w:lang w:eastAsia="es-ES"/>
        </w:rPr>
      </w:pPr>
    </w:p>
    <w:p w:rsidR="00B039B9" w:rsidRPr="00B039B9" w:rsidRDefault="00B039B9" w:rsidP="00B039B9">
      <w:pPr>
        <w:spacing w:before="120" w:after="120"/>
        <w:ind w:left="1996" w:hanging="1145"/>
        <w:contextualSpacing/>
        <w:jc w:val="both"/>
        <w:rPr>
          <w:rFonts w:ascii="Arial" w:hAnsi="Arial" w:cs="Arial"/>
          <w:color w:val="000000"/>
          <w:lang w:eastAsia="es-ES"/>
        </w:rPr>
      </w:pPr>
      <w:r w:rsidRPr="00B039B9">
        <w:rPr>
          <w:rFonts w:ascii="Arial" w:hAnsi="Arial" w:cs="Arial"/>
          <w:b/>
          <w:color w:val="000000"/>
          <w:lang w:eastAsia="es-ES"/>
        </w:rPr>
        <w:t>23.2.4</w:t>
      </w:r>
      <w:r w:rsidRPr="00B039B9">
        <w:rPr>
          <w:rFonts w:ascii="Arial" w:hAnsi="Arial" w:cs="Arial"/>
          <w:b/>
          <w:color w:val="000000"/>
          <w:lang w:eastAsia="es-ES"/>
        </w:rPr>
        <w:tab/>
      </w:r>
      <w:r w:rsidRPr="00B039B9">
        <w:rPr>
          <w:rFonts w:ascii="Arial" w:hAnsi="Arial" w:cs="Arial"/>
          <w:color w:val="000000"/>
          <w:lang w:eastAsia="es-ES"/>
        </w:rPr>
        <w:t xml:space="preserve">La </w:t>
      </w:r>
      <w:r w:rsidRPr="00B039B9">
        <w:rPr>
          <w:rFonts w:ascii="Arial" w:hAnsi="Arial" w:cs="Arial"/>
          <w:b/>
          <w:color w:val="000000"/>
          <w:lang w:eastAsia="es-ES"/>
        </w:rPr>
        <w:t xml:space="preserve">ENTIDAD </w:t>
      </w:r>
      <w:r w:rsidRPr="00B039B9">
        <w:rPr>
          <w:rFonts w:ascii="Arial" w:hAnsi="Arial" w:cs="Arial"/>
          <w:color w:val="000000"/>
          <w:lang w:eastAsia="es-ES"/>
        </w:rPr>
        <w:t xml:space="preserve">en cualquier momento podrá resolver de manera unilateral </w:t>
      </w:r>
      <w:r w:rsidRPr="00B039B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039B9">
        <w:rPr>
          <w:rFonts w:ascii="Arial" w:hAnsi="Arial" w:cs="Arial"/>
          <w:b/>
          <w:lang w:eastAsia="es-ES"/>
        </w:rPr>
        <w:t>PROVEEDOR</w:t>
      </w:r>
      <w:r w:rsidRPr="00B039B9">
        <w:rPr>
          <w:rFonts w:ascii="Arial" w:hAnsi="Arial" w:cs="Arial"/>
          <w:lang w:eastAsia="es-ES"/>
        </w:rPr>
        <w:t>,sin lugar a ningún tipo de resarcimiento por parte de la</w:t>
      </w:r>
      <w:r w:rsidRPr="00B039B9">
        <w:rPr>
          <w:rFonts w:ascii="Arial" w:hAnsi="Arial" w:cs="Arial"/>
          <w:b/>
          <w:lang w:eastAsia="es-ES"/>
        </w:rPr>
        <w:t xml:space="preserve"> ENTIDAD a </w:t>
      </w:r>
      <w:r w:rsidRPr="00B039B9">
        <w:rPr>
          <w:rFonts w:ascii="Arial" w:hAnsi="Arial" w:cs="Arial"/>
          <w:lang w:eastAsia="es-ES"/>
        </w:rPr>
        <w:t>favor del</w:t>
      </w:r>
      <w:r w:rsidRPr="00B039B9">
        <w:rPr>
          <w:rFonts w:ascii="Arial" w:hAnsi="Arial" w:cs="Arial"/>
          <w:b/>
          <w:lang w:eastAsia="es-ES"/>
        </w:rPr>
        <w:t xml:space="preserve"> PROVEEDOR.</w:t>
      </w:r>
    </w:p>
    <w:p w:rsidR="00B039B9" w:rsidRPr="00B039B9" w:rsidRDefault="00B039B9" w:rsidP="00B039B9">
      <w:pPr>
        <w:spacing w:before="120" w:after="120"/>
        <w:ind w:left="1996" w:hanging="1145"/>
        <w:contextualSpacing/>
        <w:jc w:val="both"/>
        <w:rPr>
          <w:rFonts w:ascii="Arial" w:hAnsi="Arial" w:cs="Arial"/>
          <w:lang w:eastAsia="es-ES"/>
        </w:rPr>
      </w:pPr>
    </w:p>
    <w:p w:rsidR="00B039B9" w:rsidRPr="00B039B9" w:rsidRDefault="00B039B9" w:rsidP="006013D6">
      <w:pPr>
        <w:numPr>
          <w:ilvl w:val="2"/>
          <w:numId w:val="58"/>
        </w:numPr>
        <w:tabs>
          <w:tab w:val="left" w:pos="1985"/>
        </w:tabs>
        <w:spacing w:before="120" w:after="120"/>
        <w:ind w:firstLine="131"/>
        <w:contextualSpacing/>
        <w:jc w:val="both"/>
        <w:rPr>
          <w:rFonts w:ascii="Arial" w:hAnsi="Arial" w:cs="Arial"/>
          <w:lang w:val="es-ES_tradnl" w:eastAsia="es-ES"/>
        </w:rPr>
      </w:pPr>
      <w:r w:rsidRPr="00B039B9">
        <w:rPr>
          <w:rFonts w:ascii="Arial" w:hAnsi="Arial" w:cs="Arial"/>
          <w:b/>
          <w:lang w:val="es-ES_tradnl" w:eastAsia="es-ES"/>
        </w:rPr>
        <w:lastRenderedPageBreak/>
        <w:t xml:space="preserve">Reglas aplicables a la Resolución: </w:t>
      </w:r>
    </w:p>
    <w:p w:rsidR="00B039B9" w:rsidRPr="00B039B9" w:rsidRDefault="00B039B9" w:rsidP="00B039B9">
      <w:pPr>
        <w:spacing w:before="120" w:after="120"/>
        <w:ind w:left="1996"/>
        <w:jc w:val="both"/>
        <w:rPr>
          <w:rFonts w:ascii="Arial" w:hAnsi="Arial" w:cs="Arial"/>
          <w:lang w:val="es-ES_tradnl" w:eastAsia="es-ES"/>
        </w:rPr>
      </w:pPr>
      <w:r w:rsidRPr="00B039B9">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039B9" w:rsidRPr="00B039B9" w:rsidRDefault="00B039B9" w:rsidP="00B039B9">
      <w:pPr>
        <w:spacing w:before="120" w:after="120"/>
        <w:ind w:left="1996"/>
        <w:jc w:val="both"/>
        <w:rPr>
          <w:rFonts w:ascii="Arial" w:hAnsi="Arial" w:cs="Arial"/>
          <w:lang w:val="es-ES_tradnl" w:eastAsia="es-ES"/>
        </w:rPr>
      </w:pPr>
      <w:r w:rsidRPr="00B039B9">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039B9" w:rsidRPr="00B039B9" w:rsidRDefault="00B039B9" w:rsidP="00B039B9">
      <w:pPr>
        <w:spacing w:before="120" w:after="120"/>
        <w:ind w:left="1996"/>
        <w:jc w:val="both"/>
        <w:rPr>
          <w:rFonts w:ascii="Arial" w:hAnsi="Arial" w:cs="Arial"/>
          <w:lang w:val="es-ES_tradnl" w:eastAsia="es-ES"/>
        </w:rPr>
      </w:pPr>
      <w:r w:rsidRPr="00B039B9">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039B9" w:rsidRPr="00B039B9" w:rsidRDefault="00B039B9" w:rsidP="00B039B9">
      <w:pPr>
        <w:spacing w:before="120" w:after="120"/>
        <w:ind w:left="1996"/>
        <w:jc w:val="both"/>
        <w:rPr>
          <w:rFonts w:ascii="Arial" w:hAnsi="Arial" w:cs="Arial"/>
          <w:lang w:val="es-ES_tradnl" w:eastAsia="es-ES"/>
        </w:rPr>
      </w:pPr>
      <w:r w:rsidRPr="00B039B9">
        <w:rPr>
          <w:rFonts w:ascii="Arial" w:hAnsi="Arial" w:cs="Arial"/>
          <w:lang w:val="es-ES_tradnl" w:eastAsia="es-ES"/>
        </w:rPr>
        <w:t xml:space="preserve">En el caso que el monto de la multa por atraso en la entrega alcance al 20% (veinte por ciento) del monto total del Contrato, la </w:t>
      </w:r>
      <w:r w:rsidRPr="00B039B9">
        <w:rPr>
          <w:rFonts w:ascii="Arial" w:hAnsi="Arial" w:cs="Arial"/>
          <w:b/>
          <w:lang w:val="es-ES_tradnl" w:eastAsia="es-ES"/>
        </w:rPr>
        <w:t>ENTIDAD</w:t>
      </w:r>
      <w:r w:rsidRPr="00B039B9">
        <w:rPr>
          <w:rFonts w:ascii="Arial" w:hAnsi="Arial" w:cs="Arial"/>
          <w:lang w:val="es-ES_tradnl" w:eastAsia="es-ES"/>
        </w:rPr>
        <w:t xml:space="preserve"> deberá notificar mediante carta notariada que la resolución de Contrato se ha hecho efectiva. </w:t>
      </w:r>
    </w:p>
    <w:p w:rsidR="00B039B9" w:rsidRPr="00B039B9" w:rsidRDefault="00B039B9" w:rsidP="00B039B9">
      <w:pPr>
        <w:tabs>
          <w:tab w:val="left" w:pos="567"/>
        </w:tabs>
        <w:spacing w:before="120" w:after="120"/>
        <w:ind w:left="1985"/>
        <w:jc w:val="both"/>
        <w:rPr>
          <w:rFonts w:ascii="Arial" w:hAnsi="Arial" w:cs="Arial"/>
          <w:lang w:val="es-ES_tradnl" w:eastAsia="es-ES"/>
        </w:rPr>
      </w:pPr>
      <w:r w:rsidRPr="00B039B9">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039B9">
        <w:rPr>
          <w:rFonts w:ascii="Arial" w:hAnsi="Arial" w:cs="Arial"/>
          <w:color w:val="000000"/>
          <w:lang w:eastAsia="es-ES"/>
        </w:rPr>
        <w:t>incluir los montos a reconocer por las prestaciones ejecutadas por las Partes.</w:t>
      </w:r>
    </w:p>
    <w:p w:rsidR="00B039B9" w:rsidRPr="00B039B9" w:rsidRDefault="00B039B9" w:rsidP="00B039B9">
      <w:pPr>
        <w:tabs>
          <w:tab w:val="left" w:pos="567"/>
        </w:tabs>
        <w:spacing w:before="120" w:after="120"/>
        <w:jc w:val="both"/>
        <w:rPr>
          <w:rFonts w:ascii="Arial" w:hAnsi="Arial" w:cs="Arial"/>
          <w:b/>
          <w:bCs/>
          <w:lang w:eastAsia="es-ES"/>
        </w:rPr>
      </w:pPr>
      <w:r w:rsidRPr="00B039B9">
        <w:rPr>
          <w:rFonts w:ascii="Arial" w:hAnsi="Arial" w:cs="Arial"/>
          <w:lang w:val="es-ES_tradnl" w:eastAsia="es-ES"/>
        </w:rPr>
        <w:t xml:space="preserve">En caso que se proceda a la resolución del Contrato, por razones atribuibles al </w:t>
      </w:r>
      <w:r w:rsidRPr="00B039B9">
        <w:rPr>
          <w:rFonts w:ascii="Arial" w:hAnsi="Arial" w:cs="Arial"/>
          <w:b/>
          <w:lang w:val="es-ES_tradnl" w:eastAsia="es-ES"/>
        </w:rPr>
        <w:t xml:space="preserve">PROVEEDOR, </w:t>
      </w:r>
      <w:r w:rsidRPr="00B039B9">
        <w:rPr>
          <w:rFonts w:ascii="Arial" w:hAnsi="Arial" w:cs="Arial"/>
          <w:lang w:eastAsia="es-ES"/>
        </w:rPr>
        <w:t xml:space="preserve">se consolidara en favor de la </w:t>
      </w:r>
      <w:r w:rsidRPr="00B039B9">
        <w:rPr>
          <w:rFonts w:ascii="Arial" w:hAnsi="Arial" w:cs="Arial"/>
          <w:b/>
          <w:lang w:eastAsia="es-ES"/>
        </w:rPr>
        <w:t>ENTIDAD</w:t>
      </w:r>
      <w:r w:rsidRPr="00B039B9">
        <w:rPr>
          <w:rFonts w:ascii="Arial" w:hAnsi="Arial" w:cs="Arial"/>
          <w:lang w:eastAsia="es-ES"/>
        </w:rPr>
        <w:t xml:space="preserve"> la garantía de cumplimiento de Contrato. Por otro lado también se consolidan a favor de la </w:t>
      </w:r>
      <w:r w:rsidRPr="00B039B9">
        <w:rPr>
          <w:rFonts w:ascii="Arial" w:hAnsi="Arial" w:cs="Arial"/>
          <w:b/>
          <w:lang w:eastAsia="es-ES"/>
        </w:rPr>
        <w:t>ENTIDAD</w:t>
      </w:r>
      <w:r w:rsidRPr="00B039B9">
        <w:rPr>
          <w:rFonts w:ascii="Arial" w:hAnsi="Arial" w:cs="Arial"/>
          <w:lang w:eastAsia="es-ES"/>
        </w:rPr>
        <w:t xml:space="preserve"> las multas o penalidades</w:t>
      </w:r>
      <w:r w:rsidRPr="00B039B9">
        <w:rPr>
          <w:rFonts w:ascii="Arial" w:hAnsi="Arial" w:cs="Arial"/>
          <w:b/>
          <w:bCs/>
          <w:lang w:eastAsia="es-ES"/>
        </w:rPr>
        <w:t>.</w:t>
      </w:r>
    </w:p>
    <w:p w:rsidR="00B039B9" w:rsidRPr="00B039B9" w:rsidRDefault="00B039B9" w:rsidP="00B039B9">
      <w:pPr>
        <w:spacing w:before="120" w:after="120"/>
        <w:jc w:val="both"/>
        <w:rPr>
          <w:rFonts w:ascii="Arial" w:hAnsi="Arial" w:cs="Arial"/>
          <w:b/>
          <w:u w:val="single"/>
          <w:lang w:eastAsia="es-ES"/>
        </w:rPr>
      </w:pPr>
      <w:r w:rsidRPr="00B039B9">
        <w:rPr>
          <w:rFonts w:ascii="Arial" w:hAnsi="Arial" w:cs="Arial"/>
          <w:b/>
          <w:u w:val="single"/>
          <w:lang w:eastAsia="es-ES"/>
        </w:rPr>
        <w:t>VIGÉSIMA CUARTA.- (CIERRE DE CONTRATO)</w:t>
      </w:r>
    </w:p>
    <w:p w:rsidR="00B039B9" w:rsidRPr="00B039B9" w:rsidRDefault="00B039B9" w:rsidP="00B039B9">
      <w:pPr>
        <w:widowControl w:val="0"/>
        <w:spacing w:before="120" w:after="120"/>
        <w:jc w:val="both"/>
        <w:rPr>
          <w:rFonts w:ascii="Arial" w:hAnsi="Arial" w:cs="Arial"/>
          <w:lang w:eastAsia="es-ES"/>
        </w:rPr>
      </w:pPr>
      <w:r w:rsidRPr="00B039B9">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039B9" w:rsidRPr="00B039B9" w:rsidRDefault="00B039B9" w:rsidP="00B039B9">
      <w:pPr>
        <w:widowControl w:val="0"/>
        <w:spacing w:before="120" w:after="120"/>
        <w:jc w:val="both"/>
        <w:rPr>
          <w:rFonts w:ascii="Arial" w:hAnsi="Arial" w:cs="Arial"/>
          <w:lang w:eastAsia="es-ES"/>
        </w:rPr>
      </w:pPr>
      <w:r w:rsidRPr="00B039B9">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 xml:space="preserve">VIGÉSIMA QUINTA.- (SOLUCIÓN DE CONTROVERSIAS) </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 xml:space="preserve">VIGÉSIMA SEXTA.- (MODIFICACIÓN AL CONTRATO) </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039B9" w:rsidRPr="00B039B9" w:rsidRDefault="00B039B9" w:rsidP="00B039B9">
      <w:pPr>
        <w:spacing w:before="120" w:after="120"/>
        <w:rPr>
          <w:rFonts w:ascii="Arial" w:hAnsi="Arial" w:cs="Arial"/>
          <w:i/>
          <w:u w:val="single"/>
          <w:lang w:val="es-ES_tradnl" w:eastAsia="es-ES"/>
        </w:rPr>
      </w:pPr>
      <w:r w:rsidRPr="00B039B9">
        <w:rPr>
          <w:rFonts w:ascii="Arial" w:hAnsi="Arial" w:cs="Arial"/>
          <w:b/>
          <w:u w:val="single"/>
          <w:lang w:val="es-ES_tradnl" w:eastAsia="es-ES"/>
        </w:rPr>
        <w:t>VIGESIMA SÉPTIMA.- (EMBALAJE)</w:t>
      </w:r>
    </w:p>
    <w:p w:rsidR="00B039B9" w:rsidRPr="00B039B9" w:rsidRDefault="00B039B9" w:rsidP="00B039B9">
      <w:pPr>
        <w:spacing w:before="120" w:after="120"/>
        <w:jc w:val="both"/>
        <w:rPr>
          <w:rFonts w:ascii="Arial" w:hAnsi="Arial" w:cs="Arial"/>
          <w:b/>
          <w:lang w:val="es-ES_tradnl" w:eastAsia="es-ES"/>
        </w:rPr>
      </w:pPr>
      <w:r w:rsidRPr="00B039B9">
        <w:rPr>
          <w:rFonts w:ascii="Arial" w:hAnsi="Arial" w:cs="Arial"/>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039B9">
        <w:rPr>
          <w:rFonts w:ascii="Arial" w:hAnsi="Arial" w:cs="Arial"/>
          <w:b/>
          <w:lang w:val="es-ES_tradnl" w:eastAsia="es-ES"/>
        </w:rPr>
        <w:t>ENTIDAD.</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El embalaje deberá ser adecuado para resistir su almacenamiento y manipulación brusca.</w:t>
      </w:r>
    </w:p>
    <w:p w:rsidR="00B039B9" w:rsidRPr="00B039B9" w:rsidRDefault="00B039B9" w:rsidP="00B039B9">
      <w:pPr>
        <w:spacing w:after="120"/>
        <w:jc w:val="both"/>
        <w:rPr>
          <w:rFonts w:ascii="Arial" w:hAnsi="Arial" w:cs="Arial"/>
          <w:b/>
          <w:i/>
          <w:u w:val="single"/>
          <w:lang w:val="es-BO" w:eastAsia="es-ES"/>
        </w:rPr>
      </w:pPr>
      <w:r w:rsidRPr="00B039B9">
        <w:rPr>
          <w:rFonts w:ascii="Arial" w:hAnsi="Arial" w:cs="Arial"/>
          <w:b/>
          <w:i/>
          <w:u w:val="single"/>
          <w:lang w:val="es-BO" w:eastAsia="es-ES"/>
        </w:rPr>
        <w:t>INCLUIR LA SIGUIENTE CLÁUSULA EN CASO DE QUE CORRESPONDA:</w:t>
      </w:r>
    </w:p>
    <w:p w:rsidR="00B039B9" w:rsidRPr="00B039B9" w:rsidRDefault="00B039B9" w:rsidP="00B039B9">
      <w:pPr>
        <w:spacing w:after="120"/>
        <w:jc w:val="both"/>
        <w:rPr>
          <w:rFonts w:ascii="Arial" w:hAnsi="Arial" w:cs="Arial"/>
          <w:b/>
          <w:i/>
          <w:u w:val="single"/>
          <w:lang w:val="es-BO" w:eastAsia="es-ES"/>
        </w:rPr>
      </w:pPr>
      <w:r w:rsidRPr="00B039B9">
        <w:rPr>
          <w:rFonts w:ascii="Arial" w:hAnsi="Arial" w:cs="Arial"/>
          <w:b/>
          <w:i/>
          <w:u w:val="single"/>
          <w:lang w:val="es-BO" w:eastAsia="es-ES"/>
        </w:rPr>
        <w:t>(PROTOCOLIZACIÓN DEL CONTRATO)</w:t>
      </w:r>
    </w:p>
    <w:p w:rsidR="00B039B9" w:rsidRPr="00B039B9" w:rsidRDefault="00B039B9" w:rsidP="00B039B9">
      <w:pPr>
        <w:spacing w:after="120"/>
        <w:jc w:val="both"/>
        <w:rPr>
          <w:rFonts w:ascii="Arial" w:hAnsi="Arial" w:cs="Arial"/>
          <w:i/>
          <w:lang w:val="es-BO" w:eastAsia="es-ES"/>
        </w:rPr>
      </w:pPr>
      <w:r w:rsidRPr="00B039B9">
        <w:rPr>
          <w:rFonts w:ascii="Arial" w:hAnsi="Arial" w:cs="Arial"/>
          <w:i/>
          <w:lang w:val="es-BO" w:eastAsia="es-ES"/>
        </w:rPr>
        <w:t xml:space="preserve">El presente Contrato será protocolizado con todas las formalidades de Ley por la </w:t>
      </w:r>
      <w:r w:rsidRPr="00B039B9">
        <w:rPr>
          <w:rFonts w:ascii="Arial" w:hAnsi="Arial" w:cs="Arial"/>
          <w:b/>
          <w:i/>
          <w:lang w:val="es-BO" w:eastAsia="es-ES"/>
        </w:rPr>
        <w:t>Entidad</w:t>
      </w:r>
      <w:r w:rsidRPr="00B039B9">
        <w:rPr>
          <w:rFonts w:ascii="Arial" w:hAnsi="Arial" w:cs="Arial"/>
          <w:i/>
          <w:lang w:val="es-BO" w:eastAsia="es-ES"/>
        </w:rPr>
        <w:t xml:space="preserve"> en el distrito administrativo correspondiente. El importe que por concepto de protocolización debe ser pagado por el </w:t>
      </w:r>
      <w:r w:rsidRPr="00B039B9">
        <w:rPr>
          <w:rFonts w:ascii="Arial" w:hAnsi="Arial" w:cs="Arial"/>
          <w:b/>
          <w:bCs/>
          <w:i/>
          <w:lang w:val="es-BO" w:eastAsia="es-ES"/>
        </w:rPr>
        <w:t>Contratista</w:t>
      </w:r>
      <w:r w:rsidRPr="00B039B9">
        <w:rPr>
          <w:rFonts w:ascii="Arial" w:hAnsi="Arial" w:cs="Arial"/>
          <w:i/>
          <w:lang w:val="es-BO" w:eastAsia="es-ES"/>
        </w:rPr>
        <w:t xml:space="preserve">. En caso que este importe no sea cancelado por el </w:t>
      </w:r>
      <w:r w:rsidRPr="00B039B9">
        <w:rPr>
          <w:rFonts w:ascii="Arial" w:hAnsi="Arial" w:cs="Arial"/>
          <w:b/>
          <w:bCs/>
          <w:i/>
          <w:lang w:val="es-BO" w:eastAsia="es-ES"/>
        </w:rPr>
        <w:t>Contratista</w:t>
      </w:r>
      <w:r w:rsidRPr="00B039B9">
        <w:rPr>
          <w:rFonts w:ascii="Arial" w:hAnsi="Arial" w:cs="Arial"/>
          <w:i/>
          <w:lang w:val="es-BO" w:eastAsia="es-ES"/>
        </w:rPr>
        <w:t xml:space="preserve"> podrá ser descontado por la </w:t>
      </w:r>
      <w:r w:rsidRPr="00B039B9">
        <w:rPr>
          <w:rFonts w:ascii="Arial" w:hAnsi="Arial" w:cs="Arial"/>
          <w:b/>
          <w:i/>
          <w:lang w:val="es-BO" w:eastAsia="es-ES"/>
        </w:rPr>
        <w:t>Entidad</w:t>
      </w:r>
      <w:r w:rsidRPr="00B039B9">
        <w:rPr>
          <w:rFonts w:ascii="Arial" w:hAnsi="Arial" w:cs="Arial"/>
          <w:i/>
          <w:lang w:val="es-BO" w:eastAsia="es-ES"/>
        </w:rPr>
        <w:t xml:space="preserve"> a tiempo de hacer efectivo el pago de las planillas mensuales o en la planilla final del Contrato. </w:t>
      </w:r>
    </w:p>
    <w:p w:rsidR="00B039B9" w:rsidRPr="00B039B9" w:rsidRDefault="00B039B9" w:rsidP="00B039B9">
      <w:pPr>
        <w:spacing w:after="120"/>
        <w:jc w:val="both"/>
        <w:rPr>
          <w:rFonts w:ascii="Arial" w:hAnsi="Arial" w:cs="Arial"/>
          <w:i/>
          <w:lang w:val="es-BO" w:eastAsia="es-ES"/>
        </w:rPr>
      </w:pPr>
      <w:r w:rsidRPr="00B039B9">
        <w:rPr>
          <w:rFonts w:ascii="Arial" w:hAnsi="Arial" w:cs="Arial"/>
          <w:i/>
          <w:lang w:val="es-BO" w:eastAsia="es-ES"/>
        </w:rPr>
        <w:t>Esta protocolización contendrá los siguientes documentos:</w:t>
      </w:r>
    </w:p>
    <w:p w:rsidR="00B039B9" w:rsidRPr="00B039B9" w:rsidRDefault="00B039B9" w:rsidP="00B039B9">
      <w:pPr>
        <w:spacing w:after="120"/>
        <w:jc w:val="both"/>
        <w:rPr>
          <w:rFonts w:ascii="Arial" w:hAnsi="Arial" w:cs="Arial"/>
          <w:i/>
          <w:lang w:eastAsia="es-ES"/>
        </w:rPr>
      </w:pPr>
      <w:r w:rsidRPr="00B039B9">
        <w:rPr>
          <w:rFonts w:ascii="Arial" w:hAnsi="Arial" w:cs="Arial"/>
          <w:i/>
          <w:lang w:eastAsia="es-ES"/>
        </w:rPr>
        <w:t>Originales o fotocopias legalizadas de:</w:t>
      </w:r>
    </w:p>
    <w:p w:rsidR="00B039B9" w:rsidRPr="00B039B9" w:rsidRDefault="00B039B9" w:rsidP="006013D6">
      <w:pPr>
        <w:numPr>
          <w:ilvl w:val="0"/>
          <w:numId w:val="59"/>
        </w:numPr>
        <w:ind w:left="1134" w:hanging="283"/>
        <w:jc w:val="both"/>
        <w:rPr>
          <w:rFonts w:ascii="Arial" w:hAnsi="Arial" w:cs="Arial"/>
          <w:i/>
          <w:lang w:eastAsia="es-ES"/>
        </w:rPr>
      </w:pPr>
      <w:r w:rsidRPr="00B039B9">
        <w:rPr>
          <w:rFonts w:ascii="Arial" w:hAnsi="Arial" w:cs="Arial"/>
          <w:i/>
          <w:lang w:eastAsia="es-ES"/>
        </w:rPr>
        <w:t xml:space="preserve">Testimonio del poder del representante legal referido en el Contrato. </w:t>
      </w:r>
    </w:p>
    <w:p w:rsidR="00B039B9" w:rsidRPr="00B039B9" w:rsidRDefault="00B039B9" w:rsidP="006013D6">
      <w:pPr>
        <w:numPr>
          <w:ilvl w:val="0"/>
          <w:numId w:val="59"/>
        </w:numPr>
        <w:ind w:left="1134" w:hanging="283"/>
        <w:jc w:val="both"/>
        <w:rPr>
          <w:rFonts w:ascii="Arial" w:hAnsi="Arial" w:cs="Arial"/>
          <w:i/>
          <w:lang w:eastAsia="es-ES"/>
        </w:rPr>
      </w:pPr>
      <w:r w:rsidRPr="00B039B9">
        <w:rPr>
          <w:rFonts w:ascii="Arial" w:hAnsi="Arial" w:cs="Arial"/>
          <w:i/>
          <w:lang w:eastAsia="es-ES"/>
        </w:rPr>
        <w:t>Certificado de  matrícula de inscripción en FUNDEMPRESA.</w:t>
      </w:r>
    </w:p>
    <w:p w:rsidR="00B039B9" w:rsidRPr="00B039B9" w:rsidRDefault="00B039B9" w:rsidP="006013D6">
      <w:pPr>
        <w:numPr>
          <w:ilvl w:val="0"/>
          <w:numId w:val="59"/>
        </w:numPr>
        <w:ind w:left="1134" w:hanging="283"/>
        <w:jc w:val="both"/>
        <w:rPr>
          <w:rFonts w:ascii="Arial" w:hAnsi="Arial" w:cs="Arial"/>
          <w:i/>
          <w:lang w:eastAsia="es-ES"/>
        </w:rPr>
      </w:pPr>
      <w:r w:rsidRPr="00B039B9">
        <w:rPr>
          <w:rFonts w:ascii="Arial" w:hAnsi="Arial" w:cs="Arial"/>
          <w:i/>
          <w:lang w:eastAsia="es-ES"/>
        </w:rPr>
        <w:t>Minuta del Contrato</w:t>
      </w:r>
    </w:p>
    <w:p w:rsidR="00B039B9" w:rsidRPr="00B039B9" w:rsidRDefault="00B039B9" w:rsidP="00B039B9">
      <w:pPr>
        <w:jc w:val="both"/>
        <w:rPr>
          <w:rFonts w:ascii="Arial" w:hAnsi="Arial" w:cs="Arial"/>
          <w:i/>
          <w:lang w:eastAsia="es-ES"/>
        </w:rPr>
      </w:pPr>
      <w:r w:rsidRPr="00B039B9">
        <w:rPr>
          <w:rFonts w:ascii="Arial" w:hAnsi="Arial" w:cs="Arial"/>
          <w:i/>
          <w:lang w:eastAsia="es-ES"/>
        </w:rPr>
        <w:t>Fotocopias simples de:</w:t>
      </w:r>
    </w:p>
    <w:p w:rsidR="00B039B9" w:rsidRPr="00B039B9" w:rsidRDefault="00B039B9" w:rsidP="006013D6">
      <w:pPr>
        <w:numPr>
          <w:ilvl w:val="0"/>
          <w:numId w:val="59"/>
        </w:numPr>
        <w:ind w:left="1134" w:hanging="283"/>
        <w:jc w:val="both"/>
        <w:rPr>
          <w:rFonts w:ascii="Arial" w:hAnsi="Arial" w:cs="Arial"/>
          <w:i/>
          <w:lang w:eastAsia="es-ES"/>
        </w:rPr>
      </w:pPr>
      <w:r w:rsidRPr="00B039B9">
        <w:rPr>
          <w:rFonts w:ascii="Arial" w:hAnsi="Arial" w:cs="Arial"/>
          <w:i/>
          <w:lang w:eastAsia="es-ES"/>
        </w:rPr>
        <w:t>Cédula de identidad del representante legal.  </w:t>
      </w:r>
    </w:p>
    <w:p w:rsidR="00B039B9" w:rsidRPr="00B039B9" w:rsidRDefault="00B039B9" w:rsidP="006013D6">
      <w:pPr>
        <w:numPr>
          <w:ilvl w:val="0"/>
          <w:numId w:val="59"/>
        </w:numPr>
        <w:ind w:left="1134" w:hanging="283"/>
        <w:jc w:val="both"/>
        <w:rPr>
          <w:rFonts w:ascii="Arial" w:hAnsi="Arial" w:cs="Arial"/>
          <w:i/>
          <w:lang w:eastAsia="es-ES"/>
        </w:rPr>
      </w:pPr>
      <w:r w:rsidRPr="00B039B9">
        <w:rPr>
          <w:rFonts w:ascii="Arial" w:hAnsi="Arial" w:cs="Arial"/>
          <w:i/>
          <w:lang w:eastAsia="es-ES"/>
        </w:rPr>
        <w:t xml:space="preserve">Escritura  de constitución de la empresa.  </w:t>
      </w:r>
    </w:p>
    <w:p w:rsidR="00B039B9" w:rsidRPr="00B039B9" w:rsidRDefault="00B039B9" w:rsidP="006013D6">
      <w:pPr>
        <w:numPr>
          <w:ilvl w:val="0"/>
          <w:numId w:val="59"/>
        </w:numPr>
        <w:spacing w:after="120"/>
        <w:ind w:left="1134" w:hanging="283"/>
        <w:jc w:val="both"/>
        <w:rPr>
          <w:rFonts w:ascii="Arial" w:hAnsi="Arial" w:cs="Arial"/>
          <w:i/>
          <w:lang w:eastAsia="es-ES"/>
        </w:rPr>
      </w:pPr>
      <w:r w:rsidRPr="00B039B9">
        <w:rPr>
          <w:rFonts w:ascii="Arial" w:hAnsi="Arial" w:cs="Arial"/>
          <w:i/>
          <w:lang w:eastAsia="es-ES"/>
        </w:rPr>
        <w:t xml:space="preserve">Garantía de cumplimiento de contrato </w:t>
      </w:r>
    </w:p>
    <w:p w:rsidR="00B039B9" w:rsidRPr="00B039B9" w:rsidRDefault="00B039B9" w:rsidP="00B039B9">
      <w:pPr>
        <w:spacing w:after="120"/>
        <w:jc w:val="both"/>
        <w:rPr>
          <w:rFonts w:ascii="Arial" w:hAnsi="Arial" w:cs="Arial"/>
          <w:i/>
          <w:lang w:val="es-BO" w:eastAsia="es-ES"/>
        </w:rPr>
      </w:pPr>
      <w:r w:rsidRPr="00B039B9">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039B9" w:rsidRPr="00B039B9" w:rsidRDefault="00B039B9" w:rsidP="00B039B9">
      <w:pPr>
        <w:spacing w:before="120" w:after="120"/>
        <w:jc w:val="both"/>
        <w:rPr>
          <w:rFonts w:ascii="Arial" w:hAnsi="Arial" w:cs="Arial"/>
          <w:b/>
          <w:u w:val="single"/>
          <w:lang w:val="es-ES_tradnl" w:eastAsia="es-ES"/>
        </w:rPr>
      </w:pPr>
      <w:r w:rsidRPr="00B039B9">
        <w:rPr>
          <w:rFonts w:ascii="Arial" w:hAnsi="Arial" w:cs="Arial"/>
          <w:b/>
          <w:u w:val="single"/>
          <w:lang w:val="es-ES_tradnl" w:eastAsia="es-ES"/>
        </w:rPr>
        <w:t>VIGÉSIMA OCTAVA.-  (ANTICORRUPCIÓN)</w:t>
      </w:r>
    </w:p>
    <w:p w:rsidR="00B039B9" w:rsidRPr="00B039B9" w:rsidRDefault="00B039B9" w:rsidP="00B039B9">
      <w:pPr>
        <w:spacing w:before="120" w:after="120"/>
        <w:jc w:val="both"/>
        <w:rPr>
          <w:rFonts w:ascii="Arial" w:hAnsi="Arial" w:cs="Arial"/>
          <w:bCs/>
          <w:lang w:eastAsia="es-ES"/>
        </w:rPr>
      </w:pPr>
      <w:r w:rsidRPr="00B039B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039B9">
        <w:rPr>
          <w:rFonts w:ascii="Arial" w:hAnsi="Arial" w:cs="Arial"/>
          <w:bCs/>
          <w:lang w:eastAsia="es-ES"/>
        </w:rPr>
        <w:t xml:space="preserve">, sin perjuicio de que la </w:t>
      </w:r>
      <w:r w:rsidRPr="00B039B9">
        <w:rPr>
          <w:rFonts w:ascii="Arial" w:hAnsi="Arial" w:cs="Arial"/>
          <w:b/>
          <w:bCs/>
          <w:lang w:eastAsia="es-ES"/>
        </w:rPr>
        <w:t>ENTIDAD</w:t>
      </w:r>
      <w:r w:rsidRPr="00B039B9">
        <w:rPr>
          <w:rFonts w:ascii="Arial" w:hAnsi="Arial" w:cs="Arial"/>
          <w:bCs/>
          <w:lang w:eastAsia="es-ES"/>
        </w:rPr>
        <w:t xml:space="preserve"> resuelva el presente Contrato y se ejecuten las garantías que se encuentren vigentes al momento de la resolución.  </w:t>
      </w:r>
    </w:p>
    <w:p w:rsidR="00B039B9" w:rsidRPr="00B039B9" w:rsidRDefault="00B039B9" w:rsidP="00B039B9">
      <w:pPr>
        <w:spacing w:before="120" w:after="120" w:line="276" w:lineRule="auto"/>
        <w:jc w:val="both"/>
        <w:rPr>
          <w:rFonts w:ascii="Arial" w:hAnsi="Arial" w:cs="Arial"/>
          <w:b/>
          <w:u w:val="single"/>
          <w:lang w:val="es-ES_tradnl" w:eastAsia="es-ES"/>
        </w:rPr>
      </w:pPr>
      <w:r w:rsidRPr="00B039B9">
        <w:rPr>
          <w:rFonts w:ascii="Arial" w:hAnsi="Arial" w:cs="Arial"/>
          <w:b/>
          <w:u w:val="single"/>
          <w:lang w:eastAsia="es-ES"/>
        </w:rPr>
        <w:t>VIGÉSIMA NOVENA</w:t>
      </w:r>
      <w:r w:rsidRPr="00B039B9">
        <w:rPr>
          <w:rFonts w:ascii="Arial" w:hAnsi="Arial" w:cs="Arial"/>
          <w:b/>
          <w:u w:val="single"/>
          <w:lang w:val="es-ES_tradnl" w:eastAsia="es-ES"/>
        </w:rPr>
        <w:t>.- (CONFORMIDAD)</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039B9">
        <w:rPr>
          <w:rFonts w:ascii="Arial" w:hAnsi="Arial" w:cs="Arial"/>
          <w:b/>
          <w:lang w:val="es-ES_tradnl" w:eastAsia="es-ES"/>
        </w:rPr>
        <w:t>ENTIDAD</w:t>
      </w:r>
      <w:r w:rsidRPr="00B039B9">
        <w:rPr>
          <w:rFonts w:ascii="Arial" w:hAnsi="Arial" w:cs="Arial"/>
          <w:lang w:val="es-ES_tradnl" w:eastAsia="es-ES"/>
        </w:rPr>
        <w:t xml:space="preserve">, y _________________________ en representación legal del </w:t>
      </w:r>
      <w:r w:rsidRPr="00B039B9">
        <w:rPr>
          <w:rFonts w:ascii="Arial" w:hAnsi="Arial" w:cs="Arial"/>
          <w:b/>
          <w:lang w:val="es-ES_tradnl" w:eastAsia="es-ES"/>
        </w:rPr>
        <w:t>PROVEEDOR.</w:t>
      </w:r>
    </w:p>
    <w:p w:rsidR="00B039B9" w:rsidRPr="00B039B9" w:rsidRDefault="00B039B9" w:rsidP="00B039B9">
      <w:pPr>
        <w:spacing w:before="120" w:after="120"/>
        <w:jc w:val="both"/>
        <w:rPr>
          <w:rFonts w:ascii="Arial" w:hAnsi="Arial" w:cs="Arial"/>
          <w:lang w:val="es-ES_tradnl" w:eastAsia="es-ES"/>
        </w:rPr>
      </w:pPr>
      <w:r w:rsidRPr="00B039B9">
        <w:rPr>
          <w:rFonts w:ascii="Arial" w:hAnsi="Arial" w:cs="Arial"/>
          <w:lang w:val="es-ES_tradnl" w:eastAsia="es-ES"/>
        </w:rPr>
        <w:t>Este documento, conforme a disposiciones legales de control fiscal vigentes, será registrado ante la Contraloría General del Estado.</w:t>
      </w:r>
    </w:p>
    <w:p w:rsidR="00B039B9" w:rsidRPr="00B039B9" w:rsidRDefault="00B039B9" w:rsidP="00B039B9">
      <w:pPr>
        <w:spacing w:before="120" w:after="120"/>
        <w:jc w:val="both"/>
        <w:rPr>
          <w:rFonts w:ascii="Arial" w:hAnsi="Arial" w:cs="Arial"/>
          <w:lang w:val="es-ES_tradnl" w:eastAsia="es-ES"/>
        </w:rPr>
      </w:pPr>
    </w:p>
    <w:p w:rsidR="00B039B9" w:rsidRPr="00B039B9" w:rsidRDefault="00B039B9" w:rsidP="00B039B9">
      <w:pPr>
        <w:spacing w:before="120" w:after="120"/>
        <w:jc w:val="both"/>
        <w:rPr>
          <w:rFonts w:ascii="Arial" w:hAnsi="Arial" w:cs="Arial"/>
          <w:lang w:val="es-ES_tradnl" w:eastAsia="es-ES"/>
        </w:rPr>
      </w:pPr>
    </w:p>
    <w:p w:rsidR="00B039B9" w:rsidRPr="00B039B9" w:rsidRDefault="00B039B9" w:rsidP="00B039B9">
      <w:pPr>
        <w:spacing w:before="120" w:after="120"/>
        <w:jc w:val="both"/>
        <w:rPr>
          <w:rFonts w:ascii="Arial" w:hAnsi="Arial" w:cs="Arial"/>
          <w:lang w:val="es-ES_tradnl" w:eastAsia="es-ES"/>
        </w:rPr>
      </w:pPr>
    </w:p>
    <w:p w:rsidR="00B039B9" w:rsidRPr="00B039B9" w:rsidRDefault="00B039B9" w:rsidP="00B039B9">
      <w:pPr>
        <w:spacing w:before="120" w:after="120"/>
        <w:jc w:val="both"/>
        <w:rPr>
          <w:rFonts w:ascii="Arial" w:hAnsi="Arial" w:cs="Arial"/>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039B9" w:rsidRPr="00B039B9" w:rsidTr="00ED39A5">
        <w:tc>
          <w:tcPr>
            <w:tcW w:w="4914" w:type="dxa"/>
          </w:tcPr>
          <w:p w:rsidR="00B039B9" w:rsidRPr="00B039B9" w:rsidRDefault="00B039B9" w:rsidP="00B039B9">
            <w:pPr>
              <w:rPr>
                <w:rFonts w:ascii="Arial" w:hAnsi="Arial" w:cs="Arial"/>
                <w:sz w:val="20"/>
                <w:lang w:eastAsia="es-ES"/>
              </w:rPr>
            </w:pPr>
            <w:r w:rsidRPr="00B039B9">
              <w:rPr>
                <w:rFonts w:ascii="Arial" w:hAnsi="Arial" w:cs="Arial"/>
                <w:sz w:val="20"/>
                <w:lang w:eastAsia="es-ES"/>
              </w:rPr>
              <w:lastRenderedPageBreak/>
              <w:t xml:space="preserve">         Lic. __________________</w:t>
            </w:r>
          </w:p>
        </w:tc>
        <w:tc>
          <w:tcPr>
            <w:tcW w:w="4914" w:type="dxa"/>
          </w:tcPr>
          <w:p w:rsidR="00B039B9" w:rsidRPr="00B039B9" w:rsidRDefault="00B039B9" w:rsidP="00B039B9">
            <w:pPr>
              <w:rPr>
                <w:rFonts w:ascii="Arial" w:hAnsi="Arial" w:cs="Arial"/>
                <w:sz w:val="20"/>
                <w:lang w:eastAsia="es-ES"/>
              </w:rPr>
            </w:pPr>
            <w:r w:rsidRPr="00B039B9">
              <w:rPr>
                <w:rFonts w:ascii="Arial" w:hAnsi="Arial" w:cs="Arial"/>
                <w:sz w:val="20"/>
                <w:lang w:eastAsia="es-ES"/>
              </w:rPr>
              <w:t xml:space="preserve">          Sr. ____________________________</w:t>
            </w:r>
          </w:p>
        </w:tc>
      </w:tr>
      <w:tr w:rsidR="00B039B9" w:rsidRPr="00B039B9" w:rsidTr="00ED39A5">
        <w:tc>
          <w:tcPr>
            <w:tcW w:w="4914" w:type="dxa"/>
          </w:tcPr>
          <w:p w:rsidR="00B039B9" w:rsidRPr="00B039B9" w:rsidRDefault="00B039B9" w:rsidP="00B039B9">
            <w:pPr>
              <w:rPr>
                <w:rFonts w:ascii="Arial" w:hAnsi="Arial" w:cs="Arial"/>
                <w:i/>
                <w:sz w:val="20"/>
                <w:lang w:eastAsia="es-ES"/>
              </w:rPr>
            </w:pPr>
            <w:r w:rsidRPr="00B039B9">
              <w:rPr>
                <w:rFonts w:ascii="Arial" w:hAnsi="Arial" w:cs="Arial"/>
                <w:i/>
                <w:sz w:val="20"/>
                <w:lang w:eastAsia="es-ES"/>
              </w:rPr>
              <w:t xml:space="preserve">                       cargo</w:t>
            </w:r>
          </w:p>
          <w:p w:rsidR="00B039B9" w:rsidRPr="00B039B9" w:rsidRDefault="00B039B9" w:rsidP="00B039B9">
            <w:pPr>
              <w:rPr>
                <w:rFonts w:ascii="Arial" w:hAnsi="Arial" w:cs="Arial"/>
                <w:b/>
                <w:sz w:val="20"/>
                <w:lang w:eastAsia="es-ES"/>
              </w:rPr>
            </w:pPr>
            <w:r w:rsidRPr="00B039B9">
              <w:rPr>
                <w:rFonts w:ascii="Arial" w:hAnsi="Arial" w:cs="Arial"/>
                <w:b/>
                <w:sz w:val="20"/>
                <w:lang w:eastAsia="es-ES"/>
              </w:rPr>
              <w:t>YPFB</w:t>
            </w:r>
          </w:p>
          <w:p w:rsidR="00B039B9" w:rsidRPr="00B039B9" w:rsidRDefault="00B039B9" w:rsidP="00B039B9">
            <w:pPr>
              <w:rPr>
                <w:rFonts w:ascii="Arial" w:hAnsi="Arial" w:cs="Arial"/>
                <w:b/>
                <w:sz w:val="20"/>
                <w:lang w:eastAsia="es-ES"/>
              </w:rPr>
            </w:pPr>
            <w:r w:rsidRPr="00B039B9">
              <w:rPr>
                <w:rFonts w:ascii="Arial" w:hAnsi="Arial" w:cs="Arial"/>
                <w:b/>
                <w:sz w:val="20"/>
                <w:lang w:eastAsia="es-ES"/>
              </w:rPr>
              <w:t>ENTIDAD</w:t>
            </w:r>
          </w:p>
        </w:tc>
        <w:tc>
          <w:tcPr>
            <w:tcW w:w="4914" w:type="dxa"/>
          </w:tcPr>
          <w:p w:rsidR="00B039B9" w:rsidRPr="00B039B9" w:rsidRDefault="00B039B9" w:rsidP="00B039B9">
            <w:pPr>
              <w:rPr>
                <w:rFonts w:ascii="Arial" w:hAnsi="Arial" w:cs="Arial"/>
                <w:i/>
                <w:sz w:val="20"/>
                <w:lang w:eastAsia="es-ES"/>
              </w:rPr>
            </w:pPr>
            <w:r w:rsidRPr="00B039B9">
              <w:rPr>
                <w:rFonts w:ascii="Arial" w:hAnsi="Arial" w:cs="Arial"/>
                <w:i/>
                <w:sz w:val="20"/>
                <w:lang w:eastAsia="es-ES"/>
              </w:rPr>
              <w:t xml:space="preserve">                         Nombre empresa</w:t>
            </w:r>
          </w:p>
          <w:p w:rsidR="00B039B9" w:rsidRPr="00B039B9" w:rsidRDefault="00B039B9" w:rsidP="00B039B9">
            <w:pPr>
              <w:rPr>
                <w:rFonts w:ascii="Arial" w:hAnsi="Arial" w:cs="Arial"/>
                <w:b/>
                <w:sz w:val="20"/>
                <w:lang w:eastAsia="es-ES"/>
              </w:rPr>
            </w:pPr>
            <w:r w:rsidRPr="00B039B9">
              <w:rPr>
                <w:rFonts w:ascii="Arial" w:hAnsi="Arial" w:cs="Arial"/>
                <w:b/>
                <w:sz w:val="20"/>
                <w:lang w:eastAsia="es-ES"/>
              </w:rPr>
              <w:t>PROVEEDOR</w:t>
            </w:r>
          </w:p>
        </w:tc>
      </w:tr>
    </w:tbl>
    <w:p w:rsidR="00B039B9" w:rsidRPr="00B039B9" w:rsidRDefault="00B039B9" w:rsidP="00B039B9">
      <w:pPr>
        <w:jc w:val="both"/>
        <w:rPr>
          <w:rFonts w:ascii="Arial" w:hAnsi="Arial" w:cs="Arial"/>
          <w:lang w:eastAsia="es-ES"/>
        </w:rPr>
      </w:pPr>
    </w:p>
    <w:p w:rsidR="00B039B9" w:rsidRPr="00B039B9" w:rsidRDefault="00B039B9" w:rsidP="00B039B9">
      <w:pPr>
        <w:jc w:val="both"/>
        <w:rPr>
          <w:rFonts w:ascii="Arial" w:hAnsi="Arial" w:cs="Arial"/>
          <w:lang w:eastAsia="es-ES"/>
        </w:rPr>
      </w:pPr>
    </w:p>
    <w:p w:rsidR="00B039B9" w:rsidRPr="00B039B9" w:rsidRDefault="00B039B9" w:rsidP="00B039B9">
      <w:pPr>
        <w:jc w:val="both"/>
        <w:rPr>
          <w:rFonts w:ascii="Arial" w:hAnsi="Arial" w:cs="Arial"/>
          <w:lang w:eastAsia="es-ES"/>
        </w:rPr>
      </w:pPr>
    </w:p>
    <w:p w:rsidR="00B039B9" w:rsidRPr="00B039B9" w:rsidRDefault="00B039B9" w:rsidP="00B039B9">
      <w:pPr>
        <w:jc w:val="both"/>
        <w:rPr>
          <w:rFonts w:ascii="Arial" w:hAnsi="Arial" w:cs="Arial"/>
          <w:lang w:eastAsia="es-ES"/>
        </w:rPr>
      </w:pPr>
    </w:p>
    <w:p w:rsidR="00B039B9" w:rsidRPr="00B039B9" w:rsidRDefault="00B039B9" w:rsidP="00B039B9">
      <w:pPr>
        <w:jc w:val="both"/>
        <w:rPr>
          <w:rFonts w:ascii="Arial" w:hAnsi="Arial" w:cs="Arial"/>
          <w:lang w:val="es-BO" w:eastAsia="es-ES"/>
        </w:rPr>
      </w:pPr>
    </w:p>
    <w:p w:rsidR="00B039B9" w:rsidRPr="00B039B9" w:rsidRDefault="00B039B9" w:rsidP="00B039B9">
      <w:pPr>
        <w:jc w:val="both"/>
        <w:rPr>
          <w:rFonts w:ascii="Arial" w:hAnsi="Arial" w:cs="Arial"/>
          <w:lang w:val="es-ES_tradnl" w:eastAsia="es-ES"/>
        </w:rPr>
      </w:pPr>
    </w:p>
    <w:p w:rsidR="00B039B9" w:rsidRPr="00B039B9" w:rsidRDefault="00B039B9" w:rsidP="00B039B9">
      <w:pPr>
        <w:rPr>
          <w:rFonts w:ascii="Arial" w:hAnsi="Arial" w:cs="Arial"/>
          <w:lang w:eastAsia="es-ES"/>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F32" w:rsidRDefault="00510F32">
      <w:r>
        <w:separator/>
      </w:r>
    </w:p>
  </w:endnote>
  <w:endnote w:type="continuationSeparator" w:id="0">
    <w:p w:rsidR="00510F32" w:rsidRDefault="0051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137" w:rsidRPr="00615ED2" w:rsidRDefault="0040613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C27333">
      <w:rPr>
        <w:rFonts w:ascii="Calibri" w:hAnsi="Calibri" w:cs="Calibri"/>
        <w:noProof/>
        <w:sz w:val="18"/>
        <w:szCs w:val="18"/>
      </w:rPr>
      <w:t>26</w:t>
    </w:r>
    <w:r w:rsidRPr="00615ED2">
      <w:rPr>
        <w:rFonts w:ascii="Calibri" w:hAnsi="Calibri" w:cs="Calibri"/>
        <w:noProof/>
        <w:sz w:val="18"/>
        <w:szCs w:val="18"/>
      </w:rPr>
      <w:fldChar w:fldCharType="end"/>
    </w:r>
  </w:p>
  <w:p w:rsidR="00406137" w:rsidRDefault="00406137">
    <w:pPr>
      <w:pStyle w:val="Piedepgina"/>
    </w:pPr>
  </w:p>
  <w:p w:rsidR="00406137" w:rsidRDefault="004061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137" w:rsidRDefault="00406137">
    <w:pPr>
      <w:pStyle w:val="Piedepgina"/>
      <w:jc w:val="right"/>
    </w:pPr>
    <w:r>
      <w:fldChar w:fldCharType="begin"/>
    </w:r>
    <w:r>
      <w:instrText xml:space="preserve"> PAGE   \* MERGEFORMAT </w:instrText>
    </w:r>
    <w:r>
      <w:fldChar w:fldCharType="separate"/>
    </w:r>
    <w:r w:rsidR="00B90595">
      <w:rPr>
        <w:noProof/>
      </w:rPr>
      <w:t>43</w:t>
    </w:r>
    <w:r>
      <w:fldChar w:fldCharType="end"/>
    </w:r>
  </w:p>
  <w:p w:rsidR="00406137" w:rsidRDefault="004061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F32" w:rsidRDefault="00510F32">
      <w:r>
        <w:separator/>
      </w:r>
    </w:p>
  </w:footnote>
  <w:footnote w:type="continuationSeparator" w:id="0">
    <w:p w:rsidR="00510F32" w:rsidRDefault="00510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137" w:rsidRPr="009F3620" w:rsidRDefault="0040613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220"/>
        </w:tabs>
        <w:ind w:left="220" w:hanging="360"/>
      </w:pPr>
      <w:rPr>
        <w:rFonts w:ascii="Symbol" w:hAnsi="Symbol" w:hint="default"/>
      </w:rPr>
    </w:lvl>
  </w:abstractNum>
  <w:abstractNum w:abstractNumId="1">
    <w:nsid w:val="026C0903"/>
    <w:multiLevelType w:val="multilevel"/>
    <w:tmpl w:val="94D67472"/>
    <w:lvl w:ilvl="0">
      <w:start w:val="4"/>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7A037C1"/>
    <w:multiLevelType w:val="hybridMultilevel"/>
    <w:tmpl w:val="328A3B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DEF40E5"/>
    <w:multiLevelType w:val="hybridMultilevel"/>
    <w:tmpl w:val="5442BE8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04278A2"/>
    <w:multiLevelType w:val="hybridMultilevel"/>
    <w:tmpl w:val="CF66F5D2"/>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7C1D8B"/>
    <w:multiLevelType w:val="hybridMultilevel"/>
    <w:tmpl w:val="64DE0A98"/>
    <w:lvl w:ilvl="0" w:tplc="99B66FE0">
      <w:start w:val="1"/>
      <w:numFmt w:val="lowerLetter"/>
      <w:lvlText w:val="%1)"/>
      <w:lvlJc w:val="left"/>
      <w:pPr>
        <w:ind w:left="1353" w:hanging="360"/>
      </w:pPr>
      <w:rPr>
        <w:rFonts w:hint="default"/>
        <w:b/>
        <w:u w:val="single"/>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F55282E"/>
    <w:multiLevelType w:val="hybridMultilevel"/>
    <w:tmpl w:val="5B76205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1BC5F9F"/>
    <w:multiLevelType w:val="hybridMultilevel"/>
    <w:tmpl w:val="81A2B41A"/>
    <w:lvl w:ilvl="0" w:tplc="0C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0">
    <w:nsid w:val="227C2B23"/>
    <w:multiLevelType w:val="hybridMultilevel"/>
    <w:tmpl w:val="202698D6"/>
    <w:lvl w:ilvl="0" w:tplc="8E4A18C2">
      <w:numFmt w:val="bullet"/>
      <w:lvlText w:val="-"/>
      <w:lvlJc w:val="left"/>
      <w:pPr>
        <w:ind w:left="1440" w:hanging="360"/>
      </w:pPr>
      <w:rPr>
        <w:rFonts w:ascii="Verdana" w:eastAsia="Times New Roman" w:hAnsi="Verdana"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233A2212"/>
    <w:multiLevelType w:val="hybridMultilevel"/>
    <w:tmpl w:val="A50C5C94"/>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8991FE6"/>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7A0EE2"/>
    <w:multiLevelType w:val="hybridMultilevel"/>
    <w:tmpl w:val="CF66F5D2"/>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0">
    <w:nsid w:val="30492FC7"/>
    <w:multiLevelType w:val="hybridMultilevel"/>
    <w:tmpl w:val="9C145CB4"/>
    <w:lvl w:ilvl="0" w:tplc="7144D750">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742BE2"/>
    <w:multiLevelType w:val="multilevel"/>
    <w:tmpl w:val="3B0A7C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3F32517"/>
    <w:multiLevelType w:val="hybridMultilevel"/>
    <w:tmpl w:val="5B76205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9232745"/>
    <w:multiLevelType w:val="hybridMultilevel"/>
    <w:tmpl w:val="8D8E1BF0"/>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9861007"/>
    <w:multiLevelType w:val="hybridMultilevel"/>
    <w:tmpl w:val="B29C7B54"/>
    <w:lvl w:ilvl="0" w:tplc="05DC41E0">
      <w:start w:val="1"/>
      <w:numFmt w:val="decimal"/>
      <w:lvlText w:val="%1)"/>
      <w:lvlJc w:val="left"/>
      <w:pPr>
        <w:ind w:left="1494" w:hanging="360"/>
      </w:pPr>
    </w:lvl>
    <w:lvl w:ilvl="1" w:tplc="400A0019">
      <w:start w:val="1"/>
      <w:numFmt w:val="lowerLetter"/>
      <w:lvlText w:val="%2."/>
      <w:lvlJc w:val="left"/>
      <w:pPr>
        <w:ind w:left="2214" w:hanging="360"/>
      </w:pPr>
    </w:lvl>
    <w:lvl w:ilvl="2" w:tplc="400A001B">
      <w:start w:val="1"/>
      <w:numFmt w:val="lowerRoman"/>
      <w:lvlText w:val="%3."/>
      <w:lvlJc w:val="right"/>
      <w:pPr>
        <w:ind w:left="2934" w:hanging="180"/>
      </w:pPr>
    </w:lvl>
    <w:lvl w:ilvl="3" w:tplc="400A000F">
      <w:start w:val="1"/>
      <w:numFmt w:val="decimal"/>
      <w:lvlText w:val="%4."/>
      <w:lvlJc w:val="left"/>
      <w:pPr>
        <w:ind w:left="3654" w:hanging="360"/>
      </w:pPr>
    </w:lvl>
    <w:lvl w:ilvl="4" w:tplc="400A0019">
      <w:start w:val="1"/>
      <w:numFmt w:val="lowerLetter"/>
      <w:lvlText w:val="%5."/>
      <w:lvlJc w:val="left"/>
      <w:pPr>
        <w:ind w:left="4374" w:hanging="360"/>
      </w:pPr>
    </w:lvl>
    <w:lvl w:ilvl="5" w:tplc="400A001B">
      <w:start w:val="1"/>
      <w:numFmt w:val="lowerRoman"/>
      <w:lvlText w:val="%6."/>
      <w:lvlJc w:val="right"/>
      <w:pPr>
        <w:ind w:left="5094" w:hanging="180"/>
      </w:pPr>
    </w:lvl>
    <w:lvl w:ilvl="6" w:tplc="400A000F">
      <w:start w:val="1"/>
      <w:numFmt w:val="decimal"/>
      <w:lvlText w:val="%7."/>
      <w:lvlJc w:val="left"/>
      <w:pPr>
        <w:ind w:left="5814" w:hanging="360"/>
      </w:pPr>
    </w:lvl>
    <w:lvl w:ilvl="7" w:tplc="400A0019">
      <w:start w:val="1"/>
      <w:numFmt w:val="lowerLetter"/>
      <w:lvlText w:val="%8."/>
      <w:lvlJc w:val="left"/>
      <w:pPr>
        <w:ind w:left="6534" w:hanging="360"/>
      </w:pPr>
    </w:lvl>
    <w:lvl w:ilvl="8" w:tplc="400A001B">
      <w:start w:val="1"/>
      <w:numFmt w:val="lowerRoman"/>
      <w:lvlText w:val="%9."/>
      <w:lvlJc w:val="right"/>
      <w:pPr>
        <w:ind w:left="7254" w:hanging="180"/>
      </w:pPr>
    </w:lvl>
  </w:abstractNum>
  <w:abstractNum w:abstractNumId="39">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41">
    <w:nsid w:val="3F8E5A8E"/>
    <w:multiLevelType w:val="hybridMultilevel"/>
    <w:tmpl w:val="8D6017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4A1555CA"/>
    <w:multiLevelType w:val="multilevel"/>
    <w:tmpl w:val="DE0C0B7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563765C"/>
    <w:multiLevelType w:val="multilevel"/>
    <w:tmpl w:val="F4E0BC96"/>
    <w:lvl w:ilvl="0">
      <w:start w:val="3"/>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72E474E"/>
    <w:multiLevelType w:val="hybridMultilevel"/>
    <w:tmpl w:val="723A7CF2"/>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8587230"/>
    <w:multiLevelType w:val="hybridMultilevel"/>
    <w:tmpl w:val="46267710"/>
    <w:lvl w:ilvl="0" w:tplc="2336498E">
      <w:start w:val="1"/>
      <w:numFmt w:val="decimal"/>
      <w:lvlText w:val="%1."/>
      <w:lvlJc w:val="left"/>
      <w:pPr>
        <w:ind w:left="786"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CE7EC9"/>
    <w:multiLevelType w:val="hybridMultilevel"/>
    <w:tmpl w:val="737A9144"/>
    <w:lvl w:ilvl="0" w:tplc="2B8C1786">
      <w:numFmt w:val="bullet"/>
      <w:lvlText w:val="-"/>
      <w:lvlJc w:val="left"/>
      <w:pPr>
        <w:ind w:left="928" w:hanging="360"/>
      </w:pPr>
      <w:rPr>
        <w:rFonts w:ascii="Verdana" w:hAnsi="Verdana"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5C3B06AB"/>
    <w:multiLevelType w:val="hybridMultilevel"/>
    <w:tmpl w:val="B29C7B54"/>
    <w:lvl w:ilvl="0" w:tplc="05DC41E0">
      <w:start w:val="1"/>
      <w:numFmt w:val="decimal"/>
      <w:lvlText w:val="%1)"/>
      <w:lvlJc w:val="left"/>
      <w:pPr>
        <w:ind w:left="1494" w:hanging="360"/>
      </w:pPr>
    </w:lvl>
    <w:lvl w:ilvl="1" w:tplc="400A0019">
      <w:start w:val="1"/>
      <w:numFmt w:val="lowerLetter"/>
      <w:lvlText w:val="%2."/>
      <w:lvlJc w:val="left"/>
      <w:pPr>
        <w:ind w:left="2214" w:hanging="360"/>
      </w:pPr>
    </w:lvl>
    <w:lvl w:ilvl="2" w:tplc="400A001B">
      <w:start w:val="1"/>
      <w:numFmt w:val="lowerRoman"/>
      <w:lvlText w:val="%3."/>
      <w:lvlJc w:val="right"/>
      <w:pPr>
        <w:ind w:left="2934" w:hanging="180"/>
      </w:pPr>
    </w:lvl>
    <w:lvl w:ilvl="3" w:tplc="400A000F">
      <w:start w:val="1"/>
      <w:numFmt w:val="decimal"/>
      <w:lvlText w:val="%4."/>
      <w:lvlJc w:val="left"/>
      <w:pPr>
        <w:ind w:left="3654" w:hanging="360"/>
      </w:pPr>
    </w:lvl>
    <w:lvl w:ilvl="4" w:tplc="400A0019">
      <w:start w:val="1"/>
      <w:numFmt w:val="lowerLetter"/>
      <w:lvlText w:val="%5."/>
      <w:lvlJc w:val="left"/>
      <w:pPr>
        <w:ind w:left="4374" w:hanging="360"/>
      </w:pPr>
    </w:lvl>
    <w:lvl w:ilvl="5" w:tplc="400A001B">
      <w:start w:val="1"/>
      <w:numFmt w:val="lowerRoman"/>
      <w:lvlText w:val="%6."/>
      <w:lvlJc w:val="right"/>
      <w:pPr>
        <w:ind w:left="5094" w:hanging="180"/>
      </w:pPr>
    </w:lvl>
    <w:lvl w:ilvl="6" w:tplc="400A000F">
      <w:start w:val="1"/>
      <w:numFmt w:val="decimal"/>
      <w:lvlText w:val="%7."/>
      <w:lvlJc w:val="left"/>
      <w:pPr>
        <w:ind w:left="5814" w:hanging="360"/>
      </w:pPr>
    </w:lvl>
    <w:lvl w:ilvl="7" w:tplc="400A0019">
      <w:start w:val="1"/>
      <w:numFmt w:val="lowerLetter"/>
      <w:lvlText w:val="%8."/>
      <w:lvlJc w:val="left"/>
      <w:pPr>
        <w:ind w:left="6534" w:hanging="360"/>
      </w:pPr>
    </w:lvl>
    <w:lvl w:ilvl="8" w:tplc="400A001B">
      <w:start w:val="1"/>
      <w:numFmt w:val="lowerRoman"/>
      <w:lvlText w:val="%9."/>
      <w:lvlJc w:val="right"/>
      <w:pPr>
        <w:ind w:left="7254"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6">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44135D0"/>
    <w:multiLevelType w:val="hybridMultilevel"/>
    <w:tmpl w:val="534845A4"/>
    <w:lvl w:ilvl="0" w:tplc="2B8C1786">
      <w:numFmt w:val="bullet"/>
      <w:lvlText w:val="-"/>
      <w:lvlJc w:val="left"/>
      <w:pPr>
        <w:ind w:left="720" w:hanging="360"/>
      </w:pPr>
      <w:rPr>
        <w:rFonts w:ascii="Verdana" w:hAnsi="Verdana"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BD90FCB"/>
    <w:multiLevelType w:val="hybridMultilevel"/>
    <w:tmpl w:val="47866170"/>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53"/>
  </w:num>
  <w:num w:numId="4">
    <w:abstractNumId w:val="12"/>
  </w:num>
  <w:num w:numId="5">
    <w:abstractNumId w:val="34"/>
  </w:num>
  <w:num w:numId="6">
    <w:abstractNumId w:val="31"/>
  </w:num>
  <w:num w:numId="7">
    <w:abstractNumId w:val="35"/>
  </w:num>
  <w:num w:numId="8">
    <w:abstractNumId w:val="60"/>
  </w:num>
  <w:num w:numId="9">
    <w:abstractNumId w:val="0"/>
  </w:num>
  <w:num w:numId="10">
    <w:abstractNumId w:val="57"/>
  </w:num>
  <w:num w:numId="11">
    <w:abstractNumId w:val="36"/>
  </w:num>
  <w:num w:numId="12">
    <w:abstractNumId w:val="28"/>
  </w:num>
  <w:num w:numId="13">
    <w:abstractNumId w:val="26"/>
  </w:num>
  <w:num w:numId="14">
    <w:abstractNumId w:val="13"/>
  </w:num>
  <w:num w:numId="15">
    <w:abstractNumId w:val="40"/>
  </w:num>
  <w:num w:numId="16">
    <w:abstractNumId w:val="9"/>
  </w:num>
  <w:num w:numId="17">
    <w:abstractNumId w:val="25"/>
  </w:num>
  <w:num w:numId="18">
    <w:abstractNumId w:val="17"/>
  </w:num>
  <w:num w:numId="19">
    <w:abstractNumId w:val="62"/>
  </w:num>
  <w:num w:numId="20">
    <w:abstractNumId w:val="44"/>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1"/>
  </w:num>
  <w:num w:numId="25">
    <w:abstractNumId w:val="6"/>
  </w:num>
  <w:num w:numId="26">
    <w:abstractNumId w:val="27"/>
  </w:num>
  <w:num w:numId="27">
    <w:abstractNumId w:val="45"/>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38"/>
  </w:num>
  <w:num w:numId="31">
    <w:abstractNumId w:val="39"/>
  </w:num>
  <w:num w:numId="32">
    <w:abstractNumId w:val="30"/>
  </w:num>
  <w:num w:numId="33">
    <w:abstractNumId w:val="10"/>
  </w:num>
  <w:num w:numId="34">
    <w:abstractNumId w:val="29"/>
  </w:num>
  <w:num w:numId="35">
    <w:abstractNumId w:val="19"/>
  </w:num>
  <w:num w:numId="36">
    <w:abstractNumId w:val="24"/>
  </w:num>
  <w:num w:numId="37">
    <w:abstractNumId w:val="42"/>
  </w:num>
  <w:num w:numId="38">
    <w:abstractNumId w:val="58"/>
  </w:num>
  <w:num w:numId="39">
    <w:abstractNumId w:val="18"/>
  </w:num>
  <w:num w:numId="40">
    <w:abstractNumId w:val="51"/>
  </w:num>
  <w:num w:numId="41">
    <w:abstractNumId w:val="41"/>
  </w:num>
  <w:num w:numId="42">
    <w:abstractNumId w:val="7"/>
  </w:num>
  <w:num w:numId="43">
    <w:abstractNumId w:val="32"/>
  </w:num>
  <w:num w:numId="44">
    <w:abstractNumId w:val="33"/>
  </w:num>
  <w:num w:numId="45">
    <w:abstractNumId w:val="49"/>
  </w:num>
  <w:num w:numId="46">
    <w:abstractNumId w:val="1"/>
  </w:num>
  <w:num w:numId="47">
    <w:abstractNumId w:val="3"/>
  </w:num>
  <w:num w:numId="48">
    <w:abstractNumId w:val="20"/>
  </w:num>
  <w:num w:numId="49">
    <w:abstractNumId w:val="56"/>
  </w:num>
  <w:num w:numId="50">
    <w:abstractNumId w:val="2"/>
    <w:lvlOverride w:ilvl="0">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48"/>
  </w:num>
  <w:num w:numId="54">
    <w:abstractNumId w:val="54"/>
  </w:num>
  <w:num w:numId="55">
    <w:abstractNumId w:val="59"/>
  </w:num>
  <w:num w:numId="56">
    <w:abstractNumId w:val="4"/>
  </w:num>
  <w:num w:numId="57">
    <w:abstractNumId w:val="43"/>
  </w:num>
  <w:num w:numId="58">
    <w:abstractNumId w:val="23"/>
  </w:num>
  <w:num w:numId="59">
    <w:abstractNumId w:val="50"/>
  </w:num>
  <w:num w:numId="60">
    <w:abstractNumId w:val="61"/>
  </w:num>
  <w:num w:numId="61">
    <w:abstractNumId w:val="47"/>
  </w:num>
  <w:num w:numId="62">
    <w:abstractNumId w:val="37"/>
  </w:num>
  <w:num w:numId="63">
    <w:abstractNumId w:val="21"/>
  </w:num>
  <w:num w:numId="64">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1AA8"/>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D2F"/>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0DDA"/>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515"/>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67BE1"/>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A8B"/>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64D"/>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249"/>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CF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2F92"/>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137"/>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5E"/>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0F32"/>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797"/>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2A"/>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A7FFA"/>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0F31"/>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1F66"/>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013"/>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4B8"/>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59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283"/>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7333"/>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0BB"/>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03E"/>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9A2"/>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AA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AA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0BD1-0580-415C-A1D6-961F02706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19210</Words>
  <Characters>105656</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124617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2015-10-07T19:40:00Z</dcterms:created>
  <dcterms:modified xsi:type="dcterms:W3CDTF">2015-10-07T19:40:00Z</dcterms:modified>
</cp:coreProperties>
</file>