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628" w:rsidRPr="00E66628" w:rsidRDefault="00E66628" w:rsidP="00E66628">
      <w:pPr>
        <w:jc w:val="center"/>
        <w:rPr>
          <w:rFonts w:ascii="Century Gothic" w:hAnsi="Century Gothic" w:cs="Calibri"/>
          <w:b/>
          <w:sz w:val="28"/>
          <w:szCs w:val="28"/>
          <w:u w:val="single"/>
        </w:rPr>
      </w:pPr>
      <w:r w:rsidRPr="00E66628">
        <w:rPr>
          <w:rFonts w:ascii="Century Gothic" w:hAnsi="Century Gothic" w:cs="Arial"/>
          <w:b/>
          <w:sz w:val="18"/>
          <w:szCs w:val="18"/>
          <w:u w:val="single"/>
        </w:rPr>
        <w:t xml:space="preserve">ESPECIFICACIONES TÉCNICAS </w:t>
      </w:r>
    </w:p>
    <w:p w:rsidR="00E66628" w:rsidRPr="00E66628" w:rsidRDefault="00E66628" w:rsidP="00E66628">
      <w:pPr>
        <w:jc w:val="both"/>
        <w:rPr>
          <w:rFonts w:ascii="Century Gothic" w:hAnsi="Century Gothic" w:cs="Verdana"/>
          <w:b/>
          <w:bCs/>
          <w:color w:val="000000"/>
        </w:rPr>
      </w:pPr>
    </w:p>
    <w:p w:rsidR="00E66628" w:rsidRPr="00E66628" w:rsidRDefault="00E66628" w:rsidP="00E66628">
      <w:pPr>
        <w:numPr>
          <w:ilvl w:val="0"/>
          <w:numId w:val="9"/>
        </w:numPr>
        <w:jc w:val="both"/>
        <w:outlineLvl w:val="0"/>
        <w:rPr>
          <w:rFonts w:ascii="Century Gothic" w:hAnsi="Century Gothic" w:cs="Tahoma"/>
          <w:b/>
          <w:sz w:val="20"/>
          <w:szCs w:val="20"/>
          <w:u w:val="single"/>
        </w:rPr>
      </w:pPr>
      <w:r w:rsidRPr="00E66628">
        <w:rPr>
          <w:rFonts w:ascii="Century Gothic" w:hAnsi="Century Gothic" w:cs="Tahoma"/>
          <w:b/>
          <w:sz w:val="20"/>
          <w:szCs w:val="20"/>
          <w:u w:val="single"/>
        </w:rPr>
        <w:t>ANTECEDENTES.-</w:t>
      </w:r>
    </w:p>
    <w:p w:rsidR="00E66628" w:rsidRPr="00E66628" w:rsidRDefault="00E66628" w:rsidP="00E66628">
      <w:pPr>
        <w:jc w:val="both"/>
        <w:rPr>
          <w:rFonts w:ascii="Century Gothic" w:hAnsi="Century Gothic" w:cs="Tahoma"/>
          <w:b/>
          <w:sz w:val="20"/>
          <w:szCs w:val="20"/>
        </w:rPr>
      </w:pPr>
    </w:p>
    <w:p w:rsidR="00E66628" w:rsidRPr="00E66628" w:rsidRDefault="00E66628" w:rsidP="001B1E78">
      <w:pPr>
        <w:ind w:left="708" w:firstLine="708"/>
        <w:jc w:val="both"/>
        <w:rPr>
          <w:rFonts w:ascii="Century Gothic" w:hAnsi="Century Gothic" w:cs="Tahoma"/>
          <w:sz w:val="20"/>
          <w:szCs w:val="20"/>
        </w:rPr>
      </w:pPr>
      <w:r w:rsidRPr="00E66628">
        <w:rPr>
          <w:rFonts w:ascii="Century Gothic" w:hAnsi="Century Gothic" w:cs="Tahoma"/>
          <w:b/>
          <w:sz w:val="20"/>
          <w:szCs w:val="20"/>
        </w:rPr>
        <w:t>Yacimientos Petrolíferos Fiscales Bolivianos (YPFB)</w:t>
      </w:r>
      <w:r w:rsidRPr="00E66628">
        <w:rPr>
          <w:rFonts w:ascii="Century Gothic" w:hAnsi="Century Gothic" w:cs="Tahoma"/>
          <w:sz w:val="20"/>
          <w:szCs w:val="20"/>
        </w:rPr>
        <w:t xml:space="preserve"> convoca a  empresas especialistas en la fabricación de estructuras de almacenamiento prefabricadas, a presentar sus ofertas para el presente proceso de contratación.</w:t>
      </w:r>
    </w:p>
    <w:p w:rsidR="00E66628" w:rsidRPr="00E66628" w:rsidRDefault="00E66628" w:rsidP="00E66628">
      <w:pPr>
        <w:pStyle w:val="BodyText21"/>
        <w:widowControl/>
        <w:rPr>
          <w:rFonts w:ascii="Century Gothic" w:hAnsi="Century Gothic" w:cs="Arial"/>
          <w:sz w:val="20"/>
          <w:lang w:val="es-BO"/>
        </w:rPr>
      </w:pPr>
    </w:p>
    <w:p w:rsidR="00E66628" w:rsidRPr="00E66628" w:rsidRDefault="00E66628" w:rsidP="00E66628">
      <w:pPr>
        <w:numPr>
          <w:ilvl w:val="0"/>
          <w:numId w:val="9"/>
        </w:numPr>
        <w:jc w:val="both"/>
        <w:outlineLvl w:val="0"/>
        <w:rPr>
          <w:rFonts w:ascii="Century Gothic" w:hAnsi="Century Gothic" w:cs="Tahoma"/>
          <w:b/>
          <w:sz w:val="20"/>
          <w:szCs w:val="20"/>
          <w:u w:val="single"/>
        </w:rPr>
      </w:pPr>
      <w:r w:rsidRPr="00E66628">
        <w:rPr>
          <w:rFonts w:ascii="Century Gothic" w:hAnsi="Century Gothic" w:cs="Tahoma"/>
          <w:b/>
          <w:sz w:val="20"/>
          <w:szCs w:val="20"/>
          <w:u w:val="single"/>
        </w:rPr>
        <w:t>GENERALIDADES.-</w:t>
      </w:r>
    </w:p>
    <w:p w:rsidR="00E66628" w:rsidRPr="00E66628" w:rsidRDefault="00E66628" w:rsidP="00E66628">
      <w:pPr>
        <w:pStyle w:val="articulo"/>
        <w:widowControl/>
        <w:ind w:hanging="360"/>
        <w:rPr>
          <w:rFonts w:ascii="Century Gothic" w:hAnsi="Century Gothic" w:cs="Arial"/>
          <w:bCs/>
          <w:iCs/>
          <w:sz w:val="16"/>
          <w:szCs w:val="16"/>
          <w:lang w:val="es-BO"/>
        </w:rPr>
      </w:pPr>
    </w:p>
    <w:p w:rsidR="00E66628" w:rsidRPr="00E66628" w:rsidRDefault="00E66628" w:rsidP="001B1E78">
      <w:pPr>
        <w:ind w:left="708" w:firstLine="708"/>
        <w:jc w:val="both"/>
        <w:rPr>
          <w:rFonts w:ascii="Century Gothic" w:hAnsi="Century Gothic" w:cs="Tahoma"/>
          <w:sz w:val="20"/>
          <w:szCs w:val="20"/>
        </w:rPr>
      </w:pPr>
      <w:r w:rsidRPr="00E66628">
        <w:rPr>
          <w:rFonts w:ascii="Century Gothic" w:hAnsi="Century Gothic" w:cs="Tahoma"/>
          <w:sz w:val="20"/>
          <w:szCs w:val="20"/>
        </w:rPr>
        <w:t>Las siguientes especificaciones técnicas se refieren  al proceso de “</w:t>
      </w:r>
      <w:r w:rsidR="004002FF" w:rsidRPr="004002FF">
        <w:rPr>
          <w:rFonts w:ascii="Century Gothic" w:hAnsi="Century Gothic" w:cs="Tahoma"/>
          <w:sz w:val="20"/>
          <w:szCs w:val="20"/>
        </w:rPr>
        <w:t>ADQUISICION DE GALPON DESMONTABLE PREFABRICADO TIPO HANGAR PARA RESGUARDO DE LOS BIENES MUEBLES, EQUIPOS (ACTIVOS FIJOS) DE YPFB SANTA CRUZ</w:t>
      </w:r>
      <w:r w:rsidRPr="00E66628">
        <w:rPr>
          <w:rFonts w:ascii="Century Gothic" w:hAnsi="Century Gothic" w:cs="Tahoma"/>
          <w:sz w:val="20"/>
          <w:szCs w:val="20"/>
        </w:rPr>
        <w:t xml:space="preserve">, </w:t>
      </w:r>
      <w:r>
        <w:rPr>
          <w:rFonts w:ascii="Century Gothic" w:hAnsi="Century Gothic" w:cs="Tahoma"/>
          <w:sz w:val="20"/>
          <w:szCs w:val="20"/>
        </w:rPr>
        <w:t xml:space="preserve">el mismo servirá para resguardar los bienes muebles y equipos </w:t>
      </w:r>
      <w:r w:rsidRPr="00E66628">
        <w:rPr>
          <w:rFonts w:ascii="Century Gothic" w:hAnsi="Century Gothic" w:cs="Tahoma"/>
          <w:sz w:val="20"/>
          <w:szCs w:val="20"/>
        </w:rPr>
        <w:t xml:space="preserve">de la </w:t>
      </w:r>
      <w:r>
        <w:rPr>
          <w:rFonts w:ascii="Century Gothic" w:hAnsi="Century Gothic" w:cs="Tahoma"/>
          <w:sz w:val="20"/>
          <w:szCs w:val="20"/>
        </w:rPr>
        <w:t xml:space="preserve">Vicepresidencia Nacional de Operaciones  - VPNO, </w:t>
      </w:r>
      <w:r w:rsidRPr="00E66628">
        <w:rPr>
          <w:rFonts w:ascii="Century Gothic" w:hAnsi="Century Gothic" w:cs="Tahoma"/>
          <w:sz w:val="20"/>
          <w:szCs w:val="20"/>
        </w:rPr>
        <w:t>con un área aproximada de 300.m2.</w:t>
      </w:r>
    </w:p>
    <w:p w:rsidR="00E66628" w:rsidRPr="00E66628" w:rsidRDefault="00E66628" w:rsidP="00E66628">
      <w:pPr>
        <w:jc w:val="both"/>
        <w:rPr>
          <w:rFonts w:ascii="Century Gothic" w:hAnsi="Century Gothic" w:cs="Tahoma"/>
          <w:sz w:val="20"/>
          <w:szCs w:val="20"/>
        </w:rPr>
      </w:pPr>
    </w:p>
    <w:p w:rsidR="00E66628" w:rsidRPr="00E66628" w:rsidRDefault="00E66628" w:rsidP="00E66628">
      <w:pPr>
        <w:numPr>
          <w:ilvl w:val="0"/>
          <w:numId w:val="9"/>
        </w:numPr>
        <w:jc w:val="both"/>
        <w:outlineLvl w:val="0"/>
        <w:rPr>
          <w:rFonts w:ascii="Century Gothic" w:hAnsi="Century Gothic" w:cs="Tahoma"/>
          <w:b/>
          <w:iCs/>
          <w:sz w:val="20"/>
          <w:szCs w:val="20"/>
          <w:lang w:val="es-BO"/>
        </w:rPr>
      </w:pPr>
      <w:r w:rsidRPr="00E66628">
        <w:rPr>
          <w:rFonts w:ascii="Century Gothic" w:hAnsi="Century Gothic" w:cs="Tahoma"/>
          <w:b/>
          <w:sz w:val="20"/>
          <w:szCs w:val="20"/>
          <w:u w:val="single"/>
        </w:rPr>
        <w:t>DETALLE DEL ALCANCE</w:t>
      </w:r>
    </w:p>
    <w:p w:rsidR="00E66628" w:rsidRPr="00E66628" w:rsidRDefault="00E66628" w:rsidP="00E66628">
      <w:pPr>
        <w:pStyle w:val="articulo"/>
        <w:widowControl/>
        <w:rPr>
          <w:rFonts w:ascii="Century Gothic" w:hAnsi="Century Gothic" w:cs="Tahoma"/>
          <w:iCs/>
          <w:sz w:val="20"/>
          <w:lang w:val="es-BO"/>
        </w:rPr>
      </w:pPr>
    </w:p>
    <w:p w:rsidR="00E66628" w:rsidRPr="00E66628" w:rsidRDefault="00E66628" w:rsidP="001B1E78">
      <w:pPr>
        <w:ind w:left="708" w:firstLine="708"/>
        <w:jc w:val="both"/>
        <w:rPr>
          <w:rFonts w:ascii="Century Gothic" w:hAnsi="Century Gothic" w:cs="Tahoma"/>
          <w:sz w:val="20"/>
          <w:szCs w:val="20"/>
        </w:rPr>
      </w:pPr>
      <w:r w:rsidRPr="00E66628">
        <w:rPr>
          <w:rFonts w:ascii="Century Gothic" w:hAnsi="Century Gothic" w:cs="Tahoma"/>
          <w:sz w:val="20"/>
          <w:szCs w:val="20"/>
        </w:rPr>
        <w:t xml:space="preserve">A continuación se describen las especificaciones técnicas a seguir para la adquisición y montaje de la estructura de almacenamiento: </w:t>
      </w:r>
    </w:p>
    <w:p w:rsidR="00E66628" w:rsidRPr="00E66628" w:rsidRDefault="00E66628" w:rsidP="00E66628">
      <w:pPr>
        <w:pStyle w:val="Normal2"/>
        <w:ind w:left="720"/>
        <w:rPr>
          <w:rFonts w:ascii="Century Gothic" w:hAnsi="Century Gothic" w:cs="Tahoma"/>
          <w:b/>
          <w:iCs/>
          <w:sz w:val="20"/>
          <w:lang w:val="es-BO"/>
        </w:rPr>
      </w:pPr>
    </w:p>
    <w:p w:rsidR="00E66628" w:rsidRDefault="00E66628" w:rsidP="00E66628">
      <w:pPr>
        <w:pStyle w:val="Normal2"/>
        <w:numPr>
          <w:ilvl w:val="2"/>
          <w:numId w:val="9"/>
        </w:numPr>
        <w:rPr>
          <w:rFonts w:ascii="Century Gothic" w:hAnsi="Century Gothic" w:cs="Tahoma"/>
          <w:b/>
          <w:iCs/>
          <w:sz w:val="20"/>
          <w:lang w:val="es-BO"/>
        </w:rPr>
      </w:pPr>
      <w:r w:rsidRPr="00E66628">
        <w:rPr>
          <w:rFonts w:ascii="Century Gothic" w:hAnsi="Century Gothic" w:cs="Tahoma"/>
          <w:b/>
          <w:iCs/>
          <w:sz w:val="20"/>
          <w:lang w:val="es-BO"/>
        </w:rPr>
        <w:t>Dimensiones:</w:t>
      </w:r>
    </w:p>
    <w:p w:rsidR="001B1E78" w:rsidRPr="00E66628" w:rsidRDefault="001B1E78" w:rsidP="001B1E78">
      <w:pPr>
        <w:pStyle w:val="Normal2"/>
        <w:ind w:left="1080" w:firstLine="0"/>
        <w:rPr>
          <w:rFonts w:ascii="Century Gothic" w:hAnsi="Century Gothic" w:cs="Tahoma"/>
          <w:b/>
          <w:iCs/>
          <w:sz w:val="20"/>
          <w:lang w:val="es-BO"/>
        </w:rPr>
      </w:pPr>
    </w:p>
    <w:p w:rsidR="00E66628" w:rsidRPr="00E66628" w:rsidRDefault="001B1E78" w:rsidP="00E66628">
      <w:pPr>
        <w:pStyle w:val="Normal2"/>
        <w:ind w:left="731" w:firstLine="0"/>
        <w:rPr>
          <w:rFonts w:ascii="Century Gothic" w:hAnsi="Century Gothic" w:cs="Tahoma"/>
          <w:iCs/>
          <w:sz w:val="20"/>
          <w:lang w:val="es-BO"/>
        </w:rPr>
      </w:pPr>
      <w:r>
        <w:rPr>
          <w:rFonts w:ascii="Century Gothic" w:hAnsi="Century Gothic" w:cs="Tahoma"/>
          <w:iCs/>
          <w:sz w:val="20"/>
          <w:lang w:val="es-BO"/>
        </w:rPr>
        <w:tab/>
      </w:r>
      <w:r w:rsidR="00E66628" w:rsidRPr="00E66628">
        <w:rPr>
          <w:rFonts w:ascii="Century Gothic" w:hAnsi="Century Gothic" w:cs="Tahoma"/>
          <w:iCs/>
          <w:sz w:val="20"/>
          <w:lang w:val="es-BO"/>
        </w:rPr>
        <w:t>La estructura de almacenamiento a adquirir debe contemplar las siguientes dimensiones:</w:t>
      </w:r>
    </w:p>
    <w:p w:rsidR="00E66628" w:rsidRPr="00E66628" w:rsidRDefault="00E66628" w:rsidP="00E66628">
      <w:pPr>
        <w:pStyle w:val="Normal2"/>
        <w:ind w:left="731" w:firstLine="0"/>
        <w:rPr>
          <w:rFonts w:ascii="Century Gothic" w:hAnsi="Century Gothic" w:cs="Tahoma"/>
          <w:b/>
          <w:iCs/>
          <w:sz w:val="20"/>
          <w:lang w:val="es-BO"/>
        </w:rPr>
      </w:pPr>
    </w:p>
    <w:p w:rsidR="00E66628" w:rsidRPr="00E66628" w:rsidRDefault="00E66628" w:rsidP="00E66628">
      <w:pPr>
        <w:pStyle w:val="Normal2"/>
        <w:ind w:left="731" w:firstLine="0"/>
        <w:rPr>
          <w:rFonts w:ascii="Century Gothic" w:hAnsi="Century Gothic" w:cs="Tahoma"/>
          <w:b/>
          <w:iCs/>
          <w:sz w:val="20"/>
          <w:lang w:val="es-BO"/>
        </w:rPr>
      </w:pPr>
    </w:p>
    <w:tbl>
      <w:tblPr>
        <w:tblW w:w="8150"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1"/>
        <w:gridCol w:w="2229"/>
      </w:tblGrid>
      <w:tr w:rsidR="00E66628" w:rsidRPr="00E66628" w:rsidTr="00D93874">
        <w:trPr>
          <w:trHeight w:val="321"/>
        </w:trPr>
        <w:tc>
          <w:tcPr>
            <w:tcW w:w="5921" w:type="dxa"/>
            <w:shd w:val="clear" w:color="auto" w:fill="auto"/>
          </w:tcPr>
          <w:p w:rsidR="00E66628" w:rsidRPr="00E66628" w:rsidRDefault="00E66628" w:rsidP="00D93874">
            <w:pPr>
              <w:tabs>
                <w:tab w:val="left" w:pos="284"/>
              </w:tabs>
              <w:jc w:val="center"/>
              <w:rPr>
                <w:rFonts w:ascii="Century Gothic" w:hAnsi="Century Gothic" w:cs="Tahoma"/>
                <w:b/>
                <w:bCs/>
                <w:sz w:val="20"/>
                <w:szCs w:val="20"/>
                <w:lang w:val="es-BO"/>
              </w:rPr>
            </w:pPr>
            <w:r w:rsidRPr="00E66628">
              <w:rPr>
                <w:rFonts w:ascii="Century Gothic" w:hAnsi="Century Gothic" w:cs="Tahoma"/>
                <w:b/>
                <w:bCs/>
                <w:sz w:val="20"/>
                <w:szCs w:val="20"/>
                <w:lang w:val="es-BO"/>
              </w:rPr>
              <w:t>DETALLE</w:t>
            </w:r>
          </w:p>
        </w:tc>
        <w:tc>
          <w:tcPr>
            <w:tcW w:w="2229" w:type="dxa"/>
            <w:shd w:val="clear" w:color="auto" w:fill="auto"/>
          </w:tcPr>
          <w:p w:rsidR="00E66628" w:rsidRPr="00E66628" w:rsidRDefault="00E66628" w:rsidP="00D93874">
            <w:pPr>
              <w:tabs>
                <w:tab w:val="left" w:pos="284"/>
              </w:tabs>
              <w:jc w:val="center"/>
              <w:rPr>
                <w:rFonts w:ascii="Century Gothic" w:hAnsi="Century Gothic" w:cs="Tahoma"/>
                <w:b/>
                <w:bCs/>
                <w:sz w:val="20"/>
                <w:szCs w:val="20"/>
                <w:lang w:val="es-BO"/>
              </w:rPr>
            </w:pPr>
            <w:r w:rsidRPr="00E66628">
              <w:rPr>
                <w:rFonts w:ascii="Century Gothic" w:hAnsi="Century Gothic" w:cs="Tahoma"/>
                <w:b/>
                <w:bCs/>
                <w:sz w:val="20"/>
                <w:szCs w:val="20"/>
                <w:lang w:val="es-BO"/>
              </w:rPr>
              <w:t>SUPERFICIE M2</w:t>
            </w:r>
          </w:p>
        </w:tc>
      </w:tr>
      <w:tr w:rsidR="00E66628" w:rsidRPr="00E66628" w:rsidTr="00D93874">
        <w:trPr>
          <w:trHeight w:val="343"/>
        </w:trPr>
        <w:tc>
          <w:tcPr>
            <w:tcW w:w="5921" w:type="dxa"/>
            <w:shd w:val="clear" w:color="auto" w:fill="auto"/>
          </w:tcPr>
          <w:p w:rsidR="00E66628" w:rsidRPr="00E66628" w:rsidRDefault="00E66628" w:rsidP="00D93874">
            <w:pPr>
              <w:tabs>
                <w:tab w:val="left" w:pos="284"/>
              </w:tabs>
              <w:jc w:val="center"/>
              <w:rPr>
                <w:rFonts w:ascii="Century Gothic" w:hAnsi="Century Gothic" w:cs="Tahoma"/>
                <w:bCs/>
                <w:sz w:val="20"/>
                <w:szCs w:val="20"/>
                <w:lang w:val="es-BO"/>
              </w:rPr>
            </w:pPr>
            <w:r w:rsidRPr="00E66628">
              <w:rPr>
                <w:rFonts w:ascii="Century Gothic" w:hAnsi="Century Gothic" w:cs="Tahoma"/>
                <w:bCs/>
                <w:sz w:val="20"/>
                <w:szCs w:val="20"/>
                <w:lang w:val="es-BO"/>
              </w:rPr>
              <w:t>Área  de Almacenaje de 15 metros de ancho x 20 metros de largo y una altura en su eje central de 7 metros.</w:t>
            </w:r>
          </w:p>
          <w:p w:rsidR="00E66628" w:rsidRPr="00E66628" w:rsidRDefault="00E66628" w:rsidP="00B97A09">
            <w:pPr>
              <w:tabs>
                <w:tab w:val="left" w:pos="284"/>
              </w:tabs>
              <w:jc w:val="center"/>
              <w:rPr>
                <w:rFonts w:ascii="Century Gothic" w:hAnsi="Century Gothic" w:cs="Tahoma"/>
                <w:bCs/>
                <w:sz w:val="20"/>
                <w:szCs w:val="20"/>
                <w:lang w:val="es-BO"/>
              </w:rPr>
            </w:pPr>
            <w:r w:rsidRPr="00E66628">
              <w:rPr>
                <w:rFonts w:ascii="Century Gothic" w:hAnsi="Century Gothic" w:cs="Tahoma"/>
                <w:bCs/>
                <w:sz w:val="20"/>
                <w:szCs w:val="20"/>
                <w:lang w:val="es-BO"/>
              </w:rPr>
              <w:t xml:space="preserve">En el área interna cuenta con un </w:t>
            </w:r>
            <w:proofErr w:type="spellStart"/>
            <w:r w:rsidR="001324BA" w:rsidRPr="00E66628">
              <w:rPr>
                <w:rFonts w:ascii="Century Gothic" w:hAnsi="Century Gothic" w:cs="Tahoma"/>
                <w:bCs/>
                <w:sz w:val="20"/>
                <w:szCs w:val="20"/>
                <w:lang w:val="es-BO"/>
              </w:rPr>
              <w:t>Mezzanine</w:t>
            </w:r>
            <w:proofErr w:type="spellEnd"/>
            <w:r w:rsidRPr="00E66628">
              <w:rPr>
                <w:rFonts w:ascii="Century Gothic" w:hAnsi="Century Gothic" w:cs="Tahoma"/>
                <w:bCs/>
                <w:sz w:val="20"/>
                <w:szCs w:val="20"/>
                <w:lang w:val="es-BO"/>
              </w:rPr>
              <w:t xml:space="preserve"> de </w:t>
            </w:r>
            <w:r w:rsidR="00B97A09">
              <w:rPr>
                <w:rFonts w:ascii="Century Gothic" w:hAnsi="Century Gothic" w:cs="Tahoma"/>
                <w:bCs/>
                <w:sz w:val="20"/>
                <w:szCs w:val="20"/>
                <w:lang w:val="es-BO"/>
              </w:rPr>
              <w:t>147</w:t>
            </w:r>
            <w:r w:rsidRPr="00E66628">
              <w:rPr>
                <w:rFonts w:ascii="Century Gothic" w:hAnsi="Century Gothic" w:cs="Tahoma"/>
                <w:bCs/>
                <w:sz w:val="20"/>
                <w:szCs w:val="20"/>
                <w:lang w:val="es-BO"/>
              </w:rPr>
              <w:t xml:space="preserve"> m2, una oficina y batería de baño.</w:t>
            </w:r>
          </w:p>
        </w:tc>
        <w:tc>
          <w:tcPr>
            <w:tcW w:w="2229" w:type="dxa"/>
            <w:shd w:val="clear" w:color="auto" w:fill="auto"/>
          </w:tcPr>
          <w:p w:rsidR="00B97A09" w:rsidRDefault="00B97A09" w:rsidP="00D93874">
            <w:pPr>
              <w:tabs>
                <w:tab w:val="left" w:pos="284"/>
              </w:tabs>
              <w:jc w:val="center"/>
              <w:rPr>
                <w:rFonts w:ascii="Century Gothic" w:hAnsi="Century Gothic" w:cs="Tahoma"/>
                <w:bCs/>
                <w:sz w:val="20"/>
                <w:szCs w:val="20"/>
                <w:lang w:val="es-BO"/>
              </w:rPr>
            </w:pPr>
          </w:p>
          <w:p w:rsidR="00E66628" w:rsidRPr="00E66628" w:rsidRDefault="00E66628" w:rsidP="00D93874">
            <w:pPr>
              <w:tabs>
                <w:tab w:val="left" w:pos="284"/>
              </w:tabs>
              <w:jc w:val="center"/>
              <w:rPr>
                <w:rFonts w:ascii="Century Gothic" w:hAnsi="Century Gothic" w:cs="Tahoma"/>
                <w:bCs/>
                <w:sz w:val="20"/>
                <w:szCs w:val="20"/>
                <w:lang w:val="es-BO"/>
              </w:rPr>
            </w:pPr>
            <w:r w:rsidRPr="00E66628">
              <w:rPr>
                <w:rFonts w:ascii="Century Gothic" w:hAnsi="Century Gothic" w:cs="Tahoma"/>
                <w:bCs/>
                <w:sz w:val="20"/>
                <w:szCs w:val="20"/>
                <w:lang w:val="es-BO"/>
              </w:rPr>
              <w:t>300</w:t>
            </w:r>
          </w:p>
        </w:tc>
      </w:tr>
    </w:tbl>
    <w:p w:rsidR="00E66628" w:rsidRPr="00E66628" w:rsidRDefault="00E66628" w:rsidP="00E66628">
      <w:pPr>
        <w:tabs>
          <w:tab w:val="left" w:pos="284"/>
        </w:tabs>
        <w:ind w:left="1068"/>
        <w:jc w:val="both"/>
        <w:rPr>
          <w:rFonts w:ascii="Century Gothic" w:hAnsi="Century Gothic" w:cs="Arial"/>
          <w:bCs/>
          <w:lang w:val="es-BO"/>
        </w:rPr>
      </w:pPr>
    </w:p>
    <w:p w:rsidR="00E66628" w:rsidRPr="00E66628" w:rsidRDefault="00E66628" w:rsidP="00E66628">
      <w:pPr>
        <w:pStyle w:val="Normal2"/>
        <w:numPr>
          <w:ilvl w:val="2"/>
          <w:numId w:val="9"/>
        </w:numPr>
        <w:rPr>
          <w:rFonts w:ascii="Century Gothic" w:hAnsi="Century Gothic" w:cs="Tahoma"/>
          <w:b/>
          <w:iCs/>
          <w:sz w:val="20"/>
          <w:lang w:val="es-BO"/>
        </w:rPr>
      </w:pPr>
      <w:r w:rsidRPr="00E66628">
        <w:rPr>
          <w:rFonts w:ascii="Century Gothic" w:hAnsi="Century Gothic" w:cs="Tahoma"/>
          <w:b/>
          <w:iCs/>
          <w:sz w:val="20"/>
          <w:lang w:val="es-BO"/>
        </w:rPr>
        <w:t>Características técnicas esenciales:</w:t>
      </w:r>
    </w:p>
    <w:p w:rsidR="00E66628" w:rsidRPr="00E66628" w:rsidRDefault="00E66628" w:rsidP="00E66628">
      <w:pPr>
        <w:pStyle w:val="Normal2"/>
        <w:ind w:left="731" w:firstLine="0"/>
        <w:rPr>
          <w:rFonts w:ascii="Century Gothic" w:hAnsi="Century Gothic" w:cs="Tahoma"/>
          <w:b/>
          <w:iCs/>
          <w:sz w:val="20"/>
          <w:lang w:val="es-BO"/>
        </w:rPr>
      </w:pP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rPr>
      </w:pPr>
      <w:r w:rsidRPr="00E66628">
        <w:rPr>
          <w:rFonts w:ascii="Century Gothic" w:hAnsi="Century Gothic" w:cs="Tahoma"/>
          <w:bCs/>
          <w:sz w:val="20"/>
          <w:szCs w:val="20"/>
        </w:rPr>
        <w:t>Estructura de Almacenamiento prefabricada en acero de alta re</w:t>
      </w:r>
      <w:r w:rsidR="001B1E78">
        <w:rPr>
          <w:rFonts w:ascii="Century Gothic" w:hAnsi="Century Gothic" w:cs="Tahoma"/>
          <w:bCs/>
          <w:sz w:val="20"/>
          <w:szCs w:val="20"/>
        </w:rPr>
        <w:t>sistencia de 0.</w:t>
      </w:r>
      <w:r w:rsidR="00B97A09">
        <w:rPr>
          <w:rFonts w:ascii="Century Gothic" w:hAnsi="Century Gothic" w:cs="Tahoma"/>
          <w:bCs/>
          <w:sz w:val="20"/>
          <w:szCs w:val="20"/>
        </w:rPr>
        <w:t>7</w:t>
      </w:r>
      <w:r w:rsidR="001B1E78">
        <w:rPr>
          <w:rFonts w:ascii="Century Gothic" w:hAnsi="Century Gothic" w:cs="Tahoma"/>
          <w:bCs/>
          <w:sz w:val="20"/>
          <w:szCs w:val="20"/>
        </w:rPr>
        <w:t>0mm de espesor.</w:t>
      </w:r>
    </w:p>
    <w:p w:rsidR="00E66628" w:rsidRDefault="00E66628" w:rsidP="00E66628">
      <w:pPr>
        <w:numPr>
          <w:ilvl w:val="0"/>
          <w:numId w:val="2"/>
        </w:numPr>
        <w:tabs>
          <w:tab w:val="left" w:pos="284"/>
        </w:tabs>
        <w:spacing w:after="200"/>
        <w:jc w:val="both"/>
        <w:rPr>
          <w:rFonts w:ascii="Century Gothic" w:hAnsi="Century Gothic" w:cs="Tahoma"/>
          <w:bCs/>
          <w:sz w:val="20"/>
          <w:szCs w:val="20"/>
        </w:rPr>
      </w:pPr>
      <w:r w:rsidRPr="00E66628">
        <w:rPr>
          <w:rFonts w:ascii="Century Gothic" w:hAnsi="Century Gothic" w:cs="Tahoma"/>
          <w:bCs/>
          <w:sz w:val="20"/>
          <w:szCs w:val="20"/>
        </w:rPr>
        <w:t xml:space="preserve">Con una capacidad de soporte de vientos de hasta </w:t>
      </w:r>
      <w:r w:rsidR="0093495A">
        <w:rPr>
          <w:rFonts w:ascii="Century Gothic" w:hAnsi="Century Gothic" w:cs="Tahoma"/>
          <w:bCs/>
          <w:sz w:val="20"/>
          <w:szCs w:val="20"/>
        </w:rPr>
        <w:t>144.84</w:t>
      </w:r>
      <w:r w:rsidRPr="00E66628">
        <w:rPr>
          <w:rFonts w:ascii="Century Gothic" w:hAnsi="Century Gothic" w:cs="Tahoma"/>
          <w:bCs/>
          <w:sz w:val="20"/>
          <w:szCs w:val="20"/>
        </w:rPr>
        <w:t xml:space="preserve">Kph. </w:t>
      </w:r>
    </w:p>
    <w:p w:rsidR="001E7F60" w:rsidRPr="00E66628" w:rsidRDefault="001E7F60" w:rsidP="00E66628">
      <w:pPr>
        <w:numPr>
          <w:ilvl w:val="0"/>
          <w:numId w:val="2"/>
        </w:numPr>
        <w:tabs>
          <w:tab w:val="left" w:pos="284"/>
        </w:tabs>
        <w:spacing w:after="200"/>
        <w:jc w:val="both"/>
        <w:rPr>
          <w:rFonts w:ascii="Century Gothic" w:hAnsi="Century Gothic" w:cs="Tahoma"/>
          <w:bCs/>
          <w:sz w:val="20"/>
          <w:szCs w:val="20"/>
        </w:rPr>
      </w:pPr>
      <w:r>
        <w:rPr>
          <w:rFonts w:ascii="Century Gothic" w:hAnsi="Century Gothic" w:cs="Tahoma"/>
          <w:bCs/>
          <w:sz w:val="20"/>
          <w:szCs w:val="20"/>
        </w:rPr>
        <w:lastRenderedPageBreak/>
        <w:t xml:space="preserve">Con capacidad de soporte en caso de sismo de hasta 7 grados en la escala de Richter. </w:t>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rPr>
      </w:pPr>
      <w:r w:rsidRPr="00E66628">
        <w:rPr>
          <w:rFonts w:ascii="Century Gothic" w:hAnsi="Century Gothic" w:cs="Tahoma"/>
          <w:bCs/>
          <w:sz w:val="20"/>
          <w:szCs w:val="20"/>
        </w:rPr>
        <w:t xml:space="preserve">Accesibilidad de ampliación por ser una estructura modular, al solo tener que aumentar arcos curvos. </w:t>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rPr>
      </w:pPr>
      <w:r w:rsidRPr="00E66628">
        <w:rPr>
          <w:rFonts w:ascii="Century Gothic" w:hAnsi="Century Gothic" w:cs="Tahoma"/>
          <w:bCs/>
          <w:sz w:val="20"/>
          <w:szCs w:val="20"/>
        </w:rPr>
        <w:t>Durabilidad mayor a 20 años.</w:t>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rPr>
      </w:pPr>
      <w:r w:rsidRPr="00E66628">
        <w:rPr>
          <w:rFonts w:ascii="Century Gothic" w:hAnsi="Century Gothic" w:cs="Tahoma"/>
          <w:sz w:val="20"/>
          <w:szCs w:val="20"/>
          <w:lang w:val="es-BO" w:eastAsia="es-BO"/>
        </w:rPr>
        <w:t>Fabricado con sistema modular 100% apernado, auto portante de rápido armado, desarmado y fácil de</w:t>
      </w:r>
      <w:r w:rsidRPr="00E66628">
        <w:rPr>
          <w:rFonts w:ascii="Century Gothic" w:hAnsi="Century Gothic" w:cs="Tahoma"/>
          <w:bCs/>
          <w:sz w:val="20"/>
          <w:szCs w:val="20"/>
        </w:rPr>
        <w:t xml:space="preserve"> </w:t>
      </w:r>
      <w:r w:rsidRPr="00E66628">
        <w:rPr>
          <w:rFonts w:ascii="Century Gothic" w:hAnsi="Century Gothic" w:cs="Tahoma"/>
          <w:sz w:val="20"/>
          <w:szCs w:val="20"/>
          <w:lang w:val="es-BO" w:eastAsia="es-BO"/>
        </w:rPr>
        <w:t>trasladar. Todas las uniones son con pernos, tuercas y arandelas para facilidad de transportar, desarmar, agrandar, achicar y relocalizar múltiples veces. La chapa de acero de gran espesor actúa como estructura y</w:t>
      </w:r>
      <w:r w:rsidRPr="00E66628">
        <w:rPr>
          <w:rFonts w:ascii="Century Gothic" w:hAnsi="Century Gothic" w:cs="Tahoma"/>
          <w:bCs/>
          <w:sz w:val="20"/>
          <w:szCs w:val="20"/>
        </w:rPr>
        <w:t xml:space="preserve"> </w:t>
      </w:r>
      <w:r w:rsidRPr="00E66628">
        <w:rPr>
          <w:rFonts w:ascii="Century Gothic" w:hAnsi="Century Gothic" w:cs="Tahoma"/>
          <w:sz w:val="20"/>
          <w:szCs w:val="20"/>
          <w:lang w:val="es-BO" w:eastAsia="es-BO"/>
        </w:rPr>
        <w:t>revestimiento.</w:t>
      </w:r>
    </w:p>
    <w:p w:rsidR="00E66628" w:rsidRPr="00E66628" w:rsidRDefault="00E66628" w:rsidP="00E66628">
      <w:pPr>
        <w:numPr>
          <w:ilvl w:val="0"/>
          <w:numId w:val="2"/>
        </w:numPr>
        <w:tabs>
          <w:tab w:val="left" w:pos="284"/>
        </w:tabs>
        <w:spacing w:after="200"/>
        <w:jc w:val="both"/>
        <w:rPr>
          <w:rFonts w:ascii="Century Gothic" w:hAnsi="Century Gothic" w:cs="Tahoma"/>
          <w:sz w:val="20"/>
          <w:szCs w:val="20"/>
          <w:lang w:val="es-BO" w:eastAsia="es-BO"/>
        </w:rPr>
      </w:pPr>
      <w:r w:rsidRPr="00E66628">
        <w:rPr>
          <w:rFonts w:ascii="Century Gothic" w:hAnsi="Century Gothic" w:cs="Tahoma"/>
          <w:sz w:val="20"/>
          <w:szCs w:val="20"/>
          <w:lang w:val="es-BO" w:eastAsia="es-BO"/>
        </w:rPr>
        <w:t>GRADO: NORMA S45OGD</w:t>
      </w:r>
    </w:p>
    <w:p w:rsidR="00E66628" w:rsidRPr="00E66628" w:rsidRDefault="00E66628" w:rsidP="00E66628">
      <w:pPr>
        <w:numPr>
          <w:ilvl w:val="0"/>
          <w:numId w:val="2"/>
        </w:numPr>
        <w:tabs>
          <w:tab w:val="left" w:pos="284"/>
        </w:tabs>
        <w:spacing w:after="200"/>
        <w:jc w:val="both"/>
        <w:rPr>
          <w:rFonts w:ascii="Century Gothic" w:hAnsi="Century Gothic" w:cs="Tahoma"/>
          <w:sz w:val="20"/>
          <w:szCs w:val="20"/>
          <w:lang w:val="es-BO" w:eastAsia="es-BO"/>
        </w:rPr>
      </w:pPr>
      <w:r w:rsidRPr="00E66628">
        <w:rPr>
          <w:rFonts w:ascii="Century Gothic" w:hAnsi="Century Gothic" w:cs="Tahoma"/>
          <w:sz w:val="20"/>
          <w:szCs w:val="20"/>
          <w:lang w:val="es-BO" w:eastAsia="es-BO"/>
        </w:rPr>
        <w:t xml:space="preserve">RESISTENCIA A LA TRACCION: 450 </w:t>
      </w:r>
      <w:proofErr w:type="spellStart"/>
      <w:r w:rsidRPr="00E66628">
        <w:rPr>
          <w:rFonts w:ascii="Century Gothic" w:hAnsi="Century Gothic" w:cs="Tahoma"/>
          <w:sz w:val="20"/>
          <w:szCs w:val="20"/>
          <w:lang w:val="es-BO" w:eastAsia="es-BO"/>
        </w:rPr>
        <w:t>Mpa</w:t>
      </w:r>
      <w:proofErr w:type="spellEnd"/>
      <w:r w:rsidRPr="00E66628">
        <w:rPr>
          <w:rFonts w:ascii="Century Gothic" w:hAnsi="Century Gothic" w:cs="Tahoma"/>
          <w:sz w:val="20"/>
          <w:szCs w:val="20"/>
          <w:lang w:val="es-BO" w:eastAsia="es-BO"/>
        </w:rPr>
        <w:t xml:space="preserve"> mínimo</w:t>
      </w:r>
    </w:p>
    <w:p w:rsidR="00E66628" w:rsidRPr="00E66628" w:rsidRDefault="00E66628" w:rsidP="00E66628">
      <w:pPr>
        <w:numPr>
          <w:ilvl w:val="0"/>
          <w:numId w:val="2"/>
        </w:numPr>
        <w:tabs>
          <w:tab w:val="left" w:pos="284"/>
        </w:tabs>
        <w:spacing w:after="200"/>
        <w:jc w:val="both"/>
        <w:rPr>
          <w:rFonts w:ascii="Century Gothic" w:hAnsi="Century Gothic" w:cs="Tahoma"/>
          <w:sz w:val="20"/>
          <w:szCs w:val="20"/>
          <w:lang w:val="es-BO" w:eastAsia="es-BO"/>
        </w:rPr>
      </w:pPr>
      <w:r w:rsidRPr="00E66628">
        <w:rPr>
          <w:rFonts w:ascii="Century Gothic" w:hAnsi="Century Gothic" w:cs="Tahoma"/>
          <w:sz w:val="20"/>
          <w:szCs w:val="20"/>
          <w:lang w:val="es-BO" w:eastAsia="es-BO"/>
        </w:rPr>
        <w:t xml:space="preserve">RANGO DE RESISTENCIA GENERAL: 565 A 720 </w:t>
      </w:r>
      <w:proofErr w:type="spellStart"/>
      <w:r w:rsidRPr="00E66628">
        <w:rPr>
          <w:rFonts w:ascii="Century Gothic" w:hAnsi="Century Gothic" w:cs="Tahoma"/>
          <w:sz w:val="20"/>
          <w:szCs w:val="20"/>
          <w:lang w:val="es-BO" w:eastAsia="es-BO"/>
        </w:rPr>
        <w:t>Mpa</w:t>
      </w:r>
      <w:proofErr w:type="spellEnd"/>
    </w:p>
    <w:p w:rsidR="00E66628" w:rsidRPr="00E66628" w:rsidRDefault="00E66628" w:rsidP="00E66628">
      <w:pPr>
        <w:numPr>
          <w:ilvl w:val="0"/>
          <w:numId w:val="2"/>
        </w:numPr>
        <w:tabs>
          <w:tab w:val="left" w:pos="284"/>
        </w:tabs>
        <w:spacing w:after="200"/>
        <w:jc w:val="both"/>
        <w:rPr>
          <w:rFonts w:ascii="Century Gothic" w:hAnsi="Century Gothic" w:cs="Tahoma"/>
          <w:sz w:val="20"/>
          <w:szCs w:val="20"/>
          <w:lang w:val="es-BO" w:eastAsia="es-BO"/>
        </w:rPr>
      </w:pPr>
      <w:r w:rsidRPr="00E66628">
        <w:rPr>
          <w:rFonts w:ascii="Century Gothic" w:hAnsi="Century Gothic" w:cs="Tahoma"/>
          <w:sz w:val="20"/>
          <w:szCs w:val="20"/>
          <w:lang w:val="es-BO" w:eastAsia="es-BO"/>
        </w:rPr>
        <w:t>REVESTIMIENTO ANTICORROSIVO: 55% AL-ZN COATED STEEEL, ALUZINC (GALVALUME) recubrimiento tipo inmersión en caliente 100grxm2</w:t>
      </w:r>
    </w:p>
    <w:p w:rsidR="00E66628" w:rsidRPr="00E66628" w:rsidRDefault="00E66628" w:rsidP="00E66628">
      <w:pPr>
        <w:numPr>
          <w:ilvl w:val="0"/>
          <w:numId w:val="2"/>
        </w:numPr>
        <w:tabs>
          <w:tab w:val="left" w:pos="284"/>
        </w:tabs>
        <w:spacing w:after="200"/>
        <w:jc w:val="both"/>
        <w:rPr>
          <w:rFonts w:ascii="Century Gothic" w:hAnsi="Century Gothic" w:cs="Tahoma"/>
          <w:sz w:val="20"/>
          <w:szCs w:val="20"/>
          <w:lang w:val="es-BO" w:eastAsia="es-BO"/>
        </w:rPr>
      </w:pPr>
      <w:r w:rsidRPr="00E66628">
        <w:rPr>
          <w:rFonts w:ascii="Century Gothic" w:hAnsi="Century Gothic" w:cs="Tahoma"/>
          <w:sz w:val="20"/>
          <w:szCs w:val="20"/>
          <w:lang w:val="es-BO" w:eastAsia="es-BO"/>
        </w:rPr>
        <w:t>ESPESOR DE CHAPA: La chapa a utilizar debe tener un espesor de 0.70mm, equivalente a casi el doble del espesor más comúnmente usado en el mercado local para revestimientos</w:t>
      </w:r>
    </w:p>
    <w:p w:rsidR="00E66628" w:rsidRPr="00E66628" w:rsidRDefault="00E66628" w:rsidP="00E66628">
      <w:pPr>
        <w:numPr>
          <w:ilvl w:val="0"/>
          <w:numId w:val="2"/>
        </w:numPr>
        <w:tabs>
          <w:tab w:val="left" w:pos="284"/>
        </w:tabs>
        <w:spacing w:after="200"/>
        <w:jc w:val="both"/>
        <w:rPr>
          <w:rFonts w:ascii="Century Gothic" w:hAnsi="Century Gothic" w:cs="Tahoma"/>
          <w:sz w:val="20"/>
          <w:szCs w:val="20"/>
          <w:lang w:val="es-BO" w:eastAsia="es-BO"/>
        </w:rPr>
      </w:pPr>
      <w:r w:rsidRPr="00E66628">
        <w:rPr>
          <w:rFonts w:ascii="Century Gothic" w:hAnsi="Century Gothic" w:cs="Tahoma"/>
          <w:sz w:val="20"/>
          <w:szCs w:val="20"/>
          <w:lang w:val="es-BO" w:eastAsia="es-BO"/>
        </w:rPr>
        <w:t>PINTURA: Adicionalmente al revestimiento el material está pintado al horno con pintura color blanca de 22 micrones en el exterior y color gris de 5 micrones en interior.</w:t>
      </w:r>
    </w:p>
    <w:p w:rsidR="00E66628" w:rsidRPr="00E66628" w:rsidRDefault="00E66628" w:rsidP="00E66628">
      <w:pPr>
        <w:numPr>
          <w:ilvl w:val="0"/>
          <w:numId w:val="2"/>
        </w:numPr>
        <w:autoSpaceDE w:val="0"/>
        <w:autoSpaceDN w:val="0"/>
        <w:adjustRightInd w:val="0"/>
        <w:rPr>
          <w:rFonts w:ascii="Century Gothic" w:hAnsi="Century Gothic" w:cs="Tahoma"/>
          <w:sz w:val="20"/>
          <w:szCs w:val="20"/>
          <w:lang w:val="es-BO" w:eastAsia="es-BO"/>
        </w:rPr>
      </w:pPr>
      <w:r w:rsidRPr="00E66628">
        <w:rPr>
          <w:rFonts w:ascii="Century Gothic" w:hAnsi="Century Gothic" w:cs="Tahoma"/>
          <w:sz w:val="20"/>
          <w:szCs w:val="20"/>
          <w:lang w:val="es-BO" w:eastAsia="es-BO"/>
        </w:rPr>
        <w:t xml:space="preserve">Revestimiento de techo, pared y cierres en acero galvanizado de alta resistencia, con revestimiento </w:t>
      </w:r>
      <w:proofErr w:type="spellStart"/>
      <w:r w:rsidRPr="00E66628">
        <w:rPr>
          <w:rFonts w:ascii="Century Gothic" w:hAnsi="Century Gothic" w:cs="Tahoma"/>
          <w:sz w:val="20"/>
          <w:szCs w:val="20"/>
          <w:lang w:val="es-BO" w:eastAsia="es-BO"/>
        </w:rPr>
        <w:t>zincalum</w:t>
      </w:r>
      <w:proofErr w:type="spellEnd"/>
      <w:r w:rsidRPr="00E66628">
        <w:rPr>
          <w:rFonts w:ascii="Century Gothic" w:hAnsi="Century Gothic" w:cs="Tahoma"/>
          <w:sz w:val="20"/>
          <w:szCs w:val="20"/>
          <w:lang w:val="es-BO" w:eastAsia="es-BO"/>
        </w:rPr>
        <w:t xml:space="preserve"> y pintado al horno con pintura </w:t>
      </w:r>
      <w:proofErr w:type="spellStart"/>
      <w:r w:rsidRPr="00E66628">
        <w:rPr>
          <w:rFonts w:ascii="Century Gothic" w:hAnsi="Century Gothic" w:cs="Tahoma"/>
          <w:sz w:val="20"/>
          <w:szCs w:val="20"/>
          <w:lang w:val="es-BO" w:eastAsia="es-BO"/>
        </w:rPr>
        <w:t>epó</w:t>
      </w:r>
      <w:r w:rsidR="00184927">
        <w:rPr>
          <w:rFonts w:ascii="Century Gothic" w:hAnsi="Century Gothic" w:cs="Tahoma"/>
          <w:sz w:val="20"/>
          <w:szCs w:val="20"/>
          <w:lang w:val="es-BO" w:eastAsia="es-BO"/>
        </w:rPr>
        <w:t>x</w:t>
      </w:r>
      <w:r w:rsidRPr="00E66628">
        <w:rPr>
          <w:rFonts w:ascii="Century Gothic" w:hAnsi="Century Gothic" w:cs="Tahoma"/>
          <w:sz w:val="20"/>
          <w:szCs w:val="20"/>
          <w:lang w:val="es-BO" w:eastAsia="es-BO"/>
        </w:rPr>
        <w:t>ica</w:t>
      </w:r>
      <w:proofErr w:type="spellEnd"/>
      <w:r w:rsidRPr="00E66628">
        <w:rPr>
          <w:rFonts w:ascii="Century Gothic" w:hAnsi="Century Gothic" w:cs="Tahoma"/>
          <w:sz w:val="20"/>
          <w:szCs w:val="20"/>
          <w:lang w:val="es-BO" w:eastAsia="es-BO"/>
        </w:rPr>
        <w:t xml:space="preserve"> color blanco con espesores desde 0.80mm hasta 2.0mm aprox.</w:t>
      </w:r>
    </w:p>
    <w:p w:rsidR="00E66628" w:rsidRPr="00E66628" w:rsidRDefault="00E66628" w:rsidP="00E66628">
      <w:pPr>
        <w:autoSpaceDE w:val="0"/>
        <w:autoSpaceDN w:val="0"/>
        <w:adjustRightInd w:val="0"/>
        <w:ind w:left="1428"/>
        <w:rPr>
          <w:rFonts w:ascii="Century Gothic" w:hAnsi="Century Gothic" w:cs="Tahoma"/>
          <w:sz w:val="20"/>
          <w:szCs w:val="20"/>
          <w:lang w:val="es-BO" w:eastAsia="es-BO"/>
        </w:rPr>
      </w:pPr>
    </w:p>
    <w:p w:rsidR="00E66628" w:rsidRPr="00E66628" w:rsidRDefault="00E66628" w:rsidP="00E66628">
      <w:pPr>
        <w:numPr>
          <w:ilvl w:val="0"/>
          <w:numId w:val="2"/>
        </w:numPr>
        <w:autoSpaceDE w:val="0"/>
        <w:autoSpaceDN w:val="0"/>
        <w:adjustRightInd w:val="0"/>
        <w:rPr>
          <w:rFonts w:ascii="Century Gothic" w:hAnsi="Century Gothic" w:cs="Tahoma"/>
          <w:sz w:val="20"/>
          <w:szCs w:val="20"/>
          <w:lang w:val="es-BO" w:eastAsia="es-BO"/>
        </w:rPr>
      </w:pPr>
      <w:r w:rsidRPr="00E66628">
        <w:rPr>
          <w:rFonts w:ascii="Century Gothic" w:hAnsi="Century Gothic" w:cs="Tahoma"/>
          <w:sz w:val="20"/>
          <w:szCs w:val="20"/>
          <w:lang w:val="es-BO" w:eastAsia="es-BO"/>
        </w:rPr>
        <w:t>Anclaje desmontable en acero de 3.00mm de espesor con pernos de expansión</w:t>
      </w:r>
    </w:p>
    <w:p w:rsidR="00E66628" w:rsidRPr="00E66628" w:rsidRDefault="00E66628" w:rsidP="00E66628">
      <w:pPr>
        <w:pStyle w:val="Prrafodelista"/>
        <w:rPr>
          <w:rFonts w:ascii="Century Gothic" w:hAnsi="Century Gothic" w:cs="Tahoma"/>
          <w:sz w:val="20"/>
          <w:szCs w:val="20"/>
          <w:lang w:val="es-BO" w:eastAsia="es-BO"/>
        </w:rPr>
      </w:pPr>
    </w:p>
    <w:p w:rsidR="00E66628" w:rsidRPr="00E66628" w:rsidRDefault="00E66628" w:rsidP="00E66628">
      <w:pPr>
        <w:numPr>
          <w:ilvl w:val="0"/>
          <w:numId w:val="2"/>
        </w:numPr>
        <w:autoSpaceDE w:val="0"/>
        <w:autoSpaceDN w:val="0"/>
        <w:adjustRightInd w:val="0"/>
        <w:rPr>
          <w:rFonts w:ascii="Century Gothic" w:hAnsi="Century Gothic" w:cs="Tahoma"/>
          <w:sz w:val="20"/>
          <w:szCs w:val="20"/>
          <w:lang w:val="es-BO" w:eastAsia="es-BO"/>
        </w:rPr>
      </w:pPr>
      <w:r w:rsidRPr="00E66628">
        <w:rPr>
          <w:rFonts w:ascii="Century Gothic" w:hAnsi="Century Gothic" w:cs="Tahoma"/>
          <w:sz w:val="20"/>
          <w:szCs w:val="20"/>
          <w:lang w:val="es-BO" w:eastAsia="es-BO"/>
        </w:rPr>
        <w:t>Anclaje permanente con fundación tipo zapata corrida de hormigón armado</w:t>
      </w:r>
    </w:p>
    <w:p w:rsidR="00E66628" w:rsidRDefault="00E66628" w:rsidP="00E66628">
      <w:pPr>
        <w:numPr>
          <w:ilvl w:val="0"/>
          <w:numId w:val="2"/>
        </w:numPr>
        <w:tabs>
          <w:tab w:val="left" w:pos="284"/>
        </w:tabs>
        <w:spacing w:after="200"/>
        <w:jc w:val="both"/>
        <w:rPr>
          <w:rFonts w:ascii="Century Gothic" w:hAnsi="Century Gothic" w:cs="Tahoma"/>
          <w:sz w:val="20"/>
          <w:szCs w:val="20"/>
          <w:lang w:val="es-BO" w:eastAsia="es-BO"/>
        </w:rPr>
      </w:pPr>
      <w:r w:rsidRPr="00E66628">
        <w:rPr>
          <w:rFonts w:ascii="Century Gothic" w:hAnsi="Century Gothic" w:cs="Tahoma"/>
          <w:sz w:val="20"/>
          <w:szCs w:val="20"/>
          <w:lang w:val="es-BO" w:eastAsia="es-BO"/>
        </w:rPr>
        <w:t>Portón de acero con sistema de riel corredizo</w:t>
      </w:r>
      <w:r w:rsidR="00184927">
        <w:rPr>
          <w:rFonts w:ascii="Century Gothic" w:hAnsi="Century Gothic" w:cs="Tahoma"/>
          <w:sz w:val="20"/>
          <w:szCs w:val="20"/>
          <w:lang w:val="es-BO" w:eastAsia="es-BO"/>
        </w:rPr>
        <w:t>.</w:t>
      </w:r>
    </w:p>
    <w:p w:rsidR="00184927" w:rsidRPr="00E66628" w:rsidRDefault="00184927" w:rsidP="00184927">
      <w:pPr>
        <w:tabs>
          <w:tab w:val="left" w:pos="284"/>
        </w:tabs>
        <w:spacing w:after="200"/>
        <w:ind w:left="1428"/>
        <w:jc w:val="both"/>
        <w:rPr>
          <w:rFonts w:ascii="Century Gothic" w:hAnsi="Century Gothic" w:cs="Tahoma"/>
          <w:sz w:val="20"/>
          <w:szCs w:val="20"/>
          <w:lang w:val="es-BO" w:eastAsia="es-BO"/>
        </w:rPr>
      </w:pPr>
    </w:p>
    <w:p w:rsidR="00E66628" w:rsidRPr="00E66628" w:rsidRDefault="00E66628" w:rsidP="00E66628">
      <w:pPr>
        <w:pStyle w:val="Normal2"/>
        <w:numPr>
          <w:ilvl w:val="2"/>
          <w:numId w:val="9"/>
        </w:numPr>
        <w:rPr>
          <w:rFonts w:ascii="Century Gothic" w:hAnsi="Century Gothic" w:cs="Tahoma"/>
          <w:b/>
          <w:iCs/>
          <w:sz w:val="20"/>
          <w:lang w:val="es-BO"/>
        </w:rPr>
      </w:pPr>
      <w:r w:rsidRPr="00E66628">
        <w:rPr>
          <w:rFonts w:ascii="Century Gothic" w:hAnsi="Century Gothic" w:cs="Tahoma"/>
          <w:b/>
          <w:iCs/>
          <w:sz w:val="20"/>
          <w:lang w:val="es-BO"/>
        </w:rPr>
        <w:lastRenderedPageBreak/>
        <w:t>Especificaciones de la Fabricación y Montaje:</w:t>
      </w:r>
    </w:p>
    <w:p w:rsidR="00E66628" w:rsidRPr="00E66628" w:rsidRDefault="00E66628" w:rsidP="00E66628">
      <w:pPr>
        <w:pStyle w:val="Normal2"/>
        <w:ind w:left="731" w:firstLine="0"/>
        <w:rPr>
          <w:rFonts w:ascii="Century Gothic" w:hAnsi="Century Gothic" w:cs="Tahoma"/>
          <w:b/>
          <w:iCs/>
          <w:sz w:val="20"/>
          <w:lang w:val="es-BO"/>
        </w:rPr>
      </w:pPr>
    </w:p>
    <w:p w:rsidR="00E66628" w:rsidRPr="00E66628" w:rsidRDefault="00E66628" w:rsidP="00E66628">
      <w:pPr>
        <w:pStyle w:val="Normal2"/>
        <w:ind w:left="731" w:firstLine="0"/>
        <w:rPr>
          <w:rFonts w:ascii="Century Gothic" w:hAnsi="Century Gothic" w:cs="Tahoma"/>
          <w:iCs/>
          <w:sz w:val="20"/>
          <w:lang w:val="es-BO"/>
        </w:rPr>
      </w:pPr>
      <w:r w:rsidRPr="00E66628">
        <w:rPr>
          <w:rFonts w:ascii="Century Gothic" w:hAnsi="Century Gothic" w:cs="Tahoma"/>
          <w:iCs/>
          <w:sz w:val="20"/>
          <w:lang w:val="es-BO"/>
        </w:rPr>
        <w:t>Las siguientes especificaciones técnicas describen cada una de las instalaciones, y tipos de materiales a instalarse, para el montaje de la estructura de almacenamiento y sus áreas internas, por lo cual es importante que el contratista o proveedor considere cada uno de los siguientes puntos:</w:t>
      </w:r>
    </w:p>
    <w:p w:rsidR="00E66628" w:rsidRPr="00E66628" w:rsidRDefault="00E66628" w:rsidP="00E66628">
      <w:pPr>
        <w:pStyle w:val="Normal2"/>
        <w:ind w:left="731" w:firstLine="0"/>
        <w:rPr>
          <w:rFonts w:ascii="Century Gothic" w:hAnsi="Century Gothic" w:cs="Tahoma"/>
          <w:b/>
          <w:iCs/>
          <w:sz w:val="20"/>
        </w:rPr>
      </w:pPr>
    </w:p>
    <w:p w:rsidR="00E66628" w:rsidRPr="00E66628" w:rsidRDefault="00E9005E" w:rsidP="00E66628">
      <w:pPr>
        <w:pStyle w:val="Normal2"/>
        <w:numPr>
          <w:ilvl w:val="3"/>
          <w:numId w:val="10"/>
        </w:numPr>
        <w:ind w:hanging="654"/>
        <w:rPr>
          <w:rFonts w:ascii="Century Gothic" w:hAnsi="Century Gothic" w:cs="Tahoma"/>
          <w:b/>
          <w:iCs/>
          <w:sz w:val="20"/>
          <w:lang w:val="es-BO"/>
        </w:rPr>
      </w:pPr>
      <w:r>
        <w:rPr>
          <w:rFonts w:ascii="Century Gothic" w:hAnsi="Century Gothic" w:cs="Tahoma"/>
          <w:b/>
          <w:iCs/>
          <w:sz w:val="20"/>
          <w:lang w:val="es-BO"/>
        </w:rPr>
        <w:t>DEMOLICIÓN DE 1 1/2 GALPONES PEQUEÑOS</w:t>
      </w:r>
      <w:r w:rsidR="00E66628" w:rsidRPr="00E66628">
        <w:rPr>
          <w:rFonts w:ascii="Century Gothic" w:hAnsi="Century Gothic" w:cs="Tahoma"/>
          <w:b/>
          <w:iCs/>
          <w:sz w:val="20"/>
          <w:lang w:val="es-BO"/>
        </w:rPr>
        <w:t>.-</w:t>
      </w:r>
    </w:p>
    <w:p w:rsidR="00E66628" w:rsidRPr="00E66628" w:rsidRDefault="00E66628" w:rsidP="00E66628">
      <w:pPr>
        <w:pStyle w:val="Normal2"/>
        <w:ind w:left="731" w:firstLine="0"/>
        <w:rPr>
          <w:rFonts w:ascii="Century Gothic" w:hAnsi="Century Gothic" w:cs="Tahoma"/>
          <w:b/>
          <w:iCs/>
          <w:sz w:val="20"/>
          <w:lang w:val="es-BO"/>
        </w:rPr>
      </w:pPr>
    </w:p>
    <w:p w:rsidR="00E66628" w:rsidRDefault="00E66628" w:rsidP="00E66628">
      <w:pPr>
        <w:pStyle w:val="Normal2"/>
        <w:numPr>
          <w:ilvl w:val="0"/>
          <w:numId w:val="11"/>
        </w:numPr>
        <w:ind w:hanging="11"/>
        <w:rPr>
          <w:rFonts w:ascii="Century Gothic" w:hAnsi="Century Gothic" w:cs="Tahoma"/>
          <w:b/>
          <w:iCs/>
          <w:sz w:val="20"/>
          <w:lang w:val="es-BO"/>
        </w:rPr>
      </w:pPr>
      <w:r w:rsidRPr="00E66628">
        <w:rPr>
          <w:rFonts w:ascii="Century Gothic" w:hAnsi="Century Gothic" w:cs="Tahoma"/>
          <w:b/>
          <w:iCs/>
          <w:sz w:val="20"/>
          <w:lang w:val="es-BO"/>
        </w:rPr>
        <w:t>COMPUTOS METRICOS:</w:t>
      </w:r>
    </w:p>
    <w:p w:rsidR="00C024A1" w:rsidRDefault="00C024A1" w:rsidP="00C024A1">
      <w:pPr>
        <w:pStyle w:val="Normal2"/>
        <w:rPr>
          <w:rFonts w:ascii="Century Gothic" w:hAnsi="Century Gothic" w:cs="Tahoma"/>
          <w:b/>
          <w:iCs/>
          <w:sz w:val="20"/>
          <w:lang w:val="es-BO"/>
        </w:rPr>
      </w:pPr>
    </w:p>
    <w:tbl>
      <w:tblPr>
        <w:tblW w:w="6592" w:type="dxa"/>
        <w:jc w:val="center"/>
        <w:tblCellMar>
          <w:left w:w="70" w:type="dxa"/>
          <w:right w:w="70" w:type="dxa"/>
        </w:tblCellMar>
        <w:tblLook w:val="04A0" w:firstRow="1" w:lastRow="0" w:firstColumn="1" w:lastColumn="0" w:noHBand="0" w:noVBand="1"/>
        <w:tblPrChange w:id="0" w:author="Criss Leroy de las Heras Zotés" w:date="2015-07-30T11:57:00Z">
          <w:tblPr>
            <w:tblW w:w="7300" w:type="dxa"/>
            <w:jc w:val="center"/>
            <w:tblCellMar>
              <w:left w:w="70" w:type="dxa"/>
              <w:right w:w="70" w:type="dxa"/>
            </w:tblCellMar>
            <w:tblLook w:val="04A0" w:firstRow="1" w:lastRow="0" w:firstColumn="1" w:lastColumn="0" w:noHBand="0" w:noVBand="1"/>
          </w:tblPr>
        </w:tblPrChange>
      </w:tblPr>
      <w:tblGrid>
        <w:gridCol w:w="529"/>
        <w:gridCol w:w="2140"/>
        <w:gridCol w:w="720"/>
        <w:gridCol w:w="820"/>
        <w:gridCol w:w="740"/>
        <w:gridCol w:w="880"/>
        <w:gridCol w:w="763"/>
        <w:tblGridChange w:id="1">
          <w:tblGrid>
            <w:gridCol w:w="529"/>
            <w:gridCol w:w="2140"/>
            <w:gridCol w:w="720"/>
            <w:gridCol w:w="820"/>
            <w:gridCol w:w="740"/>
            <w:gridCol w:w="880"/>
            <w:gridCol w:w="763"/>
          </w:tblGrid>
        </w:tblGridChange>
      </w:tblGrid>
      <w:tr w:rsidR="00CA26A7" w:rsidRPr="00C024A1" w:rsidTr="00CA26A7">
        <w:trPr>
          <w:trHeight w:val="270"/>
          <w:jc w:val="center"/>
          <w:trPrChange w:id="2" w:author="Criss Leroy de las Heras Zotés" w:date="2015-07-30T11:57:00Z">
            <w:trPr>
              <w:trHeight w:val="270"/>
              <w:jc w:val="center"/>
            </w:trPr>
          </w:trPrChange>
        </w:trPr>
        <w:tc>
          <w:tcPr>
            <w:tcW w:w="52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Change w:id="3" w:author="Criss Leroy de las Heras Zotés" w:date="2015-07-30T11:57:00Z">
              <w:tcPr>
                <w:tcW w:w="48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tcPrChange>
          </w:tcPr>
          <w:p w:rsidR="00CA26A7" w:rsidRPr="00C024A1" w:rsidRDefault="00CA26A7" w:rsidP="00C024A1">
            <w:pPr>
              <w:jc w:val="center"/>
              <w:rPr>
                <w:rFonts w:ascii="Century Gothic" w:hAnsi="Century Gothic"/>
                <w:b/>
                <w:bCs/>
                <w:color w:val="000000"/>
                <w:sz w:val="18"/>
                <w:szCs w:val="18"/>
                <w:lang w:val="es-BO" w:eastAsia="es-BO"/>
              </w:rPr>
            </w:pPr>
            <w:r w:rsidRPr="00C024A1">
              <w:rPr>
                <w:rFonts w:ascii="Century Gothic" w:hAnsi="Century Gothic"/>
                <w:b/>
                <w:bCs/>
                <w:color w:val="000000"/>
                <w:sz w:val="18"/>
                <w:szCs w:val="18"/>
                <w:lang w:val="es-BO" w:eastAsia="es-BO"/>
              </w:rPr>
              <w:t>Ítem</w:t>
            </w:r>
          </w:p>
        </w:tc>
        <w:tc>
          <w:tcPr>
            <w:tcW w:w="2140" w:type="dxa"/>
            <w:tcBorders>
              <w:top w:val="single" w:sz="4" w:space="0" w:color="auto"/>
              <w:left w:val="nil"/>
              <w:bottom w:val="single" w:sz="4" w:space="0" w:color="auto"/>
              <w:right w:val="single" w:sz="4" w:space="0" w:color="auto"/>
            </w:tcBorders>
            <w:shd w:val="clear" w:color="000000" w:fill="92D050"/>
            <w:noWrap/>
            <w:vAlign w:val="center"/>
            <w:hideMark/>
            <w:tcPrChange w:id="4" w:author="Criss Leroy de las Heras Zotés" w:date="2015-07-30T11:57:00Z">
              <w:tcPr>
                <w:tcW w:w="2140" w:type="dxa"/>
                <w:tcBorders>
                  <w:top w:val="single" w:sz="4" w:space="0" w:color="auto"/>
                  <w:left w:val="nil"/>
                  <w:bottom w:val="single" w:sz="4" w:space="0" w:color="auto"/>
                  <w:right w:val="single" w:sz="4" w:space="0" w:color="auto"/>
                </w:tcBorders>
                <w:shd w:val="clear" w:color="000000" w:fill="92D050"/>
                <w:noWrap/>
                <w:vAlign w:val="center"/>
                <w:hideMark/>
              </w:tcPr>
            </w:tcPrChange>
          </w:tcPr>
          <w:p w:rsidR="00CA26A7" w:rsidRPr="00C024A1" w:rsidRDefault="00CA26A7" w:rsidP="00C024A1">
            <w:pPr>
              <w:jc w:val="center"/>
              <w:rPr>
                <w:rFonts w:ascii="Century Gothic" w:hAnsi="Century Gothic"/>
                <w:b/>
                <w:bCs/>
                <w:color w:val="000000"/>
                <w:sz w:val="18"/>
                <w:szCs w:val="18"/>
                <w:lang w:val="es-BO" w:eastAsia="es-BO"/>
              </w:rPr>
            </w:pPr>
            <w:r w:rsidRPr="00C024A1">
              <w:rPr>
                <w:rFonts w:ascii="Century Gothic" w:hAnsi="Century Gothic"/>
                <w:b/>
                <w:bCs/>
                <w:color w:val="000000"/>
                <w:sz w:val="18"/>
                <w:szCs w:val="18"/>
                <w:lang w:val="es-BO" w:eastAsia="es-BO"/>
              </w:rPr>
              <w:t>Detalle</w:t>
            </w:r>
          </w:p>
        </w:tc>
        <w:tc>
          <w:tcPr>
            <w:tcW w:w="720" w:type="dxa"/>
            <w:tcBorders>
              <w:top w:val="single" w:sz="4" w:space="0" w:color="auto"/>
              <w:left w:val="nil"/>
              <w:bottom w:val="single" w:sz="4" w:space="0" w:color="auto"/>
              <w:right w:val="single" w:sz="4" w:space="0" w:color="auto"/>
            </w:tcBorders>
            <w:shd w:val="clear" w:color="000000" w:fill="92D050"/>
            <w:noWrap/>
            <w:vAlign w:val="center"/>
            <w:hideMark/>
            <w:tcPrChange w:id="5" w:author="Criss Leroy de las Heras Zotés" w:date="2015-07-30T11:57:00Z">
              <w:tcPr>
                <w:tcW w:w="720" w:type="dxa"/>
                <w:tcBorders>
                  <w:top w:val="single" w:sz="4" w:space="0" w:color="auto"/>
                  <w:left w:val="nil"/>
                  <w:bottom w:val="single" w:sz="4" w:space="0" w:color="auto"/>
                  <w:right w:val="single" w:sz="4" w:space="0" w:color="auto"/>
                </w:tcBorders>
                <w:shd w:val="clear" w:color="000000" w:fill="92D050"/>
                <w:noWrap/>
                <w:vAlign w:val="center"/>
                <w:hideMark/>
              </w:tcPr>
            </w:tcPrChange>
          </w:tcPr>
          <w:p w:rsidR="00CA26A7" w:rsidRPr="00C024A1" w:rsidRDefault="00CA26A7" w:rsidP="00C024A1">
            <w:pPr>
              <w:jc w:val="center"/>
              <w:rPr>
                <w:rFonts w:ascii="Century Gothic" w:hAnsi="Century Gothic"/>
                <w:b/>
                <w:bCs/>
                <w:color w:val="000000"/>
                <w:sz w:val="18"/>
                <w:szCs w:val="18"/>
                <w:lang w:val="es-BO" w:eastAsia="es-BO"/>
              </w:rPr>
            </w:pPr>
            <w:r w:rsidRPr="00C024A1">
              <w:rPr>
                <w:rFonts w:ascii="Century Gothic" w:hAnsi="Century Gothic"/>
                <w:b/>
                <w:bCs/>
                <w:color w:val="000000"/>
                <w:sz w:val="18"/>
                <w:szCs w:val="18"/>
                <w:lang w:val="es-BO" w:eastAsia="es-BO"/>
              </w:rPr>
              <w:t>Pza.</w:t>
            </w:r>
          </w:p>
        </w:tc>
        <w:tc>
          <w:tcPr>
            <w:tcW w:w="820" w:type="dxa"/>
            <w:tcBorders>
              <w:top w:val="single" w:sz="4" w:space="0" w:color="auto"/>
              <w:left w:val="nil"/>
              <w:bottom w:val="single" w:sz="4" w:space="0" w:color="auto"/>
              <w:right w:val="single" w:sz="4" w:space="0" w:color="auto"/>
            </w:tcBorders>
            <w:shd w:val="clear" w:color="000000" w:fill="92D050"/>
            <w:noWrap/>
            <w:vAlign w:val="center"/>
            <w:hideMark/>
            <w:tcPrChange w:id="6" w:author="Criss Leroy de las Heras Zotés" w:date="2015-07-30T11:57:00Z">
              <w:tcPr>
                <w:tcW w:w="820" w:type="dxa"/>
                <w:tcBorders>
                  <w:top w:val="single" w:sz="4" w:space="0" w:color="auto"/>
                  <w:left w:val="nil"/>
                  <w:bottom w:val="single" w:sz="4" w:space="0" w:color="auto"/>
                  <w:right w:val="single" w:sz="4" w:space="0" w:color="auto"/>
                </w:tcBorders>
                <w:shd w:val="clear" w:color="000000" w:fill="92D050"/>
                <w:noWrap/>
                <w:vAlign w:val="center"/>
                <w:hideMark/>
              </w:tcPr>
            </w:tcPrChange>
          </w:tcPr>
          <w:p w:rsidR="00CA26A7" w:rsidRPr="00C024A1" w:rsidRDefault="00CA26A7" w:rsidP="00C024A1">
            <w:pPr>
              <w:jc w:val="center"/>
              <w:rPr>
                <w:rFonts w:ascii="Century Gothic" w:hAnsi="Century Gothic"/>
                <w:b/>
                <w:bCs/>
                <w:color w:val="000000"/>
                <w:sz w:val="18"/>
                <w:szCs w:val="18"/>
                <w:lang w:val="es-BO" w:eastAsia="es-BO"/>
              </w:rPr>
            </w:pPr>
            <w:r w:rsidRPr="00C024A1">
              <w:rPr>
                <w:rFonts w:ascii="Century Gothic" w:hAnsi="Century Gothic"/>
                <w:b/>
                <w:bCs/>
                <w:color w:val="000000"/>
                <w:sz w:val="18"/>
                <w:szCs w:val="18"/>
                <w:lang w:val="es-BO" w:eastAsia="es-BO"/>
              </w:rPr>
              <w:t>Ancho</w:t>
            </w:r>
          </w:p>
        </w:tc>
        <w:tc>
          <w:tcPr>
            <w:tcW w:w="740" w:type="dxa"/>
            <w:tcBorders>
              <w:top w:val="single" w:sz="4" w:space="0" w:color="auto"/>
              <w:left w:val="nil"/>
              <w:bottom w:val="single" w:sz="4" w:space="0" w:color="auto"/>
              <w:right w:val="single" w:sz="4" w:space="0" w:color="auto"/>
            </w:tcBorders>
            <w:shd w:val="clear" w:color="000000" w:fill="92D050"/>
            <w:noWrap/>
            <w:vAlign w:val="center"/>
            <w:hideMark/>
            <w:tcPrChange w:id="7" w:author="Criss Leroy de las Heras Zotés" w:date="2015-07-30T11:57:00Z">
              <w:tcPr>
                <w:tcW w:w="740" w:type="dxa"/>
                <w:tcBorders>
                  <w:top w:val="single" w:sz="4" w:space="0" w:color="auto"/>
                  <w:left w:val="nil"/>
                  <w:bottom w:val="single" w:sz="4" w:space="0" w:color="auto"/>
                  <w:right w:val="single" w:sz="4" w:space="0" w:color="auto"/>
                </w:tcBorders>
                <w:shd w:val="clear" w:color="000000" w:fill="92D050"/>
                <w:noWrap/>
                <w:vAlign w:val="center"/>
                <w:hideMark/>
              </w:tcPr>
            </w:tcPrChange>
          </w:tcPr>
          <w:p w:rsidR="00CA26A7" w:rsidRPr="00C024A1" w:rsidRDefault="00CA26A7" w:rsidP="00C024A1">
            <w:pPr>
              <w:jc w:val="center"/>
              <w:rPr>
                <w:rFonts w:ascii="Century Gothic" w:hAnsi="Century Gothic"/>
                <w:b/>
                <w:bCs/>
                <w:color w:val="000000"/>
                <w:sz w:val="18"/>
                <w:szCs w:val="18"/>
                <w:lang w:val="es-BO" w:eastAsia="es-BO"/>
              </w:rPr>
            </w:pPr>
            <w:r w:rsidRPr="00C024A1">
              <w:rPr>
                <w:rFonts w:ascii="Century Gothic" w:hAnsi="Century Gothic"/>
                <w:b/>
                <w:bCs/>
                <w:color w:val="000000"/>
                <w:sz w:val="18"/>
                <w:szCs w:val="18"/>
                <w:lang w:val="es-BO" w:eastAsia="es-BO"/>
              </w:rPr>
              <w:t>Largo</w:t>
            </w:r>
          </w:p>
        </w:tc>
        <w:tc>
          <w:tcPr>
            <w:tcW w:w="880" w:type="dxa"/>
            <w:tcBorders>
              <w:top w:val="single" w:sz="4" w:space="0" w:color="auto"/>
              <w:left w:val="nil"/>
              <w:bottom w:val="single" w:sz="4" w:space="0" w:color="auto"/>
              <w:right w:val="single" w:sz="4" w:space="0" w:color="auto"/>
            </w:tcBorders>
            <w:shd w:val="clear" w:color="000000" w:fill="92D050"/>
            <w:noWrap/>
            <w:vAlign w:val="center"/>
            <w:hideMark/>
            <w:tcPrChange w:id="8" w:author="Criss Leroy de las Heras Zotés" w:date="2015-07-30T11:57:00Z">
              <w:tcPr>
                <w:tcW w:w="880" w:type="dxa"/>
                <w:tcBorders>
                  <w:top w:val="single" w:sz="4" w:space="0" w:color="auto"/>
                  <w:left w:val="nil"/>
                  <w:bottom w:val="single" w:sz="4" w:space="0" w:color="auto"/>
                  <w:right w:val="single" w:sz="4" w:space="0" w:color="auto"/>
                </w:tcBorders>
                <w:shd w:val="clear" w:color="000000" w:fill="92D050"/>
                <w:noWrap/>
                <w:vAlign w:val="center"/>
                <w:hideMark/>
              </w:tcPr>
            </w:tcPrChange>
          </w:tcPr>
          <w:p w:rsidR="00CA26A7" w:rsidRPr="00C024A1" w:rsidRDefault="00CA26A7" w:rsidP="00C024A1">
            <w:pPr>
              <w:jc w:val="center"/>
              <w:rPr>
                <w:rFonts w:ascii="Century Gothic" w:hAnsi="Century Gothic"/>
                <w:b/>
                <w:bCs/>
                <w:color w:val="000000"/>
                <w:sz w:val="18"/>
                <w:szCs w:val="18"/>
                <w:lang w:val="es-BO" w:eastAsia="es-BO"/>
              </w:rPr>
            </w:pPr>
            <w:proofErr w:type="spellStart"/>
            <w:r w:rsidRPr="00C024A1">
              <w:rPr>
                <w:rFonts w:ascii="Century Gothic" w:hAnsi="Century Gothic"/>
                <w:b/>
                <w:bCs/>
                <w:color w:val="000000"/>
                <w:sz w:val="18"/>
                <w:szCs w:val="18"/>
                <w:lang w:val="es-BO" w:eastAsia="es-BO"/>
              </w:rPr>
              <w:t>Cant</w:t>
            </w:r>
            <w:proofErr w:type="spellEnd"/>
            <w:r w:rsidRPr="00C024A1">
              <w:rPr>
                <w:rFonts w:ascii="Century Gothic" w:hAnsi="Century Gothic"/>
                <w:b/>
                <w:bCs/>
                <w:color w:val="000000"/>
                <w:sz w:val="18"/>
                <w:szCs w:val="18"/>
                <w:lang w:val="es-BO" w:eastAsia="es-BO"/>
              </w:rPr>
              <w:t>.</w:t>
            </w:r>
          </w:p>
        </w:tc>
        <w:tc>
          <w:tcPr>
            <w:tcW w:w="763" w:type="dxa"/>
            <w:tcBorders>
              <w:top w:val="single" w:sz="4" w:space="0" w:color="auto"/>
              <w:left w:val="nil"/>
              <w:bottom w:val="single" w:sz="4" w:space="0" w:color="auto"/>
              <w:right w:val="single" w:sz="4" w:space="0" w:color="auto"/>
            </w:tcBorders>
            <w:shd w:val="clear" w:color="000000" w:fill="92D050"/>
            <w:noWrap/>
            <w:vAlign w:val="center"/>
            <w:hideMark/>
            <w:tcPrChange w:id="9" w:author="Criss Leroy de las Heras Zotés" w:date="2015-07-30T11:57:00Z">
              <w:tcPr>
                <w:tcW w:w="760" w:type="dxa"/>
                <w:tcBorders>
                  <w:top w:val="single" w:sz="4" w:space="0" w:color="auto"/>
                  <w:left w:val="nil"/>
                  <w:bottom w:val="single" w:sz="4" w:space="0" w:color="auto"/>
                  <w:right w:val="single" w:sz="4" w:space="0" w:color="auto"/>
                </w:tcBorders>
                <w:shd w:val="clear" w:color="000000" w:fill="92D050"/>
                <w:noWrap/>
                <w:vAlign w:val="center"/>
                <w:hideMark/>
              </w:tcPr>
            </w:tcPrChange>
          </w:tcPr>
          <w:p w:rsidR="00CA26A7" w:rsidRPr="00C024A1" w:rsidRDefault="00CA26A7" w:rsidP="00C024A1">
            <w:pPr>
              <w:jc w:val="center"/>
              <w:rPr>
                <w:rFonts w:ascii="Century Gothic" w:hAnsi="Century Gothic"/>
                <w:b/>
                <w:bCs/>
                <w:color w:val="000000"/>
                <w:sz w:val="18"/>
                <w:szCs w:val="18"/>
                <w:lang w:val="es-BO" w:eastAsia="es-BO"/>
              </w:rPr>
            </w:pPr>
            <w:r w:rsidRPr="00C024A1">
              <w:rPr>
                <w:rFonts w:ascii="Century Gothic" w:hAnsi="Century Gothic"/>
                <w:b/>
                <w:bCs/>
                <w:color w:val="000000"/>
                <w:sz w:val="18"/>
                <w:szCs w:val="18"/>
                <w:lang w:val="es-BO" w:eastAsia="es-BO"/>
              </w:rPr>
              <w:t>Unidad</w:t>
            </w:r>
          </w:p>
        </w:tc>
      </w:tr>
      <w:tr w:rsidR="00CA26A7" w:rsidRPr="00C024A1" w:rsidTr="00CA26A7">
        <w:trPr>
          <w:trHeight w:val="810"/>
          <w:jc w:val="center"/>
          <w:trPrChange w:id="10" w:author="Criss Leroy de las Heras Zotés" w:date="2015-07-30T11:57:00Z">
            <w:trPr>
              <w:trHeight w:val="810"/>
              <w:jc w:val="center"/>
            </w:trPr>
          </w:trPrChange>
        </w:trPr>
        <w:tc>
          <w:tcPr>
            <w:tcW w:w="529" w:type="dxa"/>
            <w:tcBorders>
              <w:top w:val="nil"/>
              <w:left w:val="single" w:sz="4" w:space="0" w:color="auto"/>
              <w:bottom w:val="single" w:sz="4" w:space="0" w:color="auto"/>
              <w:right w:val="single" w:sz="4" w:space="0" w:color="auto"/>
            </w:tcBorders>
            <w:shd w:val="clear" w:color="auto" w:fill="auto"/>
            <w:noWrap/>
            <w:vAlign w:val="center"/>
            <w:hideMark/>
            <w:tcPrChange w:id="11" w:author="Criss Leroy de las Heras Zotés" w:date="2015-07-30T11:57:00Z">
              <w:tcPr>
                <w:tcW w:w="480" w:type="dxa"/>
                <w:tcBorders>
                  <w:top w:val="nil"/>
                  <w:left w:val="single" w:sz="4" w:space="0" w:color="auto"/>
                  <w:bottom w:val="single" w:sz="4" w:space="0" w:color="auto"/>
                  <w:right w:val="single" w:sz="4" w:space="0" w:color="auto"/>
                </w:tcBorders>
                <w:shd w:val="clear" w:color="auto" w:fill="auto"/>
                <w:noWrap/>
                <w:vAlign w:val="center"/>
                <w:hideMark/>
              </w:tcPr>
            </w:tcPrChange>
          </w:tcPr>
          <w:p w:rsidR="00CA26A7" w:rsidRPr="00C024A1" w:rsidRDefault="00CA26A7" w:rsidP="00C024A1">
            <w:pPr>
              <w:jc w:val="center"/>
              <w:rPr>
                <w:rFonts w:ascii="Century Gothic" w:hAnsi="Century Gothic"/>
                <w:color w:val="000000"/>
                <w:sz w:val="16"/>
                <w:szCs w:val="16"/>
                <w:lang w:val="es-BO" w:eastAsia="es-BO"/>
              </w:rPr>
            </w:pPr>
            <w:r w:rsidRPr="00C024A1">
              <w:rPr>
                <w:rFonts w:ascii="Century Gothic" w:hAnsi="Century Gothic"/>
                <w:color w:val="000000"/>
                <w:sz w:val="16"/>
                <w:szCs w:val="16"/>
                <w:lang w:val="es-BO" w:eastAsia="es-BO"/>
              </w:rPr>
              <w:t>1</w:t>
            </w:r>
          </w:p>
        </w:tc>
        <w:tc>
          <w:tcPr>
            <w:tcW w:w="2140" w:type="dxa"/>
            <w:tcBorders>
              <w:top w:val="nil"/>
              <w:left w:val="nil"/>
              <w:bottom w:val="single" w:sz="4" w:space="0" w:color="auto"/>
              <w:right w:val="single" w:sz="4" w:space="0" w:color="auto"/>
            </w:tcBorders>
            <w:shd w:val="clear" w:color="auto" w:fill="auto"/>
            <w:vAlign w:val="center"/>
            <w:hideMark/>
            <w:tcPrChange w:id="12" w:author="Criss Leroy de las Heras Zotés" w:date="2015-07-30T11:57:00Z">
              <w:tcPr>
                <w:tcW w:w="2140" w:type="dxa"/>
                <w:tcBorders>
                  <w:top w:val="nil"/>
                  <w:left w:val="nil"/>
                  <w:bottom w:val="single" w:sz="4" w:space="0" w:color="auto"/>
                  <w:right w:val="single" w:sz="4" w:space="0" w:color="auto"/>
                </w:tcBorders>
                <w:shd w:val="clear" w:color="auto" w:fill="auto"/>
                <w:vAlign w:val="center"/>
                <w:hideMark/>
              </w:tcPr>
            </w:tcPrChange>
          </w:tcPr>
          <w:p w:rsidR="00CA26A7" w:rsidRPr="00C024A1" w:rsidRDefault="00CA26A7" w:rsidP="00C024A1">
            <w:pPr>
              <w:rPr>
                <w:rFonts w:ascii="Century Gothic" w:hAnsi="Century Gothic"/>
                <w:color w:val="000000"/>
                <w:sz w:val="16"/>
                <w:szCs w:val="16"/>
                <w:lang w:val="es-BO" w:eastAsia="es-BO"/>
              </w:rPr>
            </w:pPr>
            <w:r w:rsidRPr="00C024A1">
              <w:rPr>
                <w:rFonts w:ascii="Century Gothic" w:hAnsi="Century Gothic"/>
                <w:color w:val="000000"/>
                <w:sz w:val="16"/>
                <w:szCs w:val="16"/>
                <w:lang w:val="es-BO" w:eastAsia="es-BO"/>
              </w:rPr>
              <w:t>Retiro de cubierta y cierre antiguo galpón x 2 unidades</w:t>
            </w:r>
          </w:p>
        </w:tc>
        <w:tc>
          <w:tcPr>
            <w:tcW w:w="720" w:type="dxa"/>
            <w:tcBorders>
              <w:top w:val="nil"/>
              <w:left w:val="nil"/>
              <w:bottom w:val="single" w:sz="4" w:space="0" w:color="auto"/>
              <w:right w:val="single" w:sz="4" w:space="0" w:color="auto"/>
            </w:tcBorders>
            <w:shd w:val="clear" w:color="auto" w:fill="auto"/>
            <w:noWrap/>
            <w:vAlign w:val="center"/>
            <w:hideMark/>
            <w:tcPrChange w:id="13" w:author="Criss Leroy de las Heras Zotés" w:date="2015-07-30T11:57:00Z">
              <w:tcPr>
                <w:tcW w:w="720" w:type="dxa"/>
                <w:tcBorders>
                  <w:top w:val="nil"/>
                  <w:left w:val="nil"/>
                  <w:bottom w:val="single" w:sz="4" w:space="0" w:color="auto"/>
                  <w:right w:val="single" w:sz="4" w:space="0" w:color="auto"/>
                </w:tcBorders>
                <w:shd w:val="clear" w:color="auto" w:fill="auto"/>
                <w:noWrap/>
                <w:vAlign w:val="center"/>
                <w:hideMark/>
              </w:tcPr>
            </w:tcPrChange>
          </w:tcPr>
          <w:p w:rsidR="00CA26A7" w:rsidRPr="00C024A1" w:rsidRDefault="00CA26A7" w:rsidP="00C024A1">
            <w:pPr>
              <w:jc w:val="center"/>
              <w:rPr>
                <w:rFonts w:ascii="Century Gothic" w:hAnsi="Century Gothic"/>
                <w:color w:val="000000"/>
                <w:sz w:val="16"/>
                <w:szCs w:val="16"/>
                <w:lang w:val="es-BO" w:eastAsia="es-BO"/>
              </w:rPr>
            </w:pPr>
            <w:r w:rsidRPr="00C024A1">
              <w:rPr>
                <w:rFonts w:ascii="Century Gothic" w:hAnsi="Century Gothic"/>
                <w:color w:val="000000"/>
                <w:sz w:val="16"/>
                <w:szCs w:val="16"/>
                <w:lang w:val="es-BO" w:eastAsia="es-BO"/>
              </w:rPr>
              <w:t xml:space="preserve">      1,00 </w:t>
            </w:r>
          </w:p>
        </w:tc>
        <w:tc>
          <w:tcPr>
            <w:tcW w:w="820" w:type="dxa"/>
            <w:tcBorders>
              <w:top w:val="nil"/>
              <w:left w:val="nil"/>
              <w:bottom w:val="single" w:sz="4" w:space="0" w:color="auto"/>
              <w:right w:val="single" w:sz="4" w:space="0" w:color="auto"/>
            </w:tcBorders>
            <w:shd w:val="clear" w:color="auto" w:fill="auto"/>
            <w:noWrap/>
            <w:vAlign w:val="center"/>
            <w:hideMark/>
            <w:tcPrChange w:id="14" w:author="Criss Leroy de las Heras Zotés" w:date="2015-07-30T11:57:00Z">
              <w:tcPr>
                <w:tcW w:w="820" w:type="dxa"/>
                <w:tcBorders>
                  <w:top w:val="nil"/>
                  <w:left w:val="nil"/>
                  <w:bottom w:val="single" w:sz="4" w:space="0" w:color="auto"/>
                  <w:right w:val="single" w:sz="4" w:space="0" w:color="auto"/>
                </w:tcBorders>
                <w:shd w:val="clear" w:color="auto" w:fill="auto"/>
                <w:noWrap/>
                <w:vAlign w:val="center"/>
                <w:hideMark/>
              </w:tcPr>
            </w:tcPrChange>
          </w:tcPr>
          <w:p w:rsidR="00CA26A7" w:rsidRPr="00C024A1" w:rsidRDefault="00CA26A7" w:rsidP="00C024A1">
            <w:pPr>
              <w:jc w:val="center"/>
              <w:rPr>
                <w:rFonts w:ascii="Century Gothic" w:hAnsi="Century Gothic"/>
                <w:color w:val="000000"/>
                <w:sz w:val="16"/>
                <w:szCs w:val="16"/>
                <w:lang w:val="es-BO" w:eastAsia="es-BO"/>
              </w:rPr>
            </w:pPr>
            <w:r w:rsidRPr="00C024A1">
              <w:rPr>
                <w:rFonts w:ascii="Century Gothic" w:hAnsi="Century Gothic"/>
                <w:color w:val="000000"/>
                <w:sz w:val="16"/>
                <w:szCs w:val="16"/>
                <w:lang w:val="es-BO" w:eastAsia="es-BO"/>
              </w:rPr>
              <w:t>15,00m</w:t>
            </w:r>
          </w:p>
        </w:tc>
        <w:tc>
          <w:tcPr>
            <w:tcW w:w="740" w:type="dxa"/>
            <w:tcBorders>
              <w:top w:val="nil"/>
              <w:left w:val="nil"/>
              <w:bottom w:val="single" w:sz="4" w:space="0" w:color="auto"/>
              <w:right w:val="single" w:sz="4" w:space="0" w:color="auto"/>
            </w:tcBorders>
            <w:shd w:val="clear" w:color="auto" w:fill="auto"/>
            <w:noWrap/>
            <w:vAlign w:val="center"/>
            <w:hideMark/>
            <w:tcPrChange w:id="15" w:author="Criss Leroy de las Heras Zotés" w:date="2015-07-30T11:57:00Z">
              <w:tcPr>
                <w:tcW w:w="740" w:type="dxa"/>
                <w:tcBorders>
                  <w:top w:val="nil"/>
                  <w:left w:val="nil"/>
                  <w:bottom w:val="single" w:sz="4" w:space="0" w:color="auto"/>
                  <w:right w:val="single" w:sz="4" w:space="0" w:color="auto"/>
                </w:tcBorders>
                <w:shd w:val="clear" w:color="auto" w:fill="auto"/>
                <w:noWrap/>
                <w:vAlign w:val="center"/>
                <w:hideMark/>
              </w:tcPr>
            </w:tcPrChange>
          </w:tcPr>
          <w:p w:rsidR="00CA26A7" w:rsidRPr="00C024A1" w:rsidRDefault="00CA26A7" w:rsidP="00C024A1">
            <w:pPr>
              <w:jc w:val="center"/>
              <w:rPr>
                <w:rFonts w:ascii="Century Gothic" w:hAnsi="Century Gothic"/>
                <w:color w:val="000000"/>
                <w:sz w:val="16"/>
                <w:szCs w:val="16"/>
                <w:lang w:val="es-BO" w:eastAsia="es-BO"/>
              </w:rPr>
            </w:pPr>
            <w:r w:rsidRPr="00C024A1">
              <w:rPr>
                <w:rFonts w:ascii="Century Gothic" w:hAnsi="Century Gothic"/>
                <w:color w:val="000000"/>
                <w:sz w:val="16"/>
                <w:szCs w:val="16"/>
                <w:lang w:val="es-BO" w:eastAsia="es-BO"/>
              </w:rPr>
              <w:t>20,00m</w:t>
            </w:r>
          </w:p>
        </w:tc>
        <w:tc>
          <w:tcPr>
            <w:tcW w:w="880" w:type="dxa"/>
            <w:tcBorders>
              <w:top w:val="nil"/>
              <w:left w:val="nil"/>
              <w:bottom w:val="single" w:sz="4" w:space="0" w:color="auto"/>
              <w:right w:val="single" w:sz="4" w:space="0" w:color="auto"/>
            </w:tcBorders>
            <w:shd w:val="clear" w:color="auto" w:fill="auto"/>
            <w:noWrap/>
            <w:vAlign w:val="center"/>
            <w:hideMark/>
            <w:tcPrChange w:id="16" w:author="Criss Leroy de las Heras Zotés" w:date="2015-07-30T11:57:00Z">
              <w:tcPr>
                <w:tcW w:w="880" w:type="dxa"/>
                <w:tcBorders>
                  <w:top w:val="nil"/>
                  <w:left w:val="nil"/>
                  <w:bottom w:val="single" w:sz="4" w:space="0" w:color="auto"/>
                  <w:right w:val="single" w:sz="4" w:space="0" w:color="auto"/>
                </w:tcBorders>
                <w:shd w:val="clear" w:color="auto" w:fill="auto"/>
                <w:noWrap/>
                <w:vAlign w:val="center"/>
                <w:hideMark/>
              </w:tcPr>
            </w:tcPrChange>
          </w:tcPr>
          <w:p w:rsidR="00CA26A7" w:rsidRPr="00C024A1" w:rsidRDefault="00CA26A7" w:rsidP="00C024A1">
            <w:pPr>
              <w:jc w:val="center"/>
              <w:rPr>
                <w:rFonts w:ascii="Century Gothic" w:hAnsi="Century Gothic"/>
                <w:color w:val="000000"/>
                <w:sz w:val="16"/>
                <w:szCs w:val="16"/>
                <w:lang w:val="es-BO" w:eastAsia="es-BO"/>
              </w:rPr>
            </w:pPr>
            <w:r w:rsidRPr="00C024A1">
              <w:rPr>
                <w:rFonts w:ascii="Century Gothic" w:hAnsi="Century Gothic"/>
                <w:color w:val="000000"/>
                <w:sz w:val="16"/>
                <w:szCs w:val="16"/>
                <w:lang w:val="es-BO" w:eastAsia="es-BO"/>
              </w:rPr>
              <w:t>140,00m</w:t>
            </w:r>
          </w:p>
        </w:tc>
        <w:tc>
          <w:tcPr>
            <w:tcW w:w="763" w:type="dxa"/>
            <w:tcBorders>
              <w:top w:val="nil"/>
              <w:left w:val="nil"/>
              <w:bottom w:val="single" w:sz="4" w:space="0" w:color="auto"/>
              <w:right w:val="single" w:sz="4" w:space="0" w:color="auto"/>
            </w:tcBorders>
            <w:shd w:val="clear" w:color="auto" w:fill="auto"/>
            <w:noWrap/>
            <w:vAlign w:val="center"/>
            <w:hideMark/>
            <w:tcPrChange w:id="17" w:author="Criss Leroy de las Heras Zotés" w:date="2015-07-30T11:57:00Z">
              <w:tcPr>
                <w:tcW w:w="760" w:type="dxa"/>
                <w:tcBorders>
                  <w:top w:val="nil"/>
                  <w:left w:val="nil"/>
                  <w:bottom w:val="single" w:sz="4" w:space="0" w:color="auto"/>
                  <w:right w:val="single" w:sz="4" w:space="0" w:color="auto"/>
                </w:tcBorders>
                <w:shd w:val="clear" w:color="auto" w:fill="auto"/>
                <w:noWrap/>
                <w:vAlign w:val="center"/>
                <w:hideMark/>
              </w:tcPr>
            </w:tcPrChange>
          </w:tcPr>
          <w:p w:rsidR="00CA26A7" w:rsidRPr="00C024A1" w:rsidRDefault="00CA26A7" w:rsidP="00C024A1">
            <w:pPr>
              <w:jc w:val="center"/>
              <w:rPr>
                <w:rFonts w:ascii="Century Gothic" w:hAnsi="Century Gothic"/>
                <w:color w:val="000000"/>
                <w:sz w:val="16"/>
                <w:szCs w:val="16"/>
                <w:lang w:val="es-BO" w:eastAsia="es-BO"/>
              </w:rPr>
            </w:pPr>
            <w:r w:rsidRPr="00C024A1">
              <w:rPr>
                <w:rFonts w:ascii="Century Gothic" w:hAnsi="Century Gothic"/>
                <w:color w:val="000000"/>
                <w:sz w:val="16"/>
                <w:szCs w:val="16"/>
                <w:lang w:val="es-BO" w:eastAsia="es-BO"/>
              </w:rPr>
              <w:t>m3</w:t>
            </w:r>
          </w:p>
        </w:tc>
      </w:tr>
      <w:tr w:rsidR="00CA26A7" w:rsidRPr="00C024A1" w:rsidTr="00CA26A7">
        <w:trPr>
          <w:trHeight w:val="810"/>
          <w:jc w:val="center"/>
          <w:trPrChange w:id="18" w:author="Criss Leroy de las Heras Zotés" w:date="2015-07-30T11:57:00Z">
            <w:trPr>
              <w:trHeight w:val="810"/>
              <w:jc w:val="center"/>
            </w:trPr>
          </w:trPrChange>
        </w:trPr>
        <w:tc>
          <w:tcPr>
            <w:tcW w:w="529" w:type="dxa"/>
            <w:tcBorders>
              <w:top w:val="nil"/>
              <w:left w:val="single" w:sz="4" w:space="0" w:color="auto"/>
              <w:bottom w:val="single" w:sz="4" w:space="0" w:color="auto"/>
              <w:right w:val="single" w:sz="4" w:space="0" w:color="auto"/>
            </w:tcBorders>
            <w:shd w:val="clear" w:color="auto" w:fill="auto"/>
            <w:noWrap/>
            <w:vAlign w:val="center"/>
            <w:hideMark/>
            <w:tcPrChange w:id="19" w:author="Criss Leroy de las Heras Zotés" w:date="2015-07-30T11:57:00Z">
              <w:tcPr>
                <w:tcW w:w="480" w:type="dxa"/>
                <w:tcBorders>
                  <w:top w:val="nil"/>
                  <w:left w:val="single" w:sz="4" w:space="0" w:color="auto"/>
                  <w:bottom w:val="single" w:sz="4" w:space="0" w:color="auto"/>
                  <w:right w:val="single" w:sz="4" w:space="0" w:color="auto"/>
                </w:tcBorders>
                <w:shd w:val="clear" w:color="auto" w:fill="auto"/>
                <w:noWrap/>
                <w:vAlign w:val="center"/>
                <w:hideMark/>
              </w:tcPr>
            </w:tcPrChange>
          </w:tcPr>
          <w:p w:rsidR="00CA26A7" w:rsidRPr="00C024A1" w:rsidRDefault="00CA26A7" w:rsidP="00C024A1">
            <w:pPr>
              <w:jc w:val="center"/>
              <w:rPr>
                <w:rFonts w:ascii="Century Gothic" w:hAnsi="Century Gothic"/>
                <w:color w:val="000000"/>
                <w:sz w:val="16"/>
                <w:szCs w:val="16"/>
                <w:lang w:val="es-BO" w:eastAsia="es-BO"/>
              </w:rPr>
            </w:pPr>
            <w:r w:rsidRPr="00C024A1">
              <w:rPr>
                <w:rFonts w:ascii="Century Gothic" w:hAnsi="Century Gothic"/>
                <w:color w:val="000000"/>
                <w:sz w:val="16"/>
                <w:szCs w:val="16"/>
                <w:lang w:val="es-BO" w:eastAsia="es-BO"/>
              </w:rPr>
              <w:t>2</w:t>
            </w:r>
          </w:p>
        </w:tc>
        <w:tc>
          <w:tcPr>
            <w:tcW w:w="2140" w:type="dxa"/>
            <w:tcBorders>
              <w:top w:val="nil"/>
              <w:left w:val="nil"/>
              <w:bottom w:val="single" w:sz="4" w:space="0" w:color="auto"/>
              <w:right w:val="single" w:sz="4" w:space="0" w:color="auto"/>
            </w:tcBorders>
            <w:shd w:val="clear" w:color="auto" w:fill="auto"/>
            <w:vAlign w:val="bottom"/>
            <w:hideMark/>
            <w:tcPrChange w:id="20" w:author="Criss Leroy de las Heras Zotés" w:date="2015-07-30T11:57:00Z">
              <w:tcPr>
                <w:tcW w:w="2140" w:type="dxa"/>
                <w:tcBorders>
                  <w:top w:val="nil"/>
                  <w:left w:val="nil"/>
                  <w:bottom w:val="single" w:sz="4" w:space="0" w:color="auto"/>
                  <w:right w:val="single" w:sz="4" w:space="0" w:color="auto"/>
                </w:tcBorders>
                <w:shd w:val="clear" w:color="auto" w:fill="auto"/>
                <w:vAlign w:val="bottom"/>
                <w:hideMark/>
              </w:tcPr>
            </w:tcPrChange>
          </w:tcPr>
          <w:p w:rsidR="00CA26A7" w:rsidRPr="00C024A1" w:rsidRDefault="00CA26A7" w:rsidP="00C024A1">
            <w:pPr>
              <w:rPr>
                <w:rFonts w:ascii="Century Gothic" w:hAnsi="Century Gothic"/>
                <w:color w:val="000000"/>
                <w:sz w:val="16"/>
                <w:szCs w:val="16"/>
                <w:lang w:val="es-BO" w:eastAsia="es-BO"/>
              </w:rPr>
            </w:pPr>
            <w:r w:rsidRPr="00C024A1">
              <w:rPr>
                <w:rFonts w:ascii="Century Gothic" w:hAnsi="Century Gothic"/>
                <w:color w:val="000000"/>
                <w:sz w:val="16"/>
                <w:szCs w:val="16"/>
                <w:lang w:val="es-BO" w:eastAsia="es-BO"/>
              </w:rPr>
              <w:t>Instalación cierres para el antiguo galpón x 2 unidades</w:t>
            </w:r>
          </w:p>
        </w:tc>
        <w:tc>
          <w:tcPr>
            <w:tcW w:w="720" w:type="dxa"/>
            <w:tcBorders>
              <w:top w:val="nil"/>
              <w:left w:val="nil"/>
              <w:bottom w:val="single" w:sz="4" w:space="0" w:color="auto"/>
              <w:right w:val="single" w:sz="4" w:space="0" w:color="auto"/>
            </w:tcBorders>
            <w:shd w:val="clear" w:color="auto" w:fill="auto"/>
            <w:noWrap/>
            <w:vAlign w:val="center"/>
            <w:hideMark/>
            <w:tcPrChange w:id="21" w:author="Criss Leroy de las Heras Zotés" w:date="2015-07-30T11:57:00Z">
              <w:tcPr>
                <w:tcW w:w="720" w:type="dxa"/>
                <w:tcBorders>
                  <w:top w:val="nil"/>
                  <w:left w:val="nil"/>
                  <w:bottom w:val="single" w:sz="4" w:space="0" w:color="auto"/>
                  <w:right w:val="single" w:sz="4" w:space="0" w:color="auto"/>
                </w:tcBorders>
                <w:shd w:val="clear" w:color="auto" w:fill="auto"/>
                <w:noWrap/>
                <w:vAlign w:val="center"/>
                <w:hideMark/>
              </w:tcPr>
            </w:tcPrChange>
          </w:tcPr>
          <w:p w:rsidR="00CA26A7" w:rsidRPr="00C024A1" w:rsidRDefault="00CA26A7" w:rsidP="00C024A1">
            <w:pPr>
              <w:jc w:val="center"/>
              <w:rPr>
                <w:rFonts w:ascii="Century Gothic" w:hAnsi="Century Gothic"/>
                <w:color w:val="000000"/>
                <w:sz w:val="16"/>
                <w:szCs w:val="16"/>
                <w:lang w:val="es-BO" w:eastAsia="es-BO"/>
              </w:rPr>
            </w:pPr>
            <w:r w:rsidRPr="00C024A1">
              <w:rPr>
                <w:rFonts w:ascii="Century Gothic" w:hAnsi="Century Gothic"/>
                <w:color w:val="000000"/>
                <w:sz w:val="16"/>
                <w:szCs w:val="16"/>
                <w:lang w:val="es-BO" w:eastAsia="es-BO"/>
              </w:rPr>
              <w:t xml:space="preserve">      1,00 </w:t>
            </w:r>
          </w:p>
        </w:tc>
        <w:tc>
          <w:tcPr>
            <w:tcW w:w="820" w:type="dxa"/>
            <w:tcBorders>
              <w:top w:val="nil"/>
              <w:left w:val="nil"/>
              <w:bottom w:val="single" w:sz="4" w:space="0" w:color="auto"/>
              <w:right w:val="single" w:sz="4" w:space="0" w:color="auto"/>
            </w:tcBorders>
            <w:shd w:val="clear" w:color="auto" w:fill="auto"/>
            <w:noWrap/>
            <w:vAlign w:val="bottom"/>
            <w:hideMark/>
            <w:tcPrChange w:id="22" w:author="Criss Leroy de las Heras Zotés" w:date="2015-07-30T11:57:00Z">
              <w:tcPr>
                <w:tcW w:w="820" w:type="dxa"/>
                <w:tcBorders>
                  <w:top w:val="nil"/>
                  <w:left w:val="nil"/>
                  <w:bottom w:val="single" w:sz="4" w:space="0" w:color="auto"/>
                  <w:right w:val="single" w:sz="4" w:space="0" w:color="auto"/>
                </w:tcBorders>
                <w:shd w:val="clear" w:color="auto" w:fill="auto"/>
                <w:noWrap/>
                <w:vAlign w:val="bottom"/>
                <w:hideMark/>
              </w:tcPr>
            </w:tcPrChange>
          </w:tcPr>
          <w:p w:rsidR="00CA26A7" w:rsidRPr="00C024A1" w:rsidRDefault="00CA26A7" w:rsidP="00C024A1">
            <w:pPr>
              <w:rPr>
                <w:rFonts w:ascii="Century Gothic" w:hAnsi="Century Gothic"/>
                <w:color w:val="000000"/>
                <w:sz w:val="16"/>
                <w:szCs w:val="16"/>
                <w:lang w:val="es-BO" w:eastAsia="es-BO"/>
              </w:rPr>
            </w:pPr>
            <w:r w:rsidRPr="00C024A1">
              <w:rPr>
                <w:rFonts w:ascii="Century Gothic" w:hAnsi="Century Gothic"/>
                <w:color w:val="000000"/>
                <w:sz w:val="16"/>
                <w:szCs w:val="16"/>
                <w:lang w:val="es-BO" w:eastAsia="es-BO"/>
              </w:rPr>
              <w:t> </w:t>
            </w:r>
          </w:p>
        </w:tc>
        <w:tc>
          <w:tcPr>
            <w:tcW w:w="740" w:type="dxa"/>
            <w:tcBorders>
              <w:top w:val="nil"/>
              <w:left w:val="nil"/>
              <w:bottom w:val="single" w:sz="4" w:space="0" w:color="auto"/>
              <w:right w:val="single" w:sz="4" w:space="0" w:color="auto"/>
            </w:tcBorders>
            <w:shd w:val="clear" w:color="auto" w:fill="auto"/>
            <w:noWrap/>
            <w:vAlign w:val="center"/>
            <w:hideMark/>
            <w:tcPrChange w:id="23" w:author="Criss Leroy de las Heras Zotés" w:date="2015-07-30T11:57:00Z">
              <w:tcPr>
                <w:tcW w:w="740" w:type="dxa"/>
                <w:tcBorders>
                  <w:top w:val="nil"/>
                  <w:left w:val="nil"/>
                  <w:bottom w:val="single" w:sz="4" w:space="0" w:color="auto"/>
                  <w:right w:val="single" w:sz="4" w:space="0" w:color="auto"/>
                </w:tcBorders>
                <w:shd w:val="clear" w:color="auto" w:fill="auto"/>
                <w:noWrap/>
                <w:vAlign w:val="center"/>
                <w:hideMark/>
              </w:tcPr>
            </w:tcPrChange>
          </w:tcPr>
          <w:p w:rsidR="00CA26A7" w:rsidRPr="00C024A1" w:rsidRDefault="00CA26A7" w:rsidP="00C024A1">
            <w:pPr>
              <w:jc w:val="center"/>
              <w:rPr>
                <w:rFonts w:ascii="Century Gothic" w:hAnsi="Century Gothic"/>
                <w:color w:val="000000"/>
                <w:sz w:val="16"/>
                <w:szCs w:val="16"/>
                <w:lang w:val="es-BO" w:eastAsia="es-BO"/>
              </w:rPr>
            </w:pPr>
            <w:r w:rsidRPr="00C024A1">
              <w:rPr>
                <w:rFonts w:ascii="Century Gothic" w:hAnsi="Century Gothic"/>
                <w:color w:val="000000"/>
                <w:sz w:val="16"/>
                <w:szCs w:val="16"/>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Change w:id="24" w:author="Criss Leroy de las Heras Zotés" w:date="2015-07-30T11:57:00Z">
              <w:tcPr>
                <w:tcW w:w="880" w:type="dxa"/>
                <w:tcBorders>
                  <w:top w:val="nil"/>
                  <w:left w:val="nil"/>
                  <w:bottom w:val="single" w:sz="4" w:space="0" w:color="auto"/>
                  <w:right w:val="single" w:sz="4" w:space="0" w:color="auto"/>
                </w:tcBorders>
                <w:shd w:val="clear" w:color="auto" w:fill="auto"/>
                <w:noWrap/>
                <w:vAlign w:val="center"/>
                <w:hideMark/>
              </w:tcPr>
            </w:tcPrChange>
          </w:tcPr>
          <w:p w:rsidR="00CA26A7" w:rsidRPr="00C024A1" w:rsidRDefault="00CA26A7" w:rsidP="00C024A1">
            <w:pPr>
              <w:jc w:val="center"/>
              <w:rPr>
                <w:rFonts w:ascii="Century Gothic" w:hAnsi="Century Gothic"/>
                <w:color w:val="000000"/>
                <w:sz w:val="16"/>
                <w:szCs w:val="16"/>
                <w:lang w:val="es-BO" w:eastAsia="es-BO"/>
              </w:rPr>
            </w:pPr>
            <w:r w:rsidRPr="00C024A1">
              <w:rPr>
                <w:rFonts w:ascii="Century Gothic" w:hAnsi="Century Gothic"/>
                <w:color w:val="000000"/>
                <w:sz w:val="16"/>
                <w:szCs w:val="16"/>
                <w:lang w:val="es-BO" w:eastAsia="es-BO"/>
              </w:rPr>
              <w:t>1,00m</w:t>
            </w:r>
          </w:p>
        </w:tc>
        <w:tc>
          <w:tcPr>
            <w:tcW w:w="763" w:type="dxa"/>
            <w:tcBorders>
              <w:top w:val="nil"/>
              <w:left w:val="nil"/>
              <w:bottom w:val="single" w:sz="4" w:space="0" w:color="auto"/>
              <w:right w:val="single" w:sz="4" w:space="0" w:color="auto"/>
            </w:tcBorders>
            <w:shd w:val="clear" w:color="auto" w:fill="auto"/>
            <w:noWrap/>
            <w:vAlign w:val="center"/>
            <w:hideMark/>
            <w:tcPrChange w:id="25" w:author="Criss Leroy de las Heras Zotés" w:date="2015-07-30T11:57:00Z">
              <w:tcPr>
                <w:tcW w:w="760" w:type="dxa"/>
                <w:tcBorders>
                  <w:top w:val="nil"/>
                  <w:left w:val="nil"/>
                  <w:bottom w:val="single" w:sz="4" w:space="0" w:color="auto"/>
                  <w:right w:val="single" w:sz="4" w:space="0" w:color="auto"/>
                </w:tcBorders>
                <w:shd w:val="clear" w:color="auto" w:fill="auto"/>
                <w:noWrap/>
                <w:vAlign w:val="center"/>
                <w:hideMark/>
              </w:tcPr>
            </w:tcPrChange>
          </w:tcPr>
          <w:p w:rsidR="00CA26A7" w:rsidRPr="00C024A1" w:rsidRDefault="00CA26A7" w:rsidP="00C024A1">
            <w:pPr>
              <w:jc w:val="center"/>
              <w:rPr>
                <w:rFonts w:ascii="Century Gothic" w:hAnsi="Century Gothic"/>
                <w:color w:val="000000"/>
                <w:sz w:val="16"/>
                <w:szCs w:val="16"/>
                <w:lang w:val="es-BO" w:eastAsia="es-BO"/>
              </w:rPr>
            </w:pPr>
            <w:proofErr w:type="spellStart"/>
            <w:r w:rsidRPr="00C024A1">
              <w:rPr>
                <w:rFonts w:ascii="Century Gothic" w:hAnsi="Century Gothic"/>
                <w:color w:val="000000"/>
                <w:sz w:val="16"/>
                <w:szCs w:val="16"/>
                <w:lang w:val="es-BO" w:eastAsia="es-BO"/>
              </w:rPr>
              <w:t>gbl</w:t>
            </w:r>
            <w:proofErr w:type="spellEnd"/>
          </w:p>
        </w:tc>
      </w:tr>
    </w:tbl>
    <w:p w:rsidR="00C024A1" w:rsidRDefault="00C024A1" w:rsidP="00C024A1">
      <w:pPr>
        <w:pStyle w:val="Normal2"/>
        <w:rPr>
          <w:rFonts w:ascii="Century Gothic" w:hAnsi="Century Gothic" w:cs="Tahoma"/>
          <w:b/>
          <w:iCs/>
          <w:sz w:val="20"/>
          <w:lang w:val="es-BO"/>
        </w:rPr>
      </w:pPr>
    </w:p>
    <w:p w:rsidR="00E66628" w:rsidRPr="00E66628" w:rsidRDefault="001E7F60" w:rsidP="00E66628">
      <w:pPr>
        <w:pStyle w:val="Normal2"/>
        <w:numPr>
          <w:ilvl w:val="0"/>
          <w:numId w:val="11"/>
        </w:numPr>
        <w:ind w:hanging="11"/>
        <w:rPr>
          <w:rFonts w:ascii="Century Gothic" w:hAnsi="Century Gothic" w:cs="Tahoma"/>
          <w:b/>
          <w:iCs/>
          <w:sz w:val="20"/>
          <w:lang w:val="es-BO"/>
        </w:rPr>
      </w:pPr>
      <w:r>
        <w:rPr>
          <w:rFonts w:ascii="Century Gothic" w:hAnsi="Century Gothic" w:cs="Tahoma"/>
          <w:b/>
          <w:iCs/>
          <w:sz w:val="20"/>
          <w:lang w:val="es-BO"/>
        </w:rPr>
        <w:t>DESCRIPCIÓN</w:t>
      </w:r>
      <w:r w:rsidR="00E66628" w:rsidRPr="00E66628">
        <w:rPr>
          <w:rFonts w:ascii="Century Gothic" w:hAnsi="Century Gothic" w:cs="Tahoma"/>
          <w:b/>
          <w:iCs/>
          <w:sz w:val="20"/>
          <w:lang w:val="es-BO"/>
        </w:rPr>
        <w:t>:</w:t>
      </w:r>
    </w:p>
    <w:p w:rsidR="00E66628" w:rsidRPr="00E66628" w:rsidRDefault="00E66628" w:rsidP="001E7F60">
      <w:pPr>
        <w:pStyle w:val="EstiloArial10ptJustificadoInterlineado15lneas"/>
        <w:ind w:left="0"/>
        <w:rPr>
          <w:rFonts w:ascii="Century Gothic" w:hAnsi="Century Gothic"/>
        </w:rPr>
      </w:pPr>
    </w:p>
    <w:p w:rsidR="00E66628" w:rsidRPr="00E66628" w:rsidRDefault="00E66628" w:rsidP="00E66628">
      <w:pPr>
        <w:pStyle w:val="Normal2"/>
        <w:ind w:left="1439" w:firstLine="0"/>
        <w:rPr>
          <w:rFonts w:ascii="Century Gothic" w:hAnsi="Century Gothic" w:cs="Tahoma"/>
          <w:iCs/>
          <w:sz w:val="20"/>
          <w:lang w:val="es-BO"/>
        </w:rPr>
      </w:pPr>
      <w:r w:rsidRPr="00E66628">
        <w:rPr>
          <w:rFonts w:ascii="Century Gothic" w:hAnsi="Century Gothic" w:cs="Tahoma"/>
          <w:iCs/>
          <w:sz w:val="20"/>
          <w:lang w:val="es-BO"/>
        </w:rPr>
        <w:t xml:space="preserve">Esta actividad previa </w:t>
      </w:r>
      <w:r w:rsidR="00E9005E">
        <w:rPr>
          <w:rFonts w:ascii="Century Gothic" w:hAnsi="Century Gothic" w:cs="Tahoma"/>
          <w:iCs/>
          <w:sz w:val="20"/>
          <w:lang w:val="es-BO"/>
        </w:rPr>
        <w:t>comprende los trabajos de demolición de un galpón pequeño y la mitad del otro e</w:t>
      </w:r>
      <w:r w:rsidRPr="00E66628">
        <w:rPr>
          <w:rFonts w:ascii="Century Gothic" w:hAnsi="Century Gothic" w:cs="Tahoma"/>
          <w:iCs/>
          <w:sz w:val="20"/>
          <w:lang w:val="es-BO"/>
        </w:rPr>
        <w:t>n el  área donde se montará la estructura de almacenamiento prefabricada, quedando el área totalmente liberada para iniciar el montaje. La selección de los árboles a retirar, estará de acuerdo al replanteo del área donde se emplazará la estructura. Este trabajo debe ser coordinado para no</w:t>
      </w:r>
      <w:r w:rsidR="00D14C43">
        <w:rPr>
          <w:rFonts w:ascii="Century Gothic" w:hAnsi="Century Gothic" w:cs="Tahoma"/>
          <w:iCs/>
          <w:sz w:val="20"/>
          <w:lang w:val="es-BO"/>
        </w:rPr>
        <w:t xml:space="preserve"> demoler el galpón pequeño más de la cuenta</w:t>
      </w:r>
      <w:r w:rsidRPr="00E66628">
        <w:rPr>
          <w:rFonts w:ascii="Century Gothic" w:hAnsi="Century Gothic" w:cs="Tahoma"/>
          <w:iCs/>
          <w:sz w:val="20"/>
          <w:lang w:val="es-BO"/>
        </w:rPr>
        <w:t xml:space="preserve">. </w:t>
      </w:r>
    </w:p>
    <w:p w:rsidR="00E66628" w:rsidRPr="00E66628" w:rsidRDefault="00E66628" w:rsidP="00E66628">
      <w:pPr>
        <w:pStyle w:val="Normal2"/>
        <w:ind w:left="1439" w:firstLine="0"/>
        <w:rPr>
          <w:rFonts w:ascii="Century Gothic" w:hAnsi="Century Gothic" w:cs="Tahoma"/>
          <w:iCs/>
          <w:sz w:val="20"/>
          <w:lang w:val="es-BO"/>
        </w:rPr>
      </w:pPr>
    </w:p>
    <w:p w:rsidR="00E66628" w:rsidRPr="00E66628" w:rsidRDefault="00E66628" w:rsidP="00E66628">
      <w:pPr>
        <w:pStyle w:val="Normal2"/>
        <w:ind w:left="1439" w:firstLine="0"/>
        <w:rPr>
          <w:rFonts w:ascii="Century Gothic" w:hAnsi="Century Gothic" w:cs="Tahoma"/>
          <w:iCs/>
          <w:sz w:val="20"/>
          <w:lang w:val="es-BO"/>
        </w:rPr>
      </w:pPr>
      <w:r w:rsidRPr="00E66628">
        <w:rPr>
          <w:rFonts w:ascii="Century Gothic" w:hAnsi="Century Gothic" w:cs="Tahoma"/>
          <w:iCs/>
          <w:sz w:val="20"/>
          <w:lang w:val="es-BO"/>
        </w:rPr>
        <w:t xml:space="preserve">En cuanto al procedimiento de </w:t>
      </w:r>
      <w:r w:rsidR="00D14C43">
        <w:rPr>
          <w:rFonts w:ascii="Century Gothic" w:hAnsi="Century Gothic" w:cs="Tahoma"/>
          <w:iCs/>
          <w:sz w:val="20"/>
          <w:lang w:val="es-BO"/>
        </w:rPr>
        <w:t xml:space="preserve">la demolición </w:t>
      </w:r>
      <w:r w:rsidRPr="00E66628">
        <w:rPr>
          <w:rFonts w:ascii="Century Gothic" w:hAnsi="Century Gothic" w:cs="Tahoma"/>
          <w:iCs/>
          <w:sz w:val="20"/>
          <w:lang w:val="es-BO"/>
        </w:rPr>
        <w:t xml:space="preserve">debe ser </w:t>
      </w:r>
      <w:r w:rsidR="00D14C43">
        <w:rPr>
          <w:rFonts w:ascii="Century Gothic" w:hAnsi="Century Gothic" w:cs="Tahoma"/>
          <w:iCs/>
          <w:sz w:val="20"/>
          <w:lang w:val="es-BO"/>
        </w:rPr>
        <w:t xml:space="preserve">demolido y los escombros deberán ser retirados en su totalidad con el fin de evitar que se deje escombros en el lugar y se </w:t>
      </w:r>
      <w:r w:rsidRPr="00E66628">
        <w:rPr>
          <w:rFonts w:ascii="Century Gothic" w:hAnsi="Century Gothic" w:cs="Tahoma"/>
          <w:iCs/>
          <w:sz w:val="20"/>
          <w:lang w:val="es-BO"/>
        </w:rPr>
        <w:t>ejecute</w:t>
      </w:r>
      <w:r w:rsidR="00D14C43">
        <w:rPr>
          <w:rFonts w:ascii="Century Gothic" w:hAnsi="Century Gothic" w:cs="Tahoma"/>
          <w:iCs/>
          <w:sz w:val="20"/>
          <w:lang w:val="es-BO"/>
        </w:rPr>
        <w:t xml:space="preserve"> el trabajo de manera normal</w:t>
      </w:r>
      <w:r w:rsidRPr="00E66628">
        <w:rPr>
          <w:rFonts w:ascii="Century Gothic" w:hAnsi="Century Gothic" w:cs="Tahoma"/>
          <w:iCs/>
          <w:sz w:val="20"/>
          <w:lang w:val="es-BO"/>
        </w:rPr>
        <w:t>.</w:t>
      </w:r>
    </w:p>
    <w:p w:rsidR="00E66628" w:rsidRPr="00E66628" w:rsidRDefault="00E66628" w:rsidP="00E66628">
      <w:pPr>
        <w:pStyle w:val="Normal2"/>
        <w:ind w:left="1439" w:firstLine="0"/>
        <w:rPr>
          <w:rFonts w:ascii="Century Gothic" w:hAnsi="Century Gothic" w:cs="Tahoma"/>
          <w:iCs/>
          <w:sz w:val="20"/>
          <w:lang w:val="es-BO"/>
        </w:rPr>
      </w:pPr>
      <w:r w:rsidRPr="00E66628">
        <w:rPr>
          <w:rFonts w:ascii="Century Gothic" w:hAnsi="Century Gothic" w:cs="Tahoma"/>
          <w:iCs/>
          <w:sz w:val="20"/>
          <w:lang w:val="es-BO"/>
        </w:rPr>
        <w:t xml:space="preserve"> </w:t>
      </w:r>
    </w:p>
    <w:p w:rsidR="00E66628" w:rsidRPr="00E66628" w:rsidRDefault="00E66628" w:rsidP="00E66628">
      <w:pPr>
        <w:pStyle w:val="Normal2"/>
        <w:ind w:left="1439" w:firstLine="0"/>
        <w:rPr>
          <w:rFonts w:ascii="Century Gothic" w:hAnsi="Century Gothic" w:cs="Tahoma"/>
          <w:iCs/>
          <w:sz w:val="20"/>
          <w:lang w:val="es-BO"/>
        </w:rPr>
      </w:pPr>
      <w:r w:rsidRPr="00E66628">
        <w:rPr>
          <w:rFonts w:ascii="Century Gothic" w:hAnsi="Century Gothic" w:cs="Tahoma"/>
          <w:iCs/>
          <w:sz w:val="20"/>
          <w:lang w:val="es-BO"/>
        </w:rPr>
        <w:t xml:space="preserve">El  proveedor debe prever todas las herramientas, equipos y maquinaria necesarios para </w:t>
      </w:r>
      <w:r w:rsidR="00D14C43">
        <w:rPr>
          <w:rFonts w:ascii="Century Gothic" w:hAnsi="Century Gothic" w:cs="Tahoma"/>
          <w:iCs/>
          <w:sz w:val="20"/>
          <w:lang w:val="es-BO"/>
        </w:rPr>
        <w:t>efectuar la</w:t>
      </w:r>
      <w:r w:rsidRPr="00E66628">
        <w:rPr>
          <w:rFonts w:ascii="Century Gothic" w:hAnsi="Century Gothic" w:cs="Tahoma"/>
          <w:iCs/>
          <w:sz w:val="20"/>
          <w:lang w:val="es-BO"/>
        </w:rPr>
        <w:t xml:space="preserve"> respectiv</w:t>
      </w:r>
      <w:r w:rsidR="00D14C43">
        <w:rPr>
          <w:rFonts w:ascii="Century Gothic" w:hAnsi="Century Gothic" w:cs="Tahoma"/>
          <w:iCs/>
          <w:sz w:val="20"/>
          <w:lang w:val="es-BO"/>
        </w:rPr>
        <w:t>a demolición y retiro de los escombros</w:t>
      </w:r>
      <w:r w:rsidRPr="00E66628">
        <w:rPr>
          <w:rFonts w:ascii="Century Gothic" w:hAnsi="Century Gothic" w:cs="Tahoma"/>
          <w:iCs/>
          <w:sz w:val="20"/>
          <w:lang w:val="es-BO"/>
        </w:rPr>
        <w:t xml:space="preserve">. </w:t>
      </w:r>
    </w:p>
    <w:p w:rsidR="00E66628" w:rsidRPr="00E66628" w:rsidRDefault="00E66628" w:rsidP="00E66628">
      <w:pPr>
        <w:pStyle w:val="Normal2"/>
        <w:ind w:left="1439" w:firstLine="0"/>
        <w:rPr>
          <w:rFonts w:ascii="Century Gothic" w:hAnsi="Century Gothic" w:cs="Tahoma"/>
          <w:iCs/>
          <w:sz w:val="20"/>
          <w:lang w:val="es-BO"/>
        </w:rPr>
      </w:pPr>
    </w:p>
    <w:p w:rsidR="009B57BE" w:rsidRPr="000A1AFF" w:rsidRDefault="00D14C43" w:rsidP="00E66628">
      <w:pPr>
        <w:pStyle w:val="Normal2"/>
        <w:ind w:left="1439" w:firstLine="0"/>
        <w:rPr>
          <w:rFonts w:ascii="Century Gothic" w:hAnsi="Century Gothic" w:cs="Tahoma"/>
          <w:iCs/>
          <w:sz w:val="20"/>
          <w:lang w:val="es-BO"/>
        </w:rPr>
      </w:pPr>
      <w:r w:rsidRPr="000A1AFF">
        <w:rPr>
          <w:rFonts w:ascii="Century Gothic" w:hAnsi="Century Gothic" w:cs="Tahoma"/>
          <w:iCs/>
          <w:sz w:val="20"/>
          <w:lang w:val="es-BO"/>
        </w:rPr>
        <w:t xml:space="preserve">Además de retirar todos los escombros </w:t>
      </w:r>
      <w:r w:rsidR="00783B5A" w:rsidRPr="000A1AFF">
        <w:rPr>
          <w:rFonts w:ascii="Century Gothic" w:hAnsi="Century Gothic" w:cs="Tahoma"/>
          <w:iCs/>
          <w:sz w:val="20"/>
          <w:lang w:val="es-BO"/>
        </w:rPr>
        <w:t xml:space="preserve">el galpón que va a demolerse en una mitad deberá </w:t>
      </w:r>
      <w:r w:rsidR="009B57BE" w:rsidRPr="000A1AFF">
        <w:rPr>
          <w:rFonts w:ascii="Century Gothic" w:hAnsi="Century Gothic" w:cs="Tahoma"/>
          <w:iCs/>
          <w:sz w:val="20"/>
          <w:lang w:val="es-BO"/>
        </w:rPr>
        <w:t>contemplarse que debe tener nuevamente un cerramiento, previniendo la empresa incluir el nuevo muro para cerrar dicho galpón. La empresa debe incluir  todos los materiales y mano de obra para su ejecución.</w:t>
      </w:r>
    </w:p>
    <w:p w:rsidR="009B57BE" w:rsidRPr="000A1AFF" w:rsidRDefault="009B57BE" w:rsidP="00E66628">
      <w:pPr>
        <w:pStyle w:val="Normal2"/>
        <w:ind w:left="1439" w:firstLine="0"/>
        <w:rPr>
          <w:rFonts w:ascii="Century Gothic" w:hAnsi="Century Gothic" w:cs="Tahoma"/>
          <w:iCs/>
          <w:sz w:val="20"/>
          <w:lang w:val="es-BO"/>
        </w:rPr>
      </w:pPr>
    </w:p>
    <w:p w:rsidR="00E66628" w:rsidRPr="00E66628" w:rsidRDefault="009B57BE" w:rsidP="00E66628">
      <w:pPr>
        <w:pStyle w:val="Normal2"/>
        <w:ind w:left="1439" w:firstLine="0"/>
        <w:rPr>
          <w:rFonts w:ascii="Century Gothic" w:hAnsi="Century Gothic" w:cs="Tahoma"/>
          <w:iCs/>
          <w:sz w:val="20"/>
          <w:lang w:val="es-BO"/>
        </w:rPr>
      </w:pPr>
      <w:r w:rsidRPr="000A1AFF">
        <w:rPr>
          <w:rFonts w:ascii="Century Gothic" w:hAnsi="Century Gothic" w:cs="Tahoma"/>
          <w:iCs/>
          <w:sz w:val="20"/>
          <w:lang w:val="es-BO"/>
        </w:rPr>
        <w:t xml:space="preserve">Posteriormente todos los escombros deben ser botados </w:t>
      </w:r>
      <w:r w:rsidR="00783B5A" w:rsidRPr="000A1AFF">
        <w:rPr>
          <w:rFonts w:ascii="Century Gothic" w:hAnsi="Century Gothic" w:cs="Tahoma"/>
          <w:iCs/>
          <w:sz w:val="20"/>
          <w:lang w:val="es-BO"/>
        </w:rPr>
        <w:t xml:space="preserve"> a los </w:t>
      </w:r>
      <w:r w:rsidR="00E66628" w:rsidRPr="000A1AFF">
        <w:rPr>
          <w:rFonts w:ascii="Century Gothic" w:hAnsi="Century Gothic" w:cs="Tahoma"/>
          <w:iCs/>
          <w:sz w:val="20"/>
          <w:lang w:val="es-BO"/>
        </w:rPr>
        <w:t>vertederos correspondientes.</w:t>
      </w:r>
      <w:r w:rsidR="00E66628" w:rsidRPr="00E66628">
        <w:rPr>
          <w:rFonts w:ascii="Century Gothic" w:hAnsi="Century Gothic" w:cs="Tahoma"/>
          <w:iCs/>
          <w:sz w:val="20"/>
          <w:lang w:val="es-BO"/>
        </w:rPr>
        <w:t xml:space="preserve"> </w:t>
      </w:r>
    </w:p>
    <w:p w:rsidR="00E66628" w:rsidRPr="00E66628" w:rsidRDefault="00E66628" w:rsidP="00E66628">
      <w:pPr>
        <w:pStyle w:val="Normal2"/>
        <w:ind w:left="731" w:firstLine="0"/>
        <w:rPr>
          <w:rFonts w:ascii="Century Gothic" w:hAnsi="Century Gothic" w:cs="Tahoma"/>
          <w:b/>
          <w:iCs/>
          <w:sz w:val="20"/>
          <w:lang w:val="es-BO"/>
        </w:rPr>
      </w:pPr>
    </w:p>
    <w:p w:rsidR="00E66628" w:rsidRPr="00E66628" w:rsidRDefault="00E66628" w:rsidP="00E66628">
      <w:pPr>
        <w:pStyle w:val="Normal2"/>
        <w:numPr>
          <w:ilvl w:val="3"/>
          <w:numId w:val="12"/>
        </w:numPr>
        <w:rPr>
          <w:rFonts w:ascii="Century Gothic" w:hAnsi="Century Gothic" w:cs="Tahoma"/>
          <w:b/>
          <w:iCs/>
          <w:sz w:val="20"/>
          <w:lang w:val="es-BO"/>
        </w:rPr>
      </w:pPr>
      <w:r w:rsidRPr="00E66628">
        <w:rPr>
          <w:rFonts w:ascii="Century Gothic" w:hAnsi="Century Gothic" w:cs="Tahoma"/>
          <w:b/>
          <w:iCs/>
          <w:sz w:val="20"/>
          <w:lang w:val="es-BO"/>
        </w:rPr>
        <w:t>INSTALACIÓN DE PLATAFORMA , PISOS INTERIORES Y ME</w:t>
      </w:r>
      <w:r w:rsidR="00783B5A">
        <w:rPr>
          <w:rFonts w:ascii="Century Gothic" w:hAnsi="Century Gothic" w:cs="Tahoma"/>
          <w:b/>
          <w:iCs/>
          <w:sz w:val="20"/>
          <w:lang w:val="es-BO"/>
        </w:rPr>
        <w:t>ZZ</w:t>
      </w:r>
      <w:r w:rsidRPr="00E66628">
        <w:rPr>
          <w:rFonts w:ascii="Century Gothic" w:hAnsi="Century Gothic" w:cs="Tahoma"/>
          <w:b/>
          <w:iCs/>
          <w:sz w:val="20"/>
          <w:lang w:val="es-BO"/>
        </w:rPr>
        <w:t>ANINE.-</w:t>
      </w:r>
    </w:p>
    <w:p w:rsidR="00E66628" w:rsidRPr="00E66628" w:rsidRDefault="00E66628" w:rsidP="00E66628">
      <w:pPr>
        <w:pStyle w:val="Normal2"/>
        <w:ind w:left="1068" w:firstLine="0"/>
        <w:rPr>
          <w:rFonts w:ascii="Century Gothic" w:hAnsi="Century Gothic" w:cs="Tahoma"/>
          <w:b/>
          <w:iCs/>
          <w:sz w:val="20"/>
          <w:lang w:val="es-BO"/>
        </w:rPr>
      </w:pPr>
    </w:p>
    <w:p w:rsidR="00E66628" w:rsidRDefault="00E66628" w:rsidP="00E66628">
      <w:pPr>
        <w:pStyle w:val="Normal2"/>
        <w:numPr>
          <w:ilvl w:val="0"/>
          <w:numId w:val="13"/>
        </w:numPr>
        <w:rPr>
          <w:rFonts w:ascii="Century Gothic" w:hAnsi="Century Gothic" w:cs="Tahoma"/>
          <w:b/>
          <w:iCs/>
          <w:sz w:val="20"/>
          <w:lang w:val="es-BO"/>
        </w:rPr>
      </w:pPr>
      <w:r w:rsidRPr="00E66628">
        <w:rPr>
          <w:rFonts w:ascii="Century Gothic" w:hAnsi="Century Gothic" w:cs="Tahoma"/>
          <w:b/>
          <w:iCs/>
          <w:sz w:val="20"/>
          <w:lang w:val="es-BO"/>
        </w:rPr>
        <w:t>COMPUTOS METRICOS:</w:t>
      </w:r>
    </w:p>
    <w:p w:rsidR="003D07EF" w:rsidRDefault="003D07EF" w:rsidP="003D07EF">
      <w:pPr>
        <w:pStyle w:val="Normal2"/>
        <w:rPr>
          <w:rFonts w:ascii="Century Gothic" w:hAnsi="Century Gothic" w:cs="Tahoma"/>
          <w:b/>
          <w:iCs/>
          <w:sz w:val="20"/>
          <w:lang w:val="es-BO"/>
        </w:rPr>
      </w:pPr>
    </w:p>
    <w:tbl>
      <w:tblPr>
        <w:tblW w:w="6602" w:type="dxa"/>
        <w:jc w:val="center"/>
        <w:tblCellMar>
          <w:left w:w="70" w:type="dxa"/>
          <w:right w:w="70" w:type="dxa"/>
        </w:tblCellMar>
        <w:tblLook w:val="04A0" w:firstRow="1" w:lastRow="0" w:firstColumn="1" w:lastColumn="0" w:noHBand="0" w:noVBand="1"/>
        <w:tblPrChange w:id="26" w:author="Criss Leroy de las Heras Zotés" w:date="2015-08-03T09:27:00Z">
          <w:tblPr>
            <w:tblW w:w="7300" w:type="dxa"/>
            <w:jc w:val="center"/>
            <w:tblCellMar>
              <w:left w:w="70" w:type="dxa"/>
              <w:right w:w="70" w:type="dxa"/>
            </w:tblCellMar>
            <w:tblLook w:val="04A0" w:firstRow="1" w:lastRow="0" w:firstColumn="1" w:lastColumn="0" w:noHBand="0" w:noVBand="1"/>
          </w:tblPr>
        </w:tblPrChange>
      </w:tblPr>
      <w:tblGrid>
        <w:gridCol w:w="537"/>
        <w:gridCol w:w="2069"/>
        <w:gridCol w:w="778"/>
        <w:gridCol w:w="782"/>
        <w:gridCol w:w="743"/>
        <w:gridCol w:w="856"/>
        <w:gridCol w:w="837"/>
        <w:tblGridChange w:id="27">
          <w:tblGrid>
            <w:gridCol w:w="537"/>
            <w:gridCol w:w="2069"/>
            <w:gridCol w:w="778"/>
            <w:gridCol w:w="782"/>
            <w:gridCol w:w="743"/>
            <w:gridCol w:w="856"/>
            <w:gridCol w:w="837"/>
          </w:tblGrid>
        </w:tblGridChange>
      </w:tblGrid>
      <w:tr w:rsidR="0056185F" w:rsidRPr="003D07EF" w:rsidTr="0056185F">
        <w:trPr>
          <w:trHeight w:val="270"/>
          <w:jc w:val="center"/>
          <w:trPrChange w:id="28" w:author="Criss Leroy de las Heras Zotés" w:date="2015-08-03T09:27:00Z">
            <w:trPr>
              <w:trHeight w:val="270"/>
              <w:jc w:val="center"/>
            </w:trPr>
          </w:trPrChange>
        </w:trPr>
        <w:tc>
          <w:tcPr>
            <w:tcW w:w="537" w:type="dxa"/>
            <w:tcBorders>
              <w:top w:val="nil"/>
              <w:left w:val="single" w:sz="4" w:space="0" w:color="auto"/>
              <w:bottom w:val="single" w:sz="4" w:space="0" w:color="auto"/>
              <w:right w:val="single" w:sz="4" w:space="0" w:color="auto"/>
            </w:tcBorders>
            <w:shd w:val="clear" w:color="auto" w:fill="92D050"/>
            <w:noWrap/>
            <w:vAlign w:val="center"/>
            <w:hideMark/>
            <w:tcPrChange w:id="29" w:author="Criss Leroy de las Heras Zotés" w:date="2015-08-03T09:27:00Z">
              <w:tcPr>
                <w:tcW w:w="537" w:type="dxa"/>
                <w:tcBorders>
                  <w:top w:val="nil"/>
                  <w:left w:val="single" w:sz="4" w:space="0" w:color="auto"/>
                  <w:bottom w:val="single" w:sz="4" w:space="0" w:color="auto"/>
                  <w:right w:val="single" w:sz="4" w:space="0" w:color="auto"/>
                </w:tcBorders>
                <w:shd w:val="clear" w:color="auto" w:fill="92D050"/>
                <w:noWrap/>
                <w:vAlign w:val="center"/>
                <w:hideMark/>
              </w:tcPr>
            </w:tcPrChange>
          </w:tcPr>
          <w:p w:rsidR="0056185F" w:rsidRPr="003D07EF" w:rsidRDefault="0056185F" w:rsidP="003D07EF">
            <w:pPr>
              <w:jc w:val="center"/>
              <w:rPr>
                <w:rFonts w:ascii="Century Gothic" w:hAnsi="Century Gothic"/>
                <w:b/>
                <w:bCs/>
                <w:color w:val="000000"/>
                <w:sz w:val="18"/>
                <w:szCs w:val="18"/>
                <w:lang w:val="es-BO" w:eastAsia="es-BO"/>
              </w:rPr>
            </w:pPr>
            <w:r w:rsidRPr="003D07EF">
              <w:rPr>
                <w:rFonts w:ascii="Century Gothic" w:hAnsi="Century Gothic"/>
                <w:b/>
                <w:bCs/>
                <w:color w:val="000000"/>
                <w:sz w:val="18"/>
                <w:szCs w:val="18"/>
                <w:lang w:val="es-BO" w:eastAsia="es-BO"/>
              </w:rPr>
              <w:t>Ítem</w:t>
            </w:r>
          </w:p>
        </w:tc>
        <w:tc>
          <w:tcPr>
            <w:tcW w:w="2069" w:type="dxa"/>
            <w:tcBorders>
              <w:top w:val="nil"/>
              <w:left w:val="nil"/>
              <w:bottom w:val="single" w:sz="4" w:space="0" w:color="auto"/>
              <w:right w:val="single" w:sz="4" w:space="0" w:color="auto"/>
            </w:tcBorders>
            <w:shd w:val="clear" w:color="auto" w:fill="92D050"/>
            <w:noWrap/>
            <w:vAlign w:val="center"/>
            <w:hideMark/>
            <w:tcPrChange w:id="30" w:author="Criss Leroy de las Heras Zotés" w:date="2015-08-03T09:27:00Z">
              <w:tcPr>
                <w:tcW w:w="2069" w:type="dxa"/>
                <w:tcBorders>
                  <w:top w:val="nil"/>
                  <w:left w:val="nil"/>
                  <w:bottom w:val="single" w:sz="4" w:space="0" w:color="auto"/>
                  <w:right w:val="single" w:sz="4" w:space="0" w:color="auto"/>
                </w:tcBorders>
                <w:shd w:val="clear" w:color="auto" w:fill="92D050"/>
                <w:noWrap/>
                <w:vAlign w:val="center"/>
                <w:hideMark/>
              </w:tcPr>
            </w:tcPrChange>
          </w:tcPr>
          <w:p w:rsidR="0056185F" w:rsidRPr="003D07EF" w:rsidRDefault="0056185F" w:rsidP="003D07EF">
            <w:pPr>
              <w:jc w:val="center"/>
              <w:rPr>
                <w:rFonts w:ascii="Century Gothic" w:hAnsi="Century Gothic"/>
                <w:b/>
                <w:bCs/>
                <w:color w:val="000000"/>
                <w:sz w:val="18"/>
                <w:szCs w:val="18"/>
                <w:lang w:val="es-BO" w:eastAsia="es-BO"/>
              </w:rPr>
            </w:pPr>
            <w:r w:rsidRPr="003D07EF">
              <w:rPr>
                <w:rFonts w:ascii="Century Gothic" w:hAnsi="Century Gothic"/>
                <w:b/>
                <w:bCs/>
                <w:color w:val="000000"/>
                <w:sz w:val="18"/>
                <w:szCs w:val="18"/>
                <w:lang w:val="es-BO" w:eastAsia="es-BO"/>
              </w:rPr>
              <w:t>Detalle</w:t>
            </w:r>
          </w:p>
        </w:tc>
        <w:tc>
          <w:tcPr>
            <w:tcW w:w="778" w:type="dxa"/>
            <w:tcBorders>
              <w:top w:val="nil"/>
              <w:left w:val="nil"/>
              <w:bottom w:val="single" w:sz="4" w:space="0" w:color="auto"/>
              <w:right w:val="single" w:sz="4" w:space="0" w:color="auto"/>
            </w:tcBorders>
            <w:shd w:val="clear" w:color="auto" w:fill="92D050"/>
            <w:noWrap/>
            <w:vAlign w:val="center"/>
            <w:hideMark/>
            <w:tcPrChange w:id="31" w:author="Criss Leroy de las Heras Zotés" w:date="2015-08-03T09:27:00Z">
              <w:tcPr>
                <w:tcW w:w="778" w:type="dxa"/>
                <w:tcBorders>
                  <w:top w:val="nil"/>
                  <w:left w:val="nil"/>
                  <w:bottom w:val="single" w:sz="4" w:space="0" w:color="auto"/>
                  <w:right w:val="single" w:sz="4" w:space="0" w:color="auto"/>
                </w:tcBorders>
                <w:shd w:val="clear" w:color="auto" w:fill="92D050"/>
                <w:noWrap/>
                <w:vAlign w:val="center"/>
                <w:hideMark/>
              </w:tcPr>
            </w:tcPrChange>
          </w:tcPr>
          <w:p w:rsidR="0056185F" w:rsidRPr="003D07EF" w:rsidRDefault="0056185F" w:rsidP="003D07EF">
            <w:pPr>
              <w:jc w:val="center"/>
              <w:rPr>
                <w:rFonts w:ascii="Century Gothic" w:hAnsi="Century Gothic"/>
                <w:b/>
                <w:bCs/>
                <w:color w:val="000000"/>
                <w:sz w:val="18"/>
                <w:szCs w:val="18"/>
                <w:lang w:val="es-BO" w:eastAsia="es-BO"/>
              </w:rPr>
            </w:pPr>
            <w:r w:rsidRPr="003D07EF">
              <w:rPr>
                <w:rFonts w:ascii="Century Gothic" w:hAnsi="Century Gothic"/>
                <w:b/>
                <w:bCs/>
                <w:color w:val="000000"/>
                <w:sz w:val="18"/>
                <w:szCs w:val="18"/>
                <w:lang w:val="es-BO" w:eastAsia="es-BO"/>
              </w:rPr>
              <w:t>Pza.</w:t>
            </w:r>
          </w:p>
        </w:tc>
        <w:tc>
          <w:tcPr>
            <w:tcW w:w="782" w:type="dxa"/>
            <w:tcBorders>
              <w:top w:val="nil"/>
              <w:left w:val="nil"/>
              <w:bottom w:val="single" w:sz="4" w:space="0" w:color="auto"/>
              <w:right w:val="single" w:sz="4" w:space="0" w:color="auto"/>
            </w:tcBorders>
            <w:shd w:val="clear" w:color="auto" w:fill="92D050"/>
            <w:noWrap/>
            <w:vAlign w:val="center"/>
            <w:hideMark/>
            <w:tcPrChange w:id="32" w:author="Criss Leroy de las Heras Zotés" w:date="2015-08-03T09:27:00Z">
              <w:tcPr>
                <w:tcW w:w="782" w:type="dxa"/>
                <w:tcBorders>
                  <w:top w:val="nil"/>
                  <w:left w:val="nil"/>
                  <w:bottom w:val="single" w:sz="4" w:space="0" w:color="auto"/>
                  <w:right w:val="single" w:sz="4" w:space="0" w:color="auto"/>
                </w:tcBorders>
                <w:shd w:val="clear" w:color="auto" w:fill="92D050"/>
                <w:noWrap/>
                <w:vAlign w:val="center"/>
                <w:hideMark/>
              </w:tcPr>
            </w:tcPrChange>
          </w:tcPr>
          <w:p w:rsidR="0056185F" w:rsidRPr="003D07EF" w:rsidRDefault="0056185F" w:rsidP="003D07EF">
            <w:pPr>
              <w:jc w:val="center"/>
              <w:rPr>
                <w:rFonts w:ascii="Century Gothic" w:hAnsi="Century Gothic"/>
                <w:b/>
                <w:bCs/>
                <w:color w:val="000000"/>
                <w:sz w:val="18"/>
                <w:szCs w:val="18"/>
                <w:lang w:val="es-BO" w:eastAsia="es-BO"/>
              </w:rPr>
            </w:pPr>
            <w:r w:rsidRPr="003D07EF">
              <w:rPr>
                <w:rFonts w:ascii="Century Gothic" w:hAnsi="Century Gothic"/>
                <w:b/>
                <w:bCs/>
                <w:color w:val="000000"/>
                <w:sz w:val="18"/>
                <w:szCs w:val="18"/>
                <w:lang w:val="es-BO" w:eastAsia="es-BO"/>
              </w:rPr>
              <w:t>Ancho</w:t>
            </w:r>
          </w:p>
        </w:tc>
        <w:tc>
          <w:tcPr>
            <w:tcW w:w="743" w:type="dxa"/>
            <w:tcBorders>
              <w:top w:val="nil"/>
              <w:left w:val="nil"/>
              <w:bottom w:val="single" w:sz="4" w:space="0" w:color="auto"/>
              <w:right w:val="single" w:sz="4" w:space="0" w:color="auto"/>
            </w:tcBorders>
            <w:shd w:val="clear" w:color="auto" w:fill="92D050"/>
            <w:noWrap/>
            <w:vAlign w:val="center"/>
            <w:hideMark/>
            <w:tcPrChange w:id="33" w:author="Criss Leroy de las Heras Zotés" w:date="2015-08-03T09:27:00Z">
              <w:tcPr>
                <w:tcW w:w="743" w:type="dxa"/>
                <w:tcBorders>
                  <w:top w:val="nil"/>
                  <w:left w:val="nil"/>
                  <w:bottom w:val="single" w:sz="4" w:space="0" w:color="auto"/>
                  <w:right w:val="single" w:sz="4" w:space="0" w:color="auto"/>
                </w:tcBorders>
                <w:shd w:val="clear" w:color="auto" w:fill="92D050"/>
                <w:noWrap/>
                <w:vAlign w:val="center"/>
                <w:hideMark/>
              </w:tcPr>
            </w:tcPrChange>
          </w:tcPr>
          <w:p w:rsidR="0056185F" w:rsidRPr="003D07EF" w:rsidRDefault="0056185F" w:rsidP="003D07EF">
            <w:pPr>
              <w:jc w:val="center"/>
              <w:rPr>
                <w:rFonts w:ascii="Century Gothic" w:hAnsi="Century Gothic"/>
                <w:b/>
                <w:bCs/>
                <w:color w:val="000000"/>
                <w:sz w:val="18"/>
                <w:szCs w:val="18"/>
                <w:lang w:val="es-BO" w:eastAsia="es-BO"/>
              </w:rPr>
            </w:pPr>
            <w:r w:rsidRPr="003D07EF">
              <w:rPr>
                <w:rFonts w:ascii="Century Gothic" w:hAnsi="Century Gothic"/>
                <w:b/>
                <w:bCs/>
                <w:color w:val="000000"/>
                <w:sz w:val="18"/>
                <w:szCs w:val="18"/>
                <w:lang w:val="es-BO" w:eastAsia="es-BO"/>
              </w:rPr>
              <w:t>Largo</w:t>
            </w:r>
          </w:p>
        </w:tc>
        <w:tc>
          <w:tcPr>
            <w:tcW w:w="856" w:type="dxa"/>
            <w:tcBorders>
              <w:top w:val="nil"/>
              <w:left w:val="nil"/>
              <w:bottom w:val="single" w:sz="4" w:space="0" w:color="auto"/>
              <w:right w:val="single" w:sz="4" w:space="0" w:color="auto"/>
            </w:tcBorders>
            <w:shd w:val="clear" w:color="auto" w:fill="92D050"/>
            <w:noWrap/>
            <w:vAlign w:val="center"/>
            <w:hideMark/>
            <w:tcPrChange w:id="34" w:author="Criss Leroy de las Heras Zotés" w:date="2015-08-03T09:27:00Z">
              <w:tcPr>
                <w:tcW w:w="856" w:type="dxa"/>
                <w:tcBorders>
                  <w:top w:val="nil"/>
                  <w:left w:val="nil"/>
                  <w:bottom w:val="single" w:sz="4" w:space="0" w:color="auto"/>
                  <w:right w:val="single" w:sz="4" w:space="0" w:color="auto"/>
                </w:tcBorders>
                <w:shd w:val="clear" w:color="auto" w:fill="92D050"/>
                <w:noWrap/>
                <w:vAlign w:val="center"/>
                <w:hideMark/>
              </w:tcPr>
            </w:tcPrChange>
          </w:tcPr>
          <w:p w:rsidR="0056185F" w:rsidRPr="003D07EF" w:rsidRDefault="0056185F" w:rsidP="003D07EF">
            <w:pPr>
              <w:jc w:val="center"/>
              <w:rPr>
                <w:rFonts w:ascii="Century Gothic" w:hAnsi="Century Gothic"/>
                <w:b/>
                <w:bCs/>
                <w:color w:val="000000"/>
                <w:sz w:val="18"/>
                <w:szCs w:val="18"/>
                <w:lang w:val="es-BO" w:eastAsia="es-BO"/>
              </w:rPr>
            </w:pPr>
            <w:proofErr w:type="spellStart"/>
            <w:r w:rsidRPr="003D07EF">
              <w:rPr>
                <w:rFonts w:ascii="Century Gothic" w:hAnsi="Century Gothic"/>
                <w:b/>
                <w:bCs/>
                <w:color w:val="000000"/>
                <w:sz w:val="18"/>
                <w:szCs w:val="18"/>
                <w:lang w:val="es-BO" w:eastAsia="es-BO"/>
              </w:rPr>
              <w:t>Cant</w:t>
            </w:r>
            <w:proofErr w:type="spellEnd"/>
            <w:r w:rsidRPr="003D07EF">
              <w:rPr>
                <w:rFonts w:ascii="Century Gothic" w:hAnsi="Century Gothic"/>
                <w:b/>
                <w:bCs/>
                <w:color w:val="000000"/>
                <w:sz w:val="18"/>
                <w:szCs w:val="18"/>
                <w:lang w:val="es-BO" w:eastAsia="es-BO"/>
              </w:rPr>
              <w:t>.</w:t>
            </w:r>
          </w:p>
        </w:tc>
        <w:tc>
          <w:tcPr>
            <w:tcW w:w="837" w:type="dxa"/>
            <w:tcBorders>
              <w:top w:val="nil"/>
              <w:left w:val="nil"/>
              <w:bottom w:val="single" w:sz="4" w:space="0" w:color="auto"/>
              <w:right w:val="single" w:sz="4" w:space="0" w:color="auto"/>
            </w:tcBorders>
            <w:shd w:val="clear" w:color="auto" w:fill="92D050"/>
            <w:noWrap/>
            <w:vAlign w:val="center"/>
            <w:hideMark/>
            <w:tcPrChange w:id="35" w:author="Criss Leroy de las Heras Zotés" w:date="2015-08-03T09:27:00Z">
              <w:tcPr>
                <w:tcW w:w="837" w:type="dxa"/>
                <w:tcBorders>
                  <w:top w:val="nil"/>
                  <w:left w:val="nil"/>
                  <w:bottom w:val="single" w:sz="4" w:space="0" w:color="auto"/>
                  <w:right w:val="single" w:sz="4" w:space="0" w:color="auto"/>
                </w:tcBorders>
                <w:shd w:val="clear" w:color="auto" w:fill="92D050"/>
                <w:noWrap/>
                <w:vAlign w:val="center"/>
                <w:hideMark/>
              </w:tcPr>
            </w:tcPrChange>
          </w:tcPr>
          <w:p w:rsidR="0056185F" w:rsidRPr="003D07EF" w:rsidRDefault="0056185F" w:rsidP="003D07EF">
            <w:pPr>
              <w:jc w:val="center"/>
              <w:rPr>
                <w:rFonts w:ascii="Century Gothic" w:hAnsi="Century Gothic"/>
                <w:b/>
                <w:bCs/>
                <w:color w:val="000000"/>
                <w:sz w:val="18"/>
                <w:szCs w:val="18"/>
                <w:lang w:val="es-BO" w:eastAsia="es-BO"/>
              </w:rPr>
            </w:pPr>
            <w:r w:rsidRPr="003D07EF">
              <w:rPr>
                <w:rFonts w:ascii="Century Gothic" w:hAnsi="Century Gothic"/>
                <w:b/>
                <w:bCs/>
                <w:color w:val="000000"/>
                <w:sz w:val="18"/>
                <w:szCs w:val="18"/>
                <w:lang w:val="es-BO" w:eastAsia="es-BO"/>
              </w:rPr>
              <w:t>Unidad</w:t>
            </w:r>
          </w:p>
        </w:tc>
      </w:tr>
      <w:tr w:rsidR="0056185F" w:rsidRPr="003D07EF" w:rsidTr="0056185F">
        <w:trPr>
          <w:trHeight w:val="540"/>
          <w:jc w:val="center"/>
          <w:trPrChange w:id="36" w:author="Criss Leroy de las Heras Zotés" w:date="2015-08-03T09:27:00Z">
            <w:trPr>
              <w:trHeight w:val="540"/>
              <w:jc w:val="center"/>
            </w:trPr>
          </w:trPrChange>
        </w:trPr>
        <w:tc>
          <w:tcPr>
            <w:tcW w:w="537" w:type="dxa"/>
            <w:tcBorders>
              <w:top w:val="nil"/>
              <w:left w:val="single" w:sz="4" w:space="0" w:color="auto"/>
              <w:bottom w:val="single" w:sz="4" w:space="0" w:color="auto"/>
              <w:right w:val="single" w:sz="4" w:space="0" w:color="auto"/>
            </w:tcBorders>
            <w:shd w:val="clear" w:color="auto" w:fill="auto"/>
            <w:noWrap/>
            <w:vAlign w:val="center"/>
            <w:hideMark/>
            <w:tcPrChange w:id="37" w:author="Criss Leroy de las Heras Zotés" w:date="2015-08-03T09:27:00Z">
              <w:tcPr>
                <w:tcW w:w="537" w:type="dxa"/>
                <w:tcBorders>
                  <w:top w:val="nil"/>
                  <w:left w:val="single" w:sz="4" w:space="0" w:color="auto"/>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1</w:t>
            </w:r>
          </w:p>
        </w:tc>
        <w:tc>
          <w:tcPr>
            <w:tcW w:w="2069" w:type="dxa"/>
            <w:tcBorders>
              <w:top w:val="nil"/>
              <w:left w:val="nil"/>
              <w:bottom w:val="single" w:sz="4" w:space="0" w:color="auto"/>
              <w:right w:val="single" w:sz="4" w:space="0" w:color="auto"/>
            </w:tcBorders>
            <w:shd w:val="clear" w:color="auto" w:fill="auto"/>
            <w:vAlign w:val="center"/>
            <w:hideMark/>
            <w:tcPrChange w:id="38" w:author="Criss Leroy de las Heras Zotés" w:date="2015-08-03T09:27:00Z">
              <w:tcPr>
                <w:tcW w:w="2069" w:type="dxa"/>
                <w:tcBorders>
                  <w:top w:val="nil"/>
                  <w:left w:val="nil"/>
                  <w:bottom w:val="single" w:sz="4" w:space="0" w:color="auto"/>
                  <w:right w:val="single" w:sz="4" w:space="0" w:color="auto"/>
                </w:tcBorders>
                <w:shd w:val="clear" w:color="auto" w:fill="auto"/>
                <w:vAlign w:val="center"/>
                <w:hideMark/>
              </w:tcPr>
            </w:tcPrChange>
          </w:tcPr>
          <w:p w:rsidR="0056185F" w:rsidRPr="003D07EF" w:rsidRDefault="0056185F" w:rsidP="003D07EF">
            <w:pP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Relleno, nivelación y compactado de suelo</w:t>
            </w:r>
          </w:p>
        </w:tc>
        <w:tc>
          <w:tcPr>
            <w:tcW w:w="778" w:type="dxa"/>
            <w:tcBorders>
              <w:top w:val="nil"/>
              <w:left w:val="nil"/>
              <w:bottom w:val="single" w:sz="4" w:space="0" w:color="auto"/>
              <w:right w:val="single" w:sz="4" w:space="0" w:color="auto"/>
            </w:tcBorders>
            <w:shd w:val="clear" w:color="auto" w:fill="auto"/>
            <w:noWrap/>
            <w:vAlign w:val="center"/>
            <w:hideMark/>
            <w:tcPrChange w:id="39" w:author="Criss Leroy de las Heras Zotés" w:date="2015-08-03T09:27:00Z">
              <w:tcPr>
                <w:tcW w:w="778"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 xml:space="preserve">      1,00 </w:t>
            </w:r>
          </w:p>
        </w:tc>
        <w:tc>
          <w:tcPr>
            <w:tcW w:w="782" w:type="dxa"/>
            <w:tcBorders>
              <w:top w:val="nil"/>
              <w:left w:val="nil"/>
              <w:bottom w:val="single" w:sz="4" w:space="0" w:color="auto"/>
              <w:right w:val="single" w:sz="4" w:space="0" w:color="auto"/>
            </w:tcBorders>
            <w:shd w:val="clear" w:color="auto" w:fill="auto"/>
            <w:noWrap/>
            <w:vAlign w:val="center"/>
            <w:hideMark/>
            <w:tcPrChange w:id="40" w:author="Criss Leroy de las Heras Zotés" w:date="2015-08-03T09:27:00Z">
              <w:tcPr>
                <w:tcW w:w="782"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15,00m</w:t>
            </w:r>
          </w:p>
        </w:tc>
        <w:tc>
          <w:tcPr>
            <w:tcW w:w="743" w:type="dxa"/>
            <w:tcBorders>
              <w:top w:val="nil"/>
              <w:left w:val="nil"/>
              <w:bottom w:val="single" w:sz="4" w:space="0" w:color="auto"/>
              <w:right w:val="single" w:sz="4" w:space="0" w:color="auto"/>
            </w:tcBorders>
            <w:shd w:val="clear" w:color="auto" w:fill="auto"/>
            <w:noWrap/>
            <w:vAlign w:val="center"/>
            <w:hideMark/>
            <w:tcPrChange w:id="41" w:author="Criss Leroy de las Heras Zotés" w:date="2015-08-03T09:27:00Z">
              <w:tcPr>
                <w:tcW w:w="743"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20,00m</w:t>
            </w:r>
          </w:p>
        </w:tc>
        <w:tc>
          <w:tcPr>
            <w:tcW w:w="856" w:type="dxa"/>
            <w:tcBorders>
              <w:top w:val="nil"/>
              <w:left w:val="nil"/>
              <w:bottom w:val="single" w:sz="4" w:space="0" w:color="auto"/>
              <w:right w:val="single" w:sz="4" w:space="0" w:color="auto"/>
            </w:tcBorders>
            <w:shd w:val="clear" w:color="auto" w:fill="auto"/>
            <w:noWrap/>
            <w:vAlign w:val="center"/>
            <w:hideMark/>
            <w:tcPrChange w:id="42" w:author="Criss Leroy de las Heras Zotés" w:date="2015-08-03T09:27:00Z">
              <w:tcPr>
                <w:tcW w:w="856"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300,00m</w:t>
            </w:r>
          </w:p>
        </w:tc>
        <w:tc>
          <w:tcPr>
            <w:tcW w:w="837" w:type="dxa"/>
            <w:tcBorders>
              <w:top w:val="nil"/>
              <w:left w:val="nil"/>
              <w:bottom w:val="single" w:sz="4" w:space="0" w:color="auto"/>
              <w:right w:val="single" w:sz="4" w:space="0" w:color="auto"/>
            </w:tcBorders>
            <w:shd w:val="clear" w:color="auto" w:fill="auto"/>
            <w:noWrap/>
            <w:vAlign w:val="center"/>
            <w:hideMark/>
            <w:tcPrChange w:id="43" w:author="Criss Leroy de las Heras Zotés" w:date="2015-08-03T09:27:00Z">
              <w:tcPr>
                <w:tcW w:w="837"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m3</w:t>
            </w:r>
          </w:p>
        </w:tc>
      </w:tr>
      <w:tr w:rsidR="0056185F" w:rsidRPr="003D07EF" w:rsidTr="0056185F">
        <w:trPr>
          <w:trHeight w:val="540"/>
          <w:jc w:val="center"/>
          <w:trPrChange w:id="44" w:author="Criss Leroy de las Heras Zotés" w:date="2015-08-03T09:27:00Z">
            <w:trPr>
              <w:trHeight w:val="540"/>
              <w:jc w:val="center"/>
            </w:trPr>
          </w:trPrChange>
        </w:trPr>
        <w:tc>
          <w:tcPr>
            <w:tcW w:w="537" w:type="dxa"/>
            <w:tcBorders>
              <w:top w:val="nil"/>
              <w:left w:val="single" w:sz="4" w:space="0" w:color="auto"/>
              <w:bottom w:val="single" w:sz="4" w:space="0" w:color="auto"/>
              <w:right w:val="single" w:sz="4" w:space="0" w:color="auto"/>
            </w:tcBorders>
            <w:shd w:val="clear" w:color="auto" w:fill="auto"/>
            <w:noWrap/>
            <w:vAlign w:val="center"/>
            <w:hideMark/>
            <w:tcPrChange w:id="45" w:author="Criss Leroy de las Heras Zotés" w:date="2015-08-03T09:27:00Z">
              <w:tcPr>
                <w:tcW w:w="537" w:type="dxa"/>
                <w:tcBorders>
                  <w:top w:val="nil"/>
                  <w:left w:val="single" w:sz="4" w:space="0" w:color="auto"/>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2</w:t>
            </w:r>
          </w:p>
        </w:tc>
        <w:tc>
          <w:tcPr>
            <w:tcW w:w="2069" w:type="dxa"/>
            <w:tcBorders>
              <w:top w:val="nil"/>
              <w:left w:val="nil"/>
              <w:bottom w:val="single" w:sz="4" w:space="0" w:color="auto"/>
              <w:right w:val="single" w:sz="4" w:space="0" w:color="auto"/>
            </w:tcBorders>
            <w:shd w:val="clear" w:color="auto" w:fill="auto"/>
            <w:vAlign w:val="center"/>
            <w:hideMark/>
            <w:tcPrChange w:id="46" w:author="Criss Leroy de las Heras Zotés" w:date="2015-08-03T09:27:00Z">
              <w:tcPr>
                <w:tcW w:w="2069" w:type="dxa"/>
                <w:tcBorders>
                  <w:top w:val="nil"/>
                  <w:left w:val="nil"/>
                  <w:bottom w:val="single" w:sz="4" w:space="0" w:color="auto"/>
                  <w:right w:val="single" w:sz="4" w:space="0" w:color="auto"/>
                </w:tcBorders>
                <w:shd w:val="clear" w:color="auto" w:fill="auto"/>
                <w:vAlign w:val="center"/>
                <w:hideMark/>
              </w:tcPr>
            </w:tcPrChange>
          </w:tcPr>
          <w:p w:rsidR="0056185F" w:rsidRPr="003D07EF" w:rsidRDefault="0056185F" w:rsidP="003D07EF">
            <w:pP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Piso de Cemento de Alto Tráfico de 10cm alto</w:t>
            </w:r>
          </w:p>
        </w:tc>
        <w:tc>
          <w:tcPr>
            <w:tcW w:w="778" w:type="dxa"/>
            <w:tcBorders>
              <w:top w:val="nil"/>
              <w:left w:val="nil"/>
              <w:bottom w:val="single" w:sz="4" w:space="0" w:color="auto"/>
              <w:right w:val="single" w:sz="4" w:space="0" w:color="auto"/>
            </w:tcBorders>
            <w:shd w:val="clear" w:color="auto" w:fill="auto"/>
            <w:noWrap/>
            <w:vAlign w:val="center"/>
            <w:hideMark/>
            <w:tcPrChange w:id="47" w:author="Criss Leroy de las Heras Zotés" w:date="2015-08-03T09:27:00Z">
              <w:tcPr>
                <w:tcW w:w="778"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 xml:space="preserve">      1,00 </w:t>
            </w:r>
          </w:p>
        </w:tc>
        <w:tc>
          <w:tcPr>
            <w:tcW w:w="782" w:type="dxa"/>
            <w:tcBorders>
              <w:top w:val="nil"/>
              <w:left w:val="nil"/>
              <w:bottom w:val="single" w:sz="4" w:space="0" w:color="auto"/>
              <w:right w:val="single" w:sz="4" w:space="0" w:color="auto"/>
            </w:tcBorders>
            <w:shd w:val="clear" w:color="auto" w:fill="auto"/>
            <w:noWrap/>
            <w:vAlign w:val="center"/>
            <w:hideMark/>
            <w:tcPrChange w:id="48" w:author="Criss Leroy de las Heras Zotés" w:date="2015-08-03T09:27:00Z">
              <w:tcPr>
                <w:tcW w:w="782"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15,00m</w:t>
            </w:r>
          </w:p>
        </w:tc>
        <w:tc>
          <w:tcPr>
            <w:tcW w:w="743" w:type="dxa"/>
            <w:tcBorders>
              <w:top w:val="nil"/>
              <w:left w:val="nil"/>
              <w:bottom w:val="single" w:sz="4" w:space="0" w:color="auto"/>
              <w:right w:val="single" w:sz="4" w:space="0" w:color="auto"/>
            </w:tcBorders>
            <w:shd w:val="clear" w:color="auto" w:fill="auto"/>
            <w:noWrap/>
            <w:vAlign w:val="center"/>
            <w:hideMark/>
            <w:tcPrChange w:id="49" w:author="Criss Leroy de las Heras Zotés" w:date="2015-08-03T09:27:00Z">
              <w:tcPr>
                <w:tcW w:w="743"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20,00m</w:t>
            </w:r>
          </w:p>
        </w:tc>
        <w:tc>
          <w:tcPr>
            <w:tcW w:w="856" w:type="dxa"/>
            <w:tcBorders>
              <w:top w:val="nil"/>
              <w:left w:val="nil"/>
              <w:bottom w:val="single" w:sz="4" w:space="0" w:color="auto"/>
              <w:right w:val="single" w:sz="4" w:space="0" w:color="auto"/>
            </w:tcBorders>
            <w:shd w:val="clear" w:color="auto" w:fill="auto"/>
            <w:noWrap/>
            <w:vAlign w:val="center"/>
            <w:hideMark/>
            <w:tcPrChange w:id="50" w:author="Criss Leroy de las Heras Zotés" w:date="2015-08-03T09:27:00Z">
              <w:tcPr>
                <w:tcW w:w="856"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300,00m</w:t>
            </w:r>
          </w:p>
        </w:tc>
        <w:tc>
          <w:tcPr>
            <w:tcW w:w="837" w:type="dxa"/>
            <w:tcBorders>
              <w:top w:val="nil"/>
              <w:left w:val="nil"/>
              <w:bottom w:val="single" w:sz="4" w:space="0" w:color="auto"/>
              <w:right w:val="single" w:sz="4" w:space="0" w:color="auto"/>
            </w:tcBorders>
            <w:shd w:val="clear" w:color="auto" w:fill="auto"/>
            <w:noWrap/>
            <w:vAlign w:val="center"/>
            <w:hideMark/>
            <w:tcPrChange w:id="51" w:author="Criss Leroy de las Heras Zotés" w:date="2015-08-03T09:27:00Z">
              <w:tcPr>
                <w:tcW w:w="837"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m2</w:t>
            </w:r>
          </w:p>
        </w:tc>
      </w:tr>
      <w:tr w:rsidR="0056185F" w:rsidRPr="003D07EF" w:rsidTr="0056185F">
        <w:trPr>
          <w:trHeight w:val="540"/>
          <w:jc w:val="center"/>
          <w:trPrChange w:id="52" w:author="Criss Leroy de las Heras Zotés" w:date="2015-08-03T09:27:00Z">
            <w:trPr>
              <w:trHeight w:val="540"/>
              <w:jc w:val="center"/>
            </w:trPr>
          </w:trPrChange>
        </w:trPr>
        <w:tc>
          <w:tcPr>
            <w:tcW w:w="537" w:type="dxa"/>
            <w:tcBorders>
              <w:top w:val="nil"/>
              <w:left w:val="single" w:sz="4" w:space="0" w:color="auto"/>
              <w:bottom w:val="single" w:sz="4" w:space="0" w:color="auto"/>
              <w:right w:val="single" w:sz="4" w:space="0" w:color="auto"/>
            </w:tcBorders>
            <w:shd w:val="clear" w:color="auto" w:fill="auto"/>
            <w:noWrap/>
            <w:vAlign w:val="center"/>
            <w:hideMark/>
            <w:tcPrChange w:id="53" w:author="Criss Leroy de las Heras Zotés" w:date="2015-08-03T09:27:00Z">
              <w:tcPr>
                <w:tcW w:w="537" w:type="dxa"/>
                <w:tcBorders>
                  <w:top w:val="nil"/>
                  <w:left w:val="single" w:sz="4" w:space="0" w:color="auto"/>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3</w:t>
            </w:r>
          </w:p>
        </w:tc>
        <w:tc>
          <w:tcPr>
            <w:tcW w:w="2069" w:type="dxa"/>
            <w:tcBorders>
              <w:top w:val="nil"/>
              <w:left w:val="nil"/>
              <w:bottom w:val="single" w:sz="4" w:space="0" w:color="auto"/>
              <w:right w:val="single" w:sz="4" w:space="0" w:color="auto"/>
            </w:tcBorders>
            <w:shd w:val="clear" w:color="auto" w:fill="auto"/>
            <w:vAlign w:val="center"/>
            <w:hideMark/>
            <w:tcPrChange w:id="54" w:author="Criss Leroy de las Heras Zotés" w:date="2015-08-03T09:27:00Z">
              <w:tcPr>
                <w:tcW w:w="2069" w:type="dxa"/>
                <w:tcBorders>
                  <w:top w:val="nil"/>
                  <w:left w:val="nil"/>
                  <w:bottom w:val="single" w:sz="4" w:space="0" w:color="auto"/>
                  <w:right w:val="single" w:sz="4" w:space="0" w:color="auto"/>
                </w:tcBorders>
                <w:shd w:val="clear" w:color="auto" w:fill="auto"/>
                <w:vAlign w:val="center"/>
                <w:hideMark/>
              </w:tcPr>
            </w:tcPrChange>
          </w:tcPr>
          <w:p w:rsidR="0056185F" w:rsidRPr="003D07EF" w:rsidRDefault="0056185F" w:rsidP="003D07EF">
            <w:pP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Cerámica de alto tráfico (Área Almacén, oficinas y baño)</w:t>
            </w:r>
          </w:p>
        </w:tc>
        <w:tc>
          <w:tcPr>
            <w:tcW w:w="778" w:type="dxa"/>
            <w:tcBorders>
              <w:top w:val="nil"/>
              <w:left w:val="nil"/>
              <w:bottom w:val="single" w:sz="4" w:space="0" w:color="auto"/>
              <w:right w:val="single" w:sz="4" w:space="0" w:color="auto"/>
            </w:tcBorders>
            <w:shd w:val="clear" w:color="auto" w:fill="auto"/>
            <w:noWrap/>
            <w:vAlign w:val="center"/>
            <w:hideMark/>
            <w:tcPrChange w:id="55" w:author="Criss Leroy de las Heras Zotés" w:date="2015-08-03T09:27:00Z">
              <w:tcPr>
                <w:tcW w:w="778"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 xml:space="preserve">      1,00 </w:t>
            </w:r>
          </w:p>
        </w:tc>
        <w:tc>
          <w:tcPr>
            <w:tcW w:w="782" w:type="dxa"/>
            <w:tcBorders>
              <w:top w:val="nil"/>
              <w:left w:val="nil"/>
              <w:bottom w:val="single" w:sz="4" w:space="0" w:color="auto"/>
              <w:right w:val="single" w:sz="4" w:space="0" w:color="auto"/>
            </w:tcBorders>
            <w:shd w:val="clear" w:color="auto" w:fill="auto"/>
            <w:noWrap/>
            <w:vAlign w:val="center"/>
            <w:hideMark/>
            <w:tcPrChange w:id="56" w:author="Criss Leroy de las Heras Zotés" w:date="2015-08-03T09:27:00Z">
              <w:tcPr>
                <w:tcW w:w="782"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15,00m</w:t>
            </w:r>
          </w:p>
        </w:tc>
        <w:tc>
          <w:tcPr>
            <w:tcW w:w="743" w:type="dxa"/>
            <w:tcBorders>
              <w:top w:val="nil"/>
              <w:left w:val="nil"/>
              <w:bottom w:val="single" w:sz="4" w:space="0" w:color="auto"/>
              <w:right w:val="single" w:sz="4" w:space="0" w:color="auto"/>
            </w:tcBorders>
            <w:shd w:val="clear" w:color="auto" w:fill="auto"/>
            <w:noWrap/>
            <w:vAlign w:val="center"/>
            <w:hideMark/>
            <w:tcPrChange w:id="57" w:author="Criss Leroy de las Heras Zotés" w:date="2015-08-03T09:27:00Z">
              <w:tcPr>
                <w:tcW w:w="743"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20,00m</w:t>
            </w:r>
          </w:p>
        </w:tc>
        <w:tc>
          <w:tcPr>
            <w:tcW w:w="856" w:type="dxa"/>
            <w:tcBorders>
              <w:top w:val="nil"/>
              <w:left w:val="nil"/>
              <w:bottom w:val="single" w:sz="4" w:space="0" w:color="auto"/>
              <w:right w:val="single" w:sz="4" w:space="0" w:color="auto"/>
            </w:tcBorders>
            <w:shd w:val="clear" w:color="auto" w:fill="auto"/>
            <w:noWrap/>
            <w:vAlign w:val="center"/>
            <w:hideMark/>
            <w:tcPrChange w:id="58" w:author="Criss Leroy de las Heras Zotés" w:date="2015-08-03T09:27:00Z">
              <w:tcPr>
                <w:tcW w:w="856"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300,00m</w:t>
            </w:r>
          </w:p>
        </w:tc>
        <w:tc>
          <w:tcPr>
            <w:tcW w:w="837" w:type="dxa"/>
            <w:tcBorders>
              <w:top w:val="nil"/>
              <w:left w:val="nil"/>
              <w:bottom w:val="single" w:sz="4" w:space="0" w:color="auto"/>
              <w:right w:val="single" w:sz="4" w:space="0" w:color="auto"/>
            </w:tcBorders>
            <w:shd w:val="clear" w:color="auto" w:fill="auto"/>
            <w:noWrap/>
            <w:vAlign w:val="center"/>
            <w:hideMark/>
            <w:tcPrChange w:id="59" w:author="Criss Leroy de las Heras Zotés" w:date="2015-08-03T09:27:00Z">
              <w:tcPr>
                <w:tcW w:w="837"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m2</w:t>
            </w:r>
          </w:p>
        </w:tc>
      </w:tr>
      <w:tr w:rsidR="0056185F" w:rsidRPr="003D07EF" w:rsidTr="0056185F">
        <w:trPr>
          <w:trHeight w:val="285"/>
          <w:jc w:val="center"/>
          <w:trPrChange w:id="60" w:author="Criss Leroy de las Heras Zotés" w:date="2015-08-03T09:27:00Z">
            <w:trPr>
              <w:trHeight w:val="285"/>
              <w:jc w:val="center"/>
            </w:trPr>
          </w:trPrChange>
        </w:trPr>
        <w:tc>
          <w:tcPr>
            <w:tcW w:w="537" w:type="dxa"/>
            <w:tcBorders>
              <w:top w:val="nil"/>
              <w:left w:val="single" w:sz="4" w:space="0" w:color="auto"/>
              <w:bottom w:val="single" w:sz="4" w:space="0" w:color="auto"/>
              <w:right w:val="single" w:sz="4" w:space="0" w:color="auto"/>
            </w:tcBorders>
            <w:shd w:val="clear" w:color="auto" w:fill="auto"/>
            <w:noWrap/>
            <w:vAlign w:val="center"/>
            <w:hideMark/>
            <w:tcPrChange w:id="61" w:author="Criss Leroy de las Heras Zotés" w:date="2015-08-03T09:27:00Z">
              <w:tcPr>
                <w:tcW w:w="537" w:type="dxa"/>
                <w:tcBorders>
                  <w:top w:val="nil"/>
                  <w:left w:val="single" w:sz="4" w:space="0" w:color="auto"/>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4</w:t>
            </w:r>
          </w:p>
        </w:tc>
        <w:tc>
          <w:tcPr>
            <w:tcW w:w="2069" w:type="dxa"/>
            <w:tcBorders>
              <w:top w:val="nil"/>
              <w:left w:val="nil"/>
              <w:bottom w:val="single" w:sz="4" w:space="0" w:color="auto"/>
              <w:right w:val="single" w:sz="4" w:space="0" w:color="auto"/>
            </w:tcBorders>
            <w:shd w:val="clear" w:color="auto" w:fill="auto"/>
            <w:vAlign w:val="bottom"/>
            <w:hideMark/>
            <w:tcPrChange w:id="62" w:author="Criss Leroy de las Heras Zotés" w:date="2015-08-03T09:27:00Z">
              <w:tcPr>
                <w:tcW w:w="2069" w:type="dxa"/>
                <w:tcBorders>
                  <w:top w:val="nil"/>
                  <w:left w:val="nil"/>
                  <w:bottom w:val="single" w:sz="4" w:space="0" w:color="auto"/>
                  <w:right w:val="single" w:sz="4" w:space="0" w:color="auto"/>
                </w:tcBorders>
                <w:shd w:val="clear" w:color="auto" w:fill="auto"/>
                <w:vAlign w:val="bottom"/>
                <w:hideMark/>
              </w:tcPr>
            </w:tcPrChange>
          </w:tcPr>
          <w:p w:rsidR="0056185F" w:rsidRPr="003D07EF" w:rsidRDefault="0056185F" w:rsidP="003D07EF">
            <w:pPr>
              <w:rPr>
                <w:rFonts w:ascii="Century Gothic" w:hAnsi="Century Gothic"/>
                <w:color w:val="000000"/>
                <w:sz w:val="16"/>
                <w:szCs w:val="16"/>
                <w:lang w:val="es-BO" w:eastAsia="es-BO"/>
              </w:rPr>
            </w:pPr>
            <w:proofErr w:type="spellStart"/>
            <w:r w:rsidRPr="003D07EF">
              <w:rPr>
                <w:rFonts w:ascii="Century Gothic" w:hAnsi="Century Gothic"/>
                <w:color w:val="000000"/>
                <w:sz w:val="16"/>
                <w:szCs w:val="16"/>
                <w:lang w:val="es-BO" w:eastAsia="es-BO"/>
              </w:rPr>
              <w:t>Mezzanine</w:t>
            </w:r>
            <w:proofErr w:type="spellEnd"/>
            <w:r w:rsidRPr="003D07EF">
              <w:rPr>
                <w:rFonts w:ascii="Century Gothic" w:hAnsi="Century Gothic"/>
                <w:color w:val="000000"/>
                <w:sz w:val="16"/>
                <w:szCs w:val="16"/>
                <w:lang w:val="es-BO" w:eastAsia="es-BO"/>
              </w:rPr>
              <w:t xml:space="preserve"> segundo piso</w:t>
            </w:r>
          </w:p>
        </w:tc>
        <w:tc>
          <w:tcPr>
            <w:tcW w:w="778" w:type="dxa"/>
            <w:tcBorders>
              <w:top w:val="nil"/>
              <w:left w:val="nil"/>
              <w:bottom w:val="single" w:sz="4" w:space="0" w:color="auto"/>
              <w:right w:val="single" w:sz="4" w:space="0" w:color="auto"/>
            </w:tcBorders>
            <w:shd w:val="clear" w:color="auto" w:fill="auto"/>
            <w:noWrap/>
            <w:vAlign w:val="bottom"/>
            <w:hideMark/>
            <w:tcPrChange w:id="63" w:author="Criss Leroy de las Heras Zotés" w:date="2015-08-03T09:27:00Z">
              <w:tcPr>
                <w:tcW w:w="778" w:type="dxa"/>
                <w:tcBorders>
                  <w:top w:val="nil"/>
                  <w:left w:val="nil"/>
                  <w:bottom w:val="single" w:sz="4" w:space="0" w:color="auto"/>
                  <w:right w:val="single" w:sz="4" w:space="0" w:color="auto"/>
                </w:tcBorders>
                <w:shd w:val="clear" w:color="auto" w:fill="auto"/>
                <w:noWrap/>
                <w:vAlign w:val="bottom"/>
                <w:hideMark/>
              </w:tcPr>
            </w:tcPrChange>
          </w:tcPr>
          <w:p w:rsidR="0056185F" w:rsidRPr="003D07EF" w:rsidRDefault="0056185F" w:rsidP="003D07EF">
            <w:pP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 xml:space="preserve">      1,00 </w:t>
            </w:r>
          </w:p>
        </w:tc>
        <w:tc>
          <w:tcPr>
            <w:tcW w:w="782" w:type="dxa"/>
            <w:tcBorders>
              <w:top w:val="nil"/>
              <w:left w:val="nil"/>
              <w:bottom w:val="single" w:sz="4" w:space="0" w:color="auto"/>
              <w:right w:val="single" w:sz="4" w:space="0" w:color="auto"/>
            </w:tcBorders>
            <w:shd w:val="clear" w:color="auto" w:fill="auto"/>
            <w:noWrap/>
            <w:vAlign w:val="center"/>
            <w:hideMark/>
            <w:tcPrChange w:id="64" w:author="Criss Leroy de las Heras Zotés" w:date="2015-08-03T09:27:00Z">
              <w:tcPr>
                <w:tcW w:w="782"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15,00m</w:t>
            </w:r>
          </w:p>
        </w:tc>
        <w:tc>
          <w:tcPr>
            <w:tcW w:w="743" w:type="dxa"/>
            <w:tcBorders>
              <w:top w:val="nil"/>
              <w:left w:val="nil"/>
              <w:bottom w:val="single" w:sz="4" w:space="0" w:color="auto"/>
              <w:right w:val="single" w:sz="4" w:space="0" w:color="auto"/>
            </w:tcBorders>
            <w:shd w:val="clear" w:color="auto" w:fill="auto"/>
            <w:noWrap/>
            <w:vAlign w:val="center"/>
            <w:hideMark/>
            <w:tcPrChange w:id="65" w:author="Criss Leroy de las Heras Zotés" w:date="2015-08-03T09:27:00Z">
              <w:tcPr>
                <w:tcW w:w="743"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9,80m</w:t>
            </w:r>
          </w:p>
        </w:tc>
        <w:tc>
          <w:tcPr>
            <w:tcW w:w="856" w:type="dxa"/>
            <w:tcBorders>
              <w:top w:val="nil"/>
              <w:left w:val="nil"/>
              <w:bottom w:val="single" w:sz="4" w:space="0" w:color="auto"/>
              <w:right w:val="single" w:sz="4" w:space="0" w:color="auto"/>
            </w:tcBorders>
            <w:shd w:val="clear" w:color="auto" w:fill="auto"/>
            <w:noWrap/>
            <w:vAlign w:val="center"/>
            <w:hideMark/>
            <w:tcPrChange w:id="66" w:author="Criss Leroy de las Heras Zotés" w:date="2015-08-03T09:27:00Z">
              <w:tcPr>
                <w:tcW w:w="856" w:type="dxa"/>
                <w:tcBorders>
                  <w:top w:val="nil"/>
                  <w:left w:val="nil"/>
                  <w:bottom w:val="single" w:sz="4" w:space="0" w:color="auto"/>
                  <w:right w:val="single" w:sz="4" w:space="0" w:color="auto"/>
                </w:tcBorders>
                <w:shd w:val="clear" w:color="auto" w:fill="auto"/>
                <w:noWrap/>
                <w:vAlign w:val="center"/>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147,00m</w:t>
            </w:r>
          </w:p>
        </w:tc>
        <w:tc>
          <w:tcPr>
            <w:tcW w:w="837" w:type="dxa"/>
            <w:tcBorders>
              <w:top w:val="nil"/>
              <w:left w:val="nil"/>
              <w:bottom w:val="single" w:sz="4" w:space="0" w:color="auto"/>
              <w:right w:val="single" w:sz="4" w:space="0" w:color="auto"/>
            </w:tcBorders>
            <w:shd w:val="clear" w:color="auto" w:fill="auto"/>
            <w:noWrap/>
            <w:vAlign w:val="bottom"/>
            <w:hideMark/>
            <w:tcPrChange w:id="67" w:author="Criss Leroy de las Heras Zotés" w:date="2015-08-03T09:27:00Z">
              <w:tcPr>
                <w:tcW w:w="837" w:type="dxa"/>
                <w:tcBorders>
                  <w:top w:val="nil"/>
                  <w:left w:val="nil"/>
                  <w:bottom w:val="single" w:sz="4" w:space="0" w:color="auto"/>
                  <w:right w:val="single" w:sz="4" w:space="0" w:color="auto"/>
                </w:tcBorders>
                <w:shd w:val="clear" w:color="auto" w:fill="auto"/>
                <w:noWrap/>
                <w:vAlign w:val="bottom"/>
                <w:hideMark/>
              </w:tcPr>
            </w:tcPrChange>
          </w:tcPr>
          <w:p w:rsidR="0056185F" w:rsidRPr="003D07EF" w:rsidRDefault="0056185F" w:rsidP="003D07EF">
            <w:pPr>
              <w:jc w:val="center"/>
              <w:rPr>
                <w:rFonts w:ascii="Century Gothic" w:hAnsi="Century Gothic"/>
                <w:color w:val="000000"/>
                <w:sz w:val="16"/>
                <w:szCs w:val="16"/>
                <w:lang w:val="es-BO" w:eastAsia="es-BO"/>
              </w:rPr>
            </w:pPr>
            <w:r w:rsidRPr="003D07EF">
              <w:rPr>
                <w:rFonts w:ascii="Century Gothic" w:hAnsi="Century Gothic"/>
                <w:color w:val="000000"/>
                <w:sz w:val="16"/>
                <w:szCs w:val="16"/>
                <w:lang w:val="es-BO" w:eastAsia="es-BO"/>
              </w:rPr>
              <w:t>m2</w:t>
            </w:r>
          </w:p>
        </w:tc>
      </w:tr>
    </w:tbl>
    <w:p w:rsidR="003D07EF" w:rsidRDefault="003D07EF" w:rsidP="003D07EF">
      <w:pPr>
        <w:pStyle w:val="Normal2"/>
        <w:rPr>
          <w:rFonts w:ascii="Century Gothic" w:hAnsi="Century Gothic" w:cs="Tahoma"/>
          <w:b/>
          <w:iCs/>
          <w:sz w:val="20"/>
          <w:lang w:val="es-BO"/>
        </w:rPr>
      </w:pPr>
    </w:p>
    <w:p w:rsidR="00E66628" w:rsidRPr="00E66628" w:rsidRDefault="00E66628" w:rsidP="00E66628">
      <w:pPr>
        <w:pStyle w:val="Normal2"/>
        <w:numPr>
          <w:ilvl w:val="0"/>
          <w:numId w:val="13"/>
        </w:numPr>
        <w:rPr>
          <w:rFonts w:ascii="Century Gothic" w:hAnsi="Century Gothic" w:cs="Tahoma"/>
          <w:b/>
          <w:iCs/>
          <w:sz w:val="20"/>
          <w:lang w:val="es-BO"/>
        </w:rPr>
      </w:pPr>
      <w:r w:rsidRPr="00E66628">
        <w:rPr>
          <w:rFonts w:ascii="Century Gothic" w:hAnsi="Century Gothic" w:cs="Tahoma"/>
          <w:b/>
          <w:iCs/>
          <w:sz w:val="20"/>
          <w:lang w:val="es-BO"/>
        </w:rPr>
        <w:t>ESPECIFICACIONES:</w:t>
      </w:r>
    </w:p>
    <w:p w:rsidR="00E66628" w:rsidRPr="00E66628" w:rsidRDefault="00E66628" w:rsidP="00E66628">
      <w:pPr>
        <w:pStyle w:val="Normal2"/>
        <w:ind w:left="1068" w:firstLine="0"/>
        <w:rPr>
          <w:rFonts w:ascii="Century Gothic" w:hAnsi="Century Gothic" w:cs="Tahoma"/>
          <w:b/>
          <w:iCs/>
          <w:sz w:val="20"/>
          <w:lang w:val="es-BO"/>
        </w:rPr>
      </w:pPr>
    </w:p>
    <w:p w:rsidR="00E66628" w:rsidRPr="00E66628" w:rsidRDefault="00E66628" w:rsidP="00E66628">
      <w:pPr>
        <w:numPr>
          <w:ilvl w:val="0"/>
          <w:numId w:val="14"/>
        </w:numPr>
        <w:autoSpaceDE w:val="0"/>
        <w:autoSpaceDN w:val="0"/>
        <w:adjustRightInd w:val="0"/>
        <w:jc w:val="both"/>
        <w:rPr>
          <w:rFonts w:ascii="Century Gothic" w:hAnsi="Century Gothic" w:cs="Tahoma"/>
          <w:sz w:val="20"/>
          <w:szCs w:val="20"/>
          <w:lang w:val="es-BO" w:eastAsia="es-BO"/>
        </w:rPr>
      </w:pPr>
      <w:r w:rsidRPr="00E66628">
        <w:rPr>
          <w:rFonts w:ascii="Century Gothic" w:hAnsi="Century Gothic" w:cs="Tahoma"/>
          <w:b/>
          <w:sz w:val="20"/>
          <w:szCs w:val="20"/>
          <w:lang w:val="es-BO" w:eastAsia="es-BO"/>
        </w:rPr>
        <w:t xml:space="preserve">RELLENO, NIVELACIÓN Y COMPACTACIÓN DE SUELO DE 5CM DE ALTO: </w:t>
      </w:r>
      <w:r w:rsidRPr="00E66628">
        <w:rPr>
          <w:rFonts w:ascii="Century Gothic" w:hAnsi="Century Gothic" w:cs="Tahoma"/>
          <w:sz w:val="20"/>
          <w:szCs w:val="20"/>
          <w:lang w:val="es-BO" w:eastAsia="es-BO"/>
        </w:rPr>
        <w:t>Debe considerarse inicialmente realizar el retiro de la capa vegetal, para su posterior relleno, nivelación y compactación de toda la superficie que ocupará la plataforma de la estructura de almacenamiento, de acuerdo a las siguientes especificaciones técnicas.</w:t>
      </w:r>
    </w:p>
    <w:p w:rsidR="00E66628" w:rsidRPr="00E66628" w:rsidRDefault="00E66628" w:rsidP="00E66628">
      <w:pPr>
        <w:autoSpaceDE w:val="0"/>
        <w:autoSpaceDN w:val="0"/>
        <w:adjustRightInd w:val="0"/>
        <w:ind w:left="1698"/>
        <w:jc w:val="both"/>
        <w:rPr>
          <w:rFonts w:ascii="Century Gothic" w:hAnsi="Century Gothic" w:cs="Tahoma"/>
          <w:sz w:val="20"/>
          <w:szCs w:val="20"/>
          <w:lang w:val="es-BO" w:eastAsia="es-BO"/>
        </w:rPr>
      </w:pPr>
    </w:p>
    <w:p w:rsidR="00E66628" w:rsidRDefault="00E66628" w:rsidP="00E66628">
      <w:pPr>
        <w:numPr>
          <w:ilvl w:val="1"/>
          <w:numId w:val="3"/>
        </w:numPr>
        <w:autoSpaceDE w:val="0"/>
        <w:autoSpaceDN w:val="0"/>
        <w:adjustRightInd w:val="0"/>
        <w:jc w:val="both"/>
        <w:rPr>
          <w:rFonts w:ascii="Century Gothic" w:hAnsi="Century Gothic" w:cs="Tahoma"/>
          <w:b/>
          <w:sz w:val="20"/>
          <w:szCs w:val="20"/>
          <w:lang w:val="es-BO" w:eastAsia="es-BO"/>
        </w:rPr>
      </w:pPr>
      <w:r w:rsidRPr="00E66628">
        <w:rPr>
          <w:rFonts w:ascii="Century Gothic" w:hAnsi="Century Gothic" w:cs="Tahoma"/>
          <w:b/>
          <w:sz w:val="20"/>
          <w:szCs w:val="20"/>
          <w:lang w:val="es-BO" w:eastAsia="es-BO"/>
        </w:rPr>
        <w:t>Retiro de capa vegetal.-</w:t>
      </w:r>
    </w:p>
    <w:p w:rsidR="001F7CF5" w:rsidRPr="00E66628" w:rsidRDefault="001F7CF5" w:rsidP="001F7CF5">
      <w:pPr>
        <w:autoSpaceDE w:val="0"/>
        <w:autoSpaceDN w:val="0"/>
        <w:adjustRightInd w:val="0"/>
        <w:ind w:left="1788"/>
        <w:jc w:val="both"/>
        <w:rPr>
          <w:rFonts w:ascii="Century Gothic" w:hAnsi="Century Gothic" w:cs="Tahoma"/>
          <w:b/>
          <w:sz w:val="20"/>
          <w:szCs w:val="20"/>
          <w:lang w:val="es-BO" w:eastAsia="es-BO"/>
        </w:rPr>
      </w:pPr>
    </w:p>
    <w:p w:rsidR="00E66628" w:rsidRPr="00E66628" w:rsidRDefault="00E66628" w:rsidP="00E66628">
      <w:pPr>
        <w:autoSpaceDE w:val="0"/>
        <w:autoSpaceDN w:val="0"/>
        <w:adjustRightInd w:val="0"/>
        <w:ind w:left="1698"/>
        <w:jc w:val="both"/>
        <w:rPr>
          <w:rFonts w:ascii="Century Gothic" w:hAnsi="Century Gothic" w:cs="Tahoma"/>
          <w:sz w:val="20"/>
          <w:szCs w:val="20"/>
        </w:rPr>
      </w:pPr>
      <w:r w:rsidRPr="00E66628">
        <w:rPr>
          <w:rFonts w:ascii="Century Gothic" w:hAnsi="Century Gothic" w:cs="Tahoma"/>
          <w:sz w:val="20"/>
          <w:szCs w:val="20"/>
          <w:lang w:val="es-BO" w:eastAsia="es-BO"/>
        </w:rPr>
        <w:t xml:space="preserve">El </w:t>
      </w:r>
      <w:r w:rsidRPr="00E66628">
        <w:rPr>
          <w:rFonts w:ascii="Century Gothic" w:hAnsi="Century Gothic" w:cs="Tahoma"/>
          <w:sz w:val="20"/>
          <w:szCs w:val="20"/>
        </w:rPr>
        <w:t>retiro de la capa vegetal de toda el área a ser construida, material que deberá ser retirado fuera del área total de construcción, pues no se aceptara el uso de la capa vegetal como relleno. El ítem también comprende la limpieza general de la misma área de construcción.</w:t>
      </w:r>
    </w:p>
    <w:p w:rsidR="00E66628" w:rsidRPr="00E66628" w:rsidRDefault="00E66628" w:rsidP="00E66628">
      <w:pPr>
        <w:autoSpaceDE w:val="0"/>
        <w:autoSpaceDN w:val="0"/>
        <w:adjustRightInd w:val="0"/>
        <w:ind w:left="1698"/>
        <w:jc w:val="both"/>
        <w:rPr>
          <w:rFonts w:ascii="Century Gothic" w:hAnsi="Century Gothic" w:cs="Tahoma"/>
          <w:sz w:val="20"/>
          <w:szCs w:val="20"/>
        </w:rPr>
      </w:pPr>
    </w:p>
    <w:p w:rsidR="00E66628" w:rsidRDefault="00E66628" w:rsidP="00E66628">
      <w:pPr>
        <w:autoSpaceDE w:val="0"/>
        <w:autoSpaceDN w:val="0"/>
        <w:adjustRightInd w:val="0"/>
        <w:ind w:left="1698"/>
        <w:jc w:val="both"/>
        <w:rPr>
          <w:rFonts w:ascii="Century Gothic" w:hAnsi="Century Gothic" w:cs="Tahoma"/>
          <w:sz w:val="20"/>
          <w:szCs w:val="20"/>
        </w:rPr>
      </w:pPr>
      <w:r w:rsidRPr="00E66628">
        <w:rPr>
          <w:rFonts w:ascii="Century Gothic" w:hAnsi="Century Gothic" w:cs="Tahoma"/>
          <w:sz w:val="20"/>
          <w:szCs w:val="20"/>
        </w:rPr>
        <w:t>Equipo.-</w:t>
      </w:r>
    </w:p>
    <w:p w:rsidR="00474288" w:rsidRPr="00E66628" w:rsidRDefault="00474288" w:rsidP="00E66628">
      <w:pPr>
        <w:autoSpaceDE w:val="0"/>
        <w:autoSpaceDN w:val="0"/>
        <w:adjustRightInd w:val="0"/>
        <w:ind w:left="1698"/>
        <w:jc w:val="both"/>
        <w:rPr>
          <w:rFonts w:ascii="Century Gothic" w:hAnsi="Century Gothic" w:cs="Tahoma"/>
          <w:sz w:val="20"/>
          <w:szCs w:val="20"/>
        </w:rPr>
      </w:pPr>
    </w:p>
    <w:p w:rsidR="00E66628" w:rsidRPr="00E66628" w:rsidRDefault="00E66628" w:rsidP="00E66628">
      <w:pPr>
        <w:autoSpaceDE w:val="0"/>
        <w:autoSpaceDN w:val="0"/>
        <w:adjustRightInd w:val="0"/>
        <w:ind w:left="1698"/>
        <w:jc w:val="both"/>
        <w:rPr>
          <w:rFonts w:ascii="Century Gothic" w:hAnsi="Century Gothic" w:cs="Tahoma"/>
          <w:sz w:val="20"/>
          <w:szCs w:val="20"/>
        </w:rPr>
      </w:pPr>
      <w:r w:rsidRPr="00E66628">
        <w:rPr>
          <w:rFonts w:ascii="Century Gothic" w:hAnsi="Century Gothic" w:cs="Tahoma"/>
          <w:sz w:val="20"/>
          <w:szCs w:val="20"/>
        </w:rPr>
        <w:t>La capa vegetal se retirara de forma mecánica para lo cual se utilizará maquinaria (moto niveladora) que cumpla con el trabajo de retiro de la capa vegetal. Para el traslado del material (capa vegetal) fuera del área de construcción, se deberá utilizar volquetas o camiones.</w:t>
      </w:r>
    </w:p>
    <w:p w:rsidR="00E66628" w:rsidRDefault="00E66628" w:rsidP="00E66628">
      <w:pPr>
        <w:autoSpaceDE w:val="0"/>
        <w:autoSpaceDN w:val="0"/>
        <w:adjustRightInd w:val="0"/>
        <w:ind w:left="1698"/>
        <w:jc w:val="both"/>
        <w:rPr>
          <w:rFonts w:ascii="Century Gothic" w:hAnsi="Century Gothic" w:cs="Tahoma"/>
          <w:sz w:val="20"/>
          <w:szCs w:val="20"/>
        </w:rPr>
      </w:pPr>
    </w:p>
    <w:p w:rsidR="00E66628" w:rsidRDefault="00E66628" w:rsidP="00E66628">
      <w:pPr>
        <w:autoSpaceDE w:val="0"/>
        <w:autoSpaceDN w:val="0"/>
        <w:adjustRightInd w:val="0"/>
        <w:ind w:left="1698"/>
        <w:jc w:val="both"/>
        <w:rPr>
          <w:rFonts w:ascii="Century Gothic" w:hAnsi="Century Gothic" w:cs="Tahoma"/>
          <w:sz w:val="20"/>
          <w:szCs w:val="20"/>
        </w:rPr>
      </w:pPr>
      <w:r w:rsidRPr="00E66628">
        <w:rPr>
          <w:rFonts w:ascii="Century Gothic" w:hAnsi="Century Gothic" w:cs="Tahoma"/>
          <w:sz w:val="20"/>
          <w:szCs w:val="20"/>
        </w:rPr>
        <w:lastRenderedPageBreak/>
        <w:t>Procedimiento.-</w:t>
      </w:r>
    </w:p>
    <w:p w:rsidR="00474288" w:rsidRPr="00E66628" w:rsidRDefault="00474288" w:rsidP="00E66628">
      <w:pPr>
        <w:autoSpaceDE w:val="0"/>
        <w:autoSpaceDN w:val="0"/>
        <w:adjustRightInd w:val="0"/>
        <w:ind w:left="1698"/>
        <w:jc w:val="both"/>
        <w:rPr>
          <w:rFonts w:ascii="Century Gothic" w:hAnsi="Century Gothic" w:cs="Tahoma"/>
          <w:sz w:val="20"/>
          <w:szCs w:val="20"/>
        </w:rPr>
      </w:pPr>
    </w:p>
    <w:p w:rsidR="00E66628" w:rsidRPr="00E66628" w:rsidRDefault="00E66628" w:rsidP="00E66628">
      <w:pPr>
        <w:autoSpaceDE w:val="0"/>
        <w:autoSpaceDN w:val="0"/>
        <w:adjustRightInd w:val="0"/>
        <w:ind w:left="1698"/>
        <w:jc w:val="both"/>
        <w:rPr>
          <w:rFonts w:ascii="Century Gothic" w:hAnsi="Century Gothic" w:cs="Tahoma"/>
          <w:sz w:val="20"/>
          <w:szCs w:val="20"/>
        </w:rPr>
      </w:pPr>
      <w:r w:rsidRPr="00E66628">
        <w:rPr>
          <w:rFonts w:ascii="Century Gothic" w:hAnsi="Century Gothic" w:cs="Tahoma"/>
          <w:sz w:val="20"/>
          <w:szCs w:val="20"/>
        </w:rPr>
        <w:t>Se deberá retirar toda la grama (pasto), obstáculos y basura existente en el área de la construcción en forma horizontal para no contaminar el resto del suelo, antes de proceder al replanteo de la obra, hasta una profundidad de 5 cm. como mínimo o hasta encontrar un nuevo tipo de suelo entonces se recomienda nivelar el terreno horizontalmente para dejar este en condiciones óptimas. El material retirado (capa vegetal) deberá ser transportado fuera de los límites del terreno mediante volquetas o camiones.</w:t>
      </w:r>
    </w:p>
    <w:p w:rsidR="00E66628" w:rsidRPr="00E66628" w:rsidRDefault="00E66628" w:rsidP="00E66628">
      <w:pPr>
        <w:autoSpaceDE w:val="0"/>
        <w:autoSpaceDN w:val="0"/>
        <w:adjustRightInd w:val="0"/>
        <w:ind w:left="1698"/>
        <w:jc w:val="both"/>
        <w:rPr>
          <w:rFonts w:ascii="Century Gothic" w:hAnsi="Century Gothic" w:cs="Tahoma"/>
          <w:sz w:val="20"/>
          <w:szCs w:val="20"/>
        </w:rPr>
      </w:pPr>
    </w:p>
    <w:p w:rsidR="00E66628" w:rsidRPr="00E66628" w:rsidRDefault="00E66628" w:rsidP="00E66628">
      <w:pPr>
        <w:autoSpaceDE w:val="0"/>
        <w:autoSpaceDN w:val="0"/>
        <w:adjustRightInd w:val="0"/>
        <w:ind w:left="1698"/>
        <w:jc w:val="both"/>
        <w:rPr>
          <w:rFonts w:ascii="Century Gothic" w:hAnsi="Century Gothic" w:cs="Tahoma"/>
          <w:sz w:val="20"/>
          <w:szCs w:val="20"/>
        </w:rPr>
      </w:pPr>
      <w:r w:rsidRPr="00E66628">
        <w:rPr>
          <w:rFonts w:ascii="Century Gothic" w:hAnsi="Century Gothic" w:cs="Tahoma"/>
          <w:sz w:val="20"/>
          <w:szCs w:val="20"/>
        </w:rPr>
        <w:t>Los niveles que figuren en el plano general, estarán referidos a una cota 0,00 que fijara en el terreno y que se materializará en el mismo con un mojón que a tal efecto deberá colocar el Contratista bajo su exclusivo cargo y cuya permanencia e inmovilidad preservara.</w:t>
      </w:r>
    </w:p>
    <w:p w:rsidR="00E66628" w:rsidRPr="00E66628" w:rsidRDefault="00E66628" w:rsidP="00E66628">
      <w:pPr>
        <w:ind w:left="708"/>
        <w:jc w:val="both"/>
        <w:rPr>
          <w:rFonts w:ascii="Century Gothic" w:hAnsi="Century Gothic" w:cs="Tahoma"/>
          <w:sz w:val="20"/>
          <w:szCs w:val="20"/>
        </w:rPr>
      </w:pPr>
    </w:p>
    <w:p w:rsidR="00E66628" w:rsidRPr="00E66628" w:rsidRDefault="00E66628" w:rsidP="00E66628">
      <w:pPr>
        <w:numPr>
          <w:ilvl w:val="1"/>
          <w:numId w:val="3"/>
        </w:numPr>
        <w:autoSpaceDE w:val="0"/>
        <w:autoSpaceDN w:val="0"/>
        <w:adjustRightInd w:val="0"/>
        <w:jc w:val="both"/>
        <w:rPr>
          <w:rFonts w:ascii="Century Gothic" w:hAnsi="Century Gothic" w:cs="Tahoma"/>
          <w:b/>
          <w:sz w:val="20"/>
          <w:szCs w:val="20"/>
          <w:lang w:val="es-BO" w:eastAsia="es-BO"/>
        </w:rPr>
      </w:pPr>
      <w:r w:rsidRPr="00E66628">
        <w:rPr>
          <w:rFonts w:ascii="Century Gothic" w:hAnsi="Century Gothic" w:cs="Tahoma"/>
          <w:b/>
          <w:sz w:val="20"/>
          <w:szCs w:val="20"/>
          <w:lang w:val="es-BO" w:eastAsia="es-BO"/>
        </w:rPr>
        <w:t>Nivelación y Compactación.-</w:t>
      </w:r>
    </w:p>
    <w:p w:rsidR="00E66628" w:rsidRPr="00E66628" w:rsidRDefault="00E66628" w:rsidP="00E66628">
      <w:pPr>
        <w:autoSpaceDE w:val="0"/>
        <w:autoSpaceDN w:val="0"/>
        <w:adjustRightInd w:val="0"/>
        <w:ind w:left="1698"/>
        <w:jc w:val="both"/>
        <w:rPr>
          <w:rFonts w:ascii="Century Gothic" w:hAnsi="Century Gothic" w:cs="Tahoma"/>
          <w:sz w:val="20"/>
          <w:szCs w:val="20"/>
          <w:lang w:val="es-BO" w:eastAsia="es-BO"/>
        </w:rPr>
      </w:pPr>
    </w:p>
    <w:p w:rsidR="00E66628" w:rsidRPr="00E66628" w:rsidRDefault="00E66628" w:rsidP="00E66628">
      <w:pPr>
        <w:ind w:left="1788"/>
        <w:jc w:val="both"/>
        <w:rPr>
          <w:rFonts w:ascii="Century Gothic" w:hAnsi="Century Gothic" w:cs="Tahoma"/>
          <w:sz w:val="20"/>
          <w:szCs w:val="20"/>
        </w:rPr>
      </w:pPr>
      <w:r w:rsidRPr="00E66628">
        <w:rPr>
          <w:rFonts w:ascii="Century Gothic" w:hAnsi="Century Gothic" w:cs="Tahoma"/>
          <w:sz w:val="20"/>
          <w:szCs w:val="20"/>
        </w:rPr>
        <w:t>Los trabajos correspondientes a la nivelación y compactación consisten con la disposición de tierra del mismo lugar, esta deberá ser debidamente compactada, en los lugares indicados en el proyecto, para nivelar y darle pendiente en el área necesaria para el trabajo a realizar.</w:t>
      </w:r>
    </w:p>
    <w:p w:rsidR="00E66628" w:rsidRPr="00E66628" w:rsidRDefault="00E66628" w:rsidP="00E66628">
      <w:pPr>
        <w:ind w:left="1788"/>
        <w:jc w:val="both"/>
        <w:rPr>
          <w:rFonts w:ascii="Century Gothic" w:hAnsi="Century Gothic" w:cs="Tahoma"/>
          <w:sz w:val="20"/>
          <w:szCs w:val="20"/>
        </w:rPr>
      </w:pPr>
    </w:p>
    <w:p w:rsidR="00E66628" w:rsidRPr="00E66628" w:rsidRDefault="00E66628" w:rsidP="00E66628">
      <w:pPr>
        <w:ind w:left="1788"/>
        <w:jc w:val="both"/>
        <w:rPr>
          <w:rFonts w:ascii="Century Gothic" w:hAnsi="Century Gothic" w:cs="Tahoma"/>
          <w:sz w:val="20"/>
          <w:szCs w:val="20"/>
        </w:rPr>
      </w:pPr>
      <w:r w:rsidRPr="00E66628">
        <w:rPr>
          <w:rFonts w:ascii="Century Gothic" w:hAnsi="Century Gothic" w:cs="Tahoma"/>
          <w:sz w:val="20"/>
          <w:szCs w:val="20"/>
        </w:rPr>
        <w:t>MATERIALES, HERRAMIENTAS Y EQUIPO</w:t>
      </w:r>
    </w:p>
    <w:p w:rsidR="00E66628" w:rsidRPr="00E66628" w:rsidRDefault="00E66628" w:rsidP="00E66628">
      <w:pPr>
        <w:ind w:left="1788"/>
        <w:jc w:val="both"/>
        <w:rPr>
          <w:rFonts w:ascii="Century Gothic" w:hAnsi="Century Gothic" w:cs="Tahoma"/>
          <w:sz w:val="20"/>
          <w:szCs w:val="20"/>
        </w:rPr>
      </w:pPr>
    </w:p>
    <w:p w:rsidR="00E66628" w:rsidRPr="00E66628" w:rsidRDefault="00E66628" w:rsidP="00E66628">
      <w:pPr>
        <w:ind w:left="1788"/>
        <w:jc w:val="both"/>
        <w:rPr>
          <w:rFonts w:ascii="Century Gothic" w:hAnsi="Century Gothic" w:cs="Tahoma"/>
          <w:sz w:val="20"/>
          <w:szCs w:val="20"/>
        </w:rPr>
      </w:pPr>
      <w:r w:rsidRPr="00E66628">
        <w:rPr>
          <w:rFonts w:ascii="Century Gothic" w:hAnsi="Century Gothic" w:cs="Tahoma"/>
          <w:sz w:val="20"/>
          <w:szCs w:val="20"/>
        </w:rPr>
        <w:t>El proveedor proporcionará todos los materiales, herramientas y equipo necesarios para la ejecución de los trabajos.</w:t>
      </w:r>
    </w:p>
    <w:p w:rsidR="00E66628" w:rsidRPr="00E66628" w:rsidRDefault="00E66628" w:rsidP="00E66628">
      <w:pPr>
        <w:ind w:left="1788"/>
        <w:jc w:val="both"/>
        <w:rPr>
          <w:rFonts w:ascii="Century Gothic" w:hAnsi="Century Gothic" w:cs="Tahoma"/>
          <w:sz w:val="20"/>
          <w:szCs w:val="20"/>
        </w:rPr>
      </w:pPr>
    </w:p>
    <w:p w:rsidR="00E66628" w:rsidRPr="00E66628" w:rsidRDefault="00E66628" w:rsidP="00E66628">
      <w:pPr>
        <w:ind w:left="1788"/>
        <w:jc w:val="both"/>
        <w:rPr>
          <w:rFonts w:ascii="Century Gothic" w:hAnsi="Century Gothic" w:cs="Tahoma"/>
          <w:sz w:val="20"/>
          <w:szCs w:val="20"/>
        </w:rPr>
      </w:pPr>
      <w:r w:rsidRPr="00E66628">
        <w:rPr>
          <w:rFonts w:ascii="Century Gothic" w:hAnsi="Century Gothic" w:cs="Tahoma"/>
          <w:sz w:val="20"/>
          <w:szCs w:val="20"/>
        </w:rPr>
        <w:t>No se permitirá la utilización de suelos con excesivo contenido de humedad, considerándose como tales, aquellos que igualen o sobrepasen  el límite plástico del suelo.</w:t>
      </w:r>
    </w:p>
    <w:p w:rsidR="00E66628" w:rsidRPr="00E66628" w:rsidRDefault="00E66628" w:rsidP="00E66628">
      <w:pPr>
        <w:ind w:left="1788"/>
        <w:jc w:val="both"/>
        <w:rPr>
          <w:rFonts w:ascii="Century Gothic" w:hAnsi="Century Gothic" w:cs="Tahoma"/>
          <w:sz w:val="20"/>
          <w:szCs w:val="20"/>
        </w:rPr>
      </w:pPr>
    </w:p>
    <w:p w:rsidR="00E66628" w:rsidRPr="00E66628" w:rsidRDefault="00E66628" w:rsidP="00E66628">
      <w:pPr>
        <w:ind w:left="1788"/>
        <w:jc w:val="both"/>
        <w:rPr>
          <w:rFonts w:ascii="Century Gothic" w:hAnsi="Century Gothic" w:cs="Tahoma"/>
          <w:sz w:val="20"/>
          <w:szCs w:val="20"/>
        </w:rPr>
      </w:pPr>
      <w:r w:rsidRPr="00E66628">
        <w:rPr>
          <w:rFonts w:ascii="Century Gothic" w:hAnsi="Century Gothic" w:cs="Tahoma"/>
          <w:sz w:val="20"/>
          <w:szCs w:val="20"/>
        </w:rPr>
        <w:t>FORMA DE EJECUCION</w:t>
      </w:r>
    </w:p>
    <w:p w:rsidR="00E66628" w:rsidRPr="00E66628" w:rsidRDefault="00E66628" w:rsidP="00E66628">
      <w:pPr>
        <w:ind w:left="1788"/>
        <w:jc w:val="both"/>
        <w:rPr>
          <w:rFonts w:ascii="Century Gothic" w:hAnsi="Century Gothic" w:cs="Tahoma"/>
          <w:sz w:val="20"/>
          <w:szCs w:val="20"/>
        </w:rPr>
      </w:pPr>
      <w:r w:rsidRPr="00E66628">
        <w:rPr>
          <w:rFonts w:ascii="Century Gothic" w:hAnsi="Century Gothic" w:cs="Tahoma"/>
          <w:sz w:val="20"/>
          <w:szCs w:val="20"/>
        </w:rPr>
        <w:t>La compactación deberá realizarse, en los lugares en las que se instalará la estructura de almacenamiento.</w:t>
      </w:r>
    </w:p>
    <w:p w:rsidR="00E66628" w:rsidRPr="00E66628" w:rsidRDefault="00E66628" w:rsidP="00E66628">
      <w:pPr>
        <w:autoSpaceDE w:val="0"/>
        <w:autoSpaceDN w:val="0"/>
        <w:adjustRightInd w:val="0"/>
        <w:ind w:left="1698"/>
        <w:jc w:val="both"/>
        <w:rPr>
          <w:rFonts w:ascii="Century Gothic" w:hAnsi="Century Gothic" w:cs="Tahoma"/>
          <w:sz w:val="20"/>
          <w:szCs w:val="20"/>
          <w:lang w:eastAsia="es-BO"/>
        </w:rPr>
      </w:pPr>
    </w:p>
    <w:p w:rsidR="00E66628" w:rsidRPr="00E66628" w:rsidRDefault="00E66628" w:rsidP="00E66628">
      <w:pPr>
        <w:numPr>
          <w:ilvl w:val="0"/>
          <w:numId w:val="14"/>
        </w:numPr>
        <w:autoSpaceDE w:val="0"/>
        <w:autoSpaceDN w:val="0"/>
        <w:adjustRightInd w:val="0"/>
        <w:jc w:val="both"/>
        <w:rPr>
          <w:rFonts w:ascii="Century Gothic" w:hAnsi="Century Gothic" w:cs="Tahoma"/>
          <w:sz w:val="20"/>
          <w:szCs w:val="20"/>
          <w:lang w:val="es-BO" w:eastAsia="es-BO"/>
        </w:rPr>
      </w:pPr>
      <w:r w:rsidRPr="00E66628">
        <w:rPr>
          <w:rFonts w:ascii="Century Gothic" w:hAnsi="Century Gothic" w:cs="Tahoma"/>
          <w:b/>
          <w:sz w:val="20"/>
          <w:szCs w:val="20"/>
          <w:lang w:val="es-BO" w:eastAsia="es-BO"/>
        </w:rPr>
        <w:t xml:space="preserve">Piso de cemento de </w:t>
      </w:r>
      <w:r w:rsidR="00562AED">
        <w:rPr>
          <w:rFonts w:ascii="Century Gothic" w:hAnsi="Century Gothic" w:cs="Tahoma"/>
          <w:b/>
          <w:sz w:val="20"/>
          <w:szCs w:val="20"/>
          <w:lang w:val="es-BO" w:eastAsia="es-BO"/>
        </w:rPr>
        <w:t>10</w:t>
      </w:r>
      <w:r w:rsidRPr="00E66628">
        <w:rPr>
          <w:rFonts w:ascii="Century Gothic" w:hAnsi="Century Gothic" w:cs="Tahoma"/>
          <w:b/>
          <w:sz w:val="20"/>
          <w:szCs w:val="20"/>
          <w:lang w:val="es-BO" w:eastAsia="es-BO"/>
        </w:rPr>
        <w:t xml:space="preserve">.00cm de alto: </w:t>
      </w:r>
      <w:r w:rsidRPr="00E66628">
        <w:rPr>
          <w:rFonts w:ascii="Century Gothic" w:hAnsi="Century Gothic" w:cs="Tahoma"/>
          <w:sz w:val="20"/>
          <w:szCs w:val="20"/>
          <w:lang w:val="es-BO" w:eastAsia="es-BO"/>
        </w:rPr>
        <w:t xml:space="preserve">El proveedor debe proceder con el vaciado de una plataforma de hormigón con una altura de </w:t>
      </w:r>
      <w:r w:rsidR="00562AED">
        <w:rPr>
          <w:rFonts w:ascii="Century Gothic" w:hAnsi="Century Gothic" w:cs="Tahoma"/>
          <w:sz w:val="20"/>
          <w:szCs w:val="20"/>
          <w:lang w:val="es-BO" w:eastAsia="es-BO"/>
        </w:rPr>
        <w:t>10c</w:t>
      </w:r>
      <w:r w:rsidRPr="00E66628">
        <w:rPr>
          <w:rFonts w:ascii="Century Gothic" w:hAnsi="Century Gothic" w:cs="Tahoma"/>
          <w:sz w:val="20"/>
          <w:szCs w:val="20"/>
          <w:lang w:val="es-BO" w:eastAsia="es-BO"/>
        </w:rPr>
        <w:t>m. de alto, de acuerdo a las siguientes especificaciones técnicas:</w:t>
      </w:r>
    </w:p>
    <w:p w:rsidR="00E66628" w:rsidRPr="00E66628" w:rsidRDefault="00E66628" w:rsidP="00E66628">
      <w:pPr>
        <w:autoSpaceDE w:val="0"/>
        <w:autoSpaceDN w:val="0"/>
        <w:adjustRightInd w:val="0"/>
        <w:ind w:left="1698"/>
        <w:jc w:val="both"/>
        <w:rPr>
          <w:rFonts w:ascii="Century Gothic" w:hAnsi="Century Gothic" w:cs="Tahoma"/>
          <w:sz w:val="20"/>
          <w:szCs w:val="20"/>
          <w:lang w:val="es-BO" w:eastAsia="es-BO"/>
        </w:rPr>
      </w:pPr>
    </w:p>
    <w:p w:rsidR="00E66628" w:rsidRPr="00E66628" w:rsidRDefault="00E66628" w:rsidP="00E66628">
      <w:pPr>
        <w:ind w:left="1428"/>
        <w:jc w:val="both"/>
        <w:rPr>
          <w:rFonts w:ascii="Century Gothic" w:hAnsi="Century Gothic" w:cs="Tahoma"/>
          <w:sz w:val="20"/>
          <w:szCs w:val="20"/>
        </w:rPr>
      </w:pPr>
      <w:r w:rsidRPr="00E66628">
        <w:rPr>
          <w:rFonts w:ascii="Century Gothic" w:hAnsi="Century Gothic" w:cs="Tahoma"/>
          <w:sz w:val="20"/>
          <w:szCs w:val="20"/>
        </w:rPr>
        <w:lastRenderedPageBreak/>
        <w:t xml:space="preserve">Se debe proceder al vaciado de la carpeta de hormigón con un espesor de </w:t>
      </w:r>
      <w:r w:rsidR="00AC5E2A">
        <w:rPr>
          <w:rFonts w:ascii="Century Gothic" w:hAnsi="Century Gothic" w:cs="Tahoma"/>
          <w:sz w:val="20"/>
          <w:szCs w:val="20"/>
        </w:rPr>
        <w:t>10</w:t>
      </w:r>
      <w:r w:rsidRPr="00E66628">
        <w:rPr>
          <w:rFonts w:ascii="Century Gothic" w:hAnsi="Century Gothic" w:cs="Tahoma"/>
          <w:sz w:val="20"/>
          <w:szCs w:val="20"/>
        </w:rPr>
        <w:t>cm., con una resistencia a la compresión de 120  Kg./cm2,</w:t>
      </w:r>
      <w:r w:rsidR="00AC5E2A">
        <w:rPr>
          <w:rFonts w:ascii="Century Gothic" w:hAnsi="Century Gothic" w:cs="Tahoma"/>
          <w:sz w:val="20"/>
          <w:szCs w:val="20"/>
        </w:rPr>
        <w:t xml:space="preserve"> mínimamente</w:t>
      </w:r>
      <w:r w:rsidRPr="00E66628">
        <w:rPr>
          <w:rFonts w:ascii="Century Gothic" w:hAnsi="Century Gothic" w:cs="Tahoma"/>
          <w:sz w:val="20"/>
          <w:szCs w:val="20"/>
        </w:rPr>
        <w:t xml:space="preserve"> con un contenido mínimo de cemento de 280 Kilogramos por metro cúbico de hormigón, a nivel y con pendientes apropiadas, según los niveles establecidos en los planos.</w:t>
      </w:r>
    </w:p>
    <w:p w:rsidR="00E66628" w:rsidRPr="00E66628" w:rsidRDefault="00E66628" w:rsidP="00E66628">
      <w:pPr>
        <w:ind w:left="1428"/>
        <w:jc w:val="both"/>
        <w:rPr>
          <w:rFonts w:ascii="Century Gothic" w:hAnsi="Century Gothic" w:cs="Tahoma"/>
          <w:sz w:val="20"/>
          <w:szCs w:val="20"/>
        </w:rPr>
      </w:pPr>
    </w:p>
    <w:p w:rsidR="00E66628" w:rsidRPr="00E66628" w:rsidRDefault="00E66628" w:rsidP="00E66628">
      <w:pPr>
        <w:ind w:left="1428"/>
        <w:jc w:val="both"/>
        <w:rPr>
          <w:rFonts w:ascii="Century Gothic" w:hAnsi="Century Gothic" w:cs="Tahoma"/>
          <w:sz w:val="20"/>
          <w:szCs w:val="20"/>
        </w:rPr>
      </w:pPr>
      <w:r w:rsidRPr="00E66628">
        <w:rPr>
          <w:rFonts w:ascii="Century Gothic" w:hAnsi="Century Gothic" w:cs="Tahoma"/>
          <w:sz w:val="20"/>
          <w:szCs w:val="20"/>
        </w:rPr>
        <w:t xml:space="preserve">Mismo debidamente planchado y </w:t>
      </w:r>
      <w:proofErr w:type="spellStart"/>
      <w:r w:rsidRPr="00E66628">
        <w:rPr>
          <w:rFonts w:ascii="Century Gothic" w:hAnsi="Century Gothic" w:cs="Tahoma"/>
          <w:sz w:val="20"/>
          <w:szCs w:val="20"/>
        </w:rPr>
        <w:t>frotachado</w:t>
      </w:r>
      <w:proofErr w:type="spellEnd"/>
      <w:r w:rsidRPr="00E66628">
        <w:rPr>
          <w:rFonts w:ascii="Century Gothic" w:hAnsi="Century Gothic" w:cs="Tahoma"/>
          <w:sz w:val="20"/>
          <w:szCs w:val="20"/>
        </w:rPr>
        <w:t xml:space="preserve"> para un buen acabado de piso visto.</w:t>
      </w:r>
    </w:p>
    <w:p w:rsidR="00E66628" w:rsidRPr="00E66628" w:rsidRDefault="00E66628" w:rsidP="00E66628">
      <w:pPr>
        <w:ind w:left="1428"/>
        <w:jc w:val="both"/>
        <w:rPr>
          <w:rFonts w:ascii="Century Gothic" w:hAnsi="Century Gothic" w:cs="Tahoma"/>
          <w:sz w:val="20"/>
          <w:szCs w:val="20"/>
        </w:rPr>
      </w:pPr>
    </w:p>
    <w:p w:rsidR="00E66628" w:rsidRPr="00E66628" w:rsidRDefault="00E66628" w:rsidP="00E66628">
      <w:pPr>
        <w:ind w:left="1428"/>
        <w:jc w:val="both"/>
        <w:rPr>
          <w:rFonts w:ascii="Century Gothic" w:hAnsi="Century Gothic" w:cs="Tahoma"/>
          <w:sz w:val="20"/>
          <w:szCs w:val="20"/>
        </w:rPr>
      </w:pPr>
      <w:r w:rsidRPr="00E66628">
        <w:rPr>
          <w:rFonts w:ascii="Century Gothic" w:hAnsi="Century Gothic" w:cs="Tahoma"/>
          <w:sz w:val="20"/>
          <w:szCs w:val="20"/>
        </w:rPr>
        <w:t>MATERIALES, HERRAMIENTAS Y EQUIPO</w:t>
      </w:r>
    </w:p>
    <w:p w:rsidR="00E66628" w:rsidRPr="00E66628" w:rsidRDefault="00E66628" w:rsidP="00E66628">
      <w:pPr>
        <w:ind w:left="1428"/>
        <w:jc w:val="both"/>
        <w:rPr>
          <w:rFonts w:ascii="Century Gothic" w:hAnsi="Century Gothic" w:cs="Tahoma"/>
          <w:sz w:val="20"/>
          <w:szCs w:val="20"/>
        </w:rPr>
      </w:pPr>
    </w:p>
    <w:p w:rsidR="00E66628" w:rsidRPr="00E66628" w:rsidRDefault="00E66628" w:rsidP="00E66628">
      <w:pPr>
        <w:ind w:left="1428"/>
        <w:jc w:val="both"/>
        <w:rPr>
          <w:rFonts w:ascii="Century Gothic" w:hAnsi="Century Gothic" w:cs="Tahoma"/>
          <w:sz w:val="20"/>
          <w:szCs w:val="20"/>
        </w:rPr>
      </w:pPr>
      <w:r w:rsidRPr="00E66628">
        <w:rPr>
          <w:rFonts w:ascii="Century Gothic" w:hAnsi="Century Gothic" w:cs="Tahoma"/>
          <w:sz w:val="20"/>
          <w:szCs w:val="20"/>
        </w:rPr>
        <w:t>El proveedor debe proporcionar todos los materiales, herramientas y equipo necesarios para la correcta realización de esta actividad antes de autorizar el vaciado del hormigón. El cemento, la arena, la grava a utilizarse deberán cumplir con lo señalado en especificaciones.</w:t>
      </w:r>
    </w:p>
    <w:p w:rsidR="00E66628" w:rsidRPr="00E66628" w:rsidRDefault="00E66628" w:rsidP="00E66628">
      <w:pPr>
        <w:ind w:left="1428"/>
        <w:jc w:val="both"/>
        <w:rPr>
          <w:rFonts w:ascii="Century Gothic" w:hAnsi="Century Gothic" w:cs="Tahoma"/>
          <w:sz w:val="20"/>
          <w:szCs w:val="20"/>
        </w:rPr>
      </w:pPr>
    </w:p>
    <w:p w:rsidR="00E66628" w:rsidRDefault="00E66628" w:rsidP="00E66628">
      <w:pPr>
        <w:ind w:left="1428"/>
        <w:jc w:val="both"/>
        <w:rPr>
          <w:rFonts w:ascii="Century Gothic" w:hAnsi="Century Gothic" w:cs="Tahoma"/>
          <w:sz w:val="20"/>
          <w:szCs w:val="20"/>
        </w:rPr>
      </w:pPr>
      <w:r w:rsidRPr="00E66628">
        <w:rPr>
          <w:rFonts w:ascii="Century Gothic" w:hAnsi="Century Gothic" w:cs="Tahoma"/>
          <w:sz w:val="20"/>
          <w:szCs w:val="20"/>
        </w:rPr>
        <w:t>PROCEDIMIENTO DE EJECUCIÓN</w:t>
      </w:r>
    </w:p>
    <w:p w:rsidR="00377A37" w:rsidRPr="00E66628" w:rsidRDefault="00377A37" w:rsidP="00E66628">
      <w:pPr>
        <w:ind w:left="1428"/>
        <w:jc w:val="both"/>
        <w:rPr>
          <w:rFonts w:ascii="Century Gothic" w:hAnsi="Century Gothic" w:cs="Tahoma"/>
          <w:sz w:val="20"/>
          <w:szCs w:val="20"/>
        </w:rPr>
      </w:pPr>
    </w:p>
    <w:p w:rsidR="00E66628" w:rsidRPr="00E66628" w:rsidRDefault="00E66628" w:rsidP="00E66628">
      <w:pPr>
        <w:ind w:left="1428"/>
        <w:jc w:val="both"/>
        <w:rPr>
          <w:rFonts w:ascii="Century Gothic" w:hAnsi="Century Gothic" w:cs="Tahoma"/>
          <w:sz w:val="20"/>
          <w:szCs w:val="20"/>
        </w:rPr>
      </w:pPr>
      <w:r w:rsidRPr="00E66628">
        <w:rPr>
          <w:rFonts w:ascii="Century Gothic" w:hAnsi="Century Gothic" w:cs="Tahoma"/>
          <w:sz w:val="20"/>
          <w:szCs w:val="20"/>
        </w:rPr>
        <w:t>El procedimiento de ejecución que engloba el mezclado, transporte, vaciado, vibrado, protección y curado del hormigón, tomando en cuenta las características indicadas anteriormente.</w:t>
      </w:r>
    </w:p>
    <w:p w:rsidR="00E66628" w:rsidRPr="00E66628" w:rsidRDefault="00E66628" w:rsidP="00E66628">
      <w:pPr>
        <w:ind w:left="1698"/>
        <w:jc w:val="both"/>
        <w:rPr>
          <w:rFonts w:ascii="Century Gothic" w:hAnsi="Century Gothic" w:cs="Tahoma"/>
          <w:sz w:val="20"/>
          <w:szCs w:val="20"/>
        </w:rPr>
      </w:pPr>
    </w:p>
    <w:p w:rsidR="00E66628" w:rsidRPr="00E66628" w:rsidRDefault="00E66628" w:rsidP="00E66628">
      <w:pPr>
        <w:numPr>
          <w:ilvl w:val="0"/>
          <w:numId w:val="14"/>
        </w:numPr>
        <w:autoSpaceDE w:val="0"/>
        <w:autoSpaceDN w:val="0"/>
        <w:adjustRightInd w:val="0"/>
        <w:jc w:val="both"/>
        <w:rPr>
          <w:rFonts w:ascii="Century Gothic" w:hAnsi="Century Gothic" w:cs="Tahoma"/>
          <w:sz w:val="20"/>
          <w:szCs w:val="20"/>
          <w:lang w:val="es-BO" w:eastAsia="es-BO"/>
        </w:rPr>
      </w:pPr>
      <w:r w:rsidRPr="00E66628">
        <w:rPr>
          <w:rFonts w:ascii="Century Gothic" w:hAnsi="Century Gothic" w:cs="Tahoma"/>
          <w:b/>
          <w:sz w:val="20"/>
          <w:szCs w:val="20"/>
          <w:lang w:val="es-BO" w:eastAsia="es-BO"/>
        </w:rPr>
        <w:t xml:space="preserve">Piso de cerámica color claro: </w:t>
      </w:r>
      <w:r w:rsidRPr="00E66628">
        <w:rPr>
          <w:rFonts w:ascii="Century Gothic" w:hAnsi="Century Gothic" w:cs="Tahoma"/>
          <w:sz w:val="20"/>
          <w:szCs w:val="20"/>
          <w:lang w:val="es-BO" w:eastAsia="es-BO"/>
        </w:rPr>
        <w:t>El proveedor debe proceder con el colocado de piso de cerámica</w:t>
      </w:r>
      <w:r w:rsidR="00377A37">
        <w:rPr>
          <w:rFonts w:ascii="Century Gothic" w:hAnsi="Century Gothic" w:cs="Tahoma"/>
          <w:sz w:val="20"/>
          <w:szCs w:val="20"/>
          <w:lang w:val="es-BO" w:eastAsia="es-BO"/>
        </w:rPr>
        <w:t xml:space="preserve"> de alto tráfico</w:t>
      </w:r>
      <w:r w:rsidRPr="00E66628">
        <w:rPr>
          <w:rFonts w:ascii="Century Gothic" w:hAnsi="Century Gothic" w:cs="Tahoma"/>
          <w:sz w:val="20"/>
          <w:szCs w:val="20"/>
          <w:lang w:val="es-BO" w:eastAsia="es-BO"/>
        </w:rPr>
        <w:t xml:space="preserve">, para todas las áreas internas, sector de depósito, oficinas, batería de baño y </w:t>
      </w:r>
      <w:proofErr w:type="spellStart"/>
      <w:r w:rsidRPr="00E66628">
        <w:rPr>
          <w:rFonts w:ascii="Century Gothic" w:hAnsi="Century Gothic" w:cs="Tahoma"/>
          <w:sz w:val="20"/>
          <w:szCs w:val="20"/>
          <w:lang w:val="es-BO" w:eastAsia="es-BO"/>
        </w:rPr>
        <w:t>mezanine</w:t>
      </w:r>
      <w:proofErr w:type="spellEnd"/>
      <w:r w:rsidRPr="00E66628">
        <w:rPr>
          <w:rFonts w:ascii="Century Gothic" w:hAnsi="Century Gothic" w:cs="Tahoma"/>
          <w:sz w:val="20"/>
          <w:szCs w:val="20"/>
          <w:lang w:val="es-BO" w:eastAsia="es-BO"/>
        </w:rPr>
        <w:t>, de acuerdo a las siguientes especificaciones técnicas:</w:t>
      </w:r>
    </w:p>
    <w:p w:rsidR="00E66628" w:rsidRPr="00E66628" w:rsidRDefault="00E66628" w:rsidP="00E66628">
      <w:pPr>
        <w:autoSpaceDE w:val="0"/>
        <w:autoSpaceDN w:val="0"/>
        <w:adjustRightInd w:val="0"/>
        <w:ind w:left="1428"/>
        <w:jc w:val="both"/>
        <w:rPr>
          <w:rFonts w:ascii="Century Gothic" w:hAnsi="Century Gothic" w:cs="Tahoma"/>
          <w:b/>
          <w:sz w:val="20"/>
          <w:szCs w:val="20"/>
          <w:lang w:val="es-BO" w:eastAsia="es-BO"/>
        </w:rPr>
      </w:pPr>
    </w:p>
    <w:p w:rsidR="00E66628" w:rsidRPr="00E66628" w:rsidRDefault="00E66628" w:rsidP="00E66628">
      <w:pPr>
        <w:ind w:left="1428"/>
        <w:jc w:val="both"/>
        <w:rPr>
          <w:rFonts w:ascii="Century Gothic" w:hAnsi="Century Gothic" w:cs="Tahoma"/>
          <w:sz w:val="20"/>
          <w:szCs w:val="20"/>
        </w:rPr>
      </w:pPr>
      <w:r w:rsidRPr="00E66628">
        <w:rPr>
          <w:rFonts w:ascii="Century Gothic" w:hAnsi="Century Gothic" w:cs="Tahoma"/>
          <w:sz w:val="20"/>
          <w:szCs w:val="20"/>
        </w:rPr>
        <w:t>La provisión y colocación de piso cerámico  de alto tráfico de primera calidad, para ser colocado en el área  de las oficinas y baños, en tonos gris o beige de 0.40x0.40, como mínimo.</w:t>
      </w:r>
    </w:p>
    <w:p w:rsidR="00E66628" w:rsidRPr="00E66628" w:rsidRDefault="00E66628" w:rsidP="00E66628">
      <w:pPr>
        <w:ind w:left="1428"/>
        <w:jc w:val="both"/>
        <w:rPr>
          <w:rFonts w:ascii="Century Gothic" w:hAnsi="Century Gothic" w:cs="Tahoma"/>
          <w:sz w:val="20"/>
          <w:szCs w:val="20"/>
        </w:rPr>
      </w:pPr>
    </w:p>
    <w:p w:rsidR="00E66628" w:rsidRPr="00E66628" w:rsidRDefault="00E66628" w:rsidP="00E66628">
      <w:pPr>
        <w:ind w:left="1428"/>
        <w:jc w:val="both"/>
        <w:rPr>
          <w:rFonts w:ascii="Century Gothic" w:hAnsi="Century Gothic" w:cs="Tahoma"/>
          <w:sz w:val="20"/>
          <w:szCs w:val="20"/>
        </w:rPr>
      </w:pPr>
      <w:r w:rsidRPr="00E66628">
        <w:rPr>
          <w:rFonts w:ascii="Century Gothic" w:hAnsi="Century Gothic" w:cs="Tahoma"/>
          <w:sz w:val="20"/>
          <w:szCs w:val="20"/>
        </w:rPr>
        <w:t>El proveedor debe coordinar con el comité de recepción para definir el color del piso cerámico, siendo este de cerámica de primera, resistente y de alto tráfico.</w:t>
      </w:r>
    </w:p>
    <w:p w:rsidR="00E66628" w:rsidRDefault="00E66628" w:rsidP="00E66628">
      <w:pPr>
        <w:ind w:left="1428"/>
        <w:jc w:val="both"/>
        <w:rPr>
          <w:rFonts w:ascii="Century Gothic" w:hAnsi="Century Gothic" w:cs="Tahoma"/>
          <w:sz w:val="20"/>
          <w:szCs w:val="20"/>
        </w:rPr>
      </w:pPr>
      <w:r w:rsidRPr="00E66628">
        <w:rPr>
          <w:rFonts w:ascii="Century Gothic" w:hAnsi="Century Gothic" w:cs="Tahoma"/>
          <w:sz w:val="20"/>
          <w:szCs w:val="20"/>
        </w:rPr>
        <w:t>EJECUCIÓN.-</w:t>
      </w:r>
    </w:p>
    <w:p w:rsidR="00E66628" w:rsidRPr="00E66628" w:rsidRDefault="00E66628" w:rsidP="00E66628">
      <w:pPr>
        <w:ind w:left="1428"/>
        <w:jc w:val="both"/>
        <w:rPr>
          <w:rFonts w:ascii="Century Gothic" w:hAnsi="Century Gothic" w:cs="Tahoma"/>
          <w:sz w:val="20"/>
          <w:szCs w:val="20"/>
        </w:rPr>
      </w:pPr>
      <w:r w:rsidRPr="00E66628">
        <w:rPr>
          <w:rFonts w:ascii="Century Gothic" w:hAnsi="Century Gothic" w:cs="Tahoma"/>
          <w:sz w:val="20"/>
          <w:szCs w:val="20"/>
        </w:rPr>
        <w:t>La calidad de la cerámica a utilizarse deberá ser de una marca reconocida y estar garantizada por el fabricante.</w:t>
      </w:r>
    </w:p>
    <w:p w:rsidR="00E66628" w:rsidRPr="00E66628" w:rsidRDefault="00E66628" w:rsidP="00E66628">
      <w:pPr>
        <w:ind w:left="1428"/>
        <w:jc w:val="both"/>
        <w:rPr>
          <w:rFonts w:ascii="Century Gothic" w:hAnsi="Century Gothic" w:cs="Tahoma"/>
          <w:sz w:val="20"/>
          <w:szCs w:val="20"/>
        </w:rPr>
      </w:pPr>
    </w:p>
    <w:p w:rsidR="00E66628" w:rsidRPr="00E66628" w:rsidRDefault="00E66628" w:rsidP="00E66628">
      <w:pPr>
        <w:ind w:left="1428"/>
        <w:jc w:val="both"/>
        <w:rPr>
          <w:rFonts w:ascii="Century Gothic" w:hAnsi="Century Gothic" w:cs="Tahoma"/>
          <w:sz w:val="20"/>
          <w:szCs w:val="20"/>
        </w:rPr>
      </w:pPr>
      <w:r w:rsidRPr="00E66628">
        <w:rPr>
          <w:rFonts w:ascii="Century Gothic" w:hAnsi="Century Gothic" w:cs="Tahoma"/>
          <w:sz w:val="20"/>
          <w:szCs w:val="20"/>
        </w:rPr>
        <w:t xml:space="preserve">El mortero para su colocación será de cemento y arena en una proporción de 1:3 en volumen. </w:t>
      </w:r>
    </w:p>
    <w:p w:rsidR="00E66628" w:rsidRPr="00E66628" w:rsidRDefault="00E66628" w:rsidP="00E66628">
      <w:pPr>
        <w:ind w:left="2136"/>
        <w:jc w:val="both"/>
        <w:rPr>
          <w:rFonts w:ascii="Century Gothic" w:hAnsi="Century Gothic" w:cs="Tahoma"/>
          <w:sz w:val="20"/>
          <w:szCs w:val="20"/>
        </w:rPr>
      </w:pPr>
    </w:p>
    <w:p w:rsidR="00E66628" w:rsidRPr="00E66628" w:rsidRDefault="00E66628" w:rsidP="00E66628">
      <w:pPr>
        <w:ind w:left="1428"/>
        <w:jc w:val="both"/>
        <w:rPr>
          <w:rFonts w:ascii="Century Gothic" w:hAnsi="Century Gothic" w:cs="Tahoma"/>
          <w:sz w:val="20"/>
          <w:szCs w:val="20"/>
        </w:rPr>
      </w:pPr>
      <w:r w:rsidRPr="00E66628">
        <w:rPr>
          <w:rFonts w:ascii="Century Gothic" w:hAnsi="Century Gothic" w:cs="Tahoma"/>
          <w:sz w:val="20"/>
          <w:szCs w:val="20"/>
        </w:rPr>
        <w:t xml:space="preserve">El proveedor debe prever un buen colocado, utilizando cemento cola para su mejor adherencia, previniendo también al colocarlo mantener  una misma línea y espesor para las juntas, las mismas que luego deben ser </w:t>
      </w:r>
      <w:proofErr w:type="spellStart"/>
      <w:r w:rsidRPr="00E66628">
        <w:rPr>
          <w:rFonts w:ascii="Century Gothic" w:hAnsi="Century Gothic" w:cs="Tahoma"/>
          <w:sz w:val="20"/>
          <w:szCs w:val="20"/>
        </w:rPr>
        <w:t>lecheadas</w:t>
      </w:r>
      <w:proofErr w:type="spellEnd"/>
      <w:r w:rsidRPr="00E66628">
        <w:rPr>
          <w:rFonts w:ascii="Century Gothic" w:hAnsi="Century Gothic" w:cs="Tahoma"/>
          <w:sz w:val="20"/>
          <w:szCs w:val="20"/>
        </w:rPr>
        <w:t xml:space="preserve"> con cemento blanco, o junta de color según la cerámica seleccionada.</w:t>
      </w:r>
    </w:p>
    <w:p w:rsidR="00E66628" w:rsidRPr="00E66628" w:rsidRDefault="00E66628" w:rsidP="00E66628">
      <w:pPr>
        <w:ind w:left="1995"/>
        <w:jc w:val="both"/>
        <w:rPr>
          <w:rFonts w:ascii="Century Gothic" w:hAnsi="Century Gothic"/>
          <w:sz w:val="20"/>
        </w:rPr>
      </w:pPr>
    </w:p>
    <w:p w:rsidR="00E66628" w:rsidRPr="00E66628" w:rsidRDefault="00E66628" w:rsidP="00E66628">
      <w:pPr>
        <w:ind w:left="1428"/>
        <w:jc w:val="both"/>
        <w:rPr>
          <w:rFonts w:ascii="Century Gothic" w:hAnsi="Century Gothic" w:cs="Tahoma"/>
          <w:sz w:val="20"/>
          <w:szCs w:val="20"/>
        </w:rPr>
      </w:pPr>
      <w:r w:rsidRPr="00E66628">
        <w:rPr>
          <w:rFonts w:ascii="Century Gothic" w:hAnsi="Century Gothic" w:cs="Tahoma"/>
          <w:sz w:val="20"/>
          <w:szCs w:val="20"/>
        </w:rPr>
        <w:t>Si el piso lo requiere o se indique expresamente, se le dará una pendiente de 0.5 a 1 %, hacia las rejillas de evacuación de agua u otros puntos indicados en los planos.</w:t>
      </w:r>
    </w:p>
    <w:p w:rsidR="00E66628" w:rsidRPr="00E66628" w:rsidRDefault="00E66628" w:rsidP="00E66628">
      <w:pPr>
        <w:pStyle w:val="Normal2"/>
        <w:ind w:left="1068" w:firstLine="0"/>
        <w:rPr>
          <w:rFonts w:ascii="Century Gothic" w:hAnsi="Century Gothic" w:cs="Tahoma"/>
          <w:b/>
          <w:sz w:val="20"/>
          <w:lang w:val="es-BO" w:eastAsia="es-BO"/>
        </w:rPr>
      </w:pPr>
    </w:p>
    <w:p w:rsidR="00E66628" w:rsidRDefault="00E66628" w:rsidP="00E66628">
      <w:pPr>
        <w:numPr>
          <w:ilvl w:val="0"/>
          <w:numId w:val="14"/>
        </w:numPr>
        <w:autoSpaceDE w:val="0"/>
        <w:autoSpaceDN w:val="0"/>
        <w:adjustRightInd w:val="0"/>
        <w:jc w:val="both"/>
        <w:rPr>
          <w:rFonts w:ascii="Century Gothic" w:hAnsi="Century Gothic" w:cs="Tahoma"/>
          <w:sz w:val="20"/>
          <w:szCs w:val="20"/>
        </w:rPr>
      </w:pPr>
      <w:proofErr w:type="spellStart"/>
      <w:r w:rsidRPr="00E66628">
        <w:rPr>
          <w:rFonts w:ascii="Century Gothic" w:hAnsi="Century Gothic" w:cs="Tahoma"/>
          <w:b/>
          <w:sz w:val="20"/>
          <w:szCs w:val="20"/>
          <w:lang w:val="es-BO" w:eastAsia="es-BO"/>
        </w:rPr>
        <w:t>Mezanine</w:t>
      </w:r>
      <w:proofErr w:type="spellEnd"/>
      <w:r w:rsidRPr="00E66628">
        <w:rPr>
          <w:rFonts w:ascii="Century Gothic" w:hAnsi="Century Gothic" w:cs="Tahoma"/>
          <w:b/>
          <w:sz w:val="20"/>
          <w:szCs w:val="20"/>
          <w:lang w:val="es-BO" w:eastAsia="es-BO"/>
        </w:rPr>
        <w:t xml:space="preserve">: </w:t>
      </w:r>
      <w:r w:rsidRPr="00E66628">
        <w:rPr>
          <w:rFonts w:ascii="Century Gothic" w:hAnsi="Century Gothic" w:cs="Tahoma"/>
          <w:sz w:val="20"/>
          <w:szCs w:val="20"/>
        </w:rPr>
        <w:t xml:space="preserve">En el sector interior  con una superficie según planos de </w:t>
      </w:r>
      <w:r w:rsidR="00DC6944">
        <w:rPr>
          <w:rFonts w:ascii="Century Gothic" w:hAnsi="Century Gothic" w:cs="Tahoma"/>
          <w:sz w:val="20"/>
          <w:szCs w:val="20"/>
        </w:rPr>
        <w:t>147</w:t>
      </w:r>
      <w:r w:rsidRPr="00E66628">
        <w:rPr>
          <w:rFonts w:ascii="Century Gothic" w:hAnsi="Century Gothic" w:cs="Tahoma"/>
          <w:sz w:val="20"/>
          <w:szCs w:val="20"/>
        </w:rPr>
        <w:t xml:space="preserve"> m2, se debe proceder con el montaje de un </w:t>
      </w:r>
      <w:proofErr w:type="spellStart"/>
      <w:r w:rsidR="001324BA" w:rsidRPr="00E66628">
        <w:rPr>
          <w:rFonts w:ascii="Century Gothic" w:hAnsi="Century Gothic" w:cs="Tahoma"/>
          <w:sz w:val="20"/>
          <w:szCs w:val="20"/>
        </w:rPr>
        <w:t>Mez</w:t>
      </w:r>
      <w:r w:rsidR="001324BA">
        <w:rPr>
          <w:rFonts w:ascii="Century Gothic" w:hAnsi="Century Gothic" w:cs="Tahoma"/>
          <w:sz w:val="20"/>
          <w:szCs w:val="20"/>
        </w:rPr>
        <w:t>z</w:t>
      </w:r>
      <w:r w:rsidR="001324BA" w:rsidRPr="00E66628">
        <w:rPr>
          <w:rFonts w:ascii="Century Gothic" w:hAnsi="Century Gothic" w:cs="Tahoma"/>
          <w:sz w:val="20"/>
          <w:szCs w:val="20"/>
        </w:rPr>
        <w:t>anine</w:t>
      </w:r>
      <w:proofErr w:type="spellEnd"/>
      <w:r w:rsidRPr="00E66628">
        <w:rPr>
          <w:rFonts w:ascii="Century Gothic" w:hAnsi="Century Gothic" w:cs="Tahoma"/>
          <w:sz w:val="20"/>
          <w:szCs w:val="20"/>
        </w:rPr>
        <w:t xml:space="preserve"> con </w:t>
      </w:r>
      <w:proofErr w:type="spellStart"/>
      <w:r w:rsidRPr="00E66628">
        <w:rPr>
          <w:rFonts w:ascii="Century Gothic" w:hAnsi="Century Gothic" w:cs="Tahoma"/>
          <w:sz w:val="20"/>
          <w:szCs w:val="20"/>
        </w:rPr>
        <w:t>perfilería</w:t>
      </w:r>
      <w:proofErr w:type="spellEnd"/>
      <w:r w:rsidRPr="00E66628">
        <w:rPr>
          <w:rFonts w:ascii="Century Gothic" w:hAnsi="Century Gothic" w:cs="Tahoma"/>
          <w:sz w:val="20"/>
          <w:szCs w:val="20"/>
        </w:rPr>
        <w:t xml:space="preserve"> en acero al carbono estructural de 3.00mm</w:t>
      </w:r>
      <w:r w:rsidR="00DC6944">
        <w:rPr>
          <w:rFonts w:ascii="Century Gothic" w:hAnsi="Century Gothic" w:cs="Tahoma"/>
          <w:sz w:val="20"/>
          <w:szCs w:val="20"/>
        </w:rPr>
        <w:t>, además de la baranda con sistema de reja corrediza para el manipuleo de montacargas</w:t>
      </w:r>
      <w:r w:rsidRPr="00E66628">
        <w:rPr>
          <w:rFonts w:ascii="Century Gothic" w:hAnsi="Century Gothic" w:cs="Tahoma"/>
          <w:sz w:val="20"/>
          <w:szCs w:val="20"/>
        </w:rPr>
        <w:t>.</w:t>
      </w:r>
    </w:p>
    <w:p w:rsidR="00DC6944" w:rsidRPr="00E66628" w:rsidRDefault="00DC6944" w:rsidP="00DC6944">
      <w:pPr>
        <w:autoSpaceDE w:val="0"/>
        <w:autoSpaceDN w:val="0"/>
        <w:adjustRightInd w:val="0"/>
        <w:ind w:left="1440"/>
        <w:jc w:val="both"/>
        <w:rPr>
          <w:rFonts w:ascii="Century Gothic" w:hAnsi="Century Gothic" w:cs="Tahoma"/>
          <w:sz w:val="20"/>
          <w:szCs w:val="20"/>
        </w:rPr>
      </w:pPr>
    </w:p>
    <w:p w:rsidR="00E66628" w:rsidRPr="00E66628" w:rsidRDefault="00E66628" w:rsidP="00E66628">
      <w:pPr>
        <w:pStyle w:val="Normal2"/>
        <w:numPr>
          <w:ilvl w:val="3"/>
          <w:numId w:val="12"/>
        </w:numPr>
        <w:rPr>
          <w:rFonts w:ascii="Century Gothic" w:hAnsi="Century Gothic" w:cs="Tahoma"/>
          <w:b/>
          <w:iCs/>
          <w:sz w:val="20"/>
          <w:lang w:val="es-BO"/>
        </w:rPr>
      </w:pPr>
      <w:r w:rsidRPr="00E66628">
        <w:rPr>
          <w:rFonts w:ascii="Century Gothic" w:hAnsi="Century Gothic" w:cs="Tahoma"/>
          <w:b/>
          <w:iCs/>
          <w:sz w:val="20"/>
          <w:lang w:val="es-BO"/>
        </w:rPr>
        <w:t>INSTALACIÓN DE ESTRUCTURA DE ALMACENAMIENTO TIPO RECTARCO, INCLUYENDO MUROS PREFABRICADOS , CARPINTERÍA Y CIELO RASO.-</w:t>
      </w:r>
    </w:p>
    <w:p w:rsidR="00E66628" w:rsidRPr="00E66628" w:rsidRDefault="00E66628" w:rsidP="00E66628">
      <w:pPr>
        <w:pStyle w:val="Normal2"/>
        <w:ind w:left="1068" w:firstLine="0"/>
        <w:rPr>
          <w:rFonts w:ascii="Century Gothic" w:hAnsi="Century Gothic" w:cs="Tahoma"/>
          <w:b/>
          <w:iCs/>
          <w:sz w:val="20"/>
          <w:lang w:val="es-BO"/>
        </w:rPr>
      </w:pPr>
    </w:p>
    <w:p w:rsidR="00E66628" w:rsidRDefault="00E66628" w:rsidP="00E66628">
      <w:pPr>
        <w:pStyle w:val="Normal2"/>
        <w:numPr>
          <w:ilvl w:val="0"/>
          <w:numId w:val="15"/>
        </w:numPr>
        <w:rPr>
          <w:rFonts w:ascii="Century Gothic" w:hAnsi="Century Gothic" w:cs="Tahoma"/>
          <w:b/>
          <w:iCs/>
          <w:sz w:val="20"/>
          <w:lang w:val="es-BO"/>
        </w:rPr>
      </w:pPr>
      <w:r w:rsidRPr="00E66628">
        <w:rPr>
          <w:rFonts w:ascii="Century Gothic" w:hAnsi="Century Gothic" w:cs="Tahoma"/>
          <w:b/>
          <w:iCs/>
          <w:sz w:val="20"/>
          <w:lang w:val="es-BO"/>
        </w:rPr>
        <w:t>COMPUTOS METRICOS:</w:t>
      </w:r>
    </w:p>
    <w:p w:rsidR="00400F68" w:rsidRDefault="00400F68" w:rsidP="007079CF">
      <w:pPr>
        <w:pStyle w:val="Normal2"/>
        <w:rPr>
          <w:rFonts w:ascii="Century Gothic" w:hAnsi="Century Gothic" w:cs="Tahoma"/>
          <w:b/>
          <w:iCs/>
          <w:sz w:val="20"/>
          <w:lang w:val="es-BO"/>
        </w:rPr>
        <w:pPrChange w:id="68" w:author="Criss Leroy de las Heras Zotés" w:date="2015-08-03T09:42:00Z">
          <w:pPr>
            <w:pStyle w:val="Normal2"/>
            <w:numPr>
              <w:numId w:val="15"/>
            </w:numPr>
            <w:ind w:left="1065" w:hanging="360"/>
          </w:pPr>
        </w:pPrChange>
      </w:pPr>
    </w:p>
    <w:p w:rsidR="001324BA" w:rsidRDefault="001324BA" w:rsidP="001324BA">
      <w:pPr>
        <w:pStyle w:val="Normal2"/>
        <w:rPr>
          <w:rFonts w:ascii="Century Gothic" w:hAnsi="Century Gothic" w:cs="Tahoma"/>
          <w:b/>
          <w:iCs/>
          <w:sz w:val="20"/>
          <w:lang w:val="es-BO"/>
        </w:rPr>
      </w:pPr>
    </w:p>
    <w:tbl>
      <w:tblPr>
        <w:tblW w:w="7390" w:type="dxa"/>
        <w:jc w:val="center"/>
        <w:tblCellMar>
          <w:left w:w="70" w:type="dxa"/>
          <w:right w:w="70" w:type="dxa"/>
        </w:tblCellMar>
        <w:tblLook w:val="04A0" w:firstRow="1" w:lastRow="0" w:firstColumn="1" w:lastColumn="0" w:noHBand="0" w:noVBand="1"/>
      </w:tblPr>
      <w:tblGrid>
        <w:gridCol w:w="529"/>
        <w:gridCol w:w="2140"/>
        <w:gridCol w:w="720"/>
        <w:gridCol w:w="760"/>
        <w:gridCol w:w="820"/>
        <w:gridCol w:w="778"/>
        <w:gridCol w:w="880"/>
        <w:gridCol w:w="763"/>
      </w:tblGrid>
      <w:tr w:rsidR="001324BA" w:rsidRPr="001324BA" w:rsidTr="001324BA">
        <w:trPr>
          <w:trHeight w:val="270"/>
          <w:jc w:val="center"/>
        </w:trPr>
        <w:tc>
          <w:tcPr>
            <w:tcW w:w="52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1324BA" w:rsidRPr="001324BA" w:rsidRDefault="001324BA" w:rsidP="001324BA">
            <w:pPr>
              <w:jc w:val="center"/>
              <w:rPr>
                <w:rFonts w:ascii="Century Gothic" w:hAnsi="Century Gothic"/>
                <w:b/>
                <w:bCs/>
                <w:color w:val="000000"/>
                <w:sz w:val="18"/>
                <w:szCs w:val="18"/>
                <w:lang w:val="es-BO" w:eastAsia="es-BO"/>
              </w:rPr>
            </w:pPr>
            <w:r w:rsidRPr="001324BA">
              <w:rPr>
                <w:rFonts w:ascii="Century Gothic" w:hAnsi="Century Gothic"/>
                <w:b/>
                <w:bCs/>
                <w:color w:val="000000"/>
                <w:sz w:val="18"/>
                <w:szCs w:val="18"/>
                <w:lang w:val="es-BO" w:eastAsia="es-BO"/>
              </w:rPr>
              <w:t>Ítem</w:t>
            </w:r>
          </w:p>
        </w:tc>
        <w:tc>
          <w:tcPr>
            <w:tcW w:w="2140" w:type="dxa"/>
            <w:tcBorders>
              <w:top w:val="single" w:sz="4" w:space="0" w:color="auto"/>
              <w:left w:val="nil"/>
              <w:bottom w:val="single" w:sz="4" w:space="0" w:color="auto"/>
              <w:right w:val="single" w:sz="4" w:space="0" w:color="auto"/>
            </w:tcBorders>
            <w:shd w:val="clear" w:color="000000" w:fill="92D050"/>
            <w:noWrap/>
            <w:vAlign w:val="center"/>
            <w:hideMark/>
          </w:tcPr>
          <w:p w:rsidR="001324BA" w:rsidRPr="001324BA" w:rsidRDefault="001324BA" w:rsidP="001324BA">
            <w:pPr>
              <w:jc w:val="center"/>
              <w:rPr>
                <w:rFonts w:ascii="Century Gothic" w:hAnsi="Century Gothic"/>
                <w:b/>
                <w:bCs/>
                <w:color w:val="000000"/>
                <w:sz w:val="18"/>
                <w:szCs w:val="18"/>
                <w:lang w:val="es-BO" w:eastAsia="es-BO"/>
              </w:rPr>
            </w:pPr>
            <w:r w:rsidRPr="001324BA">
              <w:rPr>
                <w:rFonts w:ascii="Century Gothic" w:hAnsi="Century Gothic"/>
                <w:b/>
                <w:bCs/>
                <w:color w:val="000000"/>
                <w:sz w:val="18"/>
                <w:szCs w:val="18"/>
                <w:lang w:val="es-BO" w:eastAsia="es-BO"/>
              </w:rPr>
              <w:t>Detalle</w:t>
            </w:r>
          </w:p>
        </w:tc>
        <w:tc>
          <w:tcPr>
            <w:tcW w:w="720" w:type="dxa"/>
            <w:tcBorders>
              <w:top w:val="single" w:sz="4" w:space="0" w:color="auto"/>
              <w:left w:val="nil"/>
              <w:bottom w:val="single" w:sz="4" w:space="0" w:color="auto"/>
              <w:right w:val="single" w:sz="4" w:space="0" w:color="auto"/>
            </w:tcBorders>
            <w:shd w:val="clear" w:color="000000" w:fill="92D050"/>
            <w:noWrap/>
            <w:vAlign w:val="center"/>
            <w:hideMark/>
          </w:tcPr>
          <w:p w:rsidR="001324BA" w:rsidRPr="001324BA" w:rsidRDefault="001324BA" w:rsidP="001324BA">
            <w:pPr>
              <w:jc w:val="center"/>
              <w:rPr>
                <w:rFonts w:ascii="Century Gothic" w:hAnsi="Century Gothic"/>
                <w:b/>
                <w:bCs/>
                <w:color w:val="000000"/>
                <w:sz w:val="18"/>
                <w:szCs w:val="18"/>
                <w:lang w:val="es-BO" w:eastAsia="es-BO"/>
              </w:rPr>
            </w:pPr>
            <w:proofErr w:type="gramStart"/>
            <w:r w:rsidRPr="001324BA">
              <w:rPr>
                <w:rFonts w:ascii="Century Gothic" w:hAnsi="Century Gothic"/>
                <w:b/>
                <w:bCs/>
                <w:color w:val="000000"/>
                <w:sz w:val="18"/>
                <w:szCs w:val="18"/>
                <w:lang w:val="es-BO" w:eastAsia="es-BO"/>
              </w:rPr>
              <w:t>pza</w:t>
            </w:r>
            <w:proofErr w:type="gramEnd"/>
            <w:r w:rsidRPr="001324BA">
              <w:rPr>
                <w:rFonts w:ascii="Century Gothic" w:hAnsi="Century Gothic"/>
                <w:b/>
                <w:bCs/>
                <w:color w:val="000000"/>
                <w:sz w:val="18"/>
                <w:szCs w:val="18"/>
                <w:lang w:val="es-BO" w:eastAsia="es-BO"/>
              </w:rPr>
              <w:t>.</w:t>
            </w:r>
          </w:p>
        </w:tc>
        <w:tc>
          <w:tcPr>
            <w:tcW w:w="760" w:type="dxa"/>
            <w:tcBorders>
              <w:top w:val="single" w:sz="4" w:space="0" w:color="auto"/>
              <w:left w:val="nil"/>
              <w:bottom w:val="single" w:sz="4" w:space="0" w:color="auto"/>
              <w:right w:val="single" w:sz="4" w:space="0" w:color="auto"/>
            </w:tcBorders>
            <w:shd w:val="clear" w:color="000000" w:fill="92D050"/>
            <w:noWrap/>
            <w:vAlign w:val="center"/>
            <w:hideMark/>
          </w:tcPr>
          <w:p w:rsidR="001324BA" w:rsidRPr="001324BA" w:rsidRDefault="001324BA" w:rsidP="001324BA">
            <w:pPr>
              <w:jc w:val="center"/>
              <w:rPr>
                <w:rFonts w:ascii="Century Gothic" w:hAnsi="Century Gothic"/>
                <w:b/>
                <w:bCs/>
                <w:color w:val="000000"/>
                <w:sz w:val="18"/>
                <w:szCs w:val="18"/>
                <w:lang w:val="es-BO" w:eastAsia="es-BO"/>
              </w:rPr>
            </w:pPr>
            <w:r w:rsidRPr="001324BA">
              <w:rPr>
                <w:rFonts w:ascii="Century Gothic" w:hAnsi="Century Gothic"/>
                <w:b/>
                <w:bCs/>
                <w:color w:val="000000"/>
                <w:sz w:val="18"/>
                <w:szCs w:val="18"/>
                <w:lang w:val="es-BO" w:eastAsia="es-BO"/>
              </w:rPr>
              <w:t>Altura</w:t>
            </w:r>
          </w:p>
        </w:tc>
        <w:tc>
          <w:tcPr>
            <w:tcW w:w="820" w:type="dxa"/>
            <w:tcBorders>
              <w:top w:val="single" w:sz="4" w:space="0" w:color="auto"/>
              <w:left w:val="nil"/>
              <w:bottom w:val="single" w:sz="4" w:space="0" w:color="auto"/>
              <w:right w:val="single" w:sz="4" w:space="0" w:color="auto"/>
            </w:tcBorders>
            <w:shd w:val="clear" w:color="000000" w:fill="92D050"/>
            <w:noWrap/>
            <w:vAlign w:val="center"/>
            <w:hideMark/>
          </w:tcPr>
          <w:p w:rsidR="001324BA" w:rsidRPr="001324BA" w:rsidRDefault="001324BA" w:rsidP="001324BA">
            <w:pPr>
              <w:jc w:val="center"/>
              <w:rPr>
                <w:rFonts w:ascii="Century Gothic" w:hAnsi="Century Gothic"/>
                <w:b/>
                <w:bCs/>
                <w:color w:val="000000"/>
                <w:sz w:val="18"/>
                <w:szCs w:val="18"/>
                <w:lang w:val="es-BO" w:eastAsia="es-BO"/>
              </w:rPr>
            </w:pPr>
            <w:r w:rsidRPr="001324BA">
              <w:rPr>
                <w:rFonts w:ascii="Century Gothic" w:hAnsi="Century Gothic"/>
                <w:b/>
                <w:bCs/>
                <w:color w:val="000000"/>
                <w:sz w:val="18"/>
                <w:szCs w:val="18"/>
                <w:lang w:val="es-BO" w:eastAsia="es-BO"/>
              </w:rPr>
              <w:t>Ancho</w:t>
            </w:r>
          </w:p>
        </w:tc>
        <w:tc>
          <w:tcPr>
            <w:tcW w:w="778" w:type="dxa"/>
            <w:tcBorders>
              <w:top w:val="single" w:sz="4" w:space="0" w:color="auto"/>
              <w:left w:val="nil"/>
              <w:bottom w:val="single" w:sz="4" w:space="0" w:color="auto"/>
              <w:right w:val="single" w:sz="4" w:space="0" w:color="auto"/>
            </w:tcBorders>
            <w:shd w:val="clear" w:color="000000" w:fill="92D050"/>
            <w:noWrap/>
            <w:vAlign w:val="center"/>
            <w:hideMark/>
          </w:tcPr>
          <w:p w:rsidR="001324BA" w:rsidRPr="001324BA" w:rsidRDefault="001324BA" w:rsidP="001324BA">
            <w:pPr>
              <w:jc w:val="center"/>
              <w:rPr>
                <w:rFonts w:ascii="Century Gothic" w:hAnsi="Century Gothic"/>
                <w:b/>
                <w:bCs/>
                <w:color w:val="000000"/>
                <w:sz w:val="18"/>
                <w:szCs w:val="18"/>
                <w:lang w:val="es-BO" w:eastAsia="es-BO"/>
              </w:rPr>
            </w:pPr>
            <w:r w:rsidRPr="001324BA">
              <w:rPr>
                <w:rFonts w:ascii="Century Gothic" w:hAnsi="Century Gothic"/>
                <w:b/>
                <w:bCs/>
                <w:color w:val="000000"/>
                <w:sz w:val="18"/>
                <w:szCs w:val="18"/>
                <w:lang w:val="es-BO" w:eastAsia="es-BO"/>
              </w:rPr>
              <w:t>Largo</w:t>
            </w:r>
          </w:p>
        </w:tc>
        <w:tc>
          <w:tcPr>
            <w:tcW w:w="880" w:type="dxa"/>
            <w:tcBorders>
              <w:top w:val="single" w:sz="4" w:space="0" w:color="auto"/>
              <w:left w:val="nil"/>
              <w:bottom w:val="single" w:sz="4" w:space="0" w:color="auto"/>
              <w:right w:val="single" w:sz="4" w:space="0" w:color="auto"/>
            </w:tcBorders>
            <w:shd w:val="clear" w:color="000000" w:fill="92D050"/>
            <w:noWrap/>
            <w:vAlign w:val="center"/>
            <w:hideMark/>
          </w:tcPr>
          <w:p w:rsidR="001324BA" w:rsidRPr="001324BA" w:rsidRDefault="001324BA" w:rsidP="001324BA">
            <w:pPr>
              <w:jc w:val="center"/>
              <w:rPr>
                <w:rFonts w:ascii="Century Gothic" w:hAnsi="Century Gothic"/>
                <w:b/>
                <w:bCs/>
                <w:color w:val="000000"/>
                <w:sz w:val="18"/>
                <w:szCs w:val="18"/>
                <w:lang w:val="es-BO" w:eastAsia="es-BO"/>
              </w:rPr>
            </w:pPr>
            <w:proofErr w:type="spellStart"/>
            <w:r w:rsidRPr="001324BA">
              <w:rPr>
                <w:rFonts w:ascii="Century Gothic" w:hAnsi="Century Gothic"/>
                <w:b/>
                <w:bCs/>
                <w:color w:val="000000"/>
                <w:sz w:val="18"/>
                <w:szCs w:val="18"/>
                <w:lang w:val="es-BO" w:eastAsia="es-BO"/>
              </w:rPr>
              <w:t>Cant</w:t>
            </w:r>
            <w:proofErr w:type="spellEnd"/>
            <w:r w:rsidRPr="001324BA">
              <w:rPr>
                <w:rFonts w:ascii="Century Gothic" w:hAnsi="Century Gothic"/>
                <w:b/>
                <w:bCs/>
                <w:color w:val="000000"/>
                <w:sz w:val="18"/>
                <w:szCs w:val="18"/>
                <w:lang w:val="es-BO" w:eastAsia="es-BO"/>
              </w:rPr>
              <w:t>.</w:t>
            </w:r>
          </w:p>
        </w:tc>
        <w:tc>
          <w:tcPr>
            <w:tcW w:w="763" w:type="dxa"/>
            <w:tcBorders>
              <w:top w:val="single" w:sz="4" w:space="0" w:color="auto"/>
              <w:left w:val="nil"/>
              <w:bottom w:val="single" w:sz="4" w:space="0" w:color="auto"/>
              <w:right w:val="single" w:sz="4" w:space="0" w:color="auto"/>
            </w:tcBorders>
            <w:shd w:val="clear" w:color="000000" w:fill="92D050"/>
            <w:noWrap/>
            <w:vAlign w:val="center"/>
            <w:hideMark/>
          </w:tcPr>
          <w:p w:rsidR="001324BA" w:rsidRPr="001324BA" w:rsidRDefault="001324BA" w:rsidP="001324BA">
            <w:pPr>
              <w:jc w:val="center"/>
              <w:rPr>
                <w:rFonts w:ascii="Century Gothic" w:hAnsi="Century Gothic"/>
                <w:b/>
                <w:bCs/>
                <w:color w:val="000000"/>
                <w:sz w:val="18"/>
                <w:szCs w:val="18"/>
                <w:lang w:val="es-BO" w:eastAsia="es-BO"/>
              </w:rPr>
            </w:pPr>
            <w:r w:rsidRPr="001324BA">
              <w:rPr>
                <w:rFonts w:ascii="Century Gothic" w:hAnsi="Century Gothic"/>
                <w:b/>
                <w:bCs/>
                <w:color w:val="000000"/>
                <w:sz w:val="18"/>
                <w:szCs w:val="18"/>
                <w:lang w:val="es-BO" w:eastAsia="es-BO"/>
              </w:rPr>
              <w:t>Unidad</w:t>
            </w:r>
          </w:p>
        </w:tc>
      </w:tr>
      <w:tr w:rsidR="001324BA" w:rsidRPr="001324BA" w:rsidTr="001324BA">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1</w:t>
            </w:r>
          </w:p>
        </w:tc>
        <w:tc>
          <w:tcPr>
            <w:tcW w:w="2140" w:type="dxa"/>
            <w:tcBorders>
              <w:top w:val="nil"/>
              <w:left w:val="nil"/>
              <w:bottom w:val="single" w:sz="4" w:space="0" w:color="auto"/>
              <w:right w:val="single" w:sz="4" w:space="0" w:color="auto"/>
            </w:tcBorders>
            <w:shd w:val="clear" w:color="auto" w:fill="auto"/>
            <w:vAlign w:val="center"/>
            <w:hideMark/>
          </w:tcPr>
          <w:p w:rsidR="001324BA" w:rsidRPr="001324BA" w:rsidRDefault="001324BA" w:rsidP="001324BA">
            <w:pP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Techo curvo</w:t>
            </w:r>
          </w:p>
        </w:tc>
        <w:tc>
          <w:tcPr>
            <w:tcW w:w="72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1,00 </w:t>
            </w:r>
          </w:p>
        </w:tc>
        <w:tc>
          <w:tcPr>
            <w:tcW w:w="76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7,85m</w:t>
            </w:r>
          </w:p>
        </w:tc>
        <w:tc>
          <w:tcPr>
            <w:tcW w:w="82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15,00m</w:t>
            </w:r>
          </w:p>
        </w:tc>
        <w:tc>
          <w:tcPr>
            <w:tcW w:w="778"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20,00m</w:t>
            </w:r>
          </w:p>
        </w:tc>
        <w:tc>
          <w:tcPr>
            <w:tcW w:w="88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300,00m</w:t>
            </w:r>
          </w:p>
        </w:tc>
        <w:tc>
          <w:tcPr>
            <w:tcW w:w="763"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m2</w:t>
            </w:r>
          </w:p>
        </w:tc>
      </w:tr>
      <w:tr w:rsidR="001324BA" w:rsidRPr="001324BA" w:rsidTr="001324BA">
        <w:trPr>
          <w:trHeight w:val="54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2</w:t>
            </w:r>
          </w:p>
        </w:tc>
        <w:tc>
          <w:tcPr>
            <w:tcW w:w="2140" w:type="dxa"/>
            <w:tcBorders>
              <w:top w:val="nil"/>
              <w:left w:val="nil"/>
              <w:bottom w:val="single" w:sz="4" w:space="0" w:color="auto"/>
              <w:right w:val="single" w:sz="4" w:space="0" w:color="auto"/>
            </w:tcBorders>
            <w:shd w:val="clear" w:color="auto" w:fill="auto"/>
            <w:vAlign w:val="center"/>
            <w:hideMark/>
          </w:tcPr>
          <w:p w:rsidR="001324BA" w:rsidRPr="001324BA" w:rsidRDefault="001324BA" w:rsidP="001324BA">
            <w:pP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Doble canal C </w:t>
            </w:r>
            <w:r w:rsidR="008E79F0" w:rsidRPr="001324BA">
              <w:rPr>
                <w:rFonts w:ascii="Century Gothic" w:hAnsi="Century Gothic"/>
                <w:color w:val="000000"/>
                <w:sz w:val="16"/>
                <w:szCs w:val="16"/>
                <w:lang w:val="es-BO" w:eastAsia="es-BO"/>
              </w:rPr>
              <w:t>guía</w:t>
            </w:r>
            <w:r w:rsidRPr="001324BA">
              <w:rPr>
                <w:rFonts w:ascii="Century Gothic" w:hAnsi="Century Gothic"/>
                <w:color w:val="000000"/>
                <w:sz w:val="16"/>
                <w:szCs w:val="16"/>
                <w:lang w:val="es-BO" w:eastAsia="es-BO"/>
              </w:rPr>
              <w:t xml:space="preserve"> y anclaje de 3,00m</w:t>
            </w:r>
          </w:p>
        </w:tc>
        <w:tc>
          <w:tcPr>
            <w:tcW w:w="72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2,00 </w:t>
            </w:r>
          </w:p>
        </w:tc>
        <w:tc>
          <w:tcPr>
            <w:tcW w:w="76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2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0,10cm</w:t>
            </w:r>
          </w:p>
        </w:tc>
        <w:tc>
          <w:tcPr>
            <w:tcW w:w="778"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20,00m</w:t>
            </w:r>
          </w:p>
        </w:tc>
        <w:tc>
          <w:tcPr>
            <w:tcW w:w="88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763"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ml</w:t>
            </w:r>
          </w:p>
        </w:tc>
      </w:tr>
      <w:tr w:rsidR="001324BA" w:rsidRPr="001324BA" w:rsidTr="001324BA">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3</w:t>
            </w:r>
          </w:p>
        </w:tc>
        <w:tc>
          <w:tcPr>
            <w:tcW w:w="2140" w:type="dxa"/>
            <w:tcBorders>
              <w:top w:val="nil"/>
              <w:left w:val="nil"/>
              <w:bottom w:val="single" w:sz="4" w:space="0" w:color="auto"/>
              <w:right w:val="single" w:sz="4" w:space="0" w:color="auto"/>
            </w:tcBorders>
            <w:shd w:val="clear" w:color="auto" w:fill="auto"/>
            <w:vAlign w:val="center"/>
            <w:hideMark/>
          </w:tcPr>
          <w:p w:rsidR="001324BA" w:rsidRPr="001324BA" w:rsidRDefault="001324BA" w:rsidP="001324BA">
            <w:pP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cierres externos</w:t>
            </w:r>
          </w:p>
        </w:tc>
        <w:tc>
          <w:tcPr>
            <w:tcW w:w="72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1,00 </w:t>
            </w:r>
          </w:p>
        </w:tc>
        <w:tc>
          <w:tcPr>
            <w:tcW w:w="76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2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778"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394,00m</w:t>
            </w:r>
          </w:p>
        </w:tc>
        <w:tc>
          <w:tcPr>
            <w:tcW w:w="88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m2</w:t>
            </w:r>
          </w:p>
        </w:tc>
        <w:tc>
          <w:tcPr>
            <w:tcW w:w="763"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r>
      <w:tr w:rsidR="001324BA" w:rsidRPr="001324BA" w:rsidTr="001324BA">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4</w:t>
            </w:r>
          </w:p>
        </w:tc>
        <w:tc>
          <w:tcPr>
            <w:tcW w:w="2140" w:type="dxa"/>
            <w:tcBorders>
              <w:top w:val="nil"/>
              <w:left w:val="nil"/>
              <w:bottom w:val="single" w:sz="4" w:space="0" w:color="auto"/>
              <w:right w:val="single" w:sz="4" w:space="0" w:color="auto"/>
            </w:tcBorders>
            <w:shd w:val="clear" w:color="auto" w:fill="auto"/>
            <w:vAlign w:val="center"/>
            <w:hideMark/>
          </w:tcPr>
          <w:p w:rsidR="001324BA" w:rsidRPr="001324BA" w:rsidRDefault="001324BA" w:rsidP="001324BA">
            <w:pP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División interna</w:t>
            </w:r>
          </w:p>
        </w:tc>
        <w:tc>
          <w:tcPr>
            <w:tcW w:w="72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2,00 </w:t>
            </w:r>
          </w:p>
        </w:tc>
        <w:tc>
          <w:tcPr>
            <w:tcW w:w="76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7,8m</w:t>
            </w:r>
          </w:p>
        </w:tc>
        <w:tc>
          <w:tcPr>
            <w:tcW w:w="82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15,00m</w:t>
            </w:r>
          </w:p>
        </w:tc>
        <w:tc>
          <w:tcPr>
            <w:tcW w:w="778"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100,00m</w:t>
            </w:r>
          </w:p>
        </w:tc>
        <w:tc>
          <w:tcPr>
            <w:tcW w:w="763"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m2</w:t>
            </w:r>
          </w:p>
        </w:tc>
      </w:tr>
      <w:tr w:rsidR="001324BA" w:rsidRPr="001324BA" w:rsidTr="001324BA">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5</w:t>
            </w:r>
          </w:p>
        </w:tc>
        <w:tc>
          <w:tcPr>
            <w:tcW w:w="2140" w:type="dxa"/>
            <w:tcBorders>
              <w:top w:val="nil"/>
              <w:left w:val="nil"/>
              <w:bottom w:val="single" w:sz="4" w:space="0" w:color="auto"/>
              <w:right w:val="single" w:sz="4" w:space="0" w:color="auto"/>
            </w:tcBorders>
            <w:shd w:val="clear" w:color="auto" w:fill="auto"/>
            <w:vAlign w:val="center"/>
            <w:hideMark/>
          </w:tcPr>
          <w:p w:rsidR="001324BA" w:rsidRPr="001324BA" w:rsidRDefault="001324BA" w:rsidP="001324BA">
            <w:pP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Ventanas</w:t>
            </w:r>
          </w:p>
        </w:tc>
        <w:tc>
          <w:tcPr>
            <w:tcW w:w="72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5,00 </w:t>
            </w:r>
          </w:p>
        </w:tc>
        <w:tc>
          <w:tcPr>
            <w:tcW w:w="76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2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778"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763"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Pza.</w:t>
            </w:r>
          </w:p>
        </w:tc>
      </w:tr>
      <w:tr w:rsidR="001324BA" w:rsidRPr="001324BA" w:rsidTr="001324BA">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6</w:t>
            </w:r>
          </w:p>
        </w:tc>
        <w:tc>
          <w:tcPr>
            <w:tcW w:w="2140" w:type="dxa"/>
            <w:tcBorders>
              <w:top w:val="nil"/>
              <w:left w:val="nil"/>
              <w:bottom w:val="single" w:sz="4" w:space="0" w:color="auto"/>
              <w:right w:val="single" w:sz="4" w:space="0" w:color="auto"/>
            </w:tcBorders>
            <w:shd w:val="clear" w:color="auto" w:fill="auto"/>
            <w:vAlign w:val="center"/>
            <w:hideMark/>
          </w:tcPr>
          <w:p w:rsidR="001324BA" w:rsidRPr="001324BA" w:rsidRDefault="001324BA" w:rsidP="001324BA">
            <w:pP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Puerta P1</w:t>
            </w:r>
          </w:p>
        </w:tc>
        <w:tc>
          <w:tcPr>
            <w:tcW w:w="72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3,00 </w:t>
            </w:r>
          </w:p>
        </w:tc>
        <w:tc>
          <w:tcPr>
            <w:tcW w:w="76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2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778"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763"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Pza.</w:t>
            </w:r>
          </w:p>
        </w:tc>
      </w:tr>
      <w:tr w:rsidR="001324BA" w:rsidRPr="001324BA" w:rsidTr="001324BA">
        <w:trPr>
          <w:trHeight w:val="54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7</w:t>
            </w:r>
          </w:p>
        </w:tc>
        <w:tc>
          <w:tcPr>
            <w:tcW w:w="2140" w:type="dxa"/>
            <w:tcBorders>
              <w:top w:val="nil"/>
              <w:left w:val="nil"/>
              <w:bottom w:val="single" w:sz="4" w:space="0" w:color="auto"/>
              <w:right w:val="single" w:sz="4" w:space="0" w:color="auto"/>
            </w:tcBorders>
            <w:shd w:val="clear" w:color="auto" w:fill="auto"/>
            <w:vAlign w:val="center"/>
            <w:hideMark/>
          </w:tcPr>
          <w:p w:rsidR="001324BA" w:rsidRPr="001324BA" w:rsidRDefault="001324BA" w:rsidP="001324BA">
            <w:pP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Portón plegable </w:t>
            </w:r>
            <w:proofErr w:type="spellStart"/>
            <w:r w:rsidRPr="001324BA">
              <w:rPr>
                <w:rFonts w:ascii="Century Gothic" w:hAnsi="Century Gothic"/>
                <w:color w:val="000000"/>
                <w:sz w:val="16"/>
                <w:szCs w:val="16"/>
                <w:lang w:val="es-BO" w:eastAsia="es-BO"/>
              </w:rPr>
              <w:t>panelizado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1,00 </w:t>
            </w:r>
          </w:p>
        </w:tc>
        <w:tc>
          <w:tcPr>
            <w:tcW w:w="76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3,00m</w:t>
            </w:r>
          </w:p>
        </w:tc>
        <w:tc>
          <w:tcPr>
            <w:tcW w:w="82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3,00m</w:t>
            </w:r>
          </w:p>
        </w:tc>
        <w:tc>
          <w:tcPr>
            <w:tcW w:w="778"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763"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Pza.</w:t>
            </w:r>
          </w:p>
        </w:tc>
      </w:tr>
      <w:tr w:rsidR="001324BA" w:rsidRPr="001324BA" w:rsidTr="001324BA">
        <w:trPr>
          <w:trHeight w:val="54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8</w:t>
            </w:r>
          </w:p>
        </w:tc>
        <w:tc>
          <w:tcPr>
            <w:tcW w:w="2140" w:type="dxa"/>
            <w:tcBorders>
              <w:top w:val="nil"/>
              <w:left w:val="nil"/>
              <w:bottom w:val="single" w:sz="4" w:space="0" w:color="auto"/>
              <w:right w:val="single" w:sz="4" w:space="0" w:color="auto"/>
            </w:tcBorders>
            <w:shd w:val="clear" w:color="auto" w:fill="auto"/>
            <w:vAlign w:val="center"/>
            <w:hideMark/>
          </w:tcPr>
          <w:p w:rsidR="001324BA" w:rsidRPr="001324BA" w:rsidRDefault="001324BA" w:rsidP="001324BA">
            <w:pP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Cielo Falso de PVC 10,00mm</w:t>
            </w:r>
          </w:p>
        </w:tc>
        <w:tc>
          <w:tcPr>
            <w:tcW w:w="72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1,00 </w:t>
            </w:r>
          </w:p>
        </w:tc>
        <w:tc>
          <w:tcPr>
            <w:tcW w:w="76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2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15,00m</w:t>
            </w:r>
          </w:p>
        </w:tc>
        <w:tc>
          <w:tcPr>
            <w:tcW w:w="778"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20,00m</w:t>
            </w:r>
          </w:p>
        </w:tc>
        <w:tc>
          <w:tcPr>
            <w:tcW w:w="880"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300,00m</w:t>
            </w:r>
          </w:p>
        </w:tc>
        <w:tc>
          <w:tcPr>
            <w:tcW w:w="763" w:type="dxa"/>
            <w:tcBorders>
              <w:top w:val="nil"/>
              <w:left w:val="nil"/>
              <w:bottom w:val="single" w:sz="4" w:space="0" w:color="auto"/>
              <w:right w:val="single" w:sz="4" w:space="0" w:color="auto"/>
            </w:tcBorders>
            <w:shd w:val="clear" w:color="auto" w:fill="auto"/>
            <w:noWrap/>
            <w:vAlign w:val="center"/>
            <w:hideMark/>
          </w:tcPr>
          <w:p w:rsidR="001324BA" w:rsidRPr="001324BA" w:rsidRDefault="001324BA"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m2</w:t>
            </w:r>
          </w:p>
        </w:tc>
      </w:tr>
      <w:tr w:rsidR="00C024A1" w:rsidRPr="001324BA" w:rsidTr="00C024A1">
        <w:trPr>
          <w:trHeight w:val="270"/>
          <w:jc w:val="center"/>
        </w:trPr>
        <w:tc>
          <w:tcPr>
            <w:tcW w:w="529"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C024A1" w:rsidRPr="001324BA" w:rsidRDefault="00C024A1" w:rsidP="005A0BD4">
            <w:pPr>
              <w:jc w:val="center"/>
              <w:rPr>
                <w:rFonts w:ascii="Century Gothic" w:hAnsi="Century Gothic"/>
                <w:b/>
                <w:bCs/>
                <w:color w:val="000000"/>
                <w:sz w:val="18"/>
                <w:szCs w:val="18"/>
                <w:lang w:val="es-BO" w:eastAsia="es-BO"/>
              </w:rPr>
            </w:pPr>
            <w:r w:rsidRPr="001324BA">
              <w:rPr>
                <w:rFonts w:ascii="Century Gothic" w:hAnsi="Century Gothic"/>
                <w:b/>
                <w:bCs/>
                <w:color w:val="000000"/>
                <w:sz w:val="18"/>
                <w:szCs w:val="18"/>
                <w:lang w:val="es-BO" w:eastAsia="es-BO"/>
              </w:rPr>
              <w:t>Ítem</w:t>
            </w:r>
          </w:p>
        </w:tc>
        <w:tc>
          <w:tcPr>
            <w:tcW w:w="2140" w:type="dxa"/>
            <w:tcBorders>
              <w:top w:val="single" w:sz="4" w:space="0" w:color="auto"/>
              <w:left w:val="nil"/>
              <w:bottom w:val="single" w:sz="4" w:space="0" w:color="auto"/>
              <w:right w:val="single" w:sz="4" w:space="0" w:color="auto"/>
            </w:tcBorders>
            <w:shd w:val="clear" w:color="auto" w:fill="92D050"/>
            <w:vAlign w:val="center"/>
          </w:tcPr>
          <w:p w:rsidR="00C024A1" w:rsidRPr="001324BA" w:rsidRDefault="00C024A1" w:rsidP="005A0BD4">
            <w:pPr>
              <w:jc w:val="center"/>
              <w:rPr>
                <w:rFonts w:ascii="Century Gothic" w:hAnsi="Century Gothic"/>
                <w:b/>
                <w:bCs/>
                <w:color w:val="000000"/>
                <w:sz w:val="18"/>
                <w:szCs w:val="18"/>
                <w:lang w:val="es-BO" w:eastAsia="es-BO"/>
              </w:rPr>
            </w:pPr>
            <w:r w:rsidRPr="001324BA">
              <w:rPr>
                <w:rFonts w:ascii="Century Gothic" w:hAnsi="Century Gothic"/>
                <w:b/>
                <w:bCs/>
                <w:color w:val="000000"/>
                <w:sz w:val="18"/>
                <w:szCs w:val="18"/>
                <w:lang w:val="es-BO" w:eastAsia="es-BO"/>
              </w:rPr>
              <w:t>Detalle</w:t>
            </w:r>
          </w:p>
        </w:tc>
        <w:tc>
          <w:tcPr>
            <w:tcW w:w="720" w:type="dxa"/>
            <w:tcBorders>
              <w:top w:val="single" w:sz="4" w:space="0" w:color="auto"/>
              <w:left w:val="nil"/>
              <w:bottom w:val="single" w:sz="4" w:space="0" w:color="auto"/>
              <w:right w:val="single" w:sz="4" w:space="0" w:color="auto"/>
            </w:tcBorders>
            <w:shd w:val="clear" w:color="auto" w:fill="92D050"/>
            <w:noWrap/>
            <w:vAlign w:val="center"/>
          </w:tcPr>
          <w:p w:rsidR="00C024A1" w:rsidRPr="001324BA" w:rsidRDefault="00C024A1" w:rsidP="005A0BD4">
            <w:pPr>
              <w:jc w:val="center"/>
              <w:rPr>
                <w:rFonts w:ascii="Century Gothic" w:hAnsi="Century Gothic"/>
                <w:b/>
                <w:bCs/>
                <w:color w:val="000000"/>
                <w:sz w:val="18"/>
                <w:szCs w:val="18"/>
                <w:lang w:val="es-BO" w:eastAsia="es-BO"/>
              </w:rPr>
            </w:pPr>
            <w:r w:rsidRPr="001324BA">
              <w:rPr>
                <w:rFonts w:ascii="Century Gothic" w:hAnsi="Century Gothic"/>
                <w:b/>
                <w:bCs/>
                <w:color w:val="000000"/>
                <w:sz w:val="18"/>
                <w:szCs w:val="18"/>
                <w:lang w:val="es-BO" w:eastAsia="es-BO"/>
              </w:rPr>
              <w:t>Pza.</w:t>
            </w:r>
          </w:p>
        </w:tc>
        <w:tc>
          <w:tcPr>
            <w:tcW w:w="760" w:type="dxa"/>
            <w:tcBorders>
              <w:top w:val="single" w:sz="4" w:space="0" w:color="auto"/>
              <w:left w:val="nil"/>
              <w:bottom w:val="single" w:sz="4" w:space="0" w:color="auto"/>
              <w:right w:val="single" w:sz="4" w:space="0" w:color="auto"/>
            </w:tcBorders>
            <w:shd w:val="clear" w:color="auto" w:fill="92D050"/>
            <w:noWrap/>
            <w:vAlign w:val="center"/>
          </w:tcPr>
          <w:p w:rsidR="00C024A1" w:rsidRPr="001324BA" w:rsidRDefault="00C024A1" w:rsidP="005A0BD4">
            <w:pPr>
              <w:jc w:val="center"/>
              <w:rPr>
                <w:rFonts w:ascii="Century Gothic" w:hAnsi="Century Gothic"/>
                <w:b/>
                <w:bCs/>
                <w:color w:val="000000"/>
                <w:sz w:val="18"/>
                <w:szCs w:val="18"/>
                <w:lang w:val="es-BO" w:eastAsia="es-BO"/>
              </w:rPr>
            </w:pPr>
            <w:r w:rsidRPr="001324BA">
              <w:rPr>
                <w:rFonts w:ascii="Century Gothic" w:hAnsi="Century Gothic"/>
                <w:b/>
                <w:bCs/>
                <w:color w:val="000000"/>
                <w:sz w:val="18"/>
                <w:szCs w:val="18"/>
                <w:lang w:val="es-BO" w:eastAsia="es-BO"/>
              </w:rPr>
              <w:t>Altura</w:t>
            </w:r>
          </w:p>
        </w:tc>
        <w:tc>
          <w:tcPr>
            <w:tcW w:w="820" w:type="dxa"/>
            <w:tcBorders>
              <w:top w:val="single" w:sz="4" w:space="0" w:color="auto"/>
              <w:left w:val="nil"/>
              <w:bottom w:val="single" w:sz="4" w:space="0" w:color="auto"/>
              <w:right w:val="single" w:sz="4" w:space="0" w:color="auto"/>
            </w:tcBorders>
            <w:shd w:val="clear" w:color="auto" w:fill="92D050"/>
            <w:noWrap/>
            <w:vAlign w:val="center"/>
          </w:tcPr>
          <w:p w:rsidR="00C024A1" w:rsidRPr="001324BA" w:rsidRDefault="00C024A1" w:rsidP="005A0BD4">
            <w:pPr>
              <w:jc w:val="center"/>
              <w:rPr>
                <w:rFonts w:ascii="Century Gothic" w:hAnsi="Century Gothic"/>
                <w:b/>
                <w:bCs/>
                <w:color w:val="000000"/>
                <w:sz w:val="18"/>
                <w:szCs w:val="18"/>
                <w:lang w:val="es-BO" w:eastAsia="es-BO"/>
              </w:rPr>
            </w:pPr>
            <w:r w:rsidRPr="001324BA">
              <w:rPr>
                <w:rFonts w:ascii="Century Gothic" w:hAnsi="Century Gothic"/>
                <w:b/>
                <w:bCs/>
                <w:color w:val="000000"/>
                <w:sz w:val="18"/>
                <w:szCs w:val="18"/>
                <w:lang w:val="es-BO" w:eastAsia="es-BO"/>
              </w:rPr>
              <w:t>Ancho</w:t>
            </w:r>
          </w:p>
        </w:tc>
        <w:tc>
          <w:tcPr>
            <w:tcW w:w="778" w:type="dxa"/>
            <w:tcBorders>
              <w:top w:val="single" w:sz="4" w:space="0" w:color="auto"/>
              <w:left w:val="nil"/>
              <w:bottom w:val="single" w:sz="4" w:space="0" w:color="auto"/>
              <w:right w:val="single" w:sz="4" w:space="0" w:color="auto"/>
            </w:tcBorders>
            <w:shd w:val="clear" w:color="auto" w:fill="92D050"/>
            <w:noWrap/>
            <w:vAlign w:val="center"/>
          </w:tcPr>
          <w:p w:rsidR="00C024A1" w:rsidRPr="001324BA" w:rsidRDefault="00C024A1" w:rsidP="005A0BD4">
            <w:pPr>
              <w:jc w:val="center"/>
              <w:rPr>
                <w:rFonts w:ascii="Century Gothic" w:hAnsi="Century Gothic"/>
                <w:b/>
                <w:bCs/>
                <w:color w:val="000000"/>
                <w:sz w:val="18"/>
                <w:szCs w:val="18"/>
                <w:lang w:val="es-BO" w:eastAsia="es-BO"/>
              </w:rPr>
            </w:pPr>
            <w:r w:rsidRPr="001324BA">
              <w:rPr>
                <w:rFonts w:ascii="Century Gothic" w:hAnsi="Century Gothic"/>
                <w:b/>
                <w:bCs/>
                <w:color w:val="000000"/>
                <w:sz w:val="18"/>
                <w:szCs w:val="18"/>
                <w:lang w:val="es-BO" w:eastAsia="es-BO"/>
              </w:rPr>
              <w:t>Largo</w:t>
            </w:r>
          </w:p>
        </w:tc>
        <w:tc>
          <w:tcPr>
            <w:tcW w:w="880" w:type="dxa"/>
            <w:tcBorders>
              <w:top w:val="single" w:sz="4" w:space="0" w:color="auto"/>
              <w:left w:val="nil"/>
              <w:bottom w:val="single" w:sz="4" w:space="0" w:color="auto"/>
              <w:right w:val="single" w:sz="4" w:space="0" w:color="auto"/>
            </w:tcBorders>
            <w:shd w:val="clear" w:color="auto" w:fill="92D050"/>
            <w:noWrap/>
            <w:vAlign w:val="center"/>
          </w:tcPr>
          <w:p w:rsidR="00C024A1" w:rsidRPr="001324BA" w:rsidRDefault="00C024A1" w:rsidP="005A0BD4">
            <w:pPr>
              <w:jc w:val="center"/>
              <w:rPr>
                <w:rFonts w:ascii="Century Gothic" w:hAnsi="Century Gothic"/>
                <w:b/>
                <w:bCs/>
                <w:color w:val="000000"/>
                <w:sz w:val="18"/>
                <w:szCs w:val="18"/>
                <w:lang w:val="es-BO" w:eastAsia="es-BO"/>
              </w:rPr>
            </w:pPr>
            <w:proofErr w:type="spellStart"/>
            <w:r w:rsidRPr="001324BA">
              <w:rPr>
                <w:rFonts w:ascii="Century Gothic" w:hAnsi="Century Gothic"/>
                <w:b/>
                <w:bCs/>
                <w:color w:val="000000"/>
                <w:sz w:val="18"/>
                <w:szCs w:val="18"/>
                <w:lang w:val="es-BO" w:eastAsia="es-BO"/>
              </w:rPr>
              <w:t>Cant</w:t>
            </w:r>
            <w:proofErr w:type="spellEnd"/>
            <w:r w:rsidRPr="001324BA">
              <w:rPr>
                <w:rFonts w:ascii="Century Gothic" w:hAnsi="Century Gothic"/>
                <w:b/>
                <w:bCs/>
                <w:color w:val="000000"/>
                <w:sz w:val="18"/>
                <w:szCs w:val="18"/>
                <w:lang w:val="es-BO" w:eastAsia="es-BO"/>
              </w:rPr>
              <w:t>.</w:t>
            </w:r>
          </w:p>
        </w:tc>
        <w:tc>
          <w:tcPr>
            <w:tcW w:w="763" w:type="dxa"/>
            <w:tcBorders>
              <w:top w:val="single" w:sz="4" w:space="0" w:color="auto"/>
              <w:left w:val="nil"/>
              <w:bottom w:val="single" w:sz="4" w:space="0" w:color="auto"/>
              <w:right w:val="single" w:sz="4" w:space="0" w:color="auto"/>
            </w:tcBorders>
            <w:shd w:val="clear" w:color="auto" w:fill="92D050"/>
            <w:noWrap/>
            <w:vAlign w:val="center"/>
          </w:tcPr>
          <w:p w:rsidR="00C024A1" w:rsidRPr="001324BA" w:rsidRDefault="00C024A1" w:rsidP="005A0BD4">
            <w:pPr>
              <w:jc w:val="center"/>
              <w:rPr>
                <w:rFonts w:ascii="Century Gothic" w:hAnsi="Century Gothic"/>
                <w:b/>
                <w:bCs/>
                <w:color w:val="000000"/>
                <w:sz w:val="18"/>
                <w:szCs w:val="18"/>
                <w:lang w:val="es-BO" w:eastAsia="es-BO"/>
              </w:rPr>
            </w:pPr>
            <w:r w:rsidRPr="001324BA">
              <w:rPr>
                <w:rFonts w:ascii="Century Gothic" w:hAnsi="Century Gothic"/>
                <w:b/>
                <w:bCs/>
                <w:color w:val="000000"/>
                <w:sz w:val="18"/>
                <w:szCs w:val="18"/>
                <w:lang w:val="es-BO" w:eastAsia="es-BO"/>
              </w:rPr>
              <w:t>Unidad</w:t>
            </w:r>
          </w:p>
        </w:tc>
      </w:tr>
      <w:tr w:rsidR="00C024A1" w:rsidRPr="001324BA" w:rsidTr="00C024A1">
        <w:trPr>
          <w:trHeight w:val="270"/>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9</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C024A1" w:rsidRPr="001324BA" w:rsidRDefault="00C024A1" w:rsidP="001324BA">
            <w:pP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Aislante termo Acústico</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1,00 </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15,00m</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20,00m</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300,00m </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m2</w:t>
            </w:r>
          </w:p>
        </w:tc>
      </w:tr>
      <w:tr w:rsidR="00C024A1" w:rsidRPr="001324BA" w:rsidTr="001324BA">
        <w:trPr>
          <w:trHeight w:val="54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10</w:t>
            </w:r>
          </w:p>
        </w:tc>
        <w:tc>
          <w:tcPr>
            <w:tcW w:w="2140" w:type="dxa"/>
            <w:tcBorders>
              <w:top w:val="nil"/>
              <w:left w:val="nil"/>
              <w:bottom w:val="single" w:sz="4" w:space="0" w:color="auto"/>
              <w:right w:val="single" w:sz="4" w:space="0" w:color="auto"/>
            </w:tcBorders>
            <w:shd w:val="clear" w:color="auto" w:fill="auto"/>
            <w:vAlign w:val="center"/>
            <w:hideMark/>
          </w:tcPr>
          <w:p w:rsidR="00C024A1" w:rsidRPr="001324BA" w:rsidRDefault="00C024A1" w:rsidP="001324BA">
            <w:pP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Columna de acero galvanizado 2,00mm</w:t>
            </w:r>
          </w:p>
        </w:tc>
        <w:tc>
          <w:tcPr>
            <w:tcW w:w="72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18,00 </w:t>
            </w:r>
          </w:p>
        </w:tc>
        <w:tc>
          <w:tcPr>
            <w:tcW w:w="76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4,00m</w:t>
            </w:r>
          </w:p>
        </w:tc>
        <w:tc>
          <w:tcPr>
            <w:tcW w:w="82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778"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763"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ml</w:t>
            </w:r>
          </w:p>
        </w:tc>
      </w:tr>
      <w:tr w:rsidR="00C024A1" w:rsidRPr="001324BA" w:rsidTr="001324BA">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11</w:t>
            </w:r>
          </w:p>
        </w:tc>
        <w:tc>
          <w:tcPr>
            <w:tcW w:w="2140" w:type="dxa"/>
            <w:tcBorders>
              <w:top w:val="nil"/>
              <w:left w:val="nil"/>
              <w:bottom w:val="single" w:sz="4" w:space="0" w:color="auto"/>
              <w:right w:val="single" w:sz="4" w:space="0" w:color="auto"/>
            </w:tcBorders>
            <w:shd w:val="clear" w:color="auto" w:fill="auto"/>
            <w:vAlign w:val="center"/>
            <w:hideMark/>
          </w:tcPr>
          <w:p w:rsidR="00C024A1" w:rsidRPr="001324BA" w:rsidRDefault="00C024A1" w:rsidP="001324BA">
            <w:pP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Escalera antideslizante</w:t>
            </w:r>
          </w:p>
        </w:tc>
        <w:tc>
          <w:tcPr>
            <w:tcW w:w="72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1,00 </w:t>
            </w:r>
          </w:p>
        </w:tc>
        <w:tc>
          <w:tcPr>
            <w:tcW w:w="76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2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2,00m</w:t>
            </w:r>
          </w:p>
        </w:tc>
        <w:tc>
          <w:tcPr>
            <w:tcW w:w="778"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4,25m</w:t>
            </w:r>
          </w:p>
        </w:tc>
        <w:tc>
          <w:tcPr>
            <w:tcW w:w="88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763"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m2</w:t>
            </w:r>
          </w:p>
        </w:tc>
      </w:tr>
      <w:tr w:rsidR="00C024A1" w:rsidRPr="001324BA" w:rsidTr="001324BA">
        <w:trPr>
          <w:trHeight w:val="81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lastRenderedPageBreak/>
              <w:t>12</w:t>
            </w:r>
          </w:p>
        </w:tc>
        <w:tc>
          <w:tcPr>
            <w:tcW w:w="2140" w:type="dxa"/>
            <w:tcBorders>
              <w:top w:val="nil"/>
              <w:left w:val="nil"/>
              <w:bottom w:val="single" w:sz="4" w:space="0" w:color="auto"/>
              <w:right w:val="single" w:sz="4" w:space="0" w:color="auto"/>
            </w:tcBorders>
            <w:shd w:val="clear" w:color="auto" w:fill="auto"/>
            <w:vAlign w:val="center"/>
            <w:hideMark/>
          </w:tcPr>
          <w:p w:rsidR="00C024A1" w:rsidRPr="001324BA" w:rsidRDefault="00C024A1" w:rsidP="001324BA">
            <w:pP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Retiro de cubierta y cierre antiguo galpón x 2 unidades</w:t>
            </w:r>
          </w:p>
        </w:tc>
        <w:tc>
          <w:tcPr>
            <w:tcW w:w="72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76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2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5,00m</w:t>
            </w:r>
          </w:p>
        </w:tc>
        <w:tc>
          <w:tcPr>
            <w:tcW w:w="778"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14,00m</w:t>
            </w:r>
          </w:p>
        </w:tc>
        <w:tc>
          <w:tcPr>
            <w:tcW w:w="88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140,00 </w:t>
            </w:r>
          </w:p>
        </w:tc>
        <w:tc>
          <w:tcPr>
            <w:tcW w:w="763"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m2</w:t>
            </w:r>
          </w:p>
        </w:tc>
      </w:tr>
      <w:tr w:rsidR="00C024A1" w:rsidRPr="001324BA" w:rsidTr="001324BA">
        <w:trPr>
          <w:trHeight w:val="81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13</w:t>
            </w:r>
          </w:p>
        </w:tc>
        <w:tc>
          <w:tcPr>
            <w:tcW w:w="2140" w:type="dxa"/>
            <w:tcBorders>
              <w:top w:val="nil"/>
              <w:left w:val="nil"/>
              <w:bottom w:val="single" w:sz="4" w:space="0" w:color="auto"/>
              <w:right w:val="single" w:sz="4" w:space="0" w:color="auto"/>
            </w:tcBorders>
            <w:shd w:val="clear" w:color="auto" w:fill="auto"/>
            <w:vAlign w:val="center"/>
            <w:hideMark/>
          </w:tcPr>
          <w:p w:rsidR="00C024A1" w:rsidRPr="001324BA" w:rsidRDefault="00C024A1" w:rsidP="001324BA">
            <w:pP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Instalación cierres para antiguo galpón x 2 unidades</w:t>
            </w:r>
          </w:p>
        </w:tc>
        <w:tc>
          <w:tcPr>
            <w:tcW w:w="72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76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2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778"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1,00 </w:t>
            </w:r>
          </w:p>
        </w:tc>
        <w:tc>
          <w:tcPr>
            <w:tcW w:w="763"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proofErr w:type="spellStart"/>
            <w:r w:rsidRPr="001324BA">
              <w:rPr>
                <w:rFonts w:ascii="Century Gothic" w:hAnsi="Century Gothic"/>
                <w:color w:val="000000"/>
                <w:sz w:val="16"/>
                <w:szCs w:val="16"/>
                <w:lang w:val="es-BO" w:eastAsia="es-BO"/>
              </w:rPr>
              <w:t>gbl</w:t>
            </w:r>
            <w:proofErr w:type="spellEnd"/>
          </w:p>
        </w:tc>
      </w:tr>
      <w:tr w:rsidR="00C024A1" w:rsidRPr="001324BA" w:rsidTr="001324BA">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14</w:t>
            </w:r>
          </w:p>
        </w:tc>
        <w:tc>
          <w:tcPr>
            <w:tcW w:w="2140" w:type="dxa"/>
            <w:tcBorders>
              <w:top w:val="nil"/>
              <w:left w:val="nil"/>
              <w:bottom w:val="single" w:sz="4" w:space="0" w:color="auto"/>
              <w:right w:val="single" w:sz="4" w:space="0" w:color="auto"/>
            </w:tcBorders>
            <w:shd w:val="clear" w:color="auto" w:fill="auto"/>
            <w:vAlign w:val="center"/>
            <w:hideMark/>
          </w:tcPr>
          <w:p w:rsidR="00C024A1" w:rsidRPr="001324BA" w:rsidRDefault="00C024A1" w:rsidP="001324BA">
            <w:pP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Instalación de </w:t>
            </w:r>
            <w:proofErr w:type="spellStart"/>
            <w:r w:rsidRPr="001324BA">
              <w:rPr>
                <w:rFonts w:ascii="Century Gothic" w:hAnsi="Century Gothic"/>
                <w:color w:val="000000"/>
                <w:sz w:val="16"/>
                <w:szCs w:val="16"/>
                <w:lang w:val="es-BO" w:eastAsia="es-BO"/>
              </w:rPr>
              <w:t>retarco</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1,00 </w:t>
            </w:r>
          </w:p>
        </w:tc>
        <w:tc>
          <w:tcPr>
            <w:tcW w:w="76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7,8m</w:t>
            </w:r>
          </w:p>
        </w:tc>
        <w:tc>
          <w:tcPr>
            <w:tcW w:w="82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15,00m</w:t>
            </w:r>
          </w:p>
        </w:tc>
        <w:tc>
          <w:tcPr>
            <w:tcW w:w="778"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20,00m</w:t>
            </w:r>
          </w:p>
        </w:tc>
        <w:tc>
          <w:tcPr>
            <w:tcW w:w="88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300,00m </w:t>
            </w:r>
          </w:p>
        </w:tc>
        <w:tc>
          <w:tcPr>
            <w:tcW w:w="763"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m2</w:t>
            </w:r>
          </w:p>
        </w:tc>
      </w:tr>
      <w:tr w:rsidR="00C024A1" w:rsidRPr="001324BA" w:rsidTr="008E79F0">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15</w:t>
            </w:r>
          </w:p>
        </w:tc>
        <w:tc>
          <w:tcPr>
            <w:tcW w:w="2140" w:type="dxa"/>
            <w:tcBorders>
              <w:top w:val="nil"/>
              <w:left w:val="nil"/>
              <w:bottom w:val="single" w:sz="4" w:space="0" w:color="auto"/>
              <w:right w:val="single" w:sz="4" w:space="0" w:color="auto"/>
            </w:tcBorders>
            <w:shd w:val="clear" w:color="auto" w:fill="auto"/>
            <w:vAlign w:val="center"/>
            <w:hideMark/>
          </w:tcPr>
          <w:p w:rsidR="00C024A1" w:rsidRPr="001324BA" w:rsidRDefault="00C024A1" w:rsidP="001324BA">
            <w:pP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Instalaciones de cierres</w:t>
            </w:r>
          </w:p>
        </w:tc>
        <w:tc>
          <w:tcPr>
            <w:tcW w:w="72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2,00 </w:t>
            </w:r>
          </w:p>
        </w:tc>
        <w:tc>
          <w:tcPr>
            <w:tcW w:w="76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2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778"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376,00m </w:t>
            </w:r>
          </w:p>
        </w:tc>
        <w:tc>
          <w:tcPr>
            <w:tcW w:w="763"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ml</w:t>
            </w:r>
          </w:p>
        </w:tc>
      </w:tr>
      <w:tr w:rsidR="00C024A1" w:rsidRPr="001324BA" w:rsidTr="001324BA">
        <w:trPr>
          <w:trHeight w:val="54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16</w:t>
            </w:r>
          </w:p>
        </w:tc>
        <w:tc>
          <w:tcPr>
            <w:tcW w:w="2140" w:type="dxa"/>
            <w:tcBorders>
              <w:top w:val="nil"/>
              <w:left w:val="nil"/>
              <w:bottom w:val="single" w:sz="4" w:space="0" w:color="auto"/>
              <w:right w:val="single" w:sz="4" w:space="0" w:color="auto"/>
            </w:tcBorders>
            <w:shd w:val="clear" w:color="auto" w:fill="auto"/>
            <w:vAlign w:val="center"/>
            <w:hideMark/>
          </w:tcPr>
          <w:p w:rsidR="00C024A1" w:rsidRPr="001324BA" w:rsidRDefault="00C024A1" w:rsidP="001324BA">
            <w:pP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Instalación división interna</w:t>
            </w:r>
          </w:p>
        </w:tc>
        <w:tc>
          <w:tcPr>
            <w:tcW w:w="72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1,00 </w:t>
            </w:r>
          </w:p>
        </w:tc>
        <w:tc>
          <w:tcPr>
            <w:tcW w:w="76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2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778"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w:t>
            </w:r>
          </w:p>
        </w:tc>
        <w:tc>
          <w:tcPr>
            <w:tcW w:w="880"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 xml:space="preserve"> 100,00m </w:t>
            </w:r>
          </w:p>
        </w:tc>
        <w:tc>
          <w:tcPr>
            <w:tcW w:w="763" w:type="dxa"/>
            <w:tcBorders>
              <w:top w:val="nil"/>
              <w:left w:val="nil"/>
              <w:bottom w:val="single" w:sz="4" w:space="0" w:color="auto"/>
              <w:right w:val="single" w:sz="4" w:space="0" w:color="auto"/>
            </w:tcBorders>
            <w:shd w:val="clear" w:color="auto" w:fill="auto"/>
            <w:noWrap/>
            <w:vAlign w:val="center"/>
            <w:hideMark/>
          </w:tcPr>
          <w:p w:rsidR="00C024A1" w:rsidRPr="001324BA" w:rsidRDefault="00C024A1" w:rsidP="001324BA">
            <w:pPr>
              <w:jc w:val="center"/>
              <w:rPr>
                <w:rFonts w:ascii="Century Gothic" w:hAnsi="Century Gothic"/>
                <w:color w:val="000000"/>
                <w:sz w:val="16"/>
                <w:szCs w:val="16"/>
                <w:lang w:val="es-BO" w:eastAsia="es-BO"/>
              </w:rPr>
            </w:pPr>
            <w:r w:rsidRPr="001324BA">
              <w:rPr>
                <w:rFonts w:ascii="Century Gothic" w:hAnsi="Century Gothic"/>
                <w:color w:val="000000"/>
                <w:sz w:val="16"/>
                <w:szCs w:val="16"/>
                <w:lang w:val="es-BO" w:eastAsia="es-BO"/>
              </w:rPr>
              <w:t>m2</w:t>
            </w:r>
          </w:p>
        </w:tc>
      </w:tr>
    </w:tbl>
    <w:p w:rsidR="001324BA" w:rsidRDefault="001324BA" w:rsidP="001324BA">
      <w:pPr>
        <w:pStyle w:val="Normal2"/>
        <w:rPr>
          <w:rFonts w:ascii="Century Gothic" w:hAnsi="Century Gothic" w:cs="Tahoma"/>
          <w:b/>
          <w:iCs/>
          <w:sz w:val="20"/>
          <w:lang w:val="es-BO"/>
        </w:rPr>
      </w:pPr>
    </w:p>
    <w:p w:rsidR="00E66628" w:rsidRPr="00E66628" w:rsidRDefault="00E66628" w:rsidP="00E66628">
      <w:pPr>
        <w:pStyle w:val="Normal2"/>
        <w:numPr>
          <w:ilvl w:val="0"/>
          <w:numId w:val="15"/>
        </w:numPr>
        <w:rPr>
          <w:rFonts w:ascii="Century Gothic" w:hAnsi="Century Gothic" w:cs="Tahoma"/>
          <w:b/>
          <w:iCs/>
          <w:sz w:val="20"/>
          <w:lang w:val="es-BO"/>
        </w:rPr>
      </w:pPr>
      <w:r w:rsidRPr="00E66628">
        <w:rPr>
          <w:rFonts w:ascii="Century Gothic" w:hAnsi="Century Gothic" w:cs="Tahoma"/>
          <w:b/>
          <w:iCs/>
          <w:sz w:val="20"/>
          <w:lang w:val="es-BO"/>
        </w:rPr>
        <w:t>ESPECIFICACIONES:</w:t>
      </w:r>
    </w:p>
    <w:p w:rsidR="00E66628" w:rsidRPr="00E66628" w:rsidRDefault="00E66628" w:rsidP="00E66628">
      <w:pPr>
        <w:pStyle w:val="Normal2"/>
        <w:ind w:left="1068" w:firstLine="0"/>
        <w:rPr>
          <w:rFonts w:ascii="Century Gothic" w:hAnsi="Century Gothic" w:cs="Tahoma"/>
          <w:b/>
          <w:iCs/>
          <w:sz w:val="20"/>
          <w:lang w:val="es-BO"/>
        </w:rPr>
      </w:pPr>
    </w:p>
    <w:p w:rsidR="00E66628" w:rsidRPr="00FA2F67" w:rsidRDefault="00E66628" w:rsidP="00FA2F67">
      <w:pPr>
        <w:pStyle w:val="Normal2"/>
        <w:ind w:left="1440" w:firstLine="0"/>
        <w:rPr>
          <w:rFonts w:ascii="Century Gothic" w:hAnsi="Century Gothic" w:cs="Tahoma"/>
          <w:b/>
          <w:iCs/>
          <w:sz w:val="20"/>
          <w:lang w:val="es-BO"/>
        </w:rPr>
      </w:pPr>
      <w:r w:rsidRPr="00E66628">
        <w:rPr>
          <w:rFonts w:ascii="Century Gothic" w:hAnsi="Century Gothic" w:cs="Tahoma"/>
          <w:b/>
          <w:bCs/>
          <w:sz w:val="20"/>
          <w:lang w:val="es-BO"/>
        </w:rPr>
        <w:t>Estructura principal (RECTARCO)</w:t>
      </w:r>
    </w:p>
    <w:p w:rsidR="00FA2F67" w:rsidRPr="00E66628" w:rsidRDefault="00FA2F67" w:rsidP="00FA2F67">
      <w:pPr>
        <w:pStyle w:val="Normal2"/>
        <w:ind w:left="1440" w:firstLine="0"/>
        <w:rPr>
          <w:rFonts w:ascii="Century Gothic" w:hAnsi="Century Gothic" w:cs="Tahoma"/>
          <w:b/>
          <w:iCs/>
          <w:sz w:val="20"/>
          <w:lang w:val="es-BO"/>
        </w:rPr>
      </w:pP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rPr>
      </w:pPr>
      <w:r w:rsidRPr="00E66628">
        <w:rPr>
          <w:rFonts w:ascii="Century Gothic" w:hAnsi="Century Gothic" w:cs="Tahoma"/>
          <w:bCs/>
          <w:sz w:val="20"/>
          <w:szCs w:val="20"/>
        </w:rPr>
        <w:t xml:space="preserve">Acero galvanizado de alta resistencia, con revestimiento </w:t>
      </w:r>
      <w:proofErr w:type="spellStart"/>
      <w:r w:rsidRPr="00E66628">
        <w:rPr>
          <w:rFonts w:ascii="Century Gothic" w:hAnsi="Century Gothic" w:cs="Tahoma"/>
          <w:bCs/>
          <w:sz w:val="20"/>
          <w:szCs w:val="20"/>
        </w:rPr>
        <w:t>zincalum</w:t>
      </w:r>
      <w:proofErr w:type="spellEnd"/>
      <w:r w:rsidRPr="00E66628">
        <w:rPr>
          <w:rFonts w:ascii="Century Gothic" w:hAnsi="Century Gothic" w:cs="Tahoma"/>
          <w:bCs/>
          <w:sz w:val="20"/>
          <w:szCs w:val="20"/>
        </w:rPr>
        <w:t xml:space="preserve"> y pintado al horno con pintura </w:t>
      </w:r>
      <w:proofErr w:type="spellStart"/>
      <w:r w:rsidRPr="00E66628">
        <w:rPr>
          <w:rFonts w:ascii="Century Gothic" w:hAnsi="Century Gothic" w:cs="Tahoma"/>
          <w:bCs/>
          <w:sz w:val="20"/>
          <w:szCs w:val="20"/>
        </w:rPr>
        <w:t>epóxica</w:t>
      </w:r>
      <w:proofErr w:type="spellEnd"/>
      <w:r w:rsidRPr="00E66628">
        <w:rPr>
          <w:rFonts w:ascii="Century Gothic" w:hAnsi="Century Gothic" w:cs="Tahoma"/>
          <w:bCs/>
          <w:sz w:val="20"/>
          <w:szCs w:val="20"/>
        </w:rPr>
        <w:t xml:space="preserve"> color</w:t>
      </w:r>
      <w:r w:rsidR="00FA2F67">
        <w:rPr>
          <w:rFonts w:ascii="Century Gothic" w:hAnsi="Century Gothic" w:cs="Tahoma"/>
          <w:bCs/>
          <w:sz w:val="20"/>
          <w:szCs w:val="20"/>
        </w:rPr>
        <w:t xml:space="preserve"> blanco</w:t>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rPr>
      </w:pPr>
      <w:r w:rsidRPr="00E66628">
        <w:rPr>
          <w:rFonts w:ascii="Century Gothic" w:hAnsi="Century Gothic" w:cs="Tahoma"/>
          <w:bCs/>
          <w:sz w:val="20"/>
          <w:szCs w:val="20"/>
        </w:rPr>
        <w:t xml:space="preserve">Doble perfil en acero galvanizado en viga "C" para </w:t>
      </w:r>
      <w:r w:rsidR="00C024A1" w:rsidRPr="00E66628">
        <w:rPr>
          <w:rFonts w:ascii="Century Gothic" w:hAnsi="Century Gothic" w:cs="Tahoma"/>
          <w:bCs/>
          <w:sz w:val="20"/>
          <w:szCs w:val="20"/>
        </w:rPr>
        <w:t>sujeción</w:t>
      </w:r>
      <w:r w:rsidRPr="00E66628">
        <w:rPr>
          <w:rFonts w:ascii="Century Gothic" w:hAnsi="Century Gothic" w:cs="Tahoma"/>
          <w:bCs/>
          <w:sz w:val="20"/>
          <w:szCs w:val="20"/>
        </w:rPr>
        <w:t xml:space="preserve"> de cubierta en 3.00mm de espesor</w:t>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Columnas cuadradas de 150 en acero galvanizado de 2.00mm de espesor</w:t>
      </w:r>
    </w:p>
    <w:p w:rsidR="00E66628" w:rsidRPr="00E66628" w:rsidRDefault="00E66628" w:rsidP="00FA2F67">
      <w:pPr>
        <w:pStyle w:val="Normal2"/>
        <w:ind w:left="1440" w:firstLine="0"/>
        <w:rPr>
          <w:rFonts w:ascii="Century Gothic" w:hAnsi="Century Gothic" w:cs="Tahoma"/>
          <w:b/>
          <w:iCs/>
          <w:sz w:val="20"/>
          <w:lang w:val="es-BO"/>
        </w:rPr>
      </w:pPr>
      <w:r w:rsidRPr="00E66628">
        <w:rPr>
          <w:rFonts w:ascii="Century Gothic" w:hAnsi="Century Gothic" w:cs="Tahoma"/>
          <w:b/>
          <w:iCs/>
          <w:sz w:val="20"/>
          <w:lang w:val="es-BO"/>
        </w:rPr>
        <w:t>Muros</w:t>
      </w:r>
    </w:p>
    <w:p w:rsidR="00E66628" w:rsidRPr="00E66628" w:rsidRDefault="00E66628" w:rsidP="00E66628">
      <w:pPr>
        <w:pStyle w:val="Prrafodelista"/>
        <w:rPr>
          <w:rFonts w:ascii="Century Gothic" w:hAnsi="Century Gothic" w:cs="Tahoma"/>
          <w:b/>
          <w:iCs/>
          <w:sz w:val="20"/>
          <w:lang w:val="es-BO"/>
        </w:rPr>
      </w:pP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rPr>
      </w:pPr>
      <w:r w:rsidRPr="00E66628">
        <w:rPr>
          <w:rFonts w:ascii="Century Gothic" w:hAnsi="Century Gothic" w:cs="Tahoma"/>
          <w:bCs/>
          <w:sz w:val="20"/>
          <w:szCs w:val="20"/>
        </w:rPr>
        <w:t xml:space="preserve">Paneles modulares termo acústicos de </w:t>
      </w:r>
      <w:proofErr w:type="spellStart"/>
      <w:r w:rsidRPr="00E66628">
        <w:rPr>
          <w:rFonts w:ascii="Century Gothic" w:hAnsi="Century Gothic" w:cs="Tahoma"/>
          <w:bCs/>
          <w:sz w:val="20"/>
          <w:szCs w:val="20"/>
        </w:rPr>
        <w:t>poliestireno</w:t>
      </w:r>
      <w:proofErr w:type="spellEnd"/>
      <w:r w:rsidRPr="00E66628">
        <w:rPr>
          <w:rFonts w:ascii="Century Gothic" w:hAnsi="Century Gothic" w:cs="Tahoma"/>
          <w:bCs/>
          <w:sz w:val="20"/>
          <w:szCs w:val="20"/>
        </w:rPr>
        <w:t xml:space="preserve"> expandido de 50.00mm de espesor recubiertos en acero galvanizado calibre 25 de 0.50mm de espesor aprox. con esmalte de pintura poliéster de 15 micrones color blanco (ambas caras).</w:t>
      </w:r>
      <w:r w:rsidR="00562AED">
        <w:rPr>
          <w:rFonts w:ascii="Century Gothic" w:hAnsi="Century Gothic" w:cs="Tahoma"/>
          <w:bCs/>
          <w:sz w:val="20"/>
          <w:szCs w:val="20"/>
        </w:rPr>
        <w:t xml:space="preserve"> De 15.00m de ancho por 7.85m de alto y 20.00m de largo.</w:t>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rPr>
      </w:pPr>
      <w:r w:rsidRPr="00E66628">
        <w:rPr>
          <w:rFonts w:ascii="Century Gothic" w:hAnsi="Century Gothic" w:cs="Tahoma"/>
          <w:bCs/>
          <w:sz w:val="20"/>
          <w:szCs w:val="20"/>
        </w:rPr>
        <w:t>Acabado fino y estético para cerramientos internos y externos.</w:t>
      </w:r>
    </w:p>
    <w:p w:rsidR="00E66628" w:rsidRPr="00E66628" w:rsidRDefault="00E66628" w:rsidP="00FA2F67">
      <w:pPr>
        <w:pStyle w:val="Normal2"/>
        <w:ind w:left="1440" w:firstLine="0"/>
        <w:rPr>
          <w:rFonts w:ascii="Century Gothic" w:hAnsi="Century Gothic" w:cs="Tahoma"/>
          <w:b/>
          <w:iCs/>
          <w:sz w:val="20"/>
          <w:lang w:val="es-BO"/>
        </w:rPr>
      </w:pPr>
      <w:r w:rsidRPr="00E66628">
        <w:rPr>
          <w:rFonts w:ascii="Century Gothic" w:hAnsi="Century Gothic" w:cs="Tahoma"/>
          <w:b/>
          <w:iCs/>
          <w:sz w:val="20"/>
          <w:lang w:val="es-BO"/>
        </w:rPr>
        <w:t>Carpintería para cerramientos</w:t>
      </w:r>
    </w:p>
    <w:p w:rsidR="00E66628" w:rsidRPr="00E66628" w:rsidRDefault="00E66628" w:rsidP="00E66628">
      <w:pPr>
        <w:pStyle w:val="Normal2"/>
        <w:ind w:left="1788" w:firstLine="0"/>
        <w:rPr>
          <w:rFonts w:ascii="Century Gothic" w:hAnsi="Century Gothic" w:cs="Tahoma"/>
          <w:b/>
          <w:iCs/>
          <w:sz w:val="20"/>
          <w:lang w:val="es-BO"/>
        </w:rPr>
      </w:pP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rPr>
      </w:pPr>
      <w:r w:rsidRPr="00E66628">
        <w:rPr>
          <w:rFonts w:ascii="Century Gothic" w:hAnsi="Century Gothic" w:cs="Tahoma"/>
          <w:bCs/>
          <w:sz w:val="20"/>
          <w:szCs w:val="20"/>
          <w:lang w:val="es-BO"/>
        </w:rPr>
        <w:t>Ventanas corredizas de carpintería de aluminio 0.70m x 1.00m</w:t>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rPr>
      </w:pPr>
      <w:r w:rsidRPr="00E66628">
        <w:rPr>
          <w:rFonts w:ascii="Century Gothic" w:hAnsi="Century Gothic" w:cs="Tahoma"/>
          <w:bCs/>
          <w:sz w:val="20"/>
          <w:szCs w:val="20"/>
          <w:lang w:val="es-BO"/>
        </w:rPr>
        <w:t>Puerta termo acústica peatonal interna tipo P1 de 0.80m x 2.00m</w:t>
      </w:r>
    </w:p>
    <w:p w:rsidR="00562AED" w:rsidRPr="00E66628" w:rsidRDefault="00562AED" w:rsidP="00E66628">
      <w:pPr>
        <w:numPr>
          <w:ilvl w:val="0"/>
          <w:numId w:val="2"/>
        </w:numPr>
        <w:tabs>
          <w:tab w:val="left" w:pos="284"/>
        </w:tabs>
        <w:spacing w:after="200"/>
        <w:jc w:val="both"/>
        <w:rPr>
          <w:rFonts w:ascii="Century Gothic" w:hAnsi="Century Gothic" w:cs="Tahoma"/>
          <w:bCs/>
          <w:sz w:val="20"/>
          <w:szCs w:val="20"/>
        </w:rPr>
      </w:pPr>
      <w:r>
        <w:rPr>
          <w:rFonts w:ascii="Century Gothic" w:hAnsi="Century Gothic" w:cs="Tahoma"/>
          <w:bCs/>
          <w:sz w:val="20"/>
          <w:szCs w:val="20"/>
          <w:lang w:val="es-BO"/>
        </w:rPr>
        <w:t xml:space="preserve">Puerta peatonal exterior – sistema </w:t>
      </w:r>
      <w:proofErr w:type="spellStart"/>
      <w:r>
        <w:rPr>
          <w:rFonts w:ascii="Century Gothic" w:hAnsi="Century Gothic" w:cs="Tahoma"/>
          <w:bCs/>
          <w:sz w:val="20"/>
          <w:szCs w:val="20"/>
          <w:lang w:val="es-BO"/>
        </w:rPr>
        <w:t>antipanico</w:t>
      </w:r>
      <w:proofErr w:type="spellEnd"/>
      <w:r>
        <w:rPr>
          <w:rFonts w:ascii="Century Gothic" w:hAnsi="Century Gothic" w:cs="Tahoma"/>
          <w:bCs/>
          <w:sz w:val="20"/>
          <w:szCs w:val="20"/>
          <w:lang w:val="es-BO"/>
        </w:rPr>
        <w:t xml:space="preserve"> – 2p, termo-</w:t>
      </w:r>
      <w:r w:rsidR="005360AA">
        <w:rPr>
          <w:rFonts w:ascii="Century Gothic" w:hAnsi="Century Gothic" w:cs="Tahoma"/>
          <w:bCs/>
          <w:sz w:val="20"/>
          <w:szCs w:val="20"/>
          <w:lang w:val="es-BO"/>
        </w:rPr>
        <w:t>acústica</w:t>
      </w:r>
      <w:r>
        <w:rPr>
          <w:rFonts w:ascii="Century Gothic" w:hAnsi="Century Gothic" w:cs="Tahoma"/>
          <w:bCs/>
          <w:sz w:val="20"/>
          <w:szCs w:val="20"/>
          <w:lang w:val="es-BO"/>
        </w:rPr>
        <w:t xml:space="preserve"> doble hoja abatible de 1.60m de ancho por 2.00m de alto </w:t>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rPr>
      </w:pPr>
      <w:r w:rsidRPr="00E66628">
        <w:rPr>
          <w:rFonts w:ascii="Century Gothic" w:hAnsi="Century Gothic" w:cs="Tahoma"/>
          <w:bCs/>
          <w:sz w:val="20"/>
          <w:szCs w:val="20"/>
          <w:lang w:val="es-BO"/>
        </w:rPr>
        <w:lastRenderedPageBreak/>
        <w:t xml:space="preserve">Portón corredizo metálico </w:t>
      </w:r>
      <w:r w:rsidRPr="00E66628">
        <w:rPr>
          <w:rFonts w:ascii="Century Gothic" w:hAnsi="Century Gothic" w:cs="Tahoma"/>
          <w:sz w:val="20"/>
          <w:szCs w:val="20"/>
          <w:lang w:val="es-BO" w:eastAsia="es-BO"/>
        </w:rPr>
        <w:t>de acero galvanizado,</w:t>
      </w:r>
      <w:r w:rsidRPr="00E66628">
        <w:rPr>
          <w:rFonts w:ascii="Century Gothic" w:hAnsi="Century Gothic" w:cs="Tahoma"/>
          <w:bCs/>
          <w:sz w:val="20"/>
          <w:szCs w:val="20"/>
          <w:lang w:val="es-BO"/>
        </w:rPr>
        <w:t xml:space="preserve"> para acceso principal</w:t>
      </w:r>
      <w:r w:rsidR="00562AED">
        <w:rPr>
          <w:rFonts w:ascii="Century Gothic" w:hAnsi="Century Gothic" w:cs="Tahoma"/>
          <w:bCs/>
          <w:sz w:val="20"/>
          <w:szCs w:val="20"/>
          <w:lang w:val="es-BO"/>
        </w:rPr>
        <w:t xml:space="preserve"> de 3.00m de ancho por 3.00m de alto, material de acero galvanizado de 0.70mm de espesor aprox. Y estructura de 2.00mm de espesor aprox.</w:t>
      </w:r>
    </w:p>
    <w:p w:rsidR="00E66628" w:rsidRPr="00E66628" w:rsidRDefault="00E66628" w:rsidP="00562AED">
      <w:pPr>
        <w:pStyle w:val="Normal2"/>
        <w:ind w:left="1440" w:firstLine="0"/>
        <w:rPr>
          <w:rFonts w:ascii="Century Gothic" w:hAnsi="Century Gothic" w:cs="Tahoma"/>
          <w:b/>
          <w:iCs/>
          <w:sz w:val="20"/>
          <w:lang w:val="es-BO"/>
        </w:rPr>
      </w:pPr>
      <w:r w:rsidRPr="00E66628">
        <w:rPr>
          <w:rFonts w:ascii="Century Gothic" w:hAnsi="Century Gothic" w:cs="Tahoma"/>
          <w:b/>
          <w:iCs/>
          <w:sz w:val="20"/>
          <w:lang w:val="es-BO"/>
        </w:rPr>
        <w:t>Cielo Falso e Aislaciones Térmicas</w:t>
      </w:r>
    </w:p>
    <w:p w:rsidR="00E66628" w:rsidRPr="00E66628" w:rsidRDefault="00E66628" w:rsidP="00E66628">
      <w:pPr>
        <w:pStyle w:val="Normal2"/>
        <w:ind w:left="1788" w:firstLine="0"/>
        <w:rPr>
          <w:rFonts w:ascii="Century Gothic" w:hAnsi="Century Gothic" w:cs="Tahoma"/>
          <w:b/>
          <w:iCs/>
          <w:sz w:val="20"/>
          <w:lang w:val="es-BO"/>
        </w:rPr>
      </w:pP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rPr>
      </w:pPr>
      <w:r w:rsidRPr="00E66628">
        <w:rPr>
          <w:rFonts w:ascii="Century Gothic" w:hAnsi="Century Gothic" w:cs="Tahoma"/>
          <w:bCs/>
          <w:sz w:val="20"/>
          <w:szCs w:val="20"/>
          <w:lang w:val="es-BO"/>
        </w:rPr>
        <w:t>Cielo falso de PVC en 10.00mm de espesor, para toda el área de galpón</w:t>
      </w:r>
    </w:p>
    <w:p w:rsidR="00E66628" w:rsidRPr="00CE2F88" w:rsidRDefault="00E66628" w:rsidP="00E66628">
      <w:pPr>
        <w:numPr>
          <w:ilvl w:val="0"/>
          <w:numId w:val="2"/>
        </w:numPr>
        <w:tabs>
          <w:tab w:val="left" w:pos="284"/>
        </w:tabs>
        <w:spacing w:after="200"/>
        <w:jc w:val="both"/>
        <w:rPr>
          <w:rFonts w:ascii="Century Gothic" w:hAnsi="Century Gothic" w:cs="Tahoma"/>
          <w:bCs/>
          <w:sz w:val="20"/>
          <w:szCs w:val="20"/>
        </w:rPr>
      </w:pPr>
      <w:r w:rsidRPr="00E66628">
        <w:rPr>
          <w:rFonts w:ascii="Century Gothic" w:hAnsi="Century Gothic" w:cs="Tahoma"/>
          <w:bCs/>
          <w:sz w:val="20"/>
          <w:szCs w:val="20"/>
          <w:lang w:val="es-BO"/>
        </w:rPr>
        <w:t xml:space="preserve">Aislante termo-acústico con burbuja de aluminio </w:t>
      </w:r>
      <w:r w:rsidRPr="00E66628">
        <w:rPr>
          <w:rFonts w:ascii="Century Gothic" w:hAnsi="Century Gothic" w:cs="Tahoma"/>
          <w:sz w:val="20"/>
          <w:szCs w:val="20"/>
          <w:lang w:val="es-BO" w:eastAsia="es-BO"/>
        </w:rPr>
        <w:t>cubierto en ambas caras y burbujas de aire.</w:t>
      </w:r>
    </w:p>
    <w:p w:rsidR="00CE2F88" w:rsidRPr="005360AA" w:rsidRDefault="00CE2F88" w:rsidP="00E66628">
      <w:pPr>
        <w:numPr>
          <w:ilvl w:val="0"/>
          <w:numId w:val="2"/>
        </w:numPr>
        <w:tabs>
          <w:tab w:val="left" w:pos="284"/>
        </w:tabs>
        <w:spacing w:after="200"/>
        <w:jc w:val="both"/>
        <w:rPr>
          <w:rFonts w:ascii="Century Gothic" w:hAnsi="Century Gothic" w:cs="Tahoma"/>
          <w:bCs/>
          <w:sz w:val="20"/>
          <w:szCs w:val="20"/>
        </w:rPr>
      </w:pPr>
      <w:r>
        <w:rPr>
          <w:rFonts w:ascii="Century Gothic" w:hAnsi="Century Gothic" w:cs="Tahoma"/>
          <w:sz w:val="20"/>
          <w:szCs w:val="20"/>
          <w:lang w:val="es-BO" w:eastAsia="es-BO"/>
        </w:rPr>
        <w:t>Revestimiento interno de 15.00m de ancho, 7.85m de alto y 20.00m de largo</w:t>
      </w:r>
    </w:p>
    <w:p w:rsidR="005A7E53" w:rsidRDefault="005A7E53" w:rsidP="005360AA">
      <w:pPr>
        <w:tabs>
          <w:tab w:val="left" w:pos="284"/>
        </w:tabs>
        <w:spacing w:after="200"/>
        <w:jc w:val="both"/>
        <w:rPr>
          <w:rFonts w:ascii="Century Gothic" w:hAnsi="Century Gothic" w:cs="Tahoma"/>
          <w:sz w:val="20"/>
          <w:szCs w:val="20"/>
          <w:lang w:eastAsia="es-BO"/>
        </w:rPr>
      </w:pPr>
      <w:r>
        <w:rPr>
          <w:rFonts w:ascii="Century Gothic" w:hAnsi="Century Gothic" w:cs="Tahoma"/>
          <w:noProof/>
          <w:sz w:val="20"/>
          <w:szCs w:val="20"/>
          <w:lang w:val="es-BO" w:eastAsia="es-BO"/>
        </w:rPr>
        <w:drawing>
          <wp:anchor distT="0" distB="0" distL="114300" distR="114300" simplePos="0" relativeHeight="251689984" behindDoc="0" locked="0" layoutInCell="1" allowOverlap="1" wp14:anchorId="3B6101AA" wp14:editId="1389AF1A">
            <wp:simplePos x="0" y="0"/>
            <wp:positionH relativeFrom="column">
              <wp:posOffset>586740</wp:posOffset>
            </wp:positionH>
            <wp:positionV relativeFrom="paragraph">
              <wp:posOffset>41910</wp:posOffset>
            </wp:positionV>
            <wp:extent cx="5248275" cy="3029932"/>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275" cy="30299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E53" w:rsidRDefault="005A7E53" w:rsidP="005360AA">
      <w:pPr>
        <w:tabs>
          <w:tab w:val="left" w:pos="284"/>
        </w:tabs>
        <w:spacing w:after="200"/>
        <w:jc w:val="both"/>
        <w:rPr>
          <w:rFonts w:ascii="Century Gothic" w:hAnsi="Century Gothic" w:cs="Tahoma"/>
          <w:sz w:val="20"/>
          <w:szCs w:val="20"/>
          <w:lang w:eastAsia="es-BO"/>
        </w:rPr>
      </w:pPr>
    </w:p>
    <w:p w:rsidR="005A7E53" w:rsidRDefault="005A7E53" w:rsidP="005360AA">
      <w:pPr>
        <w:tabs>
          <w:tab w:val="left" w:pos="284"/>
        </w:tabs>
        <w:spacing w:after="200"/>
        <w:jc w:val="both"/>
        <w:rPr>
          <w:rFonts w:ascii="Century Gothic" w:hAnsi="Century Gothic" w:cs="Tahoma"/>
          <w:sz w:val="20"/>
          <w:szCs w:val="20"/>
          <w:lang w:eastAsia="es-BO"/>
        </w:rPr>
      </w:pPr>
    </w:p>
    <w:p w:rsidR="005A7E53" w:rsidRPr="00CE2F88" w:rsidRDefault="005A7E53" w:rsidP="005360AA">
      <w:pPr>
        <w:tabs>
          <w:tab w:val="left" w:pos="284"/>
        </w:tabs>
        <w:spacing w:after="200"/>
        <w:jc w:val="both"/>
        <w:rPr>
          <w:rFonts w:ascii="Century Gothic" w:hAnsi="Century Gothic" w:cs="Tahoma"/>
          <w:sz w:val="20"/>
          <w:szCs w:val="20"/>
          <w:lang w:eastAsia="es-BO"/>
        </w:rPr>
      </w:pPr>
    </w:p>
    <w:p w:rsidR="005360AA" w:rsidRDefault="005360AA" w:rsidP="005360AA">
      <w:pPr>
        <w:tabs>
          <w:tab w:val="left" w:pos="284"/>
        </w:tabs>
        <w:spacing w:after="200"/>
        <w:jc w:val="both"/>
        <w:rPr>
          <w:rFonts w:ascii="Century Gothic" w:hAnsi="Century Gothic" w:cs="Tahoma"/>
          <w:sz w:val="20"/>
          <w:szCs w:val="20"/>
          <w:lang w:val="es-BO" w:eastAsia="es-BO"/>
        </w:rPr>
      </w:pPr>
    </w:p>
    <w:p w:rsidR="005360AA" w:rsidRDefault="005360AA" w:rsidP="005360AA">
      <w:pPr>
        <w:tabs>
          <w:tab w:val="left" w:pos="284"/>
        </w:tabs>
        <w:spacing w:after="200"/>
        <w:jc w:val="both"/>
        <w:rPr>
          <w:rFonts w:ascii="Century Gothic" w:hAnsi="Century Gothic" w:cs="Tahoma"/>
          <w:sz w:val="20"/>
          <w:szCs w:val="20"/>
          <w:lang w:val="es-BO" w:eastAsia="es-BO"/>
        </w:rPr>
      </w:pPr>
    </w:p>
    <w:p w:rsidR="00E66628" w:rsidRPr="00E66628" w:rsidRDefault="00E66628" w:rsidP="00E66628">
      <w:pPr>
        <w:pStyle w:val="Normal2"/>
        <w:ind w:left="1068" w:firstLine="0"/>
        <w:rPr>
          <w:rFonts w:ascii="Century Gothic" w:hAnsi="Century Gothic" w:cs="Tahoma"/>
          <w:b/>
          <w:iCs/>
          <w:sz w:val="20"/>
        </w:rPr>
      </w:pPr>
    </w:p>
    <w:p w:rsidR="00E66628" w:rsidRPr="00E66628" w:rsidRDefault="00E66628" w:rsidP="00E66628">
      <w:pPr>
        <w:pStyle w:val="Normal2"/>
        <w:ind w:left="1068" w:firstLine="0"/>
        <w:rPr>
          <w:rFonts w:ascii="Century Gothic" w:hAnsi="Century Gothic" w:cs="Tahoma"/>
          <w:b/>
          <w:iCs/>
          <w:sz w:val="20"/>
        </w:rPr>
      </w:pPr>
    </w:p>
    <w:p w:rsidR="00E66628" w:rsidRPr="00E66628" w:rsidRDefault="00E66628" w:rsidP="00E66628">
      <w:pPr>
        <w:pStyle w:val="Normal2"/>
        <w:ind w:left="1068" w:firstLine="0"/>
        <w:rPr>
          <w:rFonts w:ascii="Century Gothic" w:hAnsi="Century Gothic" w:cs="Tahoma"/>
          <w:b/>
          <w:iCs/>
          <w:sz w:val="20"/>
        </w:rPr>
      </w:pPr>
    </w:p>
    <w:p w:rsidR="00E66628" w:rsidRPr="00E66628" w:rsidRDefault="00E66628" w:rsidP="00E66628">
      <w:pPr>
        <w:pStyle w:val="Normal2"/>
        <w:ind w:left="1068" w:firstLine="0"/>
        <w:rPr>
          <w:rFonts w:ascii="Century Gothic" w:hAnsi="Century Gothic" w:cs="Tahoma"/>
          <w:b/>
          <w:iCs/>
          <w:sz w:val="20"/>
        </w:rPr>
      </w:pPr>
    </w:p>
    <w:p w:rsidR="00E66628" w:rsidRPr="00E66628" w:rsidRDefault="00E66628" w:rsidP="00E66628">
      <w:pPr>
        <w:pStyle w:val="Normal2"/>
        <w:ind w:left="1068" w:firstLine="0"/>
        <w:rPr>
          <w:rFonts w:ascii="Century Gothic" w:hAnsi="Century Gothic" w:cs="Tahoma"/>
          <w:b/>
          <w:iCs/>
          <w:sz w:val="20"/>
        </w:rPr>
      </w:pPr>
    </w:p>
    <w:p w:rsidR="00E66628" w:rsidRPr="00E66628" w:rsidRDefault="00E66628" w:rsidP="00E66628">
      <w:pPr>
        <w:pStyle w:val="Normal2"/>
        <w:ind w:left="1068" w:firstLine="0"/>
        <w:rPr>
          <w:rFonts w:ascii="Century Gothic" w:hAnsi="Century Gothic" w:cs="Tahoma"/>
          <w:b/>
          <w:iCs/>
          <w:sz w:val="20"/>
        </w:rPr>
      </w:pPr>
    </w:p>
    <w:p w:rsidR="00E66628" w:rsidRPr="00E66628" w:rsidRDefault="00E66628" w:rsidP="00E66628">
      <w:pPr>
        <w:pStyle w:val="Normal2"/>
        <w:ind w:left="1068" w:firstLine="0"/>
        <w:rPr>
          <w:rFonts w:ascii="Century Gothic" w:hAnsi="Century Gothic" w:cs="Tahoma"/>
          <w:b/>
          <w:iCs/>
          <w:sz w:val="20"/>
        </w:rPr>
      </w:pPr>
    </w:p>
    <w:p w:rsidR="00E66628" w:rsidRPr="00E66628" w:rsidRDefault="00E66628" w:rsidP="00E66628">
      <w:pPr>
        <w:pStyle w:val="Normal2"/>
        <w:rPr>
          <w:rFonts w:ascii="Century Gothic" w:hAnsi="Century Gothic" w:cs="Tahoma"/>
          <w:b/>
          <w:iCs/>
          <w:sz w:val="20"/>
        </w:rPr>
      </w:pPr>
    </w:p>
    <w:p w:rsidR="00E66628" w:rsidRDefault="00E66628" w:rsidP="00E66628">
      <w:pPr>
        <w:pStyle w:val="Normal2"/>
        <w:rPr>
          <w:rFonts w:ascii="Century Gothic" w:hAnsi="Century Gothic" w:cs="Tahoma"/>
          <w:b/>
          <w:iCs/>
          <w:sz w:val="20"/>
        </w:rPr>
      </w:pPr>
    </w:p>
    <w:p w:rsidR="00E66628" w:rsidRPr="00E66628" w:rsidRDefault="00E66628" w:rsidP="00E66628">
      <w:pPr>
        <w:pStyle w:val="Normal2"/>
        <w:numPr>
          <w:ilvl w:val="3"/>
          <w:numId w:val="12"/>
        </w:numPr>
        <w:rPr>
          <w:rFonts w:ascii="Century Gothic" w:hAnsi="Century Gothic" w:cs="Tahoma"/>
          <w:b/>
          <w:iCs/>
          <w:sz w:val="20"/>
          <w:lang w:val="es-BO"/>
        </w:rPr>
      </w:pPr>
      <w:r w:rsidRPr="00E66628">
        <w:rPr>
          <w:rFonts w:ascii="Century Gothic" w:hAnsi="Century Gothic" w:cs="Tahoma"/>
          <w:b/>
          <w:iCs/>
          <w:sz w:val="20"/>
          <w:lang w:val="es-BO"/>
        </w:rPr>
        <w:t>INSTALACIÓN ELÉCTRICA, AIRES ACONDICIONADOS Y EXTRACTORES.-</w:t>
      </w:r>
    </w:p>
    <w:p w:rsidR="00E66628" w:rsidRPr="00E66628" w:rsidRDefault="00E66628" w:rsidP="00E66628">
      <w:pPr>
        <w:pStyle w:val="Normal2"/>
        <w:ind w:left="1068" w:firstLine="0"/>
        <w:rPr>
          <w:rFonts w:ascii="Century Gothic" w:hAnsi="Century Gothic" w:cs="Tahoma"/>
          <w:b/>
          <w:iCs/>
          <w:sz w:val="20"/>
          <w:lang w:val="es-BO"/>
        </w:rPr>
      </w:pPr>
    </w:p>
    <w:p w:rsidR="00E66628" w:rsidRDefault="00E66628" w:rsidP="00E66628">
      <w:pPr>
        <w:pStyle w:val="Normal2"/>
        <w:numPr>
          <w:ilvl w:val="0"/>
          <w:numId w:val="16"/>
        </w:numPr>
        <w:rPr>
          <w:rFonts w:ascii="Century Gothic" w:hAnsi="Century Gothic" w:cs="Tahoma"/>
          <w:b/>
          <w:iCs/>
          <w:sz w:val="20"/>
          <w:lang w:val="es-BO"/>
        </w:rPr>
      </w:pPr>
      <w:r w:rsidRPr="00E66628">
        <w:rPr>
          <w:rFonts w:ascii="Century Gothic" w:hAnsi="Century Gothic" w:cs="Tahoma"/>
          <w:b/>
          <w:iCs/>
          <w:sz w:val="20"/>
          <w:lang w:val="es-BO"/>
        </w:rPr>
        <w:t>COMPUTOS METRICOS:</w:t>
      </w:r>
    </w:p>
    <w:p w:rsidR="00393E65" w:rsidRDefault="00393E65" w:rsidP="00393E65">
      <w:pPr>
        <w:pStyle w:val="Normal2"/>
        <w:rPr>
          <w:rFonts w:ascii="Century Gothic" w:hAnsi="Century Gothic" w:cs="Tahoma"/>
          <w:b/>
          <w:iCs/>
          <w:sz w:val="20"/>
          <w:lang w:val="es-BO"/>
        </w:rPr>
      </w:pPr>
    </w:p>
    <w:tbl>
      <w:tblPr>
        <w:tblW w:w="4152" w:type="dxa"/>
        <w:jc w:val="center"/>
        <w:tblCellMar>
          <w:left w:w="70" w:type="dxa"/>
          <w:right w:w="70" w:type="dxa"/>
        </w:tblCellMar>
        <w:tblLook w:val="04A0" w:firstRow="1" w:lastRow="0" w:firstColumn="1" w:lastColumn="0" w:noHBand="0" w:noVBand="1"/>
      </w:tblPr>
      <w:tblGrid>
        <w:gridCol w:w="529"/>
        <w:gridCol w:w="2140"/>
        <w:gridCol w:w="720"/>
        <w:gridCol w:w="763"/>
      </w:tblGrid>
      <w:tr w:rsidR="00D36EC4" w:rsidRPr="00393E65" w:rsidTr="00D36EC4">
        <w:trPr>
          <w:trHeight w:val="270"/>
          <w:jc w:val="center"/>
        </w:trPr>
        <w:tc>
          <w:tcPr>
            <w:tcW w:w="52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D36EC4" w:rsidRPr="00393E65" w:rsidRDefault="00D36EC4" w:rsidP="00393E65">
            <w:pPr>
              <w:jc w:val="center"/>
              <w:rPr>
                <w:rFonts w:ascii="Century Gothic" w:hAnsi="Century Gothic"/>
                <w:b/>
                <w:bCs/>
                <w:color w:val="000000"/>
                <w:sz w:val="18"/>
                <w:szCs w:val="18"/>
                <w:lang w:val="es-BO" w:eastAsia="es-BO"/>
              </w:rPr>
            </w:pPr>
            <w:r w:rsidRPr="00393E65">
              <w:rPr>
                <w:rFonts w:ascii="Century Gothic" w:hAnsi="Century Gothic"/>
                <w:b/>
                <w:bCs/>
                <w:color w:val="000000"/>
                <w:sz w:val="18"/>
                <w:szCs w:val="18"/>
                <w:lang w:val="es-BO" w:eastAsia="es-BO"/>
              </w:rPr>
              <w:t>Ítem</w:t>
            </w:r>
          </w:p>
        </w:tc>
        <w:tc>
          <w:tcPr>
            <w:tcW w:w="2140" w:type="dxa"/>
            <w:tcBorders>
              <w:top w:val="single" w:sz="4" w:space="0" w:color="auto"/>
              <w:left w:val="nil"/>
              <w:bottom w:val="single" w:sz="4" w:space="0" w:color="auto"/>
              <w:right w:val="single" w:sz="4" w:space="0" w:color="auto"/>
            </w:tcBorders>
            <w:shd w:val="clear" w:color="000000" w:fill="92D050"/>
            <w:noWrap/>
            <w:vAlign w:val="center"/>
            <w:hideMark/>
          </w:tcPr>
          <w:p w:rsidR="00D36EC4" w:rsidRPr="00393E65" w:rsidRDefault="00D36EC4" w:rsidP="00393E65">
            <w:pPr>
              <w:jc w:val="center"/>
              <w:rPr>
                <w:rFonts w:ascii="Century Gothic" w:hAnsi="Century Gothic"/>
                <w:b/>
                <w:bCs/>
                <w:color w:val="000000"/>
                <w:sz w:val="18"/>
                <w:szCs w:val="18"/>
                <w:lang w:val="es-BO" w:eastAsia="es-BO"/>
              </w:rPr>
            </w:pPr>
            <w:r w:rsidRPr="00393E65">
              <w:rPr>
                <w:rFonts w:ascii="Century Gothic" w:hAnsi="Century Gothic"/>
                <w:b/>
                <w:bCs/>
                <w:color w:val="000000"/>
                <w:sz w:val="18"/>
                <w:szCs w:val="18"/>
                <w:lang w:val="es-BO" w:eastAsia="es-BO"/>
              </w:rPr>
              <w:t>Detalle</w:t>
            </w:r>
          </w:p>
        </w:tc>
        <w:tc>
          <w:tcPr>
            <w:tcW w:w="720" w:type="dxa"/>
            <w:tcBorders>
              <w:top w:val="single" w:sz="4" w:space="0" w:color="auto"/>
              <w:left w:val="nil"/>
              <w:bottom w:val="single" w:sz="4" w:space="0" w:color="auto"/>
              <w:right w:val="single" w:sz="4" w:space="0" w:color="auto"/>
            </w:tcBorders>
            <w:shd w:val="clear" w:color="000000" w:fill="92D050"/>
            <w:noWrap/>
            <w:vAlign w:val="center"/>
            <w:hideMark/>
          </w:tcPr>
          <w:p w:rsidR="00D36EC4" w:rsidRPr="00393E65" w:rsidRDefault="00D36EC4" w:rsidP="00393E65">
            <w:pPr>
              <w:jc w:val="center"/>
              <w:rPr>
                <w:rFonts w:ascii="Century Gothic" w:hAnsi="Century Gothic"/>
                <w:b/>
                <w:bCs/>
                <w:color w:val="000000"/>
                <w:sz w:val="18"/>
                <w:szCs w:val="18"/>
                <w:lang w:val="es-BO" w:eastAsia="es-BO"/>
              </w:rPr>
            </w:pPr>
            <w:proofErr w:type="spellStart"/>
            <w:r w:rsidRPr="00393E65">
              <w:rPr>
                <w:rFonts w:ascii="Century Gothic" w:hAnsi="Century Gothic"/>
                <w:b/>
                <w:bCs/>
                <w:color w:val="000000"/>
                <w:sz w:val="18"/>
                <w:szCs w:val="18"/>
                <w:lang w:val="es-BO" w:eastAsia="es-BO"/>
              </w:rPr>
              <w:t>Cant</w:t>
            </w:r>
            <w:proofErr w:type="spellEnd"/>
            <w:r w:rsidRPr="00393E65">
              <w:rPr>
                <w:rFonts w:ascii="Century Gothic" w:hAnsi="Century Gothic"/>
                <w:b/>
                <w:bCs/>
                <w:color w:val="000000"/>
                <w:sz w:val="18"/>
                <w:szCs w:val="18"/>
                <w:lang w:val="es-BO" w:eastAsia="es-BO"/>
              </w:rPr>
              <w:t>.</w:t>
            </w:r>
          </w:p>
        </w:tc>
        <w:tc>
          <w:tcPr>
            <w:tcW w:w="763" w:type="dxa"/>
            <w:tcBorders>
              <w:top w:val="single" w:sz="4" w:space="0" w:color="auto"/>
              <w:left w:val="nil"/>
              <w:bottom w:val="single" w:sz="4" w:space="0" w:color="auto"/>
              <w:right w:val="single" w:sz="4" w:space="0" w:color="auto"/>
            </w:tcBorders>
            <w:shd w:val="clear" w:color="000000" w:fill="92D050"/>
            <w:noWrap/>
            <w:vAlign w:val="center"/>
            <w:hideMark/>
          </w:tcPr>
          <w:p w:rsidR="00D36EC4" w:rsidRPr="00393E65" w:rsidRDefault="00D36EC4" w:rsidP="00393E65">
            <w:pPr>
              <w:jc w:val="center"/>
              <w:rPr>
                <w:rFonts w:ascii="Century Gothic" w:hAnsi="Century Gothic"/>
                <w:b/>
                <w:bCs/>
                <w:color w:val="000000"/>
                <w:sz w:val="18"/>
                <w:szCs w:val="18"/>
                <w:lang w:val="es-BO" w:eastAsia="es-BO"/>
              </w:rPr>
            </w:pPr>
            <w:r w:rsidRPr="00393E65">
              <w:rPr>
                <w:rFonts w:ascii="Century Gothic" w:hAnsi="Century Gothic"/>
                <w:b/>
                <w:bCs/>
                <w:color w:val="000000"/>
                <w:sz w:val="18"/>
                <w:szCs w:val="18"/>
                <w:lang w:val="es-BO" w:eastAsia="es-BO"/>
              </w:rPr>
              <w:t>Unidad</w:t>
            </w:r>
          </w:p>
        </w:tc>
      </w:tr>
      <w:tr w:rsidR="00D36EC4" w:rsidRPr="00393E65" w:rsidTr="00D36EC4">
        <w:trPr>
          <w:trHeight w:val="54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1</w:t>
            </w:r>
          </w:p>
        </w:tc>
        <w:tc>
          <w:tcPr>
            <w:tcW w:w="2140"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393E65">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Acometida Eléctrica trifásica</w:t>
            </w:r>
          </w:p>
        </w:tc>
        <w:tc>
          <w:tcPr>
            <w:tcW w:w="720"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20,00 </w:t>
            </w:r>
          </w:p>
        </w:tc>
        <w:tc>
          <w:tcPr>
            <w:tcW w:w="763"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ml</w:t>
            </w:r>
          </w:p>
        </w:tc>
      </w:tr>
      <w:tr w:rsidR="00D36EC4" w:rsidRPr="00393E65" w:rsidTr="00D36EC4">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2</w:t>
            </w:r>
          </w:p>
        </w:tc>
        <w:tc>
          <w:tcPr>
            <w:tcW w:w="2140"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393E65">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Tablero de distribución</w:t>
            </w:r>
          </w:p>
        </w:tc>
        <w:tc>
          <w:tcPr>
            <w:tcW w:w="720"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1,00 </w:t>
            </w:r>
          </w:p>
        </w:tc>
        <w:tc>
          <w:tcPr>
            <w:tcW w:w="763"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r w:rsidR="00D36EC4" w:rsidRPr="00393E65" w:rsidTr="00D36EC4">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lastRenderedPageBreak/>
              <w:t>3</w:t>
            </w:r>
          </w:p>
        </w:tc>
        <w:tc>
          <w:tcPr>
            <w:tcW w:w="2140"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393E65">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Térmicos</w:t>
            </w:r>
          </w:p>
        </w:tc>
        <w:tc>
          <w:tcPr>
            <w:tcW w:w="720"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12,00 </w:t>
            </w:r>
          </w:p>
        </w:tc>
        <w:tc>
          <w:tcPr>
            <w:tcW w:w="763"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r w:rsidR="00D36EC4" w:rsidRPr="00393E65" w:rsidTr="00D36EC4">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4</w:t>
            </w:r>
          </w:p>
        </w:tc>
        <w:tc>
          <w:tcPr>
            <w:tcW w:w="2140"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393E65">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Disyuntor diferencial</w:t>
            </w:r>
          </w:p>
        </w:tc>
        <w:tc>
          <w:tcPr>
            <w:tcW w:w="720"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8,00 </w:t>
            </w:r>
          </w:p>
        </w:tc>
        <w:tc>
          <w:tcPr>
            <w:tcW w:w="763"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r w:rsidR="00D36EC4" w:rsidRPr="00393E65" w:rsidTr="00D36EC4">
        <w:trPr>
          <w:trHeight w:val="54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5</w:t>
            </w:r>
          </w:p>
        </w:tc>
        <w:tc>
          <w:tcPr>
            <w:tcW w:w="2140"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393E65">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Tomacorrientes doble 22V</w:t>
            </w:r>
          </w:p>
        </w:tc>
        <w:tc>
          <w:tcPr>
            <w:tcW w:w="720"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17,00 </w:t>
            </w:r>
          </w:p>
        </w:tc>
        <w:tc>
          <w:tcPr>
            <w:tcW w:w="763"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C024A1">
            <w:pPr>
              <w:jc w:val="center"/>
              <w:rPr>
                <w:rFonts w:ascii="Century Gothic" w:hAnsi="Century Gothic"/>
                <w:color w:val="000000"/>
                <w:sz w:val="16"/>
                <w:szCs w:val="16"/>
                <w:lang w:val="es-BO" w:eastAsia="es-BO"/>
              </w:rPr>
            </w:pPr>
            <w:proofErr w:type="spellStart"/>
            <w:r w:rsidRPr="000A1AFF">
              <w:rPr>
                <w:rFonts w:ascii="Century Gothic" w:hAnsi="Century Gothic"/>
                <w:color w:val="000000"/>
                <w:sz w:val="16"/>
                <w:szCs w:val="16"/>
                <w:lang w:val="es-BO" w:eastAsia="es-BO"/>
              </w:rPr>
              <w:t>Pto</w:t>
            </w:r>
            <w:proofErr w:type="spellEnd"/>
            <w:r w:rsidRPr="000A1AFF">
              <w:rPr>
                <w:rFonts w:ascii="Century Gothic" w:hAnsi="Century Gothic"/>
                <w:color w:val="000000"/>
                <w:sz w:val="16"/>
                <w:szCs w:val="16"/>
                <w:lang w:val="es-BO" w:eastAsia="es-BO"/>
              </w:rPr>
              <w:t>.</w:t>
            </w:r>
          </w:p>
        </w:tc>
      </w:tr>
      <w:tr w:rsidR="00D36EC4" w:rsidRPr="00393E65" w:rsidTr="00D36EC4">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6</w:t>
            </w:r>
          </w:p>
        </w:tc>
        <w:tc>
          <w:tcPr>
            <w:tcW w:w="2140"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393E65">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Interruptor doble</w:t>
            </w:r>
          </w:p>
        </w:tc>
        <w:tc>
          <w:tcPr>
            <w:tcW w:w="720"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2,00 </w:t>
            </w:r>
          </w:p>
        </w:tc>
        <w:tc>
          <w:tcPr>
            <w:tcW w:w="763"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proofErr w:type="spellStart"/>
            <w:r w:rsidRPr="000A1AFF">
              <w:rPr>
                <w:rFonts w:ascii="Century Gothic" w:hAnsi="Century Gothic"/>
                <w:color w:val="000000"/>
                <w:sz w:val="16"/>
                <w:szCs w:val="16"/>
                <w:lang w:val="es-BO" w:eastAsia="es-BO"/>
              </w:rPr>
              <w:t>Pto</w:t>
            </w:r>
            <w:proofErr w:type="spellEnd"/>
            <w:r w:rsidRPr="000A1AFF">
              <w:rPr>
                <w:rFonts w:ascii="Century Gothic" w:hAnsi="Century Gothic"/>
                <w:color w:val="000000"/>
                <w:sz w:val="16"/>
                <w:szCs w:val="16"/>
                <w:lang w:val="es-BO" w:eastAsia="es-BO"/>
              </w:rPr>
              <w:t>.</w:t>
            </w:r>
          </w:p>
        </w:tc>
      </w:tr>
      <w:tr w:rsidR="00D36EC4" w:rsidRPr="00393E65" w:rsidTr="00D36EC4">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7</w:t>
            </w:r>
          </w:p>
        </w:tc>
        <w:tc>
          <w:tcPr>
            <w:tcW w:w="2140"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393E65">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Interruptor simple</w:t>
            </w:r>
          </w:p>
        </w:tc>
        <w:tc>
          <w:tcPr>
            <w:tcW w:w="720"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2,00 </w:t>
            </w:r>
          </w:p>
        </w:tc>
        <w:tc>
          <w:tcPr>
            <w:tcW w:w="763"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proofErr w:type="spellStart"/>
            <w:r w:rsidRPr="000A1AFF">
              <w:rPr>
                <w:rFonts w:ascii="Century Gothic" w:hAnsi="Century Gothic"/>
                <w:color w:val="000000"/>
                <w:sz w:val="16"/>
                <w:szCs w:val="16"/>
                <w:lang w:val="es-BO" w:eastAsia="es-BO"/>
              </w:rPr>
              <w:t>Pto</w:t>
            </w:r>
            <w:proofErr w:type="spellEnd"/>
            <w:r w:rsidRPr="000A1AFF">
              <w:rPr>
                <w:rFonts w:ascii="Century Gothic" w:hAnsi="Century Gothic"/>
                <w:color w:val="000000"/>
                <w:sz w:val="16"/>
                <w:szCs w:val="16"/>
                <w:lang w:val="es-BO" w:eastAsia="es-BO"/>
              </w:rPr>
              <w:t>.</w:t>
            </w:r>
          </w:p>
        </w:tc>
      </w:tr>
      <w:tr w:rsidR="00D36EC4" w:rsidRPr="00393E65" w:rsidTr="00D36EC4">
        <w:trPr>
          <w:trHeight w:val="54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8</w:t>
            </w:r>
          </w:p>
        </w:tc>
        <w:tc>
          <w:tcPr>
            <w:tcW w:w="2140"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393E65">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Lámpara fluorescente bajo consumo</w:t>
            </w:r>
          </w:p>
        </w:tc>
        <w:tc>
          <w:tcPr>
            <w:tcW w:w="720"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51,00 </w:t>
            </w:r>
          </w:p>
        </w:tc>
        <w:tc>
          <w:tcPr>
            <w:tcW w:w="763"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proofErr w:type="spellStart"/>
            <w:r w:rsidRPr="000A1AFF">
              <w:rPr>
                <w:rFonts w:ascii="Century Gothic" w:hAnsi="Century Gothic"/>
                <w:color w:val="000000"/>
                <w:sz w:val="16"/>
                <w:szCs w:val="16"/>
                <w:lang w:val="es-BO" w:eastAsia="es-BO"/>
              </w:rPr>
              <w:t>Pto</w:t>
            </w:r>
            <w:proofErr w:type="spellEnd"/>
            <w:r w:rsidRPr="000A1AFF">
              <w:rPr>
                <w:rFonts w:ascii="Century Gothic" w:hAnsi="Century Gothic"/>
                <w:color w:val="000000"/>
                <w:sz w:val="16"/>
                <w:szCs w:val="16"/>
                <w:lang w:val="es-BO" w:eastAsia="es-BO"/>
              </w:rPr>
              <w:t>.</w:t>
            </w:r>
          </w:p>
        </w:tc>
      </w:tr>
      <w:tr w:rsidR="00D36EC4" w:rsidRPr="00393E65" w:rsidTr="00D36EC4">
        <w:trPr>
          <w:trHeight w:val="540"/>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9</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D36EC4" w:rsidRPr="000A1AFF" w:rsidRDefault="00D36EC4" w:rsidP="00393E65">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Aire acondicionado de 9,000 BTUH</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1,00 </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r w:rsidR="00D36EC4" w:rsidRPr="00393E65" w:rsidTr="00D36EC4">
        <w:trPr>
          <w:trHeight w:val="54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10</w:t>
            </w:r>
          </w:p>
        </w:tc>
        <w:tc>
          <w:tcPr>
            <w:tcW w:w="2140"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393E65">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Aire acondicionado de 60,000 BTUH</w:t>
            </w:r>
          </w:p>
        </w:tc>
        <w:tc>
          <w:tcPr>
            <w:tcW w:w="720"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4,00 </w:t>
            </w:r>
          </w:p>
        </w:tc>
        <w:tc>
          <w:tcPr>
            <w:tcW w:w="763"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r w:rsidR="00D36EC4" w:rsidRPr="00393E65" w:rsidTr="00D36EC4">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11</w:t>
            </w:r>
          </w:p>
        </w:tc>
        <w:tc>
          <w:tcPr>
            <w:tcW w:w="2140"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393E65">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Iluminación externa</w:t>
            </w:r>
          </w:p>
        </w:tc>
        <w:tc>
          <w:tcPr>
            <w:tcW w:w="720"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2,00 </w:t>
            </w:r>
          </w:p>
        </w:tc>
        <w:tc>
          <w:tcPr>
            <w:tcW w:w="763"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proofErr w:type="spellStart"/>
            <w:r w:rsidRPr="000A1AFF">
              <w:rPr>
                <w:rFonts w:ascii="Century Gothic" w:hAnsi="Century Gothic"/>
                <w:color w:val="000000"/>
                <w:sz w:val="16"/>
                <w:szCs w:val="16"/>
                <w:lang w:val="es-BO" w:eastAsia="es-BO"/>
              </w:rPr>
              <w:t>Pto</w:t>
            </w:r>
            <w:proofErr w:type="spellEnd"/>
            <w:r w:rsidRPr="000A1AFF">
              <w:rPr>
                <w:rFonts w:ascii="Century Gothic" w:hAnsi="Century Gothic"/>
                <w:color w:val="000000"/>
                <w:sz w:val="16"/>
                <w:szCs w:val="16"/>
                <w:lang w:val="es-BO" w:eastAsia="es-BO"/>
              </w:rPr>
              <w:t>.</w:t>
            </w:r>
          </w:p>
        </w:tc>
      </w:tr>
      <w:tr w:rsidR="00D36EC4" w:rsidRPr="00393E65" w:rsidTr="00D36EC4">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12</w:t>
            </w:r>
          </w:p>
        </w:tc>
        <w:tc>
          <w:tcPr>
            <w:tcW w:w="2140"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393E65">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Punto de voz y dato</w:t>
            </w:r>
          </w:p>
        </w:tc>
        <w:tc>
          <w:tcPr>
            <w:tcW w:w="720"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2,00 </w:t>
            </w:r>
          </w:p>
        </w:tc>
        <w:tc>
          <w:tcPr>
            <w:tcW w:w="763"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proofErr w:type="spellStart"/>
            <w:r w:rsidRPr="000A1AFF">
              <w:rPr>
                <w:rFonts w:ascii="Century Gothic" w:hAnsi="Century Gothic"/>
                <w:color w:val="000000"/>
                <w:sz w:val="16"/>
                <w:szCs w:val="16"/>
                <w:lang w:val="es-BO" w:eastAsia="es-BO"/>
              </w:rPr>
              <w:t>Pto</w:t>
            </w:r>
            <w:proofErr w:type="spellEnd"/>
            <w:r w:rsidRPr="000A1AFF">
              <w:rPr>
                <w:rFonts w:ascii="Century Gothic" w:hAnsi="Century Gothic"/>
                <w:color w:val="000000"/>
                <w:sz w:val="16"/>
                <w:szCs w:val="16"/>
                <w:lang w:val="es-BO" w:eastAsia="es-BO"/>
              </w:rPr>
              <w:t>.</w:t>
            </w:r>
          </w:p>
        </w:tc>
      </w:tr>
      <w:tr w:rsidR="00D36EC4" w:rsidRPr="00393E65" w:rsidTr="00D36EC4">
        <w:trPr>
          <w:trHeight w:val="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13</w:t>
            </w:r>
          </w:p>
        </w:tc>
        <w:tc>
          <w:tcPr>
            <w:tcW w:w="2140"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393E65">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Extractor de aire</w:t>
            </w:r>
          </w:p>
        </w:tc>
        <w:tc>
          <w:tcPr>
            <w:tcW w:w="720"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1,00 </w:t>
            </w:r>
          </w:p>
        </w:tc>
        <w:tc>
          <w:tcPr>
            <w:tcW w:w="763"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proofErr w:type="spellStart"/>
            <w:r w:rsidRPr="000A1AFF">
              <w:rPr>
                <w:rFonts w:ascii="Century Gothic" w:hAnsi="Century Gothic"/>
                <w:color w:val="000000"/>
                <w:sz w:val="16"/>
                <w:szCs w:val="16"/>
                <w:lang w:val="es-BO" w:eastAsia="es-BO"/>
              </w:rPr>
              <w:t>Pto</w:t>
            </w:r>
            <w:proofErr w:type="spellEnd"/>
            <w:r w:rsidRPr="000A1AFF">
              <w:rPr>
                <w:rFonts w:ascii="Century Gothic" w:hAnsi="Century Gothic"/>
                <w:color w:val="000000"/>
                <w:sz w:val="16"/>
                <w:szCs w:val="16"/>
                <w:lang w:val="es-BO" w:eastAsia="es-BO"/>
              </w:rPr>
              <w:t>.</w:t>
            </w:r>
          </w:p>
        </w:tc>
      </w:tr>
      <w:tr w:rsidR="00D36EC4" w:rsidRPr="00393E65" w:rsidTr="00D36EC4">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14</w:t>
            </w:r>
          </w:p>
        </w:tc>
        <w:tc>
          <w:tcPr>
            <w:tcW w:w="2140"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393E65">
            <w:pPr>
              <w:rPr>
                <w:rFonts w:ascii="Century Gothic" w:hAnsi="Century Gothic"/>
                <w:color w:val="000000"/>
                <w:sz w:val="16"/>
                <w:szCs w:val="16"/>
                <w:lang w:val="es-BO" w:eastAsia="es-BO"/>
              </w:rPr>
            </w:pPr>
            <w:proofErr w:type="spellStart"/>
            <w:r w:rsidRPr="000A1AFF">
              <w:rPr>
                <w:rFonts w:ascii="Century Gothic" w:hAnsi="Century Gothic"/>
                <w:color w:val="000000"/>
                <w:sz w:val="16"/>
                <w:szCs w:val="16"/>
                <w:lang w:val="es-BO" w:eastAsia="es-BO"/>
              </w:rPr>
              <w:t>Javalina</w:t>
            </w:r>
            <w:proofErr w:type="spellEnd"/>
            <w:r w:rsidRPr="000A1AFF">
              <w:rPr>
                <w:rFonts w:ascii="Century Gothic" w:hAnsi="Century Gothic"/>
                <w:color w:val="000000"/>
                <w:sz w:val="16"/>
                <w:szCs w:val="16"/>
                <w:lang w:val="es-BO" w:eastAsia="es-BO"/>
              </w:rPr>
              <w:t xml:space="preserve"> eléctrica</w:t>
            </w:r>
          </w:p>
        </w:tc>
        <w:tc>
          <w:tcPr>
            <w:tcW w:w="720"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1,00 </w:t>
            </w:r>
          </w:p>
        </w:tc>
        <w:tc>
          <w:tcPr>
            <w:tcW w:w="763"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bl>
    <w:p w:rsidR="00393E65" w:rsidRDefault="00393E65" w:rsidP="00393E65">
      <w:pPr>
        <w:pStyle w:val="Normal2"/>
        <w:rPr>
          <w:rFonts w:ascii="Century Gothic" w:hAnsi="Century Gothic" w:cs="Tahoma"/>
          <w:b/>
          <w:iCs/>
          <w:sz w:val="20"/>
          <w:lang w:val="es-BO"/>
        </w:rPr>
      </w:pPr>
    </w:p>
    <w:p w:rsidR="00E66628" w:rsidRPr="00E66628" w:rsidRDefault="00E66628" w:rsidP="00E66628">
      <w:pPr>
        <w:pStyle w:val="Normal2"/>
        <w:ind w:left="1068" w:firstLine="0"/>
        <w:rPr>
          <w:rFonts w:ascii="Century Gothic" w:hAnsi="Century Gothic" w:cs="Tahoma"/>
          <w:b/>
          <w:iCs/>
          <w:sz w:val="20"/>
          <w:lang w:val="es-BO"/>
        </w:rPr>
      </w:pPr>
    </w:p>
    <w:p w:rsidR="00F00988" w:rsidRPr="00E66628" w:rsidRDefault="00F00988" w:rsidP="00F00988">
      <w:pPr>
        <w:autoSpaceDE w:val="0"/>
        <w:autoSpaceDN w:val="0"/>
        <w:adjustRightInd w:val="0"/>
        <w:ind w:left="219"/>
        <w:rPr>
          <w:ins w:id="69" w:author="Criss Leroy de las Heras Zotés" w:date="2015-08-03T09:56:00Z"/>
          <w:rFonts w:ascii="Century Gothic" w:hAnsi="Century Gothic" w:cs="Calibri"/>
          <w:sz w:val="19"/>
          <w:szCs w:val="19"/>
          <w:lang w:val="es-BO" w:eastAsia="es-BO"/>
        </w:rPr>
      </w:pPr>
      <w:ins w:id="70" w:author="Criss Leroy de las Heras Zotés" w:date="2015-08-03T09:56:00Z">
        <w:r w:rsidRPr="00E66628">
          <w:rPr>
            <w:rFonts w:ascii="Century Gothic" w:hAnsi="Century Gothic" w:cs="Calibri,Bold"/>
            <w:b/>
            <w:bCs/>
            <w:sz w:val="19"/>
            <w:szCs w:val="19"/>
            <w:lang w:val="es-BO" w:eastAsia="es-BO"/>
          </w:rPr>
          <w:t xml:space="preserve">1 </w:t>
        </w:r>
        <w:r w:rsidRPr="00E66628">
          <w:rPr>
            <w:rFonts w:ascii="Century Gothic" w:hAnsi="Century Gothic" w:cs="Calibri"/>
            <w:sz w:val="19"/>
            <w:szCs w:val="19"/>
            <w:lang w:val="es-BO" w:eastAsia="es-BO"/>
          </w:rPr>
          <w:t xml:space="preserve">Instalación de acometida eléctrica con cable </w:t>
        </w:r>
        <w:r>
          <w:rPr>
            <w:rFonts w:ascii="Century Gothic" w:hAnsi="Century Gothic" w:cs="Calibri"/>
            <w:sz w:val="19"/>
            <w:szCs w:val="19"/>
            <w:lang w:val="es-BO" w:eastAsia="es-BO"/>
          </w:rPr>
          <w:t>trifásica</w:t>
        </w:r>
        <w:r w:rsidRPr="00E66628">
          <w:rPr>
            <w:rFonts w:ascii="Century Gothic" w:hAnsi="Century Gothic" w:cs="Calibri"/>
            <w:sz w:val="19"/>
            <w:szCs w:val="19"/>
            <w:lang w:val="es-BO" w:eastAsia="es-BO"/>
          </w:rPr>
          <w:t xml:space="preserve"> de 16.00mm hasta tablero sectorial</w:t>
        </w:r>
      </w:ins>
    </w:p>
    <w:p w:rsidR="00F00988" w:rsidRPr="00E66628" w:rsidRDefault="00F00988" w:rsidP="00F00988">
      <w:pPr>
        <w:autoSpaceDE w:val="0"/>
        <w:autoSpaceDN w:val="0"/>
        <w:adjustRightInd w:val="0"/>
        <w:ind w:left="219"/>
        <w:rPr>
          <w:ins w:id="71" w:author="Criss Leroy de las Heras Zotés" w:date="2015-08-03T09:56:00Z"/>
          <w:rFonts w:ascii="Century Gothic" w:hAnsi="Century Gothic" w:cs="Calibri"/>
          <w:sz w:val="19"/>
          <w:szCs w:val="19"/>
          <w:lang w:val="es-BO" w:eastAsia="es-BO"/>
        </w:rPr>
      </w:pPr>
      <w:ins w:id="72" w:author="Criss Leroy de las Heras Zotés" w:date="2015-08-03T09:56:00Z">
        <w:r w:rsidRPr="00E66628">
          <w:rPr>
            <w:rFonts w:ascii="Century Gothic" w:hAnsi="Century Gothic" w:cs="Calibri,Bold"/>
            <w:b/>
            <w:bCs/>
            <w:sz w:val="19"/>
            <w:szCs w:val="19"/>
            <w:lang w:val="es-BO" w:eastAsia="es-BO"/>
          </w:rPr>
          <w:t xml:space="preserve">2 </w:t>
        </w:r>
        <w:r w:rsidRPr="00E66628">
          <w:rPr>
            <w:rFonts w:ascii="Century Gothic" w:hAnsi="Century Gothic" w:cs="Calibri"/>
            <w:sz w:val="19"/>
            <w:szCs w:val="19"/>
            <w:lang w:val="es-BO" w:eastAsia="es-BO"/>
          </w:rPr>
          <w:t xml:space="preserve">Tablero </w:t>
        </w:r>
        <w:r>
          <w:rPr>
            <w:rFonts w:ascii="Century Gothic" w:hAnsi="Century Gothic" w:cs="Calibri"/>
            <w:sz w:val="19"/>
            <w:szCs w:val="19"/>
            <w:lang w:val="es-BO" w:eastAsia="es-BO"/>
          </w:rPr>
          <w:t xml:space="preserve">de distribución </w:t>
        </w:r>
        <w:r w:rsidRPr="00E66628">
          <w:rPr>
            <w:rFonts w:ascii="Century Gothic" w:hAnsi="Century Gothic" w:cs="Calibri"/>
            <w:sz w:val="19"/>
            <w:szCs w:val="19"/>
            <w:lang w:val="es-BO" w:eastAsia="es-BO"/>
          </w:rPr>
          <w:t>eléctrico de plástico formato DIN</w:t>
        </w:r>
      </w:ins>
    </w:p>
    <w:p w:rsidR="00F00988" w:rsidRPr="00E66628" w:rsidRDefault="00F00988" w:rsidP="00F00988">
      <w:pPr>
        <w:autoSpaceDE w:val="0"/>
        <w:autoSpaceDN w:val="0"/>
        <w:adjustRightInd w:val="0"/>
        <w:ind w:left="219"/>
        <w:rPr>
          <w:ins w:id="73" w:author="Criss Leroy de las Heras Zotés" w:date="2015-08-03T09:56:00Z"/>
          <w:rFonts w:ascii="Century Gothic" w:hAnsi="Century Gothic" w:cs="Calibri"/>
          <w:sz w:val="19"/>
          <w:szCs w:val="19"/>
          <w:lang w:val="es-BO" w:eastAsia="es-BO"/>
        </w:rPr>
      </w:pPr>
      <w:ins w:id="74" w:author="Criss Leroy de las Heras Zotés" w:date="2015-08-03T09:56:00Z">
        <w:r w:rsidRPr="00E66628">
          <w:rPr>
            <w:rFonts w:ascii="Century Gothic" w:hAnsi="Century Gothic" w:cs="Calibri,Bold"/>
            <w:b/>
            <w:bCs/>
            <w:sz w:val="19"/>
            <w:szCs w:val="19"/>
            <w:lang w:val="es-BO" w:eastAsia="es-BO"/>
          </w:rPr>
          <w:t xml:space="preserve">3 </w:t>
        </w:r>
        <w:r w:rsidRPr="00E66628">
          <w:rPr>
            <w:rFonts w:ascii="Century Gothic" w:hAnsi="Century Gothic" w:cs="Calibri"/>
            <w:sz w:val="19"/>
            <w:szCs w:val="19"/>
            <w:lang w:val="es-BO" w:eastAsia="es-BO"/>
          </w:rPr>
          <w:t>Térmicos de industria Alemana SIEMENS</w:t>
        </w:r>
      </w:ins>
    </w:p>
    <w:p w:rsidR="00F00988" w:rsidRPr="00E66628" w:rsidRDefault="00F00988" w:rsidP="00F00988">
      <w:pPr>
        <w:autoSpaceDE w:val="0"/>
        <w:autoSpaceDN w:val="0"/>
        <w:adjustRightInd w:val="0"/>
        <w:ind w:left="219"/>
        <w:rPr>
          <w:ins w:id="75" w:author="Criss Leroy de las Heras Zotés" w:date="2015-08-03T09:56:00Z"/>
          <w:rFonts w:ascii="Century Gothic" w:hAnsi="Century Gothic" w:cs="Calibri"/>
          <w:sz w:val="19"/>
          <w:szCs w:val="19"/>
          <w:lang w:val="es-BO" w:eastAsia="es-BO"/>
        </w:rPr>
      </w:pPr>
      <w:ins w:id="76" w:author="Criss Leroy de las Heras Zotés" w:date="2015-08-03T09:56:00Z">
        <w:r w:rsidRPr="00E66628">
          <w:rPr>
            <w:rFonts w:ascii="Century Gothic" w:hAnsi="Century Gothic" w:cs="Calibri,Bold"/>
            <w:b/>
            <w:bCs/>
            <w:sz w:val="19"/>
            <w:szCs w:val="19"/>
            <w:lang w:val="es-BO" w:eastAsia="es-BO"/>
          </w:rPr>
          <w:t xml:space="preserve">4 </w:t>
        </w:r>
        <w:r w:rsidRPr="00E66628">
          <w:rPr>
            <w:rFonts w:ascii="Century Gothic" w:hAnsi="Century Gothic" w:cs="Calibri"/>
            <w:sz w:val="19"/>
            <w:szCs w:val="19"/>
            <w:lang w:val="es-BO" w:eastAsia="es-BO"/>
          </w:rPr>
          <w:t>Disyuntor diferencial</w:t>
        </w:r>
      </w:ins>
    </w:p>
    <w:p w:rsidR="00F00988" w:rsidRPr="00E66628" w:rsidRDefault="00F00988" w:rsidP="00F00988">
      <w:pPr>
        <w:autoSpaceDE w:val="0"/>
        <w:autoSpaceDN w:val="0"/>
        <w:adjustRightInd w:val="0"/>
        <w:ind w:left="219"/>
        <w:rPr>
          <w:ins w:id="77" w:author="Criss Leroy de las Heras Zotés" w:date="2015-08-03T09:56:00Z"/>
          <w:rFonts w:ascii="Century Gothic" w:hAnsi="Century Gothic" w:cs="Calibri"/>
          <w:sz w:val="19"/>
          <w:szCs w:val="19"/>
          <w:lang w:val="es-BO" w:eastAsia="es-BO"/>
        </w:rPr>
      </w:pPr>
      <w:ins w:id="78" w:author="Criss Leroy de las Heras Zotés" w:date="2015-08-03T09:56:00Z">
        <w:r w:rsidRPr="00E66628">
          <w:rPr>
            <w:rFonts w:ascii="Century Gothic" w:hAnsi="Century Gothic" w:cs="Calibri,Bold"/>
            <w:b/>
            <w:bCs/>
            <w:sz w:val="19"/>
            <w:szCs w:val="19"/>
            <w:lang w:val="es-BO" w:eastAsia="es-BO"/>
          </w:rPr>
          <w:t xml:space="preserve">5 </w:t>
        </w:r>
        <w:r w:rsidRPr="00E66628">
          <w:rPr>
            <w:rFonts w:ascii="Century Gothic" w:hAnsi="Century Gothic" w:cs="Calibri"/>
            <w:sz w:val="19"/>
            <w:szCs w:val="19"/>
            <w:lang w:val="es-BO" w:eastAsia="es-BO"/>
          </w:rPr>
          <w:t>Toma corriente doble - 220v</w:t>
        </w:r>
      </w:ins>
    </w:p>
    <w:p w:rsidR="00F00988" w:rsidRDefault="00F00988" w:rsidP="00F00988">
      <w:pPr>
        <w:autoSpaceDE w:val="0"/>
        <w:autoSpaceDN w:val="0"/>
        <w:adjustRightInd w:val="0"/>
        <w:ind w:left="219"/>
        <w:rPr>
          <w:ins w:id="79" w:author="Criss Leroy de las Heras Zotés" w:date="2015-08-03T09:56:00Z"/>
          <w:rFonts w:ascii="Century Gothic" w:hAnsi="Century Gothic" w:cs="Calibri"/>
          <w:sz w:val="19"/>
          <w:szCs w:val="19"/>
          <w:lang w:val="es-BO" w:eastAsia="es-BO"/>
        </w:rPr>
      </w:pPr>
      <w:ins w:id="80" w:author="Criss Leroy de las Heras Zotés" w:date="2015-08-03T09:56:00Z">
        <w:r w:rsidRPr="00E66628">
          <w:rPr>
            <w:rFonts w:ascii="Century Gothic" w:hAnsi="Century Gothic" w:cs="Calibri,Bold"/>
            <w:b/>
            <w:bCs/>
            <w:sz w:val="19"/>
            <w:szCs w:val="19"/>
            <w:lang w:val="es-BO" w:eastAsia="es-BO"/>
          </w:rPr>
          <w:t xml:space="preserve">6 </w:t>
        </w:r>
        <w:r w:rsidRPr="00E66628">
          <w:rPr>
            <w:rFonts w:ascii="Century Gothic" w:hAnsi="Century Gothic" w:cs="Calibri"/>
            <w:sz w:val="19"/>
            <w:szCs w:val="19"/>
            <w:lang w:val="es-BO" w:eastAsia="es-BO"/>
          </w:rPr>
          <w:t>Interruptor doble</w:t>
        </w:r>
      </w:ins>
    </w:p>
    <w:p w:rsidR="00F00988" w:rsidRPr="003768D3" w:rsidRDefault="00F00988" w:rsidP="00F00988">
      <w:pPr>
        <w:autoSpaceDE w:val="0"/>
        <w:autoSpaceDN w:val="0"/>
        <w:adjustRightInd w:val="0"/>
        <w:ind w:left="219"/>
        <w:rPr>
          <w:ins w:id="81" w:author="Criss Leroy de las Heras Zotés" w:date="2015-08-03T09:56:00Z"/>
          <w:rFonts w:ascii="Century Gothic" w:hAnsi="Century Gothic" w:cs="Calibri"/>
          <w:sz w:val="19"/>
          <w:szCs w:val="19"/>
          <w:lang w:val="es-BO" w:eastAsia="es-BO"/>
        </w:rPr>
      </w:pPr>
      <w:ins w:id="82" w:author="Criss Leroy de las Heras Zotés" w:date="2015-08-03T09:56:00Z">
        <w:r>
          <w:rPr>
            <w:rFonts w:ascii="Century Gothic" w:hAnsi="Century Gothic" w:cs="Calibri,Bold"/>
            <w:b/>
            <w:bCs/>
            <w:sz w:val="19"/>
            <w:szCs w:val="19"/>
            <w:lang w:val="es-BO" w:eastAsia="es-BO"/>
          </w:rPr>
          <w:t xml:space="preserve">7 </w:t>
        </w:r>
        <w:r>
          <w:rPr>
            <w:rFonts w:ascii="Century Gothic" w:hAnsi="Century Gothic" w:cs="Calibri,Bold"/>
            <w:bCs/>
            <w:sz w:val="19"/>
            <w:szCs w:val="19"/>
            <w:lang w:val="es-BO" w:eastAsia="es-BO"/>
          </w:rPr>
          <w:t>Interruptor simple</w:t>
        </w:r>
      </w:ins>
    </w:p>
    <w:p w:rsidR="00F00988" w:rsidRPr="00E66628" w:rsidRDefault="00F00988" w:rsidP="00F00988">
      <w:pPr>
        <w:autoSpaceDE w:val="0"/>
        <w:autoSpaceDN w:val="0"/>
        <w:adjustRightInd w:val="0"/>
        <w:ind w:left="219"/>
        <w:rPr>
          <w:ins w:id="83" w:author="Criss Leroy de las Heras Zotés" w:date="2015-08-03T09:56:00Z"/>
          <w:rFonts w:ascii="Century Gothic" w:hAnsi="Century Gothic" w:cs="Calibri"/>
          <w:sz w:val="19"/>
          <w:szCs w:val="19"/>
          <w:lang w:val="es-BO" w:eastAsia="es-BO"/>
        </w:rPr>
      </w:pPr>
      <w:ins w:id="84" w:author="Criss Leroy de las Heras Zotés" w:date="2015-08-03T09:56:00Z">
        <w:r>
          <w:rPr>
            <w:rFonts w:ascii="Century Gothic" w:hAnsi="Century Gothic" w:cs="Calibri,Bold"/>
            <w:b/>
            <w:bCs/>
            <w:sz w:val="19"/>
            <w:szCs w:val="19"/>
            <w:lang w:val="es-BO" w:eastAsia="es-BO"/>
          </w:rPr>
          <w:t>8</w:t>
        </w:r>
        <w:r w:rsidRPr="00E66628">
          <w:rPr>
            <w:rFonts w:ascii="Century Gothic" w:hAnsi="Century Gothic" w:cs="Calibri,Bold"/>
            <w:b/>
            <w:bCs/>
            <w:sz w:val="19"/>
            <w:szCs w:val="19"/>
            <w:lang w:val="es-BO" w:eastAsia="es-BO"/>
          </w:rPr>
          <w:t xml:space="preserve"> </w:t>
        </w:r>
        <w:r w:rsidRPr="003768D3">
          <w:rPr>
            <w:rFonts w:ascii="Century Gothic" w:hAnsi="Century Gothic" w:cs="Calibri,Bold"/>
            <w:bCs/>
            <w:sz w:val="19"/>
            <w:szCs w:val="19"/>
            <w:lang w:val="es-BO" w:eastAsia="es-BO"/>
          </w:rPr>
          <w:t xml:space="preserve">Lámparas </w:t>
        </w:r>
        <w:r>
          <w:rPr>
            <w:rFonts w:ascii="Century Gothic" w:hAnsi="Century Gothic" w:cs="Calibri,Bold"/>
            <w:bCs/>
            <w:sz w:val="19"/>
            <w:szCs w:val="19"/>
            <w:lang w:val="es-BO" w:eastAsia="es-BO"/>
          </w:rPr>
          <w:t xml:space="preserve"> fluorescentes bajo consumo</w:t>
        </w:r>
        <w:r w:rsidRPr="00E66628">
          <w:rPr>
            <w:rFonts w:ascii="Century Gothic" w:hAnsi="Century Gothic" w:cs="Calibri"/>
            <w:sz w:val="19"/>
            <w:szCs w:val="19"/>
            <w:lang w:val="es-BO" w:eastAsia="es-BO"/>
          </w:rPr>
          <w:t xml:space="preserve"> marca </w:t>
        </w:r>
        <w:proofErr w:type="spellStart"/>
        <w:r w:rsidRPr="00E66628">
          <w:rPr>
            <w:rFonts w:ascii="Century Gothic" w:hAnsi="Century Gothic" w:cs="Calibri"/>
            <w:sz w:val="19"/>
            <w:szCs w:val="19"/>
            <w:lang w:val="es-BO" w:eastAsia="es-BO"/>
          </w:rPr>
          <w:t>Luminex</w:t>
        </w:r>
        <w:proofErr w:type="spellEnd"/>
        <w:r w:rsidRPr="00E66628">
          <w:rPr>
            <w:rFonts w:ascii="Century Gothic" w:hAnsi="Century Gothic" w:cs="Calibri"/>
            <w:sz w:val="19"/>
            <w:szCs w:val="19"/>
            <w:lang w:val="es-BO" w:eastAsia="es-BO"/>
          </w:rPr>
          <w:t xml:space="preserve">  o similares</w:t>
        </w:r>
      </w:ins>
    </w:p>
    <w:p w:rsidR="00F00988" w:rsidRPr="00E66628" w:rsidRDefault="00F00988" w:rsidP="00F00988">
      <w:pPr>
        <w:autoSpaceDE w:val="0"/>
        <w:autoSpaceDN w:val="0"/>
        <w:adjustRightInd w:val="0"/>
        <w:ind w:left="219"/>
        <w:rPr>
          <w:ins w:id="85" w:author="Criss Leroy de las Heras Zotés" w:date="2015-08-03T09:56:00Z"/>
          <w:rFonts w:ascii="Century Gothic" w:hAnsi="Century Gothic" w:cs="Calibri"/>
          <w:sz w:val="19"/>
          <w:szCs w:val="19"/>
          <w:lang w:val="es-BO" w:eastAsia="es-BO"/>
        </w:rPr>
      </w:pPr>
      <w:ins w:id="86" w:author="Criss Leroy de las Heras Zotés" w:date="2015-08-03T09:56:00Z">
        <w:r>
          <w:rPr>
            <w:rFonts w:ascii="Century Gothic" w:hAnsi="Century Gothic" w:cs="Calibri,Bold"/>
            <w:b/>
            <w:bCs/>
            <w:sz w:val="19"/>
            <w:szCs w:val="19"/>
            <w:lang w:val="es-BO" w:eastAsia="es-BO"/>
          </w:rPr>
          <w:t>9</w:t>
        </w:r>
        <w:r w:rsidRPr="00E66628">
          <w:rPr>
            <w:rFonts w:ascii="Century Gothic" w:hAnsi="Century Gothic" w:cs="Calibri,Bold"/>
            <w:b/>
            <w:bCs/>
            <w:sz w:val="19"/>
            <w:szCs w:val="19"/>
            <w:lang w:val="es-BO" w:eastAsia="es-BO"/>
          </w:rPr>
          <w:t xml:space="preserve"> </w:t>
        </w:r>
        <w:r w:rsidRPr="00E66628">
          <w:rPr>
            <w:rFonts w:ascii="Century Gothic" w:hAnsi="Century Gothic" w:cs="Calibri"/>
            <w:sz w:val="19"/>
            <w:szCs w:val="19"/>
            <w:lang w:val="es-BO" w:eastAsia="es-BO"/>
          </w:rPr>
          <w:t>Aire acondicionado frio/calor de 9.000 BTUH</w:t>
        </w:r>
      </w:ins>
    </w:p>
    <w:p w:rsidR="00F00988" w:rsidRPr="00E66628" w:rsidRDefault="00F00988" w:rsidP="00F00988">
      <w:pPr>
        <w:autoSpaceDE w:val="0"/>
        <w:autoSpaceDN w:val="0"/>
        <w:adjustRightInd w:val="0"/>
        <w:ind w:left="219"/>
        <w:rPr>
          <w:ins w:id="87" w:author="Criss Leroy de las Heras Zotés" w:date="2015-08-03T09:56:00Z"/>
          <w:rFonts w:ascii="Century Gothic" w:hAnsi="Century Gothic" w:cs="Calibri"/>
          <w:sz w:val="19"/>
          <w:szCs w:val="19"/>
          <w:lang w:val="es-BO" w:eastAsia="es-BO"/>
        </w:rPr>
      </w:pPr>
      <w:ins w:id="88" w:author="Criss Leroy de las Heras Zotés" w:date="2015-08-03T09:56:00Z">
        <w:r>
          <w:rPr>
            <w:rFonts w:ascii="Century Gothic" w:hAnsi="Century Gothic" w:cs="Calibri,Bold"/>
            <w:b/>
            <w:bCs/>
            <w:sz w:val="19"/>
            <w:szCs w:val="19"/>
            <w:lang w:val="es-BO" w:eastAsia="es-BO"/>
          </w:rPr>
          <w:t>10</w:t>
        </w:r>
        <w:r w:rsidRPr="00E66628">
          <w:rPr>
            <w:rFonts w:ascii="Century Gothic" w:hAnsi="Century Gothic" w:cs="Calibri,Bold"/>
            <w:b/>
            <w:bCs/>
            <w:sz w:val="19"/>
            <w:szCs w:val="19"/>
            <w:lang w:val="es-BO" w:eastAsia="es-BO"/>
          </w:rPr>
          <w:t xml:space="preserve"> </w:t>
        </w:r>
        <w:r w:rsidRPr="00E66628">
          <w:rPr>
            <w:rFonts w:ascii="Century Gothic" w:hAnsi="Century Gothic" w:cs="Calibri"/>
            <w:sz w:val="19"/>
            <w:szCs w:val="19"/>
            <w:lang w:val="es-BO" w:eastAsia="es-BO"/>
          </w:rPr>
          <w:t>Aire acondicionado frio/calor de 60.000 BTUH</w:t>
        </w:r>
      </w:ins>
    </w:p>
    <w:p w:rsidR="00F00988" w:rsidRDefault="00F00988" w:rsidP="00F00988">
      <w:pPr>
        <w:autoSpaceDE w:val="0"/>
        <w:autoSpaceDN w:val="0"/>
        <w:adjustRightInd w:val="0"/>
        <w:ind w:left="219"/>
        <w:rPr>
          <w:ins w:id="89" w:author="Criss Leroy de las Heras Zotés" w:date="2015-08-03T09:56:00Z"/>
          <w:rFonts w:ascii="Century Gothic" w:hAnsi="Century Gothic" w:cs="Calibri"/>
          <w:sz w:val="19"/>
          <w:szCs w:val="19"/>
          <w:lang w:val="es-BO" w:eastAsia="es-BO"/>
        </w:rPr>
      </w:pPr>
      <w:ins w:id="90" w:author="Criss Leroy de las Heras Zotés" w:date="2015-08-03T09:56:00Z">
        <w:r>
          <w:rPr>
            <w:rFonts w:ascii="Century Gothic" w:hAnsi="Century Gothic" w:cs="Calibri,Bold"/>
            <w:b/>
            <w:bCs/>
            <w:sz w:val="19"/>
            <w:szCs w:val="19"/>
            <w:lang w:val="es-BO" w:eastAsia="es-BO"/>
          </w:rPr>
          <w:t>11</w:t>
        </w:r>
        <w:r w:rsidRPr="00E66628">
          <w:rPr>
            <w:rFonts w:ascii="Century Gothic" w:hAnsi="Century Gothic" w:cs="Calibri,Bold"/>
            <w:b/>
            <w:bCs/>
            <w:sz w:val="19"/>
            <w:szCs w:val="19"/>
            <w:lang w:val="es-BO" w:eastAsia="es-BO"/>
          </w:rPr>
          <w:t xml:space="preserve"> </w:t>
        </w:r>
        <w:r>
          <w:rPr>
            <w:rFonts w:ascii="Century Gothic" w:hAnsi="Century Gothic" w:cs="Calibri"/>
            <w:sz w:val="19"/>
            <w:szCs w:val="19"/>
            <w:lang w:val="es-BO" w:eastAsia="es-BO"/>
          </w:rPr>
          <w:t xml:space="preserve">Iluminación </w:t>
        </w:r>
        <w:r w:rsidRPr="00E66628">
          <w:rPr>
            <w:rFonts w:ascii="Century Gothic" w:hAnsi="Century Gothic" w:cs="Calibri"/>
            <w:sz w:val="19"/>
            <w:szCs w:val="19"/>
            <w:lang w:val="es-BO" w:eastAsia="es-BO"/>
          </w:rPr>
          <w:t>externa</w:t>
        </w:r>
      </w:ins>
    </w:p>
    <w:p w:rsidR="00F00988" w:rsidRPr="003768D3" w:rsidRDefault="00F00988" w:rsidP="00F00988">
      <w:pPr>
        <w:autoSpaceDE w:val="0"/>
        <w:autoSpaceDN w:val="0"/>
        <w:adjustRightInd w:val="0"/>
        <w:ind w:left="219"/>
        <w:rPr>
          <w:ins w:id="91" w:author="Criss Leroy de las Heras Zotés" w:date="2015-08-03T09:56:00Z"/>
          <w:rFonts w:ascii="Century Gothic" w:hAnsi="Century Gothic" w:cs="Calibri"/>
          <w:sz w:val="19"/>
          <w:szCs w:val="19"/>
          <w:lang w:val="es-BO" w:eastAsia="es-BO"/>
        </w:rPr>
      </w:pPr>
      <w:ins w:id="92" w:author="Criss Leroy de las Heras Zotés" w:date="2015-08-03T09:56:00Z">
        <w:r>
          <w:rPr>
            <w:rFonts w:ascii="Century Gothic" w:hAnsi="Century Gothic" w:cs="Calibri,Bold"/>
            <w:b/>
            <w:bCs/>
            <w:sz w:val="19"/>
            <w:szCs w:val="19"/>
            <w:lang w:val="es-BO" w:eastAsia="es-BO"/>
          </w:rPr>
          <w:t xml:space="preserve">12 </w:t>
        </w:r>
        <w:r>
          <w:rPr>
            <w:rFonts w:ascii="Century Gothic" w:hAnsi="Century Gothic" w:cs="Calibri,Bold"/>
            <w:bCs/>
            <w:sz w:val="19"/>
            <w:szCs w:val="19"/>
            <w:lang w:val="es-BO" w:eastAsia="es-BO"/>
          </w:rPr>
          <w:t>Punto de voz y dato</w:t>
        </w:r>
      </w:ins>
    </w:p>
    <w:p w:rsidR="00F00988" w:rsidRPr="00E66628" w:rsidRDefault="00F00988" w:rsidP="00F00988">
      <w:pPr>
        <w:autoSpaceDE w:val="0"/>
        <w:autoSpaceDN w:val="0"/>
        <w:adjustRightInd w:val="0"/>
        <w:ind w:left="219"/>
        <w:rPr>
          <w:ins w:id="93" w:author="Criss Leroy de las Heras Zotés" w:date="2015-08-03T09:56:00Z"/>
          <w:rFonts w:ascii="Century Gothic" w:hAnsi="Century Gothic" w:cs="Calibri"/>
          <w:sz w:val="19"/>
          <w:szCs w:val="19"/>
          <w:lang w:val="es-BO" w:eastAsia="es-BO"/>
        </w:rPr>
      </w:pPr>
      <w:ins w:id="94" w:author="Criss Leroy de las Heras Zotés" w:date="2015-08-03T09:56:00Z">
        <w:r>
          <w:rPr>
            <w:rFonts w:ascii="Century Gothic" w:hAnsi="Century Gothic" w:cs="Calibri,Bold"/>
            <w:b/>
            <w:bCs/>
            <w:sz w:val="19"/>
            <w:szCs w:val="19"/>
            <w:lang w:val="es-BO" w:eastAsia="es-BO"/>
          </w:rPr>
          <w:t>13</w:t>
        </w:r>
        <w:r w:rsidRPr="00E66628">
          <w:rPr>
            <w:rFonts w:ascii="Century Gothic" w:hAnsi="Century Gothic" w:cs="Calibri,Bold"/>
            <w:b/>
            <w:bCs/>
            <w:sz w:val="19"/>
            <w:szCs w:val="19"/>
            <w:lang w:val="es-BO" w:eastAsia="es-BO"/>
          </w:rPr>
          <w:t xml:space="preserve"> </w:t>
        </w:r>
        <w:r w:rsidRPr="00E66628">
          <w:rPr>
            <w:rFonts w:ascii="Century Gothic" w:hAnsi="Century Gothic" w:cs="Calibri"/>
            <w:sz w:val="19"/>
            <w:szCs w:val="19"/>
            <w:lang w:val="es-BO" w:eastAsia="es-BO"/>
          </w:rPr>
          <w:t>Extractor de aire</w:t>
        </w:r>
      </w:ins>
    </w:p>
    <w:p w:rsidR="00F00988" w:rsidRPr="00E66628" w:rsidRDefault="00F00988" w:rsidP="00F00988">
      <w:pPr>
        <w:pStyle w:val="Normal2"/>
        <w:ind w:left="219" w:firstLine="0"/>
        <w:rPr>
          <w:ins w:id="95" w:author="Criss Leroy de las Heras Zotés" w:date="2015-08-03T09:56:00Z"/>
          <w:rFonts w:ascii="Century Gothic" w:hAnsi="Century Gothic" w:cs="Tahoma"/>
          <w:b/>
          <w:iCs/>
          <w:sz w:val="20"/>
          <w:lang w:val="es-BO"/>
        </w:rPr>
      </w:pPr>
      <w:ins w:id="96" w:author="Criss Leroy de las Heras Zotés" w:date="2015-08-03T09:56:00Z">
        <w:r>
          <w:rPr>
            <w:rFonts w:ascii="Century Gothic" w:hAnsi="Century Gothic" w:cs="Calibri,Bold"/>
            <w:b/>
            <w:bCs/>
            <w:sz w:val="19"/>
            <w:szCs w:val="19"/>
            <w:lang w:val="es-BO" w:eastAsia="es-BO"/>
          </w:rPr>
          <w:t>14</w:t>
        </w:r>
        <w:r w:rsidRPr="00E66628">
          <w:rPr>
            <w:rFonts w:ascii="Century Gothic" w:hAnsi="Century Gothic" w:cs="Calibri,Bold"/>
            <w:b/>
            <w:bCs/>
            <w:sz w:val="19"/>
            <w:szCs w:val="19"/>
            <w:lang w:val="es-BO" w:eastAsia="es-BO"/>
          </w:rPr>
          <w:t xml:space="preserve"> </w:t>
        </w:r>
        <w:r w:rsidRPr="00E66628">
          <w:rPr>
            <w:rFonts w:ascii="Century Gothic" w:hAnsi="Century Gothic" w:cs="Calibri"/>
            <w:sz w:val="19"/>
            <w:szCs w:val="19"/>
            <w:lang w:val="es-BO" w:eastAsia="es-BO"/>
          </w:rPr>
          <w:t>Jabalina eléctrica de bronce</w:t>
        </w:r>
      </w:ins>
    </w:p>
    <w:p w:rsidR="00E66628" w:rsidRPr="00E66628" w:rsidDel="00F00988" w:rsidRDefault="00E66628" w:rsidP="00E66628">
      <w:pPr>
        <w:autoSpaceDE w:val="0"/>
        <w:autoSpaceDN w:val="0"/>
        <w:adjustRightInd w:val="0"/>
        <w:ind w:left="993"/>
        <w:rPr>
          <w:del w:id="97" w:author="Criss Leroy de las Heras Zotés" w:date="2015-08-03T09:56:00Z"/>
          <w:rFonts w:ascii="Century Gothic" w:hAnsi="Century Gothic" w:cs="Calibri"/>
          <w:sz w:val="19"/>
          <w:szCs w:val="19"/>
          <w:lang w:val="es-BO" w:eastAsia="es-BO"/>
        </w:rPr>
      </w:pPr>
      <w:bookmarkStart w:id="98" w:name="_GoBack"/>
      <w:bookmarkEnd w:id="98"/>
      <w:del w:id="99" w:author="Criss Leroy de las Heras Zotés" w:date="2015-08-03T09:56:00Z">
        <w:r w:rsidRPr="00E66628" w:rsidDel="00F00988">
          <w:rPr>
            <w:rFonts w:ascii="Century Gothic" w:hAnsi="Century Gothic" w:cs="Calibri,Bold"/>
            <w:b/>
            <w:bCs/>
            <w:sz w:val="19"/>
            <w:szCs w:val="19"/>
            <w:lang w:val="es-BO" w:eastAsia="es-BO"/>
          </w:rPr>
          <w:delText xml:space="preserve">5,1 </w:delText>
        </w:r>
        <w:r w:rsidRPr="00E66628" w:rsidDel="00F00988">
          <w:rPr>
            <w:rFonts w:ascii="Century Gothic" w:hAnsi="Century Gothic" w:cs="Calibri"/>
            <w:sz w:val="19"/>
            <w:szCs w:val="19"/>
            <w:lang w:val="es-BO" w:eastAsia="es-BO"/>
          </w:rPr>
          <w:delText xml:space="preserve">Instalación de acometida eléctrica con cable </w:delText>
        </w:r>
        <w:r w:rsidR="003768D3" w:rsidDel="00F00988">
          <w:rPr>
            <w:rFonts w:ascii="Century Gothic" w:hAnsi="Century Gothic" w:cs="Calibri"/>
            <w:sz w:val="19"/>
            <w:szCs w:val="19"/>
            <w:lang w:val="es-BO" w:eastAsia="es-BO"/>
          </w:rPr>
          <w:delText>trifásica</w:delText>
        </w:r>
        <w:r w:rsidRPr="00E66628" w:rsidDel="00F00988">
          <w:rPr>
            <w:rFonts w:ascii="Century Gothic" w:hAnsi="Century Gothic" w:cs="Calibri"/>
            <w:sz w:val="19"/>
            <w:szCs w:val="19"/>
            <w:lang w:val="es-BO" w:eastAsia="es-BO"/>
          </w:rPr>
          <w:delText xml:space="preserve"> de 16.00mm hasta tablero sectorial</w:delText>
        </w:r>
      </w:del>
    </w:p>
    <w:p w:rsidR="00E66628" w:rsidRPr="00E66628" w:rsidDel="00F00988" w:rsidRDefault="00E66628" w:rsidP="00E66628">
      <w:pPr>
        <w:autoSpaceDE w:val="0"/>
        <w:autoSpaceDN w:val="0"/>
        <w:adjustRightInd w:val="0"/>
        <w:ind w:left="993"/>
        <w:rPr>
          <w:del w:id="100" w:author="Criss Leroy de las Heras Zotés" w:date="2015-08-03T09:56:00Z"/>
          <w:rFonts w:ascii="Century Gothic" w:hAnsi="Century Gothic" w:cs="Calibri"/>
          <w:sz w:val="19"/>
          <w:szCs w:val="19"/>
          <w:lang w:val="es-BO" w:eastAsia="es-BO"/>
        </w:rPr>
      </w:pPr>
      <w:del w:id="101" w:author="Criss Leroy de las Heras Zotés" w:date="2015-08-03T09:56:00Z">
        <w:r w:rsidRPr="00E66628" w:rsidDel="00F00988">
          <w:rPr>
            <w:rFonts w:ascii="Century Gothic" w:hAnsi="Century Gothic" w:cs="Calibri,Bold"/>
            <w:b/>
            <w:bCs/>
            <w:sz w:val="19"/>
            <w:szCs w:val="19"/>
            <w:lang w:val="es-BO" w:eastAsia="es-BO"/>
          </w:rPr>
          <w:delText xml:space="preserve">5,2 </w:delText>
        </w:r>
        <w:r w:rsidRPr="00E66628" w:rsidDel="00F00988">
          <w:rPr>
            <w:rFonts w:ascii="Century Gothic" w:hAnsi="Century Gothic" w:cs="Calibri"/>
            <w:sz w:val="19"/>
            <w:szCs w:val="19"/>
            <w:lang w:val="es-BO" w:eastAsia="es-BO"/>
          </w:rPr>
          <w:delText xml:space="preserve">Tablero </w:delText>
        </w:r>
        <w:r w:rsidR="003768D3" w:rsidDel="00F00988">
          <w:rPr>
            <w:rFonts w:ascii="Century Gothic" w:hAnsi="Century Gothic" w:cs="Calibri"/>
            <w:sz w:val="19"/>
            <w:szCs w:val="19"/>
            <w:lang w:val="es-BO" w:eastAsia="es-BO"/>
          </w:rPr>
          <w:delText xml:space="preserve">de distribución </w:delText>
        </w:r>
        <w:r w:rsidR="003768D3" w:rsidRPr="00E66628" w:rsidDel="00F00988">
          <w:rPr>
            <w:rFonts w:ascii="Century Gothic" w:hAnsi="Century Gothic" w:cs="Calibri"/>
            <w:sz w:val="19"/>
            <w:szCs w:val="19"/>
            <w:lang w:val="es-BO" w:eastAsia="es-BO"/>
          </w:rPr>
          <w:delText>eléctrico</w:delText>
        </w:r>
        <w:r w:rsidRPr="00E66628" w:rsidDel="00F00988">
          <w:rPr>
            <w:rFonts w:ascii="Century Gothic" w:hAnsi="Century Gothic" w:cs="Calibri"/>
            <w:sz w:val="19"/>
            <w:szCs w:val="19"/>
            <w:lang w:val="es-BO" w:eastAsia="es-BO"/>
          </w:rPr>
          <w:delText xml:space="preserve"> de plástico formato DIN</w:delText>
        </w:r>
      </w:del>
    </w:p>
    <w:p w:rsidR="00E66628" w:rsidRPr="00E66628" w:rsidDel="00F00988" w:rsidRDefault="00E66628" w:rsidP="00E66628">
      <w:pPr>
        <w:autoSpaceDE w:val="0"/>
        <w:autoSpaceDN w:val="0"/>
        <w:adjustRightInd w:val="0"/>
        <w:ind w:left="993"/>
        <w:rPr>
          <w:del w:id="102" w:author="Criss Leroy de las Heras Zotés" w:date="2015-08-03T09:56:00Z"/>
          <w:rFonts w:ascii="Century Gothic" w:hAnsi="Century Gothic" w:cs="Calibri"/>
          <w:sz w:val="19"/>
          <w:szCs w:val="19"/>
          <w:lang w:val="es-BO" w:eastAsia="es-BO"/>
        </w:rPr>
      </w:pPr>
      <w:del w:id="103" w:author="Criss Leroy de las Heras Zotés" w:date="2015-08-03T09:56:00Z">
        <w:r w:rsidRPr="00E66628" w:rsidDel="00F00988">
          <w:rPr>
            <w:rFonts w:ascii="Century Gothic" w:hAnsi="Century Gothic" w:cs="Calibri,Bold"/>
            <w:b/>
            <w:bCs/>
            <w:sz w:val="19"/>
            <w:szCs w:val="19"/>
            <w:lang w:val="es-BO" w:eastAsia="es-BO"/>
          </w:rPr>
          <w:delText xml:space="preserve">5,3 </w:delText>
        </w:r>
        <w:r w:rsidRPr="00E66628" w:rsidDel="00F00988">
          <w:rPr>
            <w:rFonts w:ascii="Century Gothic" w:hAnsi="Century Gothic" w:cs="Calibri"/>
            <w:sz w:val="19"/>
            <w:szCs w:val="19"/>
            <w:lang w:val="es-BO" w:eastAsia="es-BO"/>
          </w:rPr>
          <w:delText>Térmicos de industria Alemana SIEMENS</w:delText>
        </w:r>
      </w:del>
    </w:p>
    <w:p w:rsidR="00E66628" w:rsidRPr="00E66628" w:rsidDel="00F00988" w:rsidRDefault="00E66628" w:rsidP="00E66628">
      <w:pPr>
        <w:autoSpaceDE w:val="0"/>
        <w:autoSpaceDN w:val="0"/>
        <w:adjustRightInd w:val="0"/>
        <w:ind w:left="993"/>
        <w:rPr>
          <w:del w:id="104" w:author="Criss Leroy de las Heras Zotés" w:date="2015-08-03T09:56:00Z"/>
          <w:rFonts w:ascii="Century Gothic" w:hAnsi="Century Gothic" w:cs="Calibri"/>
          <w:sz w:val="19"/>
          <w:szCs w:val="19"/>
          <w:lang w:val="es-BO" w:eastAsia="es-BO"/>
        </w:rPr>
      </w:pPr>
      <w:del w:id="105" w:author="Criss Leroy de las Heras Zotés" w:date="2015-08-03T09:56:00Z">
        <w:r w:rsidRPr="00E66628" w:rsidDel="00F00988">
          <w:rPr>
            <w:rFonts w:ascii="Century Gothic" w:hAnsi="Century Gothic" w:cs="Calibri,Bold"/>
            <w:b/>
            <w:bCs/>
            <w:sz w:val="19"/>
            <w:szCs w:val="19"/>
            <w:lang w:val="es-BO" w:eastAsia="es-BO"/>
          </w:rPr>
          <w:delText xml:space="preserve">5,4 </w:delText>
        </w:r>
        <w:r w:rsidRPr="00E66628" w:rsidDel="00F00988">
          <w:rPr>
            <w:rFonts w:ascii="Century Gothic" w:hAnsi="Century Gothic" w:cs="Calibri"/>
            <w:sz w:val="19"/>
            <w:szCs w:val="19"/>
            <w:lang w:val="es-BO" w:eastAsia="es-BO"/>
          </w:rPr>
          <w:delText>Disyuntor diferencial</w:delText>
        </w:r>
      </w:del>
    </w:p>
    <w:p w:rsidR="00E66628" w:rsidRPr="00E66628" w:rsidDel="00F00988" w:rsidRDefault="00E66628" w:rsidP="00E66628">
      <w:pPr>
        <w:autoSpaceDE w:val="0"/>
        <w:autoSpaceDN w:val="0"/>
        <w:adjustRightInd w:val="0"/>
        <w:ind w:left="993"/>
        <w:rPr>
          <w:del w:id="106" w:author="Criss Leroy de las Heras Zotés" w:date="2015-08-03T09:56:00Z"/>
          <w:rFonts w:ascii="Century Gothic" w:hAnsi="Century Gothic" w:cs="Calibri"/>
          <w:sz w:val="19"/>
          <w:szCs w:val="19"/>
          <w:lang w:val="es-BO" w:eastAsia="es-BO"/>
        </w:rPr>
      </w:pPr>
      <w:del w:id="107" w:author="Criss Leroy de las Heras Zotés" w:date="2015-08-03T09:56:00Z">
        <w:r w:rsidRPr="00E66628" w:rsidDel="00F00988">
          <w:rPr>
            <w:rFonts w:ascii="Century Gothic" w:hAnsi="Century Gothic" w:cs="Calibri,Bold"/>
            <w:b/>
            <w:bCs/>
            <w:sz w:val="19"/>
            <w:szCs w:val="19"/>
            <w:lang w:val="es-BO" w:eastAsia="es-BO"/>
          </w:rPr>
          <w:delText xml:space="preserve">5,5 </w:delText>
        </w:r>
        <w:r w:rsidRPr="00E66628" w:rsidDel="00F00988">
          <w:rPr>
            <w:rFonts w:ascii="Century Gothic" w:hAnsi="Century Gothic" w:cs="Calibri"/>
            <w:sz w:val="19"/>
            <w:szCs w:val="19"/>
            <w:lang w:val="es-BO" w:eastAsia="es-BO"/>
          </w:rPr>
          <w:delText>Toma corriente doble - 220v</w:delText>
        </w:r>
      </w:del>
    </w:p>
    <w:p w:rsidR="00E66628" w:rsidDel="00F00988" w:rsidRDefault="00E66628" w:rsidP="00E66628">
      <w:pPr>
        <w:autoSpaceDE w:val="0"/>
        <w:autoSpaceDN w:val="0"/>
        <w:adjustRightInd w:val="0"/>
        <w:ind w:left="993"/>
        <w:rPr>
          <w:del w:id="108" w:author="Criss Leroy de las Heras Zotés" w:date="2015-08-03T09:56:00Z"/>
          <w:rFonts w:ascii="Century Gothic" w:hAnsi="Century Gothic" w:cs="Calibri"/>
          <w:sz w:val="19"/>
          <w:szCs w:val="19"/>
          <w:lang w:val="es-BO" w:eastAsia="es-BO"/>
        </w:rPr>
      </w:pPr>
      <w:del w:id="109" w:author="Criss Leroy de las Heras Zotés" w:date="2015-08-03T09:56:00Z">
        <w:r w:rsidRPr="00E66628" w:rsidDel="00F00988">
          <w:rPr>
            <w:rFonts w:ascii="Century Gothic" w:hAnsi="Century Gothic" w:cs="Calibri,Bold"/>
            <w:b/>
            <w:bCs/>
            <w:sz w:val="19"/>
            <w:szCs w:val="19"/>
            <w:lang w:val="es-BO" w:eastAsia="es-BO"/>
          </w:rPr>
          <w:delText xml:space="preserve">5,6 </w:delText>
        </w:r>
        <w:r w:rsidRPr="00E66628" w:rsidDel="00F00988">
          <w:rPr>
            <w:rFonts w:ascii="Century Gothic" w:hAnsi="Century Gothic" w:cs="Calibri"/>
            <w:sz w:val="19"/>
            <w:szCs w:val="19"/>
            <w:lang w:val="es-BO" w:eastAsia="es-BO"/>
          </w:rPr>
          <w:delText>Interruptor doble</w:delText>
        </w:r>
      </w:del>
    </w:p>
    <w:p w:rsidR="003768D3" w:rsidRPr="003768D3" w:rsidDel="00F00988" w:rsidRDefault="003768D3" w:rsidP="00E66628">
      <w:pPr>
        <w:autoSpaceDE w:val="0"/>
        <w:autoSpaceDN w:val="0"/>
        <w:adjustRightInd w:val="0"/>
        <w:ind w:left="993"/>
        <w:rPr>
          <w:del w:id="110" w:author="Criss Leroy de las Heras Zotés" w:date="2015-08-03T09:56:00Z"/>
          <w:rFonts w:ascii="Century Gothic" w:hAnsi="Century Gothic" w:cs="Calibri"/>
          <w:sz w:val="19"/>
          <w:szCs w:val="19"/>
          <w:lang w:val="es-BO" w:eastAsia="es-BO"/>
        </w:rPr>
      </w:pPr>
      <w:del w:id="111" w:author="Criss Leroy de las Heras Zotés" w:date="2015-08-03T09:56:00Z">
        <w:r w:rsidDel="00F00988">
          <w:rPr>
            <w:rFonts w:ascii="Century Gothic" w:hAnsi="Century Gothic" w:cs="Calibri,Bold"/>
            <w:b/>
            <w:bCs/>
            <w:sz w:val="19"/>
            <w:szCs w:val="19"/>
            <w:lang w:val="es-BO" w:eastAsia="es-BO"/>
          </w:rPr>
          <w:delText xml:space="preserve">5,7 </w:delText>
        </w:r>
        <w:r w:rsidDel="00F00988">
          <w:rPr>
            <w:rFonts w:ascii="Century Gothic" w:hAnsi="Century Gothic" w:cs="Calibri,Bold"/>
            <w:bCs/>
            <w:sz w:val="19"/>
            <w:szCs w:val="19"/>
            <w:lang w:val="es-BO" w:eastAsia="es-BO"/>
          </w:rPr>
          <w:delText>Interruptor simple</w:delText>
        </w:r>
      </w:del>
    </w:p>
    <w:p w:rsidR="00E66628" w:rsidRPr="00E66628" w:rsidDel="00F00988" w:rsidRDefault="00E66628" w:rsidP="00E66628">
      <w:pPr>
        <w:autoSpaceDE w:val="0"/>
        <w:autoSpaceDN w:val="0"/>
        <w:adjustRightInd w:val="0"/>
        <w:ind w:left="993"/>
        <w:rPr>
          <w:del w:id="112" w:author="Criss Leroy de las Heras Zotés" w:date="2015-08-03T09:56:00Z"/>
          <w:rFonts w:ascii="Century Gothic" w:hAnsi="Century Gothic" w:cs="Calibri"/>
          <w:sz w:val="19"/>
          <w:szCs w:val="19"/>
          <w:lang w:val="es-BO" w:eastAsia="es-BO"/>
        </w:rPr>
      </w:pPr>
      <w:del w:id="113" w:author="Criss Leroy de las Heras Zotés" w:date="2015-08-03T09:56:00Z">
        <w:r w:rsidRPr="00E66628" w:rsidDel="00F00988">
          <w:rPr>
            <w:rFonts w:ascii="Century Gothic" w:hAnsi="Century Gothic" w:cs="Calibri,Bold"/>
            <w:b/>
            <w:bCs/>
            <w:sz w:val="19"/>
            <w:szCs w:val="19"/>
            <w:lang w:val="es-BO" w:eastAsia="es-BO"/>
          </w:rPr>
          <w:lastRenderedPageBreak/>
          <w:delText>5,</w:delText>
        </w:r>
        <w:r w:rsidR="003768D3" w:rsidDel="00F00988">
          <w:rPr>
            <w:rFonts w:ascii="Century Gothic" w:hAnsi="Century Gothic" w:cs="Calibri,Bold"/>
            <w:b/>
            <w:bCs/>
            <w:sz w:val="19"/>
            <w:szCs w:val="19"/>
            <w:lang w:val="es-BO" w:eastAsia="es-BO"/>
          </w:rPr>
          <w:delText>8</w:delText>
        </w:r>
        <w:r w:rsidRPr="00E66628" w:rsidDel="00F00988">
          <w:rPr>
            <w:rFonts w:ascii="Century Gothic" w:hAnsi="Century Gothic" w:cs="Calibri,Bold"/>
            <w:b/>
            <w:bCs/>
            <w:sz w:val="19"/>
            <w:szCs w:val="19"/>
            <w:lang w:val="es-BO" w:eastAsia="es-BO"/>
          </w:rPr>
          <w:delText xml:space="preserve"> </w:delText>
        </w:r>
        <w:r w:rsidR="003768D3" w:rsidRPr="003768D3" w:rsidDel="00F00988">
          <w:rPr>
            <w:rFonts w:ascii="Century Gothic" w:hAnsi="Century Gothic" w:cs="Calibri,Bold"/>
            <w:bCs/>
            <w:sz w:val="19"/>
            <w:szCs w:val="19"/>
            <w:lang w:val="es-BO" w:eastAsia="es-BO"/>
          </w:rPr>
          <w:delText xml:space="preserve">Lámparas </w:delText>
        </w:r>
        <w:r w:rsidR="003768D3" w:rsidDel="00F00988">
          <w:rPr>
            <w:rFonts w:ascii="Century Gothic" w:hAnsi="Century Gothic" w:cs="Calibri,Bold"/>
            <w:bCs/>
            <w:sz w:val="19"/>
            <w:szCs w:val="19"/>
            <w:lang w:val="es-BO" w:eastAsia="es-BO"/>
          </w:rPr>
          <w:delText xml:space="preserve"> fluorescentes bajo consumo</w:delText>
        </w:r>
        <w:r w:rsidRPr="00E66628" w:rsidDel="00F00988">
          <w:rPr>
            <w:rFonts w:ascii="Century Gothic" w:hAnsi="Century Gothic" w:cs="Calibri"/>
            <w:sz w:val="19"/>
            <w:szCs w:val="19"/>
            <w:lang w:val="es-BO" w:eastAsia="es-BO"/>
          </w:rPr>
          <w:delText xml:space="preserve"> marca Luminex  o similares</w:delText>
        </w:r>
      </w:del>
    </w:p>
    <w:p w:rsidR="00E66628" w:rsidRPr="00E66628" w:rsidDel="00F00988" w:rsidRDefault="003768D3" w:rsidP="00E66628">
      <w:pPr>
        <w:autoSpaceDE w:val="0"/>
        <w:autoSpaceDN w:val="0"/>
        <w:adjustRightInd w:val="0"/>
        <w:ind w:left="993"/>
        <w:rPr>
          <w:del w:id="114" w:author="Criss Leroy de las Heras Zotés" w:date="2015-08-03T09:56:00Z"/>
          <w:rFonts w:ascii="Century Gothic" w:hAnsi="Century Gothic" w:cs="Calibri"/>
          <w:sz w:val="19"/>
          <w:szCs w:val="19"/>
          <w:lang w:val="es-BO" w:eastAsia="es-BO"/>
        </w:rPr>
      </w:pPr>
      <w:del w:id="115" w:author="Criss Leroy de las Heras Zotés" w:date="2015-08-03T09:56:00Z">
        <w:r w:rsidDel="00F00988">
          <w:rPr>
            <w:rFonts w:ascii="Century Gothic" w:hAnsi="Century Gothic" w:cs="Calibri,Bold"/>
            <w:b/>
            <w:bCs/>
            <w:sz w:val="19"/>
            <w:szCs w:val="19"/>
            <w:lang w:val="es-BO" w:eastAsia="es-BO"/>
          </w:rPr>
          <w:delText>5,9</w:delText>
        </w:r>
        <w:r w:rsidR="00E66628" w:rsidRPr="00E66628" w:rsidDel="00F00988">
          <w:rPr>
            <w:rFonts w:ascii="Century Gothic" w:hAnsi="Century Gothic" w:cs="Calibri,Bold"/>
            <w:b/>
            <w:bCs/>
            <w:sz w:val="19"/>
            <w:szCs w:val="19"/>
            <w:lang w:val="es-BO" w:eastAsia="es-BO"/>
          </w:rPr>
          <w:delText xml:space="preserve"> </w:delText>
        </w:r>
        <w:r w:rsidR="00E66628" w:rsidRPr="00E66628" w:rsidDel="00F00988">
          <w:rPr>
            <w:rFonts w:ascii="Century Gothic" w:hAnsi="Century Gothic" w:cs="Calibri"/>
            <w:sz w:val="19"/>
            <w:szCs w:val="19"/>
            <w:lang w:val="es-BO" w:eastAsia="es-BO"/>
          </w:rPr>
          <w:delText>Artefactos de iluminación de Industria Americana con protectores plásticos</w:delText>
        </w:r>
      </w:del>
    </w:p>
    <w:p w:rsidR="00E66628" w:rsidDel="00F00988" w:rsidRDefault="003768D3" w:rsidP="00E66628">
      <w:pPr>
        <w:autoSpaceDE w:val="0"/>
        <w:autoSpaceDN w:val="0"/>
        <w:adjustRightInd w:val="0"/>
        <w:ind w:left="993"/>
        <w:rPr>
          <w:del w:id="116" w:author="Criss Leroy de las Heras Zotés" w:date="2015-08-03T09:56:00Z"/>
          <w:rFonts w:ascii="Century Gothic" w:hAnsi="Century Gothic" w:cs="Calibri"/>
          <w:sz w:val="19"/>
          <w:szCs w:val="19"/>
          <w:lang w:val="es-BO" w:eastAsia="es-BO"/>
        </w:rPr>
      </w:pPr>
      <w:del w:id="117" w:author="Criss Leroy de las Heras Zotés" w:date="2015-08-03T09:56:00Z">
        <w:r w:rsidDel="00F00988">
          <w:rPr>
            <w:rFonts w:ascii="Century Gothic" w:hAnsi="Century Gothic" w:cs="Calibri,Bold"/>
            <w:b/>
            <w:bCs/>
            <w:sz w:val="19"/>
            <w:szCs w:val="19"/>
            <w:lang w:val="es-BO" w:eastAsia="es-BO"/>
          </w:rPr>
          <w:delText>5,10</w:delText>
        </w:r>
        <w:r w:rsidR="00E66628" w:rsidRPr="00E66628" w:rsidDel="00F00988">
          <w:rPr>
            <w:rFonts w:ascii="Century Gothic" w:hAnsi="Century Gothic" w:cs="Calibri,Bold"/>
            <w:b/>
            <w:bCs/>
            <w:sz w:val="19"/>
            <w:szCs w:val="19"/>
            <w:lang w:val="es-BO" w:eastAsia="es-BO"/>
          </w:rPr>
          <w:delText xml:space="preserve"> </w:delText>
        </w:r>
        <w:r w:rsidDel="00F00988">
          <w:rPr>
            <w:rFonts w:ascii="Century Gothic" w:hAnsi="Century Gothic" w:cs="Calibri"/>
            <w:sz w:val="19"/>
            <w:szCs w:val="19"/>
            <w:lang w:val="es-BO" w:eastAsia="es-BO"/>
          </w:rPr>
          <w:delText xml:space="preserve">Iluminación </w:delText>
        </w:r>
        <w:r w:rsidR="00E66628" w:rsidRPr="00E66628" w:rsidDel="00F00988">
          <w:rPr>
            <w:rFonts w:ascii="Century Gothic" w:hAnsi="Century Gothic" w:cs="Calibri"/>
            <w:sz w:val="19"/>
            <w:szCs w:val="19"/>
            <w:lang w:val="es-BO" w:eastAsia="es-BO"/>
          </w:rPr>
          <w:delText>externa</w:delText>
        </w:r>
      </w:del>
    </w:p>
    <w:p w:rsidR="003768D3" w:rsidRPr="003768D3" w:rsidDel="00F00988" w:rsidRDefault="003768D3" w:rsidP="00E66628">
      <w:pPr>
        <w:autoSpaceDE w:val="0"/>
        <w:autoSpaceDN w:val="0"/>
        <w:adjustRightInd w:val="0"/>
        <w:ind w:left="993"/>
        <w:rPr>
          <w:del w:id="118" w:author="Criss Leroy de las Heras Zotés" w:date="2015-08-03T09:56:00Z"/>
          <w:rFonts w:ascii="Century Gothic" w:hAnsi="Century Gothic" w:cs="Calibri"/>
          <w:sz w:val="19"/>
          <w:szCs w:val="19"/>
          <w:lang w:val="es-BO" w:eastAsia="es-BO"/>
        </w:rPr>
      </w:pPr>
      <w:del w:id="119" w:author="Criss Leroy de las Heras Zotés" w:date="2015-08-03T09:56:00Z">
        <w:r w:rsidDel="00F00988">
          <w:rPr>
            <w:rFonts w:ascii="Century Gothic" w:hAnsi="Century Gothic" w:cs="Calibri,Bold"/>
            <w:b/>
            <w:bCs/>
            <w:sz w:val="19"/>
            <w:szCs w:val="19"/>
            <w:lang w:val="es-BO" w:eastAsia="es-BO"/>
          </w:rPr>
          <w:delText xml:space="preserve">5,11 </w:delText>
        </w:r>
        <w:r w:rsidDel="00F00988">
          <w:rPr>
            <w:rFonts w:ascii="Century Gothic" w:hAnsi="Century Gothic" w:cs="Calibri,Bold"/>
            <w:bCs/>
            <w:sz w:val="19"/>
            <w:szCs w:val="19"/>
            <w:lang w:val="es-BO" w:eastAsia="es-BO"/>
          </w:rPr>
          <w:delText>Punto de voz y dato</w:delText>
        </w:r>
      </w:del>
    </w:p>
    <w:p w:rsidR="00E66628" w:rsidRPr="00E66628" w:rsidDel="00F00988" w:rsidRDefault="003768D3" w:rsidP="00E66628">
      <w:pPr>
        <w:autoSpaceDE w:val="0"/>
        <w:autoSpaceDN w:val="0"/>
        <w:adjustRightInd w:val="0"/>
        <w:ind w:left="993"/>
        <w:rPr>
          <w:del w:id="120" w:author="Criss Leroy de las Heras Zotés" w:date="2015-08-03T09:56:00Z"/>
          <w:rFonts w:ascii="Century Gothic" w:hAnsi="Century Gothic" w:cs="Calibri"/>
          <w:sz w:val="19"/>
          <w:szCs w:val="19"/>
          <w:lang w:val="es-BO" w:eastAsia="es-BO"/>
        </w:rPr>
      </w:pPr>
      <w:del w:id="121" w:author="Criss Leroy de las Heras Zotés" w:date="2015-08-03T09:56:00Z">
        <w:r w:rsidDel="00F00988">
          <w:rPr>
            <w:rFonts w:ascii="Century Gothic" w:hAnsi="Century Gothic" w:cs="Calibri,Bold"/>
            <w:b/>
            <w:bCs/>
            <w:sz w:val="19"/>
            <w:szCs w:val="19"/>
            <w:lang w:val="es-BO" w:eastAsia="es-BO"/>
          </w:rPr>
          <w:delText>5,12</w:delText>
        </w:r>
        <w:r w:rsidR="00E66628" w:rsidRPr="00E66628" w:rsidDel="00F00988">
          <w:rPr>
            <w:rFonts w:ascii="Century Gothic" w:hAnsi="Century Gothic" w:cs="Calibri,Bold"/>
            <w:b/>
            <w:bCs/>
            <w:sz w:val="19"/>
            <w:szCs w:val="19"/>
            <w:lang w:val="es-BO" w:eastAsia="es-BO"/>
          </w:rPr>
          <w:delText xml:space="preserve"> </w:delText>
        </w:r>
        <w:r w:rsidR="00E66628" w:rsidRPr="00E66628" w:rsidDel="00F00988">
          <w:rPr>
            <w:rFonts w:ascii="Century Gothic" w:hAnsi="Century Gothic" w:cs="Calibri"/>
            <w:sz w:val="19"/>
            <w:szCs w:val="19"/>
            <w:lang w:val="es-BO" w:eastAsia="es-BO"/>
          </w:rPr>
          <w:delText>Aire acondicionado frio/calor de 9.000 BTUH</w:delText>
        </w:r>
      </w:del>
    </w:p>
    <w:p w:rsidR="00E66628" w:rsidRPr="00E66628" w:rsidDel="00F00988" w:rsidRDefault="003768D3" w:rsidP="00E66628">
      <w:pPr>
        <w:autoSpaceDE w:val="0"/>
        <w:autoSpaceDN w:val="0"/>
        <w:adjustRightInd w:val="0"/>
        <w:ind w:left="993"/>
        <w:rPr>
          <w:del w:id="122" w:author="Criss Leroy de las Heras Zotés" w:date="2015-08-03T09:56:00Z"/>
          <w:rFonts w:ascii="Century Gothic" w:hAnsi="Century Gothic" w:cs="Calibri"/>
          <w:sz w:val="19"/>
          <w:szCs w:val="19"/>
          <w:lang w:val="es-BO" w:eastAsia="es-BO"/>
        </w:rPr>
      </w:pPr>
      <w:del w:id="123" w:author="Criss Leroy de las Heras Zotés" w:date="2015-08-03T09:56:00Z">
        <w:r w:rsidDel="00F00988">
          <w:rPr>
            <w:rFonts w:ascii="Century Gothic" w:hAnsi="Century Gothic" w:cs="Calibri,Bold"/>
            <w:b/>
            <w:bCs/>
            <w:sz w:val="19"/>
            <w:szCs w:val="19"/>
            <w:lang w:val="es-BO" w:eastAsia="es-BO"/>
          </w:rPr>
          <w:delText>5,13</w:delText>
        </w:r>
        <w:r w:rsidR="00E66628" w:rsidRPr="00E66628" w:rsidDel="00F00988">
          <w:rPr>
            <w:rFonts w:ascii="Century Gothic" w:hAnsi="Century Gothic" w:cs="Calibri,Bold"/>
            <w:b/>
            <w:bCs/>
            <w:sz w:val="19"/>
            <w:szCs w:val="19"/>
            <w:lang w:val="es-BO" w:eastAsia="es-BO"/>
          </w:rPr>
          <w:delText xml:space="preserve"> </w:delText>
        </w:r>
        <w:r w:rsidR="00E66628" w:rsidRPr="00E66628" w:rsidDel="00F00988">
          <w:rPr>
            <w:rFonts w:ascii="Century Gothic" w:hAnsi="Century Gothic" w:cs="Calibri"/>
            <w:sz w:val="19"/>
            <w:szCs w:val="19"/>
            <w:lang w:val="es-BO" w:eastAsia="es-BO"/>
          </w:rPr>
          <w:delText>Aire acondicionado frio/calor de 60.000 BTUH</w:delText>
        </w:r>
      </w:del>
    </w:p>
    <w:p w:rsidR="00E66628" w:rsidRPr="00E66628" w:rsidDel="00F00988" w:rsidRDefault="003768D3" w:rsidP="00E66628">
      <w:pPr>
        <w:autoSpaceDE w:val="0"/>
        <w:autoSpaceDN w:val="0"/>
        <w:adjustRightInd w:val="0"/>
        <w:ind w:left="993"/>
        <w:rPr>
          <w:del w:id="124" w:author="Criss Leroy de las Heras Zotés" w:date="2015-08-03T09:56:00Z"/>
          <w:rFonts w:ascii="Century Gothic" w:hAnsi="Century Gothic" w:cs="Calibri"/>
          <w:sz w:val="19"/>
          <w:szCs w:val="19"/>
          <w:lang w:val="es-BO" w:eastAsia="es-BO"/>
        </w:rPr>
      </w:pPr>
      <w:del w:id="125" w:author="Criss Leroy de las Heras Zotés" w:date="2015-08-03T09:56:00Z">
        <w:r w:rsidDel="00F00988">
          <w:rPr>
            <w:rFonts w:ascii="Century Gothic" w:hAnsi="Century Gothic" w:cs="Calibri,Bold"/>
            <w:b/>
            <w:bCs/>
            <w:sz w:val="19"/>
            <w:szCs w:val="19"/>
            <w:lang w:val="es-BO" w:eastAsia="es-BO"/>
          </w:rPr>
          <w:delText>5,14</w:delText>
        </w:r>
        <w:r w:rsidR="00E66628" w:rsidRPr="00E66628" w:rsidDel="00F00988">
          <w:rPr>
            <w:rFonts w:ascii="Century Gothic" w:hAnsi="Century Gothic" w:cs="Calibri,Bold"/>
            <w:b/>
            <w:bCs/>
            <w:sz w:val="19"/>
            <w:szCs w:val="19"/>
            <w:lang w:val="es-BO" w:eastAsia="es-BO"/>
          </w:rPr>
          <w:delText xml:space="preserve"> </w:delText>
        </w:r>
        <w:r w:rsidR="00E66628" w:rsidRPr="00E66628" w:rsidDel="00F00988">
          <w:rPr>
            <w:rFonts w:ascii="Century Gothic" w:hAnsi="Century Gothic" w:cs="Calibri"/>
            <w:sz w:val="19"/>
            <w:szCs w:val="19"/>
            <w:lang w:val="es-BO" w:eastAsia="es-BO"/>
          </w:rPr>
          <w:delText>Extractor de aire</w:delText>
        </w:r>
      </w:del>
    </w:p>
    <w:p w:rsidR="00E66628" w:rsidRPr="00E66628" w:rsidDel="00F00988" w:rsidRDefault="003768D3" w:rsidP="00E66628">
      <w:pPr>
        <w:pStyle w:val="Normal2"/>
        <w:ind w:left="993" w:firstLine="0"/>
        <w:rPr>
          <w:del w:id="126" w:author="Criss Leroy de las Heras Zotés" w:date="2015-08-03T09:56:00Z"/>
          <w:rFonts w:ascii="Century Gothic" w:hAnsi="Century Gothic" w:cs="Tahoma"/>
          <w:b/>
          <w:iCs/>
          <w:sz w:val="20"/>
          <w:lang w:val="es-BO"/>
        </w:rPr>
      </w:pPr>
      <w:del w:id="127" w:author="Criss Leroy de las Heras Zotés" w:date="2015-08-03T09:56:00Z">
        <w:r w:rsidDel="00F00988">
          <w:rPr>
            <w:rFonts w:ascii="Century Gothic" w:hAnsi="Century Gothic" w:cs="Calibri,Bold"/>
            <w:b/>
            <w:bCs/>
            <w:sz w:val="19"/>
            <w:szCs w:val="19"/>
            <w:lang w:val="es-BO" w:eastAsia="es-BO"/>
          </w:rPr>
          <w:delText>5,15</w:delText>
        </w:r>
        <w:r w:rsidR="00E66628" w:rsidRPr="00E66628" w:rsidDel="00F00988">
          <w:rPr>
            <w:rFonts w:ascii="Century Gothic" w:hAnsi="Century Gothic" w:cs="Calibri,Bold"/>
            <w:b/>
            <w:bCs/>
            <w:sz w:val="19"/>
            <w:szCs w:val="19"/>
            <w:lang w:val="es-BO" w:eastAsia="es-BO"/>
          </w:rPr>
          <w:delText xml:space="preserve"> </w:delText>
        </w:r>
        <w:r w:rsidR="00E66628" w:rsidRPr="00E66628" w:rsidDel="00F00988">
          <w:rPr>
            <w:rFonts w:ascii="Century Gothic" w:hAnsi="Century Gothic" w:cs="Calibri"/>
            <w:sz w:val="19"/>
            <w:szCs w:val="19"/>
            <w:lang w:val="es-BO" w:eastAsia="es-BO"/>
          </w:rPr>
          <w:delText>Jabalina eléctrica de bronce</w:delText>
        </w:r>
      </w:del>
    </w:p>
    <w:p w:rsidR="00E66628" w:rsidRPr="00E66628" w:rsidRDefault="00E66628" w:rsidP="00E66628">
      <w:pPr>
        <w:pStyle w:val="Normal2"/>
        <w:ind w:left="1068" w:firstLine="0"/>
        <w:rPr>
          <w:rFonts w:ascii="Century Gothic" w:hAnsi="Century Gothic" w:cs="Tahoma"/>
          <w:b/>
          <w:iCs/>
          <w:sz w:val="20"/>
          <w:lang w:val="es-BO"/>
        </w:rPr>
      </w:pPr>
    </w:p>
    <w:p w:rsidR="00E66628" w:rsidRPr="00E66628" w:rsidRDefault="00E66628" w:rsidP="00E66628">
      <w:pPr>
        <w:pStyle w:val="Normal2"/>
        <w:numPr>
          <w:ilvl w:val="0"/>
          <w:numId w:val="16"/>
        </w:numPr>
        <w:rPr>
          <w:rFonts w:ascii="Century Gothic" w:hAnsi="Century Gothic" w:cs="Tahoma"/>
          <w:b/>
          <w:iCs/>
          <w:sz w:val="20"/>
          <w:lang w:val="es-BO"/>
        </w:rPr>
      </w:pPr>
      <w:r w:rsidRPr="00E66628">
        <w:rPr>
          <w:rFonts w:ascii="Century Gothic" w:hAnsi="Century Gothic" w:cs="Tahoma"/>
          <w:b/>
          <w:iCs/>
          <w:sz w:val="20"/>
          <w:lang w:val="es-BO"/>
        </w:rPr>
        <w:t>ESPECIFICACIONES:</w:t>
      </w:r>
    </w:p>
    <w:p w:rsidR="00E66628" w:rsidRPr="00E66628" w:rsidRDefault="00E66628" w:rsidP="00E66628">
      <w:pPr>
        <w:pStyle w:val="Normal2"/>
        <w:ind w:left="1068" w:firstLine="0"/>
        <w:rPr>
          <w:rFonts w:ascii="Century Gothic" w:hAnsi="Century Gothic" w:cs="Tahoma"/>
          <w:b/>
          <w:iCs/>
          <w:color w:val="FF0000"/>
          <w:sz w:val="20"/>
          <w:lang w:val="es-BO"/>
        </w:rPr>
      </w:pP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El cableado debe realizarse aproximadamente en zanja de 60 cm (profundidad) x 40 cm (ancho), con cable apto para ser directamente enterrado armado, puede ser aislación XLPE-clase 5-marca MARLEW o similar.</w:t>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La tensión en el tablero desde donde se alimentará con energía eléctrica al galpón es de 380/220 VAC - 60 Hz (se considera  estos datos para los aires acondicionados, iluminación y demás cargas eléctricas).</w:t>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El tablero desde donde se alimentarán los galpones debe ser instalado y provisto por la empresa adjudicada.</w:t>
      </w:r>
    </w:p>
    <w:p w:rsidR="00E66628" w:rsidRPr="00E66628" w:rsidRDefault="00E66628" w:rsidP="00E66628">
      <w:pPr>
        <w:framePr w:w="9943" w:hSpace="141" w:wrap="around" w:vAnchor="text" w:hAnchor="margin" w:x="-709" w:y="1"/>
        <w:numPr>
          <w:ilvl w:val="1"/>
          <w:numId w:val="2"/>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 xml:space="preserve">Todo el trabajo, material y demás ítems relacionados con la instalación  eléctrica debe ser realizado y provisto por la empresa adjudicada,  esto  incluye el tablero de llegada de energía eléctrica, con todas sus  protecciones. Debe utilizarse </w:t>
      </w:r>
      <w:proofErr w:type="spellStart"/>
      <w:r w:rsidRPr="00E66628">
        <w:rPr>
          <w:rFonts w:ascii="Century Gothic" w:hAnsi="Century Gothic" w:cs="Tahoma"/>
          <w:bCs/>
          <w:sz w:val="20"/>
          <w:szCs w:val="20"/>
          <w:lang w:val="es-BO"/>
        </w:rPr>
        <w:t>conduit</w:t>
      </w:r>
      <w:proofErr w:type="spellEnd"/>
      <w:r w:rsidRPr="00E66628">
        <w:rPr>
          <w:rFonts w:ascii="Century Gothic" w:hAnsi="Century Gothic" w:cs="Tahoma"/>
          <w:bCs/>
          <w:sz w:val="20"/>
          <w:szCs w:val="20"/>
          <w:lang w:val="es-BO"/>
        </w:rPr>
        <w:t xml:space="preserve"> metálico liviano (tipo FEMCO) y  accesorios FEMCO para las  instalaciones exteriores y también en instalaciones interiores embutidas.     </w:t>
      </w:r>
      <w:r w:rsidRPr="00E66628">
        <w:rPr>
          <w:rFonts w:ascii="Century Gothic" w:hAnsi="Century Gothic" w:cs="Tahoma"/>
          <w:bCs/>
          <w:sz w:val="20"/>
          <w:szCs w:val="20"/>
          <w:lang w:val="es-BO"/>
        </w:rPr>
        <w:tab/>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Todo el sistema de iluminación, aires acondicionados, tomacorrientes cableados, etc., debe estar a cargo de la empresa  adjudicada, esto incluye los alimentadores principales y  secundarios, tableros protecciones, etc.</w:t>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La empresa adjudicada debe entregar el bien funcionando, YPFB      no  reconocerá ningún ítem adicional ni realizará ningún trabajo  complementario.</w:t>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 xml:space="preserve">El aterramiento (malla de tierra) debe ser ejecutado hasta obtener un valor menor   o igual a 5 ohm, luego recién conectarse a la malla principal de la planta en una cámara de inspección de la empresa adjudicada,  previa verificación por personal de YPFB. Los puntos de conexión con la malla de todos los circuitos de tomacorrientes, aires acondicionados, duchas eléctricas, deben tener protección DIFERENCIAL con sensibilidad de 30 m. </w:t>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lastRenderedPageBreak/>
        <w:t xml:space="preserve">La empresa adjudicada  debe actualizar los planos que sean afectados por la ubicación de los Galpones.  </w:t>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Iluminación exterior: deben existir mínimo 6  puntos distribuidos en todo el perímetro como mínimo.</w:t>
      </w:r>
    </w:p>
    <w:p w:rsidR="00E66628" w:rsidRPr="00E66628" w:rsidRDefault="00E66628" w:rsidP="00393E65">
      <w:pPr>
        <w:tabs>
          <w:tab w:val="left" w:pos="284"/>
        </w:tabs>
        <w:spacing w:after="200"/>
        <w:ind w:left="1428"/>
        <w:jc w:val="both"/>
        <w:rPr>
          <w:rFonts w:ascii="Century Gothic" w:hAnsi="Century Gothic" w:cs="Tahoma"/>
          <w:bCs/>
          <w:sz w:val="20"/>
          <w:szCs w:val="20"/>
          <w:lang w:val="es-BO"/>
        </w:rPr>
      </w:pPr>
      <w:r w:rsidRPr="00E66628">
        <w:rPr>
          <w:rFonts w:ascii="Century Gothic" w:hAnsi="Century Gothic" w:cs="Tahoma"/>
          <w:b/>
          <w:bCs/>
          <w:sz w:val="20"/>
          <w:szCs w:val="20"/>
          <w:lang w:val="es-BO"/>
        </w:rPr>
        <w:t>Tableros principales:</w:t>
      </w:r>
    </w:p>
    <w:p w:rsidR="00E66628" w:rsidRPr="00E66628" w:rsidRDefault="00E66628" w:rsidP="00E66628">
      <w:pPr>
        <w:numPr>
          <w:ilvl w:val="0"/>
          <w:numId w:val="5"/>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Acometida eléctrica con cable blindado con recubrimiento trifásico y monofásico.</w:t>
      </w:r>
    </w:p>
    <w:p w:rsidR="00E66628" w:rsidRPr="00E66628" w:rsidRDefault="00E66628" w:rsidP="00E66628">
      <w:pPr>
        <w:numPr>
          <w:ilvl w:val="0"/>
          <w:numId w:val="5"/>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La acometida eléctrica se realizara hasta el tablero principal más cercano del almacén.</w:t>
      </w:r>
    </w:p>
    <w:p w:rsidR="00E66628" w:rsidRPr="00E66628" w:rsidRDefault="00E66628" w:rsidP="00E66628">
      <w:pPr>
        <w:numPr>
          <w:ilvl w:val="0"/>
          <w:numId w:val="5"/>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Tablero eléctrico metálico para empotrar incluye llaves térmicas y diferenciales con puesta a tierra.</w:t>
      </w:r>
    </w:p>
    <w:p w:rsidR="00E66628" w:rsidRPr="00E66628" w:rsidRDefault="00E66628" w:rsidP="00E66628">
      <w:pPr>
        <w:numPr>
          <w:ilvl w:val="0"/>
          <w:numId w:val="5"/>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Térmico de industria Europea</w:t>
      </w:r>
    </w:p>
    <w:p w:rsidR="00E66628" w:rsidRPr="00E66628" w:rsidRDefault="00393E65" w:rsidP="00393E65">
      <w:pPr>
        <w:tabs>
          <w:tab w:val="left" w:pos="284"/>
        </w:tabs>
        <w:spacing w:after="200"/>
        <w:ind w:left="1134"/>
        <w:jc w:val="both"/>
        <w:rPr>
          <w:rFonts w:ascii="Century Gothic" w:hAnsi="Century Gothic" w:cs="Calibri"/>
          <w:b/>
          <w:bCs/>
          <w:sz w:val="22"/>
          <w:szCs w:val="22"/>
          <w:lang w:val="es-BO"/>
        </w:rPr>
      </w:pPr>
      <w:r>
        <w:rPr>
          <w:rFonts w:ascii="Century Gothic" w:hAnsi="Century Gothic" w:cs="Calibri"/>
          <w:b/>
          <w:bCs/>
          <w:sz w:val="22"/>
          <w:szCs w:val="22"/>
          <w:lang w:val="es-BO"/>
        </w:rPr>
        <w:tab/>
      </w:r>
      <w:r w:rsidR="00E66628" w:rsidRPr="00E66628">
        <w:rPr>
          <w:rFonts w:ascii="Century Gothic" w:hAnsi="Century Gothic" w:cs="Calibri"/>
          <w:b/>
          <w:bCs/>
          <w:sz w:val="22"/>
          <w:szCs w:val="22"/>
          <w:lang w:val="es-BO"/>
        </w:rPr>
        <w:t>Sistema de iluminación interior y exterior</w:t>
      </w:r>
    </w:p>
    <w:p w:rsidR="00E66628" w:rsidRPr="00E66628" w:rsidRDefault="00E66628" w:rsidP="00E66628">
      <w:pPr>
        <w:numPr>
          <w:ilvl w:val="0"/>
          <w:numId w:val="5"/>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Artefactos de iluminación de 80cm y 1.20cm con difusores de 2 x 36W o 2 x 18W.</w:t>
      </w:r>
    </w:p>
    <w:p w:rsidR="00E66628" w:rsidRPr="00E66628" w:rsidRDefault="00E66628" w:rsidP="00E66628">
      <w:pPr>
        <w:numPr>
          <w:ilvl w:val="0"/>
          <w:numId w:val="5"/>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Luminarias tipo tortuga de salida en cada una de las puertas de ingreso para señalización e iluminación perimetral.</w:t>
      </w:r>
    </w:p>
    <w:p w:rsidR="00E66628" w:rsidRPr="00E66628" w:rsidRDefault="00E66628" w:rsidP="00E66628">
      <w:pPr>
        <w:numPr>
          <w:ilvl w:val="0"/>
          <w:numId w:val="5"/>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Plaquetas de iluminación hermética. IP 65</w:t>
      </w:r>
    </w:p>
    <w:p w:rsidR="00E66628" w:rsidRPr="00E66628" w:rsidRDefault="00393E65" w:rsidP="00393E65">
      <w:pPr>
        <w:tabs>
          <w:tab w:val="left" w:pos="284"/>
        </w:tabs>
        <w:spacing w:after="200"/>
        <w:ind w:left="993"/>
        <w:jc w:val="both"/>
        <w:rPr>
          <w:rFonts w:ascii="Century Gothic" w:hAnsi="Century Gothic" w:cs="Calibri"/>
          <w:b/>
          <w:bCs/>
          <w:sz w:val="22"/>
          <w:szCs w:val="22"/>
          <w:lang w:val="es-BO"/>
        </w:rPr>
      </w:pPr>
      <w:r>
        <w:rPr>
          <w:rFonts w:ascii="Century Gothic" w:hAnsi="Century Gothic" w:cs="Calibri"/>
          <w:b/>
          <w:bCs/>
          <w:sz w:val="22"/>
          <w:szCs w:val="22"/>
          <w:lang w:val="es-BO"/>
        </w:rPr>
        <w:tab/>
      </w:r>
      <w:r w:rsidR="00E66628" w:rsidRPr="00E66628">
        <w:rPr>
          <w:rFonts w:ascii="Century Gothic" w:hAnsi="Century Gothic" w:cs="Calibri"/>
          <w:b/>
          <w:bCs/>
          <w:sz w:val="22"/>
          <w:szCs w:val="22"/>
          <w:lang w:val="es-BO"/>
        </w:rPr>
        <w:t xml:space="preserve">Sistema de tomacorrientes, con toma doble y de tierra. </w:t>
      </w:r>
    </w:p>
    <w:p w:rsidR="00E66628" w:rsidRPr="00E66628" w:rsidRDefault="00E66628" w:rsidP="00E66628">
      <w:pPr>
        <w:numPr>
          <w:ilvl w:val="0"/>
          <w:numId w:val="5"/>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Placas tomacorrientes universales dobles con línea a tierra marca LONDON o similar, color blanco.</w:t>
      </w:r>
    </w:p>
    <w:p w:rsidR="00E66628" w:rsidRPr="00E66628" w:rsidRDefault="00E66628" w:rsidP="00E66628">
      <w:pPr>
        <w:numPr>
          <w:ilvl w:val="0"/>
          <w:numId w:val="5"/>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Cables eléctricos marca COBRA o similar</w:t>
      </w:r>
    </w:p>
    <w:p w:rsidR="00E66628" w:rsidRPr="00E66628" w:rsidRDefault="00E66628" w:rsidP="00E66628">
      <w:pPr>
        <w:numPr>
          <w:ilvl w:val="0"/>
          <w:numId w:val="5"/>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Placas de interruptores marca LONDON o similar, color blanco</w:t>
      </w:r>
    </w:p>
    <w:p w:rsidR="00E66628" w:rsidRPr="00E66628" w:rsidRDefault="00E66628" w:rsidP="00E66628">
      <w:pPr>
        <w:numPr>
          <w:ilvl w:val="0"/>
          <w:numId w:val="5"/>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Salida de tomacorrientes para A/C</w:t>
      </w:r>
    </w:p>
    <w:p w:rsidR="00E66628" w:rsidRPr="00E66628" w:rsidRDefault="00393E65" w:rsidP="00393E65">
      <w:pPr>
        <w:tabs>
          <w:tab w:val="left" w:pos="284"/>
        </w:tabs>
        <w:spacing w:after="200"/>
        <w:ind w:left="993"/>
        <w:jc w:val="both"/>
        <w:rPr>
          <w:rFonts w:ascii="Century Gothic" w:hAnsi="Century Gothic" w:cs="Calibri"/>
          <w:b/>
          <w:bCs/>
          <w:sz w:val="22"/>
          <w:szCs w:val="22"/>
          <w:lang w:val="es-BO"/>
        </w:rPr>
      </w:pPr>
      <w:r>
        <w:rPr>
          <w:rFonts w:ascii="Century Gothic" w:hAnsi="Century Gothic" w:cs="Calibri"/>
          <w:b/>
          <w:bCs/>
          <w:sz w:val="22"/>
          <w:szCs w:val="22"/>
          <w:lang w:val="es-BO"/>
        </w:rPr>
        <w:tab/>
      </w:r>
      <w:r w:rsidR="00E66628" w:rsidRPr="00E66628">
        <w:rPr>
          <w:rFonts w:ascii="Century Gothic" w:hAnsi="Century Gothic" w:cs="Calibri"/>
          <w:b/>
          <w:bCs/>
          <w:sz w:val="22"/>
          <w:szCs w:val="22"/>
          <w:lang w:val="es-BO"/>
        </w:rPr>
        <w:t>Sistema de Aire Acondicionado</w:t>
      </w:r>
    </w:p>
    <w:p w:rsidR="00E66628" w:rsidRPr="00E66628" w:rsidRDefault="00E66628" w:rsidP="00E66628">
      <w:pPr>
        <w:numPr>
          <w:ilvl w:val="0"/>
          <w:numId w:val="5"/>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Aire acondicionado frio/calor de 9.000BTUH 50/60Hz marca Westinghouse o similar</w:t>
      </w:r>
    </w:p>
    <w:p w:rsidR="00E66628" w:rsidRPr="00E66628" w:rsidRDefault="00E66628" w:rsidP="00E66628">
      <w:pPr>
        <w:numPr>
          <w:ilvl w:val="0"/>
          <w:numId w:val="5"/>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lastRenderedPageBreak/>
        <w:t>Aire acondicionado frio/calor de 60.000BTUH 50/60Hz marca Westinghouse  o  similar.</w:t>
      </w:r>
    </w:p>
    <w:p w:rsidR="00E66628" w:rsidRPr="00E66628" w:rsidRDefault="00E66628" w:rsidP="00E66628">
      <w:pPr>
        <w:numPr>
          <w:ilvl w:val="0"/>
          <w:numId w:val="5"/>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 xml:space="preserve">Extractor de aire para baños marca </w:t>
      </w:r>
      <w:proofErr w:type="spellStart"/>
      <w:r w:rsidRPr="00E66628">
        <w:rPr>
          <w:rFonts w:ascii="Century Gothic" w:hAnsi="Century Gothic" w:cs="Tahoma"/>
          <w:bCs/>
          <w:sz w:val="20"/>
          <w:szCs w:val="20"/>
          <w:lang w:val="es-BO"/>
        </w:rPr>
        <w:t>Ulix</w:t>
      </w:r>
      <w:proofErr w:type="spellEnd"/>
      <w:r w:rsidRPr="00E66628">
        <w:rPr>
          <w:rFonts w:ascii="Century Gothic" w:hAnsi="Century Gothic" w:cs="Tahoma"/>
          <w:bCs/>
          <w:sz w:val="20"/>
          <w:szCs w:val="20"/>
          <w:lang w:val="es-BO"/>
        </w:rPr>
        <w:t xml:space="preserve"> o similar.</w:t>
      </w:r>
    </w:p>
    <w:p w:rsidR="00E66628" w:rsidRPr="00E66628" w:rsidRDefault="00E66628" w:rsidP="00E66628">
      <w:pPr>
        <w:numPr>
          <w:ilvl w:val="0"/>
          <w:numId w:val="5"/>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Jabalina eléctrica de cobre electrolítico puro con toma cables de bronce en su extremo</w:t>
      </w:r>
    </w:p>
    <w:p w:rsidR="00E66628" w:rsidRDefault="00E66628" w:rsidP="00E66628">
      <w:pPr>
        <w:pStyle w:val="Normal2"/>
        <w:rPr>
          <w:rFonts w:ascii="Century Gothic" w:hAnsi="Century Gothic" w:cs="Tahoma"/>
          <w:iCs/>
          <w:sz w:val="20"/>
          <w:lang w:val="es-BO"/>
        </w:rPr>
      </w:pPr>
      <w:r w:rsidRPr="00E66628">
        <w:rPr>
          <w:rFonts w:ascii="Century Gothic" w:hAnsi="Century Gothic" w:cs="Tahoma"/>
          <w:b/>
          <w:iCs/>
          <w:color w:val="FF0000"/>
          <w:sz w:val="20"/>
          <w:lang w:val="es-BO"/>
        </w:rPr>
        <w:tab/>
      </w:r>
      <w:r w:rsidRPr="001D0A5D">
        <w:rPr>
          <w:rFonts w:ascii="Century Gothic" w:hAnsi="Century Gothic" w:cs="Tahoma"/>
          <w:b/>
          <w:iCs/>
          <w:sz w:val="20"/>
          <w:lang w:val="es-BO"/>
        </w:rPr>
        <w:t>* Importante.-</w:t>
      </w:r>
      <w:r w:rsidRPr="00E66628">
        <w:rPr>
          <w:rFonts w:ascii="Century Gothic" w:hAnsi="Century Gothic" w:cs="Tahoma"/>
          <w:iCs/>
          <w:sz w:val="20"/>
          <w:lang w:val="es-BO"/>
        </w:rPr>
        <w:t xml:space="preserve"> Todos los trabajos de instalaciones eléctricas a realizar deben ser conectados a las instalaciones existentes, y la empresa adjudicada debe entregar todo funcionando y llave en mano.</w:t>
      </w:r>
    </w:p>
    <w:p w:rsidR="00D93874" w:rsidRDefault="00D93874" w:rsidP="00E66628">
      <w:pPr>
        <w:pStyle w:val="Normal2"/>
        <w:rPr>
          <w:rFonts w:ascii="Century Gothic" w:hAnsi="Century Gothic" w:cs="Tahoma"/>
          <w:iCs/>
          <w:sz w:val="20"/>
          <w:lang w:val="es-BO"/>
        </w:rPr>
      </w:pPr>
    </w:p>
    <w:p w:rsidR="00D93874" w:rsidRDefault="0082739B" w:rsidP="00D93874">
      <w:pPr>
        <w:pStyle w:val="Normal2"/>
        <w:numPr>
          <w:ilvl w:val="3"/>
          <w:numId w:val="12"/>
        </w:numPr>
        <w:rPr>
          <w:rFonts w:ascii="Century Gothic" w:hAnsi="Century Gothic" w:cs="Tahoma"/>
          <w:b/>
          <w:iCs/>
          <w:sz w:val="20"/>
          <w:lang w:val="es-BO"/>
        </w:rPr>
      </w:pPr>
      <w:r w:rsidRPr="0082739B">
        <w:rPr>
          <w:rFonts w:ascii="Century Gothic" w:hAnsi="Century Gothic" w:cs="Tahoma"/>
          <w:b/>
          <w:iCs/>
          <w:sz w:val="20"/>
          <w:lang w:val="es-BO"/>
        </w:rPr>
        <w:t>INSTALACIÓN DE SISTEMA DE SEGURIDAD</w:t>
      </w:r>
    </w:p>
    <w:p w:rsidR="00D36EC4" w:rsidRDefault="00D36EC4" w:rsidP="00D36EC4">
      <w:pPr>
        <w:pStyle w:val="Normal2"/>
        <w:ind w:left="1080" w:firstLine="0"/>
        <w:rPr>
          <w:rFonts w:ascii="Century Gothic" w:hAnsi="Century Gothic" w:cs="Tahoma"/>
          <w:b/>
          <w:iCs/>
          <w:sz w:val="20"/>
          <w:lang w:val="es-BO"/>
        </w:rPr>
      </w:pPr>
    </w:p>
    <w:p w:rsidR="0082739B" w:rsidRDefault="0082739B" w:rsidP="0082739B">
      <w:pPr>
        <w:pStyle w:val="Normal2"/>
        <w:numPr>
          <w:ilvl w:val="0"/>
          <w:numId w:val="20"/>
        </w:numPr>
        <w:rPr>
          <w:rFonts w:ascii="Century Gothic" w:hAnsi="Century Gothic" w:cs="Tahoma"/>
          <w:b/>
          <w:iCs/>
          <w:sz w:val="20"/>
          <w:lang w:val="es-BO"/>
        </w:rPr>
      </w:pPr>
      <w:r>
        <w:rPr>
          <w:rFonts w:ascii="Century Gothic" w:hAnsi="Century Gothic" w:cs="Tahoma"/>
          <w:b/>
          <w:iCs/>
          <w:sz w:val="20"/>
          <w:lang w:val="es-BO"/>
        </w:rPr>
        <w:t>SEGURIDAD</w:t>
      </w:r>
    </w:p>
    <w:p w:rsidR="00393E65" w:rsidRDefault="00393E65" w:rsidP="00393E65">
      <w:pPr>
        <w:pStyle w:val="Normal2"/>
        <w:rPr>
          <w:rFonts w:ascii="Century Gothic" w:hAnsi="Century Gothic" w:cs="Tahoma"/>
          <w:b/>
          <w:iCs/>
          <w:sz w:val="20"/>
          <w:lang w:val="es-BO"/>
        </w:rPr>
      </w:pPr>
    </w:p>
    <w:p w:rsidR="0082739B" w:rsidRDefault="0082739B" w:rsidP="0082739B">
      <w:pPr>
        <w:pStyle w:val="Normal2"/>
        <w:rPr>
          <w:rFonts w:ascii="Century Gothic" w:hAnsi="Century Gothic" w:cs="Tahoma"/>
          <w:b/>
          <w:iCs/>
          <w:sz w:val="20"/>
          <w:lang w:val="es-BO"/>
        </w:rPr>
      </w:pPr>
    </w:p>
    <w:tbl>
      <w:tblPr>
        <w:tblW w:w="4152" w:type="dxa"/>
        <w:jc w:val="center"/>
        <w:tblCellMar>
          <w:left w:w="70" w:type="dxa"/>
          <w:right w:w="70" w:type="dxa"/>
        </w:tblCellMar>
        <w:tblLook w:val="04A0" w:firstRow="1" w:lastRow="0" w:firstColumn="1" w:lastColumn="0" w:noHBand="0" w:noVBand="1"/>
      </w:tblPr>
      <w:tblGrid>
        <w:gridCol w:w="529"/>
        <w:gridCol w:w="2140"/>
        <w:gridCol w:w="720"/>
        <w:gridCol w:w="763"/>
      </w:tblGrid>
      <w:tr w:rsidR="001C1C1A" w:rsidRPr="0082739B" w:rsidTr="001C1C1A">
        <w:trPr>
          <w:trHeight w:val="270"/>
          <w:jc w:val="center"/>
        </w:trPr>
        <w:tc>
          <w:tcPr>
            <w:tcW w:w="52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1C1C1A" w:rsidRPr="0082739B" w:rsidRDefault="001C1C1A" w:rsidP="0082739B">
            <w:pPr>
              <w:jc w:val="center"/>
              <w:rPr>
                <w:rFonts w:ascii="Century Gothic" w:hAnsi="Century Gothic"/>
                <w:b/>
                <w:bCs/>
                <w:color w:val="000000"/>
                <w:sz w:val="18"/>
                <w:szCs w:val="18"/>
                <w:lang w:val="es-BO" w:eastAsia="es-BO"/>
              </w:rPr>
            </w:pPr>
            <w:r w:rsidRPr="0082739B">
              <w:rPr>
                <w:rFonts w:ascii="Century Gothic" w:hAnsi="Century Gothic"/>
                <w:b/>
                <w:bCs/>
                <w:color w:val="000000"/>
                <w:sz w:val="18"/>
                <w:szCs w:val="18"/>
                <w:lang w:val="es-BO" w:eastAsia="es-BO"/>
              </w:rPr>
              <w:t>Ítem</w:t>
            </w:r>
          </w:p>
        </w:tc>
        <w:tc>
          <w:tcPr>
            <w:tcW w:w="2140" w:type="dxa"/>
            <w:tcBorders>
              <w:top w:val="single" w:sz="4" w:space="0" w:color="auto"/>
              <w:left w:val="nil"/>
              <w:bottom w:val="single" w:sz="4" w:space="0" w:color="auto"/>
              <w:right w:val="single" w:sz="4" w:space="0" w:color="auto"/>
            </w:tcBorders>
            <w:shd w:val="clear" w:color="000000" w:fill="92D050"/>
            <w:noWrap/>
            <w:vAlign w:val="center"/>
            <w:hideMark/>
          </w:tcPr>
          <w:p w:rsidR="001C1C1A" w:rsidRPr="0082739B" w:rsidRDefault="001C1C1A" w:rsidP="0082739B">
            <w:pPr>
              <w:jc w:val="center"/>
              <w:rPr>
                <w:rFonts w:ascii="Century Gothic" w:hAnsi="Century Gothic"/>
                <w:b/>
                <w:bCs/>
                <w:color w:val="000000"/>
                <w:sz w:val="18"/>
                <w:szCs w:val="18"/>
                <w:lang w:val="es-BO" w:eastAsia="es-BO"/>
              </w:rPr>
            </w:pPr>
            <w:r w:rsidRPr="0082739B">
              <w:rPr>
                <w:rFonts w:ascii="Century Gothic" w:hAnsi="Century Gothic"/>
                <w:b/>
                <w:bCs/>
                <w:color w:val="000000"/>
                <w:sz w:val="18"/>
                <w:szCs w:val="18"/>
                <w:lang w:val="es-BO" w:eastAsia="es-BO"/>
              </w:rPr>
              <w:t>Detalle</w:t>
            </w:r>
          </w:p>
        </w:tc>
        <w:tc>
          <w:tcPr>
            <w:tcW w:w="720" w:type="dxa"/>
            <w:tcBorders>
              <w:top w:val="single" w:sz="4" w:space="0" w:color="auto"/>
              <w:left w:val="nil"/>
              <w:bottom w:val="single" w:sz="4" w:space="0" w:color="auto"/>
              <w:right w:val="single" w:sz="4" w:space="0" w:color="auto"/>
            </w:tcBorders>
            <w:shd w:val="clear" w:color="000000" w:fill="92D050"/>
            <w:noWrap/>
            <w:vAlign w:val="center"/>
            <w:hideMark/>
          </w:tcPr>
          <w:p w:rsidR="001C1C1A" w:rsidRPr="0082739B" w:rsidRDefault="001C1C1A" w:rsidP="0082739B">
            <w:pPr>
              <w:jc w:val="center"/>
              <w:rPr>
                <w:rFonts w:ascii="Century Gothic" w:hAnsi="Century Gothic"/>
                <w:b/>
                <w:bCs/>
                <w:color w:val="000000"/>
                <w:sz w:val="18"/>
                <w:szCs w:val="18"/>
                <w:lang w:val="es-BO" w:eastAsia="es-BO"/>
              </w:rPr>
            </w:pPr>
            <w:proofErr w:type="spellStart"/>
            <w:r>
              <w:rPr>
                <w:rFonts w:ascii="Century Gothic" w:hAnsi="Century Gothic"/>
                <w:b/>
                <w:bCs/>
                <w:color w:val="000000"/>
                <w:sz w:val="18"/>
                <w:szCs w:val="18"/>
                <w:lang w:val="es-BO" w:eastAsia="es-BO"/>
              </w:rPr>
              <w:t>Cant</w:t>
            </w:r>
            <w:proofErr w:type="spellEnd"/>
            <w:r>
              <w:rPr>
                <w:rFonts w:ascii="Century Gothic" w:hAnsi="Century Gothic"/>
                <w:b/>
                <w:bCs/>
                <w:color w:val="000000"/>
                <w:sz w:val="18"/>
                <w:szCs w:val="18"/>
                <w:lang w:val="es-BO" w:eastAsia="es-BO"/>
              </w:rPr>
              <w:t>.</w:t>
            </w:r>
          </w:p>
        </w:tc>
        <w:tc>
          <w:tcPr>
            <w:tcW w:w="763" w:type="dxa"/>
            <w:tcBorders>
              <w:top w:val="single" w:sz="4" w:space="0" w:color="auto"/>
              <w:left w:val="nil"/>
              <w:bottom w:val="single" w:sz="4" w:space="0" w:color="auto"/>
              <w:right w:val="single" w:sz="4" w:space="0" w:color="auto"/>
            </w:tcBorders>
            <w:shd w:val="clear" w:color="000000" w:fill="92D050"/>
            <w:noWrap/>
            <w:vAlign w:val="center"/>
            <w:hideMark/>
          </w:tcPr>
          <w:p w:rsidR="001C1C1A" w:rsidRPr="0082739B" w:rsidRDefault="001C1C1A" w:rsidP="0082739B">
            <w:pPr>
              <w:jc w:val="center"/>
              <w:rPr>
                <w:rFonts w:ascii="Century Gothic" w:hAnsi="Century Gothic"/>
                <w:b/>
                <w:bCs/>
                <w:color w:val="000000"/>
                <w:sz w:val="18"/>
                <w:szCs w:val="18"/>
                <w:lang w:val="es-BO" w:eastAsia="es-BO"/>
              </w:rPr>
            </w:pPr>
            <w:r w:rsidRPr="0082739B">
              <w:rPr>
                <w:rFonts w:ascii="Century Gothic" w:hAnsi="Century Gothic"/>
                <w:b/>
                <w:bCs/>
                <w:color w:val="000000"/>
                <w:sz w:val="18"/>
                <w:szCs w:val="18"/>
                <w:lang w:val="es-BO" w:eastAsia="es-BO"/>
              </w:rPr>
              <w:t>Unidad</w:t>
            </w:r>
          </w:p>
        </w:tc>
      </w:tr>
      <w:tr w:rsidR="001C1C1A" w:rsidRPr="0082739B" w:rsidTr="001C1C1A">
        <w:trPr>
          <w:trHeight w:val="81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1C1C1A" w:rsidRPr="000A1AFF" w:rsidRDefault="001C1C1A" w:rsidP="0082739B">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1</w:t>
            </w:r>
          </w:p>
        </w:tc>
        <w:tc>
          <w:tcPr>
            <w:tcW w:w="2140" w:type="dxa"/>
            <w:tcBorders>
              <w:top w:val="nil"/>
              <w:left w:val="nil"/>
              <w:bottom w:val="single" w:sz="4" w:space="0" w:color="auto"/>
              <w:right w:val="single" w:sz="4" w:space="0" w:color="auto"/>
            </w:tcBorders>
            <w:shd w:val="clear" w:color="auto" w:fill="auto"/>
            <w:vAlign w:val="center"/>
            <w:hideMark/>
          </w:tcPr>
          <w:p w:rsidR="001C1C1A" w:rsidRPr="000A1AFF" w:rsidRDefault="001C1C1A" w:rsidP="0082739B">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Sistema cámaras de seguridad - VICOM tipo gran angular o superior </w:t>
            </w:r>
          </w:p>
        </w:tc>
        <w:tc>
          <w:tcPr>
            <w:tcW w:w="720" w:type="dxa"/>
            <w:tcBorders>
              <w:top w:val="nil"/>
              <w:left w:val="nil"/>
              <w:bottom w:val="single" w:sz="4" w:space="0" w:color="auto"/>
              <w:right w:val="single" w:sz="4" w:space="0" w:color="auto"/>
            </w:tcBorders>
            <w:shd w:val="clear" w:color="auto" w:fill="auto"/>
            <w:noWrap/>
            <w:vAlign w:val="center"/>
            <w:hideMark/>
          </w:tcPr>
          <w:p w:rsidR="001C1C1A" w:rsidRPr="000A1AFF" w:rsidRDefault="001C1C1A" w:rsidP="0082739B">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2,00 </w:t>
            </w:r>
          </w:p>
        </w:tc>
        <w:tc>
          <w:tcPr>
            <w:tcW w:w="763" w:type="dxa"/>
            <w:tcBorders>
              <w:top w:val="nil"/>
              <w:left w:val="nil"/>
              <w:bottom w:val="single" w:sz="4" w:space="0" w:color="auto"/>
              <w:right w:val="single" w:sz="4" w:space="0" w:color="auto"/>
            </w:tcBorders>
            <w:shd w:val="clear" w:color="auto" w:fill="auto"/>
            <w:noWrap/>
            <w:vAlign w:val="center"/>
            <w:hideMark/>
          </w:tcPr>
          <w:p w:rsidR="001C1C1A" w:rsidRPr="000A1AFF" w:rsidRDefault="001C1C1A" w:rsidP="0082739B">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r w:rsidR="001C1C1A" w:rsidRPr="0082739B" w:rsidTr="001C1C1A">
        <w:trPr>
          <w:trHeight w:val="288"/>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1C1C1A" w:rsidRPr="000A1AFF" w:rsidRDefault="001C1C1A" w:rsidP="0082739B">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2</w:t>
            </w:r>
          </w:p>
        </w:tc>
        <w:tc>
          <w:tcPr>
            <w:tcW w:w="2140" w:type="dxa"/>
            <w:tcBorders>
              <w:top w:val="nil"/>
              <w:left w:val="nil"/>
              <w:bottom w:val="single" w:sz="4" w:space="0" w:color="auto"/>
              <w:right w:val="single" w:sz="4" w:space="0" w:color="auto"/>
            </w:tcBorders>
            <w:shd w:val="clear" w:color="auto" w:fill="auto"/>
            <w:vAlign w:val="center"/>
            <w:hideMark/>
          </w:tcPr>
          <w:p w:rsidR="001C1C1A" w:rsidRPr="000A1AFF" w:rsidRDefault="001C1C1A" w:rsidP="0082739B">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Sistema alarma antirrobo</w:t>
            </w:r>
          </w:p>
        </w:tc>
        <w:tc>
          <w:tcPr>
            <w:tcW w:w="720" w:type="dxa"/>
            <w:tcBorders>
              <w:top w:val="nil"/>
              <w:left w:val="nil"/>
              <w:bottom w:val="single" w:sz="4" w:space="0" w:color="auto"/>
              <w:right w:val="single" w:sz="4" w:space="0" w:color="auto"/>
            </w:tcBorders>
            <w:shd w:val="clear" w:color="auto" w:fill="auto"/>
            <w:noWrap/>
            <w:vAlign w:val="center"/>
            <w:hideMark/>
          </w:tcPr>
          <w:p w:rsidR="001C1C1A" w:rsidRPr="000A1AFF" w:rsidRDefault="001C1C1A" w:rsidP="0082739B">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1,00 </w:t>
            </w:r>
          </w:p>
        </w:tc>
        <w:tc>
          <w:tcPr>
            <w:tcW w:w="763" w:type="dxa"/>
            <w:tcBorders>
              <w:top w:val="nil"/>
              <w:left w:val="nil"/>
              <w:bottom w:val="single" w:sz="4" w:space="0" w:color="auto"/>
              <w:right w:val="single" w:sz="4" w:space="0" w:color="auto"/>
            </w:tcBorders>
            <w:shd w:val="clear" w:color="auto" w:fill="auto"/>
            <w:noWrap/>
            <w:vAlign w:val="center"/>
            <w:hideMark/>
          </w:tcPr>
          <w:p w:rsidR="001C1C1A" w:rsidRPr="000A1AFF" w:rsidRDefault="001C1C1A" w:rsidP="0082739B">
            <w:pPr>
              <w:jc w:val="center"/>
              <w:rPr>
                <w:rFonts w:ascii="Century Gothic" w:hAnsi="Century Gothic"/>
                <w:color w:val="000000"/>
                <w:sz w:val="16"/>
                <w:szCs w:val="16"/>
                <w:lang w:val="es-BO" w:eastAsia="es-BO"/>
              </w:rPr>
            </w:pPr>
            <w:proofErr w:type="spellStart"/>
            <w:r w:rsidRPr="000A1AFF">
              <w:rPr>
                <w:rFonts w:ascii="Century Gothic" w:hAnsi="Century Gothic"/>
                <w:color w:val="000000"/>
                <w:sz w:val="16"/>
                <w:szCs w:val="16"/>
                <w:lang w:val="es-BO" w:eastAsia="es-BO"/>
              </w:rPr>
              <w:t>gbl</w:t>
            </w:r>
            <w:proofErr w:type="spellEnd"/>
          </w:p>
        </w:tc>
      </w:tr>
      <w:tr w:rsidR="001C1C1A" w:rsidRPr="0082739B" w:rsidTr="001C1C1A">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1C1C1A" w:rsidRPr="000A1AFF" w:rsidRDefault="001C1C1A" w:rsidP="0082739B">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3</w:t>
            </w:r>
          </w:p>
        </w:tc>
        <w:tc>
          <w:tcPr>
            <w:tcW w:w="2140" w:type="dxa"/>
            <w:tcBorders>
              <w:top w:val="nil"/>
              <w:left w:val="nil"/>
              <w:bottom w:val="single" w:sz="4" w:space="0" w:color="auto"/>
              <w:right w:val="single" w:sz="4" w:space="0" w:color="auto"/>
            </w:tcBorders>
            <w:shd w:val="clear" w:color="auto" w:fill="auto"/>
            <w:vAlign w:val="center"/>
            <w:hideMark/>
          </w:tcPr>
          <w:p w:rsidR="001C1C1A" w:rsidRPr="000A1AFF" w:rsidRDefault="001C1C1A" w:rsidP="0082739B">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Detectores de humo</w:t>
            </w:r>
          </w:p>
        </w:tc>
        <w:tc>
          <w:tcPr>
            <w:tcW w:w="720" w:type="dxa"/>
            <w:tcBorders>
              <w:top w:val="nil"/>
              <w:left w:val="nil"/>
              <w:bottom w:val="single" w:sz="4" w:space="0" w:color="auto"/>
              <w:right w:val="single" w:sz="4" w:space="0" w:color="auto"/>
            </w:tcBorders>
            <w:shd w:val="clear" w:color="auto" w:fill="auto"/>
            <w:noWrap/>
            <w:vAlign w:val="center"/>
            <w:hideMark/>
          </w:tcPr>
          <w:p w:rsidR="001C1C1A" w:rsidRPr="000A1AFF" w:rsidRDefault="001C1C1A" w:rsidP="0082739B">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8,00 </w:t>
            </w:r>
          </w:p>
        </w:tc>
        <w:tc>
          <w:tcPr>
            <w:tcW w:w="763" w:type="dxa"/>
            <w:tcBorders>
              <w:top w:val="nil"/>
              <w:left w:val="nil"/>
              <w:bottom w:val="single" w:sz="4" w:space="0" w:color="auto"/>
              <w:right w:val="single" w:sz="4" w:space="0" w:color="auto"/>
            </w:tcBorders>
            <w:shd w:val="clear" w:color="auto" w:fill="auto"/>
            <w:noWrap/>
            <w:vAlign w:val="center"/>
            <w:hideMark/>
          </w:tcPr>
          <w:p w:rsidR="001C1C1A" w:rsidRPr="000A1AFF" w:rsidRDefault="001C1C1A" w:rsidP="0082739B">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r w:rsidR="001C1C1A" w:rsidRPr="0082739B" w:rsidTr="001C1C1A">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1C1C1A" w:rsidRPr="000A1AFF" w:rsidRDefault="001C1C1A" w:rsidP="0082739B">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4</w:t>
            </w:r>
          </w:p>
        </w:tc>
        <w:tc>
          <w:tcPr>
            <w:tcW w:w="2140" w:type="dxa"/>
            <w:tcBorders>
              <w:top w:val="nil"/>
              <w:left w:val="nil"/>
              <w:bottom w:val="single" w:sz="4" w:space="0" w:color="auto"/>
              <w:right w:val="single" w:sz="4" w:space="0" w:color="auto"/>
            </w:tcBorders>
            <w:shd w:val="clear" w:color="auto" w:fill="auto"/>
            <w:vAlign w:val="center"/>
            <w:hideMark/>
          </w:tcPr>
          <w:p w:rsidR="001C1C1A" w:rsidRPr="000A1AFF" w:rsidRDefault="001C1C1A" w:rsidP="0082739B">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Extintores ABC de 9 Kg</w:t>
            </w:r>
          </w:p>
        </w:tc>
        <w:tc>
          <w:tcPr>
            <w:tcW w:w="720" w:type="dxa"/>
            <w:tcBorders>
              <w:top w:val="nil"/>
              <w:left w:val="nil"/>
              <w:bottom w:val="single" w:sz="4" w:space="0" w:color="auto"/>
              <w:right w:val="single" w:sz="4" w:space="0" w:color="auto"/>
            </w:tcBorders>
            <w:shd w:val="clear" w:color="auto" w:fill="auto"/>
            <w:noWrap/>
            <w:vAlign w:val="center"/>
            <w:hideMark/>
          </w:tcPr>
          <w:p w:rsidR="001C1C1A" w:rsidRPr="000A1AFF" w:rsidRDefault="001C1C1A" w:rsidP="0082739B">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6,00 </w:t>
            </w:r>
          </w:p>
        </w:tc>
        <w:tc>
          <w:tcPr>
            <w:tcW w:w="763" w:type="dxa"/>
            <w:tcBorders>
              <w:top w:val="nil"/>
              <w:left w:val="nil"/>
              <w:bottom w:val="single" w:sz="4" w:space="0" w:color="auto"/>
              <w:right w:val="single" w:sz="4" w:space="0" w:color="auto"/>
            </w:tcBorders>
            <w:shd w:val="clear" w:color="auto" w:fill="auto"/>
            <w:noWrap/>
            <w:vAlign w:val="center"/>
            <w:hideMark/>
          </w:tcPr>
          <w:p w:rsidR="001C1C1A" w:rsidRPr="000A1AFF" w:rsidRDefault="001C1C1A" w:rsidP="0082739B">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r w:rsidR="001C1C1A" w:rsidRPr="0082739B" w:rsidTr="001C1C1A">
        <w:trPr>
          <w:trHeight w:val="270"/>
          <w:jc w:val="center"/>
        </w:trPr>
        <w:tc>
          <w:tcPr>
            <w:tcW w:w="529" w:type="dxa"/>
            <w:tcBorders>
              <w:top w:val="nil"/>
              <w:left w:val="single" w:sz="4" w:space="0" w:color="auto"/>
              <w:bottom w:val="single" w:sz="4" w:space="0" w:color="auto"/>
              <w:right w:val="single" w:sz="4" w:space="0" w:color="auto"/>
            </w:tcBorders>
            <w:shd w:val="clear" w:color="auto" w:fill="auto"/>
            <w:noWrap/>
            <w:vAlign w:val="center"/>
            <w:hideMark/>
          </w:tcPr>
          <w:p w:rsidR="001C1C1A" w:rsidRPr="000A1AFF" w:rsidRDefault="001C1C1A" w:rsidP="0082739B">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5</w:t>
            </w:r>
          </w:p>
        </w:tc>
        <w:tc>
          <w:tcPr>
            <w:tcW w:w="2140" w:type="dxa"/>
            <w:tcBorders>
              <w:top w:val="nil"/>
              <w:left w:val="nil"/>
              <w:bottom w:val="single" w:sz="4" w:space="0" w:color="auto"/>
              <w:right w:val="single" w:sz="4" w:space="0" w:color="auto"/>
            </w:tcBorders>
            <w:shd w:val="clear" w:color="auto" w:fill="auto"/>
            <w:vAlign w:val="center"/>
            <w:hideMark/>
          </w:tcPr>
          <w:p w:rsidR="001C1C1A" w:rsidRPr="000A1AFF" w:rsidRDefault="001C1C1A" w:rsidP="0082739B">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Señalética de seguridad</w:t>
            </w:r>
          </w:p>
        </w:tc>
        <w:tc>
          <w:tcPr>
            <w:tcW w:w="720" w:type="dxa"/>
            <w:tcBorders>
              <w:top w:val="nil"/>
              <w:left w:val="nil"/>
              <w:bottom w:val="single" w:sz="4" w:space="0" w:color="auto"/>
              <w:right w:val="single" w:sz="4" w:space="0" w:color="auto"/>
            </w:tcBorders>
            <w:shd w:val="clear" w:color="auto" w:fill="auto"/>
            <w:noWrap/>
            <w:vAlign w:val="center"/>
            <w:hideMark/>
          </w:tcPr>
          <w:p w:rsidR="001C1C1A" w:rsidRPr="000A1AFF" w:rsidRDefault="001C1C1A" w:rsidP="0082739B">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1,00 </w:t>
            </w:r>
          </w:p>
        </w:tc>
        <w:tc>
          <w:tcPr>
            <w:tcW w:w="763" w:type="dxa"/>
            <w:tcBorders>
              <w:top w:val="nil"/>
              <w:left w:val="nil"/>
              <w:bottom w:val="single" w:sz="4" w:space="0" w:color="auto"/>
              <w:right w:val="single" w:sz="4" w:space="0" w:color="auto"/>
            </w:tcBorders>
            <w:shd w:val="clear" w:color="auto" w:fill="auto"/>
            <w:noWrap/>
            <w:vAlign w:val="center"/>
            <w:hideMark/>
          </w:tcPr>
          <w:p w:rsidR="001C1C1A" w:rsidRPr="000A1AFF" w:rsidRDefault="001C1C1A" w:rsidP="0082739B">
            <w:pPr>
              <w:jc w:val="center"/>
              <w:rPr>
                <w:rFonts w:ascii="Century Gothic" w:hAnsi="Century Gothic"/>
                <w:color w:val="000000"/>
                <w:sz w:val="16"/>
                <w:szCs w:val="16"/>
                <w:lang w:val="es-BO" w:eastAsia="es-BO"/>
              </w:rPr>
            </w:pPr>
            <w:proofErr w:type="spellStart"/>
            <w:r w:rsidRPr="000A1AFF">
              <w:rPr>
                <w:rFonts w:ascii="Century Gothic" w:hAnsi="Century Gothic"/>
                <w:color w:val="000000"/>
                <w:sz w:val="16"/>
                <w:szCs w:val="16"/>
                <w:lang w:val="es-BO" w:eastAsia="es-BO"/>
              </w:rPr>
              <w:t>gbl</w:t>
            </w:r>
            <w:proofErr w:type="spellEnd"/>
          </w:p>
        </w:tc>
      </w:tr>
    </w:tbl>
    <w:p w:rsidR="0082739B" w:rsidRDefault="0082739B" w:rsidP="0082739B">
      <w:pPr>
        <w:pStyle w:val="Normal2"/>
        <w:rPr>
          <w:rFonts w:ascii="Century Gothic" w:hAnsi="Century Gothic" w:cs="Tahoma"/>
          <w:b/>
          <w:iCs/>
          <w:sz w:val="20"/>
          <w:lang w:val="es-BO"/>
        </w:rPr>
      </w:pPr>
    </w:p>
    <w:p w:rsidR="0082739B" w:rsidRDefault="0082739B" w:rsidP="0082739B">
      <w:pPr>
        <w:pStyle w:val="Normal2"/>
        <w:numPr>
          <w:ilvl w:val="0"/>
          <w:numId w:val="20"/>
        </w:numPr>
        <w:rPr>
          <w:rFonts w:ascii="Century Gothic" w:hAnsi="Century Gothic" w:cs="Tahoma"/>
          <w:b/>
          <w:iCs/>
          <w:sz w:val="20"/>
          <w:lang w:val="es-BO"/>
        </w:rPr>
      </w:pPr>
      <w:r>
        <w:rPr>
          <w:rFonts w:ascii="Century Gothic" w:hAnsi="Century Gothic" w:cs="Tahoma"/>
          <w:b/>
          <w:iCs/>
          <w:sz w:val="20"/>
          <w:lang w:val="es-BO"/>
        </w:rPr>
        <w:t xml:space="preserve">ESPECIFICACIONES </w:t>
      </w:r>
    </w:p>
    <w:p w:rsidR="0082739B" w:rsidRDefault="0082739B" w:rsidP="0082739B">
      <w:pPr>
        <w:pStyle w:val="Normal2"/>
        <w:rPr>
          <w:rFonts w:ascii="Century Gothic" w:hAnsi="Century Gothic" w:cs="Tahoma"/>
          <w:b/>
          <w:iCs/>
          <w:sz w:val="20"/>
          <w:lang w:val="es-BO"/>
        </w:rPr>
      </w:pPr>
    </w:p>
    <w:p w:rsidR="0082739B" w:rsidRPr="00393E65" w:rsidRDefault="00E54C57" w:rsidP="0082739B">
      <w:pPr>
        <w:pStyle w:val="Normal2"/>
        <w:numPr>
          <w:ilvl w:val="0"/>
          <w:numId w:val="2"/>
        </w:numPr>
        <w:rPr>
          <w:rFonts w:ascii="Century Gothic" w:hAnsi="Century Gothic" w:cs="Tahoma"/>
          <w:b/>
          <w:iCs/>
          <w:sz w:val="20"/>
          <w:lang w:val="es-BO"/>
        </w:rPr>
      </w:pPr>
      <w:r>
        <w:rPr>
          <w:rFonts w:ascii="Century Gothic" w:hAnsi="Century Gothic" w:cs="Tahoma"/>
          <w:iCs/>
          <w:sz w:val="20"/>
          <w:lang w:val="es-BO"/>
        </w:rPr>
        <w:t>El sistema de seguridad de video vigilancia deberá contar con un mínimo de 2 cámaras de ingreso más el DVR más un TR de memoria con sistema de poder autodependiente.</w:t>
      </w:r>
    </w:p>
    <w:p w:rsidR="00393E65" w:rsidRPr="00E54C57" w:rsidRDefault="00393E65" w:rsidP="00393E65">
      <w:pPr>
        <w:pStyle w:val="Normal2"/>
        <w:ind w:left="1428" w:firstLine="0"/>
        <w:rPr>
          <w:rFonts w:ascii="Century Gothic" w:hAnsi="Century Gothic" w:cs="Tahoma"/>
          <w:b/>
          <w:iCs/>
          <w:sz w:val="20"/>
          <w:lang w:val="es-BO"/>
        </w:rPr>
      </w:pPr>
    </w:p>
    <w:p w:rsidR="00E54C57" w:rsidRPr="00393E65" w:rsidRDefault="00E54C57" w:rsidP="0082739B">
      <w:pPr>
        <w:pStyle w:val="Normal2"/>
        <w:numPr>
          <w:ilvl w:val="0"/>
          <w:numId w:val="2"/>
        </w:numPr>
        <w:rPr>
          <w:rFonts w:ascii="Century Gothic" w:hAnsi="Century Gothic" w:cs="Tahoma"/>
          <w:b/>
          <w:iCs/>
          <w:sz w:val="20"/>
          <w:lang w:val="es-BO"/>
        </w:rPr>
      </w:pPr>
      <w:r>
        <w:rPr>
          <w:rFonts w:ascii="Century Gothic" w:hAnsi="Century Gothic" w:cs="Tahoma"/>
          <w:iCs/>
          <w:sz w:val="20"/>
          <w:lang w:val="es-BO"/>
        </w:rPr>
        <w:t>El sistema de antirrobo deberá estar instalado en cada ingreso del almacén (galpón)</w:t>
      </w:r>
    </w:p>
    <w:p w:rsidR="00393E65" w:rsidRPr="00E54C57" w:rsidRDefault="00393E65" w:rsidP="00393E65">
      <w:pPr>
        <w:pStyle w:val="Normal2"/>
        <w:ind w:left="1428" w:firstLine="0"/>
        <w:rPr>
          <w:rFonts w:ascii="Century Gothic" w:hAnsi="Century Gothic" w:cs="Tahoma"/>
          <w:b/>
          <w:iCs/>
          <w:sz w:val="20"/>
          <w:lang w:val="es-BO"/>
        </w:rPr>
      </w:pPr>
    </w:p>
    <w:p w:rsidR="00E54C57" w:rsidRDefault="00E54C57" w:rsidP="0082739B">
      <w:pPr>
        <w:pStyle w:val="Normal2"/>
        <w:numPr>
          <w:ilvl w:val="0"/>
          <w:numId w:val="2"/>
        </w:numPr>
        <w:rPr>
          <w:rFonts w:ascii="Century Gothic" w:hAnsi="Century Gothic" w:cs="Tahoma"/>
          <w:iCs/>
          <w:sz w:val="20"/>
          <w:lang w:val="es-BO"/>
        </w:rPr>
      </w:pPr>
      <w:r w:rsidRPr="00E54C57">
        <w:rPr>
          <w:rFonts w:ascii="Century Gothic" w:hAnsi="Century Gothic" w:cs="Tahoma"/>
          <w:iCs/>
          <w:sz w:val="20"/>
          <w:lang w:val="es-BO"/>
        </w:rPr>
        <w:t>Los detectores de humo deberán ser independientes</w:t>
      </w:r>
    </w:p>
    <w:p w:rsidR="00393E65" w:rsidRDefault="00393E65" w:rsidP="00393E65">
      <w:pPr>
        <w:pStyle w:val="Prrafodelista"/>
        <w:rPr>
          <w:rFonts w:ascii="Century Gothic" w:hAnsi="Century Gothic" w:cs="Tahoma"/>
          <w:iCs/>
          <w:sz w:val="20"/>
          <w:lang w:val="es-BO"/>
        </w:rPr>
      </w:pPr>
    </w:p>
    <w:p w:rsidR="00E54C57" w:rsidRDefault="00E54C57" w:rsidP="0082739B">
      <w:pPr>
        <w:pStyle w:val="Normal2"/>
        <w:numPr>
          <w:ilvl w:val="0"/>
          <w:numId w:val="2"/>
        </w:numPr>
        <w:rPr>
          <w:rFonts w:ascii="Century Gothic" w:hAnsi="Century Gothic" w:cs="Tahoma"/>
          <w:iCs/>
          <w:sz w:val="20"/>
          <w:lang w:val="es-BO"/>
        </w:rPr>
      </w:pPr>
      <w:r>
        <w:rPr>
          <w:rFonts w:ascii="Century Gothic" w:hAnsi="Century Gothic" w:cs="Tahoma"/>
          <w:iCs/>
          <w:sz w:val="20"/>
          <w:lang w:val="es-BO"/>
        </w:rPr>
        <w:t>Los extintores deberán ser individuales y portátiles</w:t>
      </w:r>
    </w:p>
    <w:p w:rsidR="00393E65" w:rsidRDefault="00393E65" w:rsidP="00393E65">
      <w:pPr>
        <w:pStyle w:val="Prrafodelista"/>
        <w:rPr>
          <w:rFonts w:ascii="Century Gothic" w:hAnsi="Century Gothic" w:cs="Tahoma"/>
          <w:iCs/>
          <w:sz w:val="20"/>
          <w:lang w:val="es-BO"/>
        </w:rPr>
      </w:pPr>
    </w:p>
    <w:p w:rsidR="00E54C57" w:rsidRDefault="00E54C57" w:rsidP="0082739B">
      <w:pPr>
        <w:pStyle w:val="Normal2"/>
        <w:numPr>
          <w:ilvl w:val="0"/>
          <w:numId w:val="2"/>
        </w:numPr>
        <w:rPr>
          <w:rFonts w:ascii="Century Gothic" w:hAnsi="Century Gothic" w:cs="Tahoma"/>
          <w:iCs/>
          <w:sz w:val="20"/>
          <w:lang w:val="es-BO"/>
        </w:rPr>
      </w:pPr>
      <w:r>
        <w:rPr>
          <w:rFonts w:ascii="Century Gothic" w:hAnsi="Century Gothic" w:cs="Tahoma"/>
          <w:iCs/>
          <w:sz w:val="20"/>
          <w:lang w:val="es-BO"/>
        </w:rPr>
        <w:lastRenderedPageBreak/>
        <w:t>Las señaléticas deberán estar acorde a las características del galpón para el cual se está diseñando.</w:t>
      </w:r>
    </w:p>
    <w:p w:rsidR="00D36EC4" w:rsidRPr="00E54C57" w:rsidRDefault="00D36EC4" w:rsidP="00D36EC4">
      <w:pPr>
        <w:pStyle w:val="Normal2"/>
        <w:ind w:left="1428" w:firstLine="0"/>
        <w:rPr>
          <w:rFonts w:ascii="Century Gothic" w:hAnsi="Century Gothic" w:cs="Tahoma"/>
          <w:iCs/>
          <w:sz w:val="20"/>
          <w:lang w:val="es-BO"/>
        </w:rPr>
      </w:pPr>
    </w:p>
    <w:p w:rsidR="00E66628" w:rsidRDefault="00E66628" w:rsidP="00E66628">
      <w:pPr>
        <w:pStyle w:val="Normal2"/>
        <w:numPr>
          <w:ilvl w:val="3"/>
          <w:numId w:val="12"/>
        </w:numPr>
        <w:rPr>
          <w:rFonts w:ascii="Century Gothic" w:hAnsi="Century Gothic" w:cs="Tahoma"/>
          <w:b/>
          <w:iCs/>
          <w:sz w:val="20"/>
          <w:lang w:val="es-BO"/>
        </w:rPr>
      </w:pPr>
      <w:r w:rsidRPr="00E66628">
        <w:rPr>
          <w:rFonts w:ascii="Century Gothic" w:hAnsi="Century Gothic" w:cs="Tahoma"/>
          <w:b/>
          <w:iCs/>
          <w:sz w:val="20"/>
          <w:lang w:val="es-BO"/>
        </w:rPr>
        <w:t>INSTALACIÓN HIDRO-SANITARIA.</w:t>
      </w:r>
    </w:p>
    <w:p w:rsidR="006C7C90" w:rsidRPr="00E66628" w:rsidRDefault="006C7C90" w:rsidP="006C7C90">
      <w:pPr>
        <w:pStyle w:val="Normal2"/>
        <w:rPr>
          <w:rFonts w:ascii="Century Gothic" w:hAnsi="Century Gothic" w:cs="Tahoma"/>
          <w:b/>
          <w:iCs/>
          <w:sz w:val="20"/>
          <w:lang w:val="es-BO"/>
        </w:rPr>
      </w:pPr>
    </w:p>
    <w:p w:rsidR="00E66628" w:rsidRDefault="00E66628" w:rsidP="00D93874">
      <w:pPr>
        <w:pStyle w:val="Normal2"/>
        <w:numPr>
          <w:ilvl w:val="0"/>
          <w:numId w:val="19"/>
        </w:numPr>
        <w:rPr>
          <w:rFonts w:ascii="Century Gothic" w:hAnsi="Century Gothic" w:cs="Tahoma"/>
          <w:b/>
          <w:iCs/>
          <w:sz w:val="20"/>
          <w:lang w:val="es-BO"/>
        </w:rPr>
      </w:pPr>
      <w:r w:rsidRPr="00E66628">
        <w:rPr>
          <w:rFonts w:ascii="Century Gothic" w:hAnsi="Century Gothic" w:cs="Tahoma"/>
          <w:b/>
          <w:iCs/>
          <w:sz w:val="20"/>
          <w:lang w:val="es-BO"/>
        </w:rPr>
        <w:t>COMPUTOS METRICOS:</w:t>
      </w:r>
    </w:p>
    <w:p w:rsidR="00D93874" w:rsidRDefault="00D93874" w:rsidP="00D93874">
      <w:pPr>
        <w:pStyle w:val="Normal2"/>
        <w:rPr>
          <w:rFonts w:ascii="Century Gothic" w:hAnsi="Century Gothic" w:cs="Tahoma"/>
          <w:b/>
          <w:iCs/>
          <w:sz w:val="20"/>
          <w:lang w:val="es-BO"/>
        </w:rPr>
      </w:pPr>
    </w:p>
    <w:tbl>
      <w:tblPr>
        <w:tblW w:w="4220" w:type="dxa"/>
        <w:jc w:val="center"/>
        <w:tblCellMar>
          <w:left w:w="70" w:type="dxa"/>
          <w:right w:w="70" w:type="dxa"/>
        </w:tblCellMar>
        <w:tblLook w:val="04A0" w:firstRow="1" w:lastRow="0" w:firstColumn="1" w:lastColumn="0" w:noHBand="0" w:noVBand="1"/>
      </w:tblPr>
      <w:tblGrid>
        <w:gridCol w:w="538"/>
        <w:gridCol w:w="2175"/>
        <w:gridCol w:w="732"/>
        <w:gridCol w:w="775"/>
      </w:tblGrid>
      <w:tr w:rsidR="00D36EC4" w:rsidRPr="00D93874" w:rsidTr="00D36EC4">
        <w:trPr>
          <w:trHeight w:val="267"/>
          <w:jc w:val="center"/>
        </w:trPr>
        <w:tc>
          <w:tcPr>
            <w:tcW w:w="538"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D36EC4" w:rsidRPr="00D93874" w:rsidRDefault="00D36EC4" w:rsidP="00D93874">
            <w:pPr>
              <w:jc w:val="center"/>
              <w:rPr>
                <w:rFonts w:ascii="Century Gothic" w:hAnsi="Century Gothic"/>
                <w:b/>
                <w:bCs/>
                <w:color w:val="000000"/>
                <w:sz w:val="18"/>
                <w:szCs w:val="18"/>
                <w:lang w:val="es-BO" w:eastAsia="es-BO"/>
              </w:rPr>
            </w:pPr>
            <w:r w:rsidRPr="00D93874">
              <w:rPr>
                <w:rFonts w:ascii="Century Gothic" w:hAnsi="Century Gothic"/>
                <w:b/>
                <w:bCs/>
                <w:color w:val="000000"/>
                <w:sz w:val="18"/>
                <w:szCs w:val="18"/>
                <w:lang w:val="es-BO" w:eastAsia="es-BO"/>
              </w:rPr>
              <w:t>Ítem</w:t>
            </w:r>
          </w:p>
        </w:tc>
        <w:tc>
          <w:tcPr>
            <w:tcW w:w="2175" w:type="dxa"/>
            <w:tcBorders>
              <w:top w:val="single" w:sz="4" w:space="0" w:color="auto"/>
              <w:left w:val="nil"/>
              <w:bottom w:val="single" w:sz="4" w:space="0" w:color="auto"/>
              <w:right w:val="single" w:sz="4" w:space="0" w:color="auto"/>
            </w:tcBorders>
            <w:shd w:val="clear" w:color="auto" w:fill="92D050"/>
            <w:noWrap/>
            <w:vAlign w:val="center"/>
            <w:hideMark/>
          </w:tcPr>
          <w:p w:rsidR="00D36EC4" w:rsidRPr="00D93874" w:rsidRDefault="00D36EC4" w:rsidP="00D93874">
            <w:pPr>
              <w:jc w:val="center"/>
              <w:rPr>
                <w:rFonts w:ascii="Century Gothic" w:hAnsi="Century Gothic"/>
                <w:b/>
                <w:bCs/>
                <w:color w:val="000000"/>
                <w:sz w:val="18"/>
                <w:szCs w:val="18"/>
                <w:lang w:val="es-BO" w:eastAsia="es-BO"/>
              </w:rPr>
            </w:pPr>
            <w:r w:rsidRPr="00D93874">
              <w:rPr>
                <w:rFonts w:ascii="Century Gothic" w:hAnsi="Century Gothic"/>
                <w:b/>
                <w:bCs/>
                <w:color w:val="000000"/>
                <w:sz w:val="18"/>
                <w:szCs w:val="18"/>
                <w:lang w:val="es-BO" w:eastAsia="es-BO"/>
              </w:rPr>
              <w:t>Detalle</w:t>
            </w:r>
          </w:p>
        </w:tc>
        <w:tc>
          <w:tcPr>
            <w:tcW w:w="732" w:type="dxa"/>
            <w:tcBorders>
              <w:top w:val="single" w:sz="4" w:space="0" w:color="auto"/>
              <w:left w:val="nil"/>
              <w:bottom w:val="single" w:sz="4" w:space="0" w:color="auto"/>
              <w:right w:val="single" w:sz="4" w:space="0" w:color="auto"/>
            </w:tcBorders>
            <w:shd w:val="clear" w:color="auto" w:fill="92D050"/>
            <w:noWrap/>
            <w:vAlign w:val="center"/>
            <w:hideMark/>
          </w:tcPr>
          <w:p w:rsidR="00D36EC4" w:rsidRPr="00D93874" w:rsidRDefault="00D36EC4" w:rsidP="00D93874">
            <w:pPr>
              <w:jc w:val="center"/>
              <w:rPr>
                <w:rFonts w:ascii="Century Gothic" w:hAnsi="Century Gothic"/>
                <w:b/>
                <w:bCs/>
                <w:color w:val="000000"/>
                <w:sz w:val="18"/>
                <w:szCs w:val="18"/>
                <w:lang w:val="es-BO" w:eastAsia="es-BO"/>
              </w:rPr>
            </w:pPr>
            <w:r w:rsidRPr="00D93874">
              <w:rPr>
                <w:rFonts w:ascii="Century Gothic" w:hAnsi="Century Gothic"/>
                <w:b/>
                <w:bCs/>
                <w:color w:val="000000"/>
                <w:sz w:val="18"/>
                <w:szCs w:val="18"/>
                <w:lang w:val="es-BO" w:eastAsia="es-BO"/>
              </w:rPr>
              <w:t>Pza.</w:t>
            </w:r>
          </w:p>
        </w:tc>
        <w:tc>
          <w:tcPr>
            <w:tcW w:w="775" w:type="dxa"/>
            <w:tcBorders>
              <w:top w:val="single" w:sz="4" w:space="0" w:color="auto"/>
              <w:left w:val="nil"/>
              <w:bottom w:val="single" w:sz="4" w:space="0" w:color="auto"/>
              <w:right w:val="single" w:sz="4" w:space="0" w:color="auto"/>
            </w:tcBorders>
            <w:shd w:val="clear" w:color="auto" w:fill="92D050"/>
            <w:noWrap/>
            <w:vAlign w:val="center"/>
            <w:hideMark/>
          </w:tcPr>
          <w:p w:rsidR="00D36EC4" w:rsidRPr="00D93874" w:rsidRDefault="00D36EC4" w:rsidP="00D93874">
            <w:pPr>
              <w:jc w:val="center"/>
              <w:rPr>
                <w:rFonts w:ascii="Century Gothic" w:hAnsi="Century Gothic"/>
                <w:b/>
                <w:bCs/>
                <w:color w:val="000000"/>
                <w:sz w:val="18"/>
                <w:szCs w:val="18"/>
                <w:lang w:val="es-BO" w:eastAsia="es-BO"/>
              </w:rPr>
            </w:pPr>
            <w:r w:rsidRPr="00D93874">
              <w:rPr>
                <w:rFonts w:ascii="Century Gothic" w:hAnsi="Century Gothic"/>
                <w:b/>
                <w:bCs/>
                <w:color w:val="000000"/>
                <w:sz w:val="18"/>
                <w:szCs w:val="18"/>
                <w:lang w:val="es-BO" w:eastAsia="es-BO"/>
              </w:rPr>
              <w:t>Unidad</w:t>
            </w:r>
          </w:p>
        </w:tc>
      </w:tr>
      <w:tr w:rsidR="00D36EC4" w:rsidRPr="00D93874" w:rsidTr="00D36EC4">
        <w:trPr>
          <w:trHeight w:val="534"/>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1</w:t>
            </w:r>
          </w:p>
        </w:tc>
        <w:tc>
          <w:tcPr>
            <w:tcW w:w="2175"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D93874">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Acometida de agua </w:t>
            </w:r>
            <w:proofErr w:type="spellStart"/>
            <w:r w:rsidRPr="000A1AFF">
              <w:rPr>
                <w:rFonts w:ascii="Century Gothic" w:hAnsi="Century Gothic"/>
                <w:color w:val="000000"/>
                <w:sz w:val="16"/>
                <w:szCs w:val="16"/>
                <w:lang w:val="es-BO" w:eastAsia="es-BO"/>
              </w:rPr>
              <w:t>hidrosanitaria</w:t>
            </w:r>
            <w:proofErr w:type="spellEnd"/>
          </w:p>
        </w:tc>
        <w:tc>
          <w:tcPr>
            <w:tcW w:w="732"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20,00 </w:t>
            </w:r>
          </w:p>
        </w:tc>
        <w:tc>
          <w:tcPr>
            <w:tcW w:w="775"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ml</w:t>
            </w:r>
          </w:p>
        </w:tc>
      </w:tr>
      <w:tr w:rsidR="00D36EC4" w:rsidRPr="00D93874" w:rsidTr="00D36EC4">
        <w:trPr>
          <w:trHeight w:val="267"/>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2</w:t>
            </w:r>
          </w:p>
        </w:tc>
        <w:tc>
          <w:tcPr>
            <w:tcW w:w="2175"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D93874">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Red sanitaria PVS 4"</w:t>
            </w:r>
          </w:p>
        </w:tc>
        <w:tc>
          <w:tcPr>
            <w:tcW w:w="732"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20,00 </w:t>
            </w:r>
          </w:p>
        </w:tc>
        <w:tc>
          <w:tcPr>
            <w:tcW w:w="775"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ml</w:t>
            </w:r>
          </w:p>
        </w:tc>
      </w:tr>
      <w:tr w:rsidR="00D36EC4" w:rsidRPr="00D93874" w:rsidTr="00D36EC4">
        <w:trPr>
          <w:trHeight w:val="267"/>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3</w:t>
            </w:r>
          </w:p>
        </w:tc>
        <w:tc>
          <w:tcPr>
            <w:tcW w:w="2175"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D93874">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Llaves de paso</w:t>
            </w:r>
          </w:p>
        </w:tc>
        <w:tc>
          <w:tcPr>
            <w:tcW w:w="732"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3,00 </w:t>
            </w:r>
          </w:p>
        </w:tc>
        <w:tc>
          <w:tcPr>
            <w:tcW w:w="775"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r w:rsidR="00D36EC4" w:rsidRPr="00D93874" w:rsidTr="00D36EC4">
        <w:trPr>
          <w:trHeight w:val="267"/>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4</w:t>
            </w:r>
          </w:p>
        </w:tc>
        <w:tc>
          <w:tcPr>
            <w:tcW w:w="2175"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D93874">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Punto de agua fría</w:t>
            </w:r>
          </w:p>
        </w:tc>
        <w:tc>
          <w:tcPr>
            <w:tcW w:w="732"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2,00 </w:t>
            </w:r>
          </w:p>
        </w:tc>
        <w:tc>
          <w:tcPr>
            <w:tcW w:w="775"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r w:rsidR="00D36EC4" w:rsidRPr="00D93874" w:rsidTr="00D36EC4">
        <w:trPr>
          <w:trHeight w:val="267"/>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5</w:t>
            </w:r>
          </w:p>
        </w:tc>
        <w:tc>
          <w:tcPr>
            <w:tcW w:w="2175"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D93874">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Punto de desagüe</w:t>
            </w:r>
          </w:p>
        </w:tc>
        <w:tc>
          <w:tcPr>
            <w:tcW w:w="732"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2,00 </w:t>
            </w:r>
          </w:p>
        </w:tc>
        <w:tc>
          <w:tcPr>
            <w:tcW w:w="775"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r w:rsidR="00D36EC4" w:rsidRPr="00D93874" w:rsidTr="00D36EC4">
        <w:trPr>
          <w:trHeight w:val="267"/>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6</w:t>
            </w:r>
          </w:p>
        </w:tc>
        <w:tc>
          <w:tcPr>
            <w:tcW w:w="2175"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D93874">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Cámara de inspección </w:t>
            </w:r>
          </w:p>
        </w:tc>
        <w:tc>
          <w:tcPr>
            <w:tcW w:w="732"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1,00 </w:t>
            </w:r>
          </w:p>
        </w:tc>
        <w:tc>
          <w:tcPr>
            <w:tcW w:w="775"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r w:rsidR="00D36EC4" w:rsidRPr="00D93874" w:rsidTr="00D36EC4">
        <w:trPr>
          <w:trHeight w:val="267"/>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7</w:t>
            </w:r>
          </w:p>
        </w:tc>
        <w:tc>
          <w:tcPr>
            <w:tcW w:w="2175"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D93874">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Asentado de artefactos</w:t>
            </w:r>
          </w:p>
        </w:tc>
        <w:tc>
          <w:tcPr>
            <w:tcW w:w="732"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2,00 </w:t>
            </w:r>
          </w:p>
        </w:tc>
        <w:tc>
          <w:tcPr>
            <w:tcW w:w="775"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r w:rsidR="00D36EC4" w:rsidRPr="00D93874" w:rsidTr="00D36EC4">
        <w:trPr>
          <w:trHeight w:val="267"/>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8</w:t>
            </w:r>
          </w:p>
        </w:tc>
        <w:tc>
          <w:tcPr>
            <w:tcW w:w="2175"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D93874">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Lavamanos</w:t>
            </w:r>
          </w:p>
        </w:tc>
        <w:tc>
          <w:tcPr>
            <w:tcW w:w="732"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1,00 </w:t>
            </w:r>
          </w:p>
        </w:tc>
        <w:tc>
          <w:tcPr>
            <w:tcW w:w="775"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r w:rsidR="00D36EC4" w:rsidRPr="00D93874" w:rsidTr="00D36EC4">
        <w:trPr>
          <w:trHeight w:val="267"/>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9</w:t>
            </w:r>
          </w:p>
        </w:tc>
        <w:tc>
          <w:tcPr>
            <w:tcW w:w="2175"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D93874">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Inodoro</w:t>
            </w:r>
          </w:p>
        </w:tc>
        <w:tc>
          <w:tcPr>
            <w:tcW w:w="732"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1,00 </w:t>
            </w:r>
          </w:p>
        </w:tc>
        <w:tc>
          <w:tcPr>
            <w:tcW w:w="775"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r w:rsidR="00D36EC4" w:rsidRPr="00D93874" w:rsidTr="00D36EC4">
        <w:trPr>
          <w:trHeight w:val="267"/>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10</w:t>
            </w:r>
          </w:p>
        </w:tc>
        <w:tc>
          <w:tcPr>
            <w:tcW w:w="2175"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D93874">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Espejo</w:t>
            </w:r>
          </w:p>
        </w:tc>
        <w:tc>
          <w:tcPr>
            <w:tcW w:w="732"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1,00 </w:t>
            </w:r>
          </w:p>
        </w:tc>
        <w:tc>
          <w:tcPr>
            <w:tcW w:w="775"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r w:rsidR="00D36EC4" w:rsidRPr="00D93874" w:rsidTr="00D36EC4">
        <w:trPr>
          <w:trHeight w:val="534"/>
          <w:jc w:val="center"/>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11</w:t>
            </w:r>
          </w:p>
        </w:tc>
        <w:tc>
          <w:tcPr>
            <w:tcW w:w="2175" w:type="dxa"/>
            <w:tcBorders>
              <w:top w:val="nil"/>
              <w:left w:val="nil"/>
              <w:bottom w:val="single" w:sz="4" w:space="0" w:color="auto"/>
              <w:right w:val="single" w:sz="4" w:space="0" w:color="auto"/>
            </w:tcBorders>
            <w:shd w:val="clear" w:color="auto" w:fill="auto"/>
            <w:vAlign w:val="center"/>
            <w:hideMark/>
          </w:tcPr>
          <w:p w:rsidR="00D36EC4" w:rsidRPr="000A1AFF" w:rsidRDefault="00D36EC4" w:rsidP="00D93874">
            <w:pP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Colgador de papel higiénico</w:t>
            </w:r>
          </w:p>
        </w:tc>
        <w:tc>
          <w:tcPr>
            <w:tcW w:w="732"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D93874">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 xml:space="preserve">      1,00 </w:t>
            </w:r>
          </w:p>
        </w:tc>
        <w:tc>
          <w:tcPr>
            <w:tcW w:w="775" w:type="dxa"/>
            <w:tcBorders>
              <w:top w:val="nil"/>
              <w:left w:val="nil"/>
              <w:bottom w:val="single" w:sz="4" w:space="0" w:color="auto"/>
              <w:right w:val="single" w:sz="4" w:space="0" w:color="auto"/>
            </w:tcBorders>
            <w:shd w:val="clear" w:color="auto" w:fill="auto"/>
            <w:noWrap/>
            <w:vAlign w:val="center"/>
            <w:hideMark/>
          </w:tcPr>
          <w:p w:rsidR="00D36EC4" w:rsidRPr="000A1AFF" w:rsidRDefault="00D36EC4" w:rsidP="00393E65">
            <w:pPr>
              <w:jc w:val="center"/>
              <w:rPr>
                <w:rFonts w:ascii="Century Gothic" w:hAnsi="Century Gothic"/>
                <w:color w:val="000000"/>
                <w:sz w:val="16"/>
                <w:szCs w:val="16"/>
                <w:lang w:val="es-BO" w:eastAsia="es-BO"/>
              </w:rPr>
            </w:pPr>
            <w:r w:rsidRPr="000A1AFF">
              <w:rPr>
                <w:rFonts w:ascii="Century Gothic" w:hAnsi="Century Gothic"/>
                <w:color w:val="000000"/>
                <w:sz w:val="16"/>
                <w:szCs w:val="16"/>
                <w:lang w:val="es-BO" w:eastAsia="es-BO"/>
              </w:rPr>
              <w:t>Pza.</w:t>
            </w:r>
          </w:p>
        </w:tc>
      </w:tr>
    </w:tbl>
    <w:p w:rsidR="00D93874" w:rsidRDefault="00D93874" w:rsidP="00D93874">
      <w:pPr>
        <w:pStyle w:val="Normal2"/>
        <w:rPr>
          <w:rFonts w:ascii="Century Gothic" w:hAnsi="Century Gothic" w:cs="Tahoma"/>
          <w:b/>
          <w:iCs/>
          <w:sz w:val="20"/>
          <w:lang w:val="es-BO"/>
        </w:rPr>
      </w:pPr>
    </w:p>
    <w:p w:rsidR="00E66628" w:rsidRPr="00E66628" w:rsidRDefault="00E66628" w:rsidP="00E66628">
      <w:pPr>
        <w:pStyle w:val="Normal2"/>
        <w:numPr>
          <w:ilvl w:val="0"/>
          <w:numId w:val="17"/>
        </w:numPr>
        <w:rPr>
          <w:rFonts w:ascii="Century Gothic" w:hAnsi="Century Gothic" w:cs="Tahoma"/>
          <w:b/>
          <w:iCs/>
          <w:sz w:val="20"/>
          <w:lang w:val="es-BO"/>
        </w:rPr>
      </w:pPr>
      <w:r w:rsidRPr="00E66628">
        <w:rPr>
          <w:rFonts w:ascii="Century Gothic" w:hAnsi="Century Gothic" w:cs="Tahoma"/>
          <w:b/>
          <w:iCs/>
          <w:sz w:val="20"/>
          <w:lang w:val="es-BO"/>
        </w:rPr>
        <w:t>ESPECIFICACIONES:</w:t>
      </w:r>
    </w:p>
    <w:p w:rsidR="00E66628" w:rsidRPr="00E66628" w:rsidRDefault="00E66628" w:rsidP="00E66628">
      <w:pPr>
        <w:pStyle w:val="Normal2"/>
        <w:rPr>
          <w:rFonts w:ascii="Century Gothic" w:hAnsi="Century Gothic" w:cs="Tahoma"/>
          <w:b/>
          <w:iCs/>
          <w:sz w:val="20"/>
          <w:lang w:val="es-BO"/>
        </w:rPr>
      </w:pPr>
    </w:p>
    <w:p w:rsidR="00E66628" w:rsidRPr="00E66628" w:rsidRDefault="00C024A1" w:rsidP="00E66628">
      <w:pPr>
        <w:numPr>
          <w:ilvl w:val="0"/>
          <w:numId w:val="2"/>
        </w:numPr>
        <w:tabs>
          <w:tab w:val="left" w:pos="284"/>
        </w:tabs>
        <w:spacing w:after="200"/>
        <w:jc w:val="both"/>
        <w:rPr>
          <w:rFonts w:ascii="Century Gothic" w:hAnsi="Century Gothic" w:cs="Tahoma"/>
          <w:bCs/>
          <w:sz w:val="20"/>
          <w:szCs w:val="20"/>
          <w:lang w:val="es-BO"/>
        </w:rPr>
      </w:pPr>
      <w:r>
        <w:rPr>
          <w:rFonts w:ascii="Century Gothic" w:hAnsi="Century Gothic" w:cs="Tahoma"/>
          <w:bCs/>
          <w:sz w:val="20"/>
          <w:szCs w:val="20"/>
          <w:lang w:val="es-BO"/>
        </w:rPr>
        <w:t xml:space="preserve">La acometida </w:t>
      </w:r>
      <w:proofErr w:type="spellStart"/>
      <w:r>
        <w:rPr>
          <w:rFonts w:ascii="Century Gothic" w:hAnsi="Century Gothic" w:cs="Tahoma"/>
          <w:bCs/>
          <w:sz w:val="20"/>
          <w:szCs w:val="20"/>
          <w:lang w:val="es-BO"/>
        </w:rPr>
        <w:t>hidr</w:t>
      </w:r>
      <w:r w:rsidR="00E66628" w:rsidRPr="00E66628">
        <w:rPr>
          <w:rFonts w:ascii="Century Gothic" w:hAnsi="Century Gothic" w:cs="Tahoma"/>
          <w:bCs/>
          <w:sz w:val="20"/>
          <w:szCs w:val="20"/>
          <w:lang w:val="es-BO"/>
        </w:rPr>
        <w:t>osanitaria</w:t>
      </w:r>
      <w:proofErr w:type="spellEnd"/>
      <w:r w:rsidR="00E66628" w:rsidRPr="00E66628">
        <w:rPr>
          <w:rFonts w:ascii="Century Gothic" w:hAnsi="Century Gothic" w:cs="Tahoma"/>
          <w:bCs/>
          <w:sz w:val="20"/>
          <w:szCs w:val="20"/>
          <w:lang w:val="es-BO"/>
        </w:rPr>
        <w:t xml:space="preserve"> de agua será con tubería de </w:t>
      </w:r>
      <w:proofErr w:type="spellStart"/>
      <w:r w:rsidR="00E66628" w:rsidRPr="00E66628">
        <w:rPr>
          <w:rFonts w:ascii="Century Gothic" w:hAnsi="Century Gothic" w:cs="Tahoma"/>
          <w:bCs/>
          <w:sz w:val="20"/>
          <w:szCs w:val="20"/>
          <w:lang w:val="es-BO"/>
        </w:rPr>
        <w:t>pvc</w:t>
      </w:r>
      <w:proofErr w:type="spellEnd"/>
      <w:r w:rsidR="00E66628" w:rsidRPr="00E66628">
        <w:rPr>
          <w:rFonts w:ascii="Century Gothic" w:hAnsi="Century Gothic" w:cs="Tahoma"/>
          <w:bCs/>
          <w:sz w:val="20"/>
          <w:szCs w:val="20"/>
          <w:lang w:val="es-BO"/>
        </w:rPr>
        <w:t xml:space="preserve"> de 1", conectada a la red principal existente en el predio del DCSC.</w:t>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 xml:space="preserve">La red pluvial </w:t>
      </w:r>
      <w:r w:rsidR="00C024A1" w:rsidRPr="00E66628">
        <w:rPr>
          <w:rFonts w:ascii="Century Gothic" w:hAnsi="Century Gothic" w:cs="Tahoma"/>
          <w:bCs/>
          <w:sz w:val="20"/>
          <w:szCs w:val="20"/>
          <w:lang w:val="es-BO"/>
        </w:rPr>
        <w:t>será</w:t>
      </w:r>
      <w:r w:rsidRPr="00E66628">
        <w:rPr>
          <w:rFonts w:ascii="Century Gothic" w:hAnsi="Century Gothic" w:cs="Tahoma"/>
          <w:bCs/>
          <w:sz w:val="20"/>
          <w:szCs w:val="20"/>
          <w:lang w:val="es-BO"/>
        </w:rPr>
        <w:t xml:space="preserve"> de 4" hasta el punto de alcantarillado o red principal existente en el predio del DCSC.</w:t>
      </w:r>
    </w:p>
    <w:p w:rsidR="00E66628" w:rsidRPr="00E66628" w:rsidRDefault="00E66628" w:rsidP="00E66628">
      <w:pPr>
        <w:numPr>
          <w:ilvl w:val="0"/>
          <w:numId w:val="2"/>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Tomas o puntos de agua para baterías de baño frío/caliente, con red de distribución interna.</w:t>
      </w:r>
    </w:p>
    <w:p w:rsidR="00E66628" w:rsidRPr="00E66628" w:rsidRDefault="00E66628" w:rsidP="00E66628">
      <w:pPr>
        <w:numPr>
          <w:ilvl w:val="0"/>
          <w:numId w:val="4"/>
        </w:numPr>
        <w:autoSpaceDE w:val="0"/>
        <w:autoSpaceDN w:val="0"/>
        <w:adjustRightInd w:val="0"/>
        <w:rPr>
          <w:rFonts w:ascii="Century Gothic" w:hAnsi="Century Gothic" w:cs="Tahoma"/>
          <w:sz w:val="20"/>
          <w:szCs w:val="20"/>
          <w:lang w:val="es-BO" w:eastAsia="es-BO"/>
        </w:rPr>
      </w:pPr>
      <w:r w:rsidRPr="00E66628">
        <w:rPr>
          <w:rFonts w:ascii="Century Gothic" w:hAnsi="Century Gothic" w:cs="Tahoma"/>
          <w:sz w:val="20"/>
          <w:szCs w:val="20"/>
          <w:lang w:val="es-BO" w:eastAsia="es-BO"/>
        </w:rPr>
        <w:t>Las griferías son de marca FV o similar.</w:t>
      </w:r>
    </w:p>
    <w:p w:rsidR="00E66628" w:rsidRPr="00E66628" w:rsidRDefault="00E66628" w:rsidP="00E66628">
      <w:pPr>
        <w:numPr>
          <w:ilvl w:val="0"/>
          <w:numId w:val="4"/>
        </w:numPr>
        <w:autoSpaceDE w:val="0"/>
        <w:autoSpaceDN w:val="0"/>
        <w:adjustRightInd w:val="0"/>
        <w:rPr>
          <w:rFonts w:ascii="Century Gothic" w:hAnsi="Century Gothic" w:cs="Tahoma"/>
          <w:sz w:val="20"/>
          <w:szCs w:val="20"/>
          <w:lang w:val="es-BO" w:eastAsia="es-BO"/>
        </w:rPr>
      </w:pPr>
      <w:r w:rsidRPr="00E66628">
        <w:rPr>
          <w:rFonts w:ascii="Century Gothic" w:hAnsi="Century Gothic" w:cs="Tahoma"/>
          <w:sz w:val="20"/>
          <w:szCs w:val="20"/>
          <w:lang w:val="es-BO" w:eastAsia="es-BO"/>
        </w:rPr>
        <w:t>Punto de agua fría, para cada accesorio sanitario</w:t>
      </w:r>
    </w:p>
    <w:p w:rsidR="00E66628" w:rsidRPr="00E66628" w:rsidRDefault="00E66628" w:rsidP="00E66628">
      <w:pPr>
        <w:numPr>
          <w:ilvl w:val="0"/>
          <w:numId w:val="4"/>
        </w:numPr>
        <w:tabs>
          <w:tab w:val="left" w:pos="284"/>
        </w:tabs>
        <w:spacing w:after="200"/>
        <w:jc w:val="both"/>
        <w:rPr>
          <w:rFonts w:ascii="Century Gothic" w:hAnsi="Century Gothic" w:cs="Tahoma"/>
          <w:bCs/>
          <w:sz w:val="20"/>
          <w:szCs w:val="20"/>
          <w:lang w:val="es-BO"/>
        </w:rPr>
      </w:pPr>
      <w:r w:rsidRPr="00E66628">
        <w:rPr>
          <w:rFonts w:ascii="Century Gothic" w:hAnsi="Century Gothic" w:cs="Tahoma"/>
          <w:bCs/>
          <w:sz w:val="20"/>
          <w:szCs w:val="20"/>
          <w:lang w:val="es-BO"/>
        </w:rPr>
        <w:t>Los artefactos serán asentados con pernos de fijación tanto en suelo como en paredes.</w:t>
      </w:r>
    </w:p>
    <w:p w:rsidR="00E66628" w:rsidRPr="00E66628" w:rsidRDefault="00E66628" w:rsidP="00E66628">
      <w:pPr>
        <w:numPr>
          <w:ilvl w:val="0"/>
          <w:numId w:val="4"/>
        </w:numPr>
        <w:autoSpaceDE w:val="0"/>
        <w:autoSpaceDN w:val="0"/>
        <w:adjustRightInd w:val="0"/>
        <w:rPr>
          <w:rFonts w:ascii="Century Gothic" w:hAnsi="Century Gothic" w:cs="Tahoma"/>
          <w:sz w:val="20"/>
          <w:szCs w:val="20"/>
          <w:lang w:val="es-BO" w:eastAsia="es-BO"/>
        </w:rPr>
      </w:pPr>
      <w:r w:rsidRPr="00E66628">
        <w:rPr>
          <w:rFonts w:ascii="Century Gothic" w:hAnsi="Century Gothic" w:cs="Tahoma"/>
          <w:sz w:val="20"/>
          <w:szCs w:val="20"/>
          <w:lang w:val="es-BO" w:eastAsia="es-BO"/>
        </w:rPr>
        <w:t>Los artefactos sanitarios serán marca Corona o similar, color blanco</w:t>
      </w:r>
    </w:p>
    <w:p w:rsidR="00E66628" w:rsidRPr="00E66628" w:rsidRDefault="00E66628" w:rsidP="00E66628">
      <w:pPr>
        <w:numPr>
          <w:ilvl w:val="0"/>
          <w:numId w:val="7"/>
        </w:numPr>
        <w:tabs>
          <w:tab w:val="left" w:pos="1843"/>
        </w:tabs>
        <w:autoSpaceDE w:val="0"/>
        <w:autoSpaceDN w:val="0"/>
        <w:adjustRightInd w:val="0"/>
        <w:ind w:firstLine="698"/>
        <w:rPr>
          <w:rFonts w:ascii="Century Gothic" w:hAnsi="Century Gothic" w:cs="Tahoma"/>
          <w:sz w:val="20"/>
          <w:szCs w:val="20"/>
          <w:lang w:val="es-BO" w:eastAsia="es-BO"/>
        </w:rPr>
      </w:pPr>
      <w:r w:rsidRPr="00E66628">
        <w:rPr>
          <w:rFonts w:ascii="Century Gothic" w:hAnsi="Century Gothic" w:cs="Tahoma"/>
          <w:sz w:val="20"/>
          <w:szCs w:val="20"/>
          <w:lang w:val="es-BO" w:eastAsia="es-BO"/>
        </w:rPr>
        <w:lastRenderedPageBreak/>
        <w:t>Accesorios sanitarios incluye jabonera, espejo, toallas, apoyo de papel, etc.</w:t>
      </w:r>
    </w:p>
    <w:p w:rsidR="00E66628" w:rsidRPr="00E66628" w:rsidRDefault="00E66628" w:rsidP="00E66628">
      <w:pPr>
        <w:numPr>
          <w:ilvl w:val="0"/>
          <w:numId w:val="8"/>
        </w:numPr>
        <w:tabs>
          <w:tab w:val="left" w:pos="284"/>
        </w:tabs>
        <w:spacing w:after="200"/>
        <w:ind w:firstLine="414"/>
        <w:jc w:val="both"/>
        <w:rPr>
          <w:rFonts w:ascii="Century Gothic" w:hAnsi="Century Gothic" w:cs="Tahoma"/>
          <w:bCs/>
          <w:sz w:val="20"/>
          <w:szCs w:val="20"/>
          <w:lang w:val="es-BO"/>
        </w:rPr>
      </w:pPr>
      <w:r w:rsidRPr="00E66628">
        <w:rPr>
          <w:rFonts w:ascii="Century Gothic" w:hAnsi="Century Gothic" w:cs="Tahoma"/>
          <w:bCs/>
          <w:sz w:val="20"/>
          <w:szCs w:val="20"/>
          <w:lang w:val="es-BO"/>
        </w:rPr>
        <w:t>Red de distribución de aguas blancas</w:t>
      </w:r>
    </w:p>
    <w:p w:rsidR="00E66628" w:rsidRPr="00E66628" w:rsidRDefault="00E66628" w:rsidP="00E66628">
      <w:pPr>
        <w:numPr>
          <w:ilvl w:val="0"/>
          <w:numId w:val="8"/>
        </w:numPr>
        <w:tabs>
          <w:tab w:val="left" w:pos="284"/>
        </w:tabs>
        <w:spacing w:after="200"/>
        <w:ind w:firstLine="414"/>
        <w:jc w:val="both"/>
        <w:rPr>
          <w:rFonts w:ascii="Century Gothic" w:hAnsi="Century Gothic" w:cs="Tahoma"/>
          <w:bCs/>
          <w:sz w:val="20"/>
          <w:szCs w:val="20"/>
          <w:lang w:val="es-BO"/>
        </w:rPr>
      </w:pPr>
      <w:r w:rsidRPr="00E66628">
        <w:rPr>
          <w:rFonts w:ascii="Century Gothic" w:hAnsi="Century Gothic" w:cs="Tahoma"/>
          <w:bCs/>
          <w:sz w:val="20"/>
          <w:szCs w:val="20"/>
          <w:lang w:val="es-BO"/>
        </w:rPr>
        <w:t>La red sanitaria será de PVC de diámetro 2" y 4" según normativa boliviana.</w:t>
      </w:r>
    </w:p>
    <w:p w:rsidR="00E66628" w:rsidRPr="00393E65" w:rsidRDefault="00E66628" w:rsidP="00393E65">
      <w:pPr>
        <w:pStyle w:val="Prrafodelista"/>
        <w:numPr>
          <w:ilvl w:val="1"/>
          <w:numId w:val="8"/>
        </w:numPr>
        <w:tabs>
          <w:tab w:val="left" w:pos="1701"/>
        </w:tabs>
        <w:autoSpaceDE w:val="0"/>
        <w:autoSpaceDN w:val="0"/>
        <w:adjustRightInd w:val="0"/>
        <w:rPr>
          <w:rFonts w:ascii="Century Gothic" w:hAnsi="Century Gothic" w:cs="Tahoma"/>
          <w:b/>
          <w:iCs/>
          <w:sz w:val="20"/>
          <w:lang w:val="es-BO"/>
        </w:rPr>
      </w:pPr>
      <w:r w:rsidRPr="00393E65">
        <w:rPr>
          <w:rFonts w:ascii="Century Gothic" w:hAnsi="Century Gothic" w:cs="Tahoma"/>
          <w:sz w:val="20"/>
          <w:szCs w:val="20"/>
          <w:lang w:val="es-BO" w:eastAsia="es-BO"/>
        </w:rPr>
        <w:t>Las cámaras de inspección serán de hormigón armado prefabricadas</w:t>
      </w:r>
      <w:r w:rsidRPr="00393E65">
        <w:rPr>
          <w:rFonts w:ascii="Century Gothic" w:hAnsi="Century Gothic" w:cs="Tahoma"/>
          <w:bCs/>
          <w:sz w:val="20"/>
          <w:szCs w:val="20"/>
          <w:lang w:val="es-BO"/>
        </w:rPr>
        <w:t>.</w:t>
      </w:r>
      <w:r w:rsidRPr="00393E65">
        <w:rPr>
          <w:rFonts w:ascii="Century Gothic" w:hAnsi="Century Gothic" w:cs="Tahoma"/>
          <w:b/>
          <w:iCs/>
          <w:sz w:val="20"/>
          <w:lang w:val="es-BO"/>
        </w:rPr>
        <w:t xml:space="preserve"> </w:t>
      </w:r>
    </w:p>
    <w:p w:rsidR="00E66628" w:rsidRPr="00E66628" w:rsidRDefault="00E66628" w:rsidP="00E66628">
      <w:pPr>
        <w:autoSpaceDE w:val="0"/>
        <w:autoSpaceDN w:val="0"/>
        <w:adjustRightInd w:val="0"/>
        <w:ind w:left="1788"/>
        <w:rPr>
          <w:rFonts w:ascii="Century Gothic" w:hAnsi="Century Gothic" w:cs="Tahoma"/>
          <w:b/>
          <w:iCs/>
          <w:sz w:val="20"/>
          <w:lang w:val="es-BO"/>
        </w:rPr>
      </w:pPr>
    </w:p>
    <w:p w:rsidR="00E66628" w:rsidRPr="00E66628" w:rsidRDefault="00E66628" w:rsidP="00E66628">
      <w:pPr>
        <w:pStyle w:val="Normal2"/>
        <w:rPr>
          <w:rFonts w:ascii="Century Gothic" w:hAnsi="Century Gothic" w:cs="Tahoma"/>
          <w:iCs/>
          <w:sz w:val="20"/>
          <w:lang w:val="es-BO"/>
        </w:rPr>
      </w:pPr>
      <w:r w:rsidRPr="00E66628">
        <w:rPr>
          <w:rFonts w:ascii="Century Gothic" w:hAnsi="Century Gothic" w:cs="Tahoma"/>
          <w:b/>
          <w:iCs/>
          <w:sz w:val="20"/>
          <w:lang w:val="es-BO"/>
        </w:rPr>
        <w:tab/>
      </w:r>
      <w:r w:rsidRPr="00C024A1">
        <w:rPr>
          <w:rFonts w:ascii="Century Gothic" w:hAnsi="Century Gothic" w:cs="Tahoma"/>
          <w:b/>
          <w:iCs/>
          <w:sz w:val="20"/>
          <w:lang w:val="es-BO"/>
        </w:rPr>
        <w:t>* Importante.-</w:t>
      </w:r>
      <w:r w:rsidRPr="00E66628">
        <w:rPr>
          <w:rFonts w:ascii="Century Gothic" w:hAnsi="Century Gothic" w:cs="Tahoma"/>
          <w:iCs/>
          <w:sz w:val="20"/>
          <w:lang w:val="es-BO"/>
        </w:rPr>
        <w:t xml:space="preserve"> Todos los trabajos de las instalaciones </w:t>
      </w:r>
      <w:proofErr w:type="spellStart"/>
      <w:r w:rsidRPr="00E66628">
        <w:rPr>
          <w:rFonts w:ascii="Century Gothic" w:hAnsi="Century Gothic" w:cs="Tahoma"/>
          <w:iCs/>
          <w:sz w:val="20"/>
          <w:lang w:val="es-BO"/>
        </w:rPr>
        <w:t>hidrosanitarias</w:t>
      </w:r>
      <w:proofErr w:type="spellEnd"/>
      <w:r w:rsidRPr="00E66628">
        <w:rPr>
          <w:rFonts w:ascii="Century Gothic" w:hAnsi="Century Gothic" w:cs="Tahoma"/>
          <w:iCs/>
          <w:sz w:val="20"/>
          <w:lang w:val="es-BO"/>
        </w:rPr>
        <w:t>, deben ser conectados a las instalaciones existentes, y la empresa adjudicada debe entregar todo funcionando y llave en mano.</w:t>
      </w:r>
    </w:p>
    <w:p w:rsidR="00E66628" w:rsidRPr="00E66628" w:rsidRDefault="00E66628" w:rsidP="00E66628">
      <w:pPr>
        <w:pStyle w:val="Normal2"/>
        <w:ind w:left="720"/>
        <w:rPr>
          <w:rFonts w:ascii="Century Gothic" w:hAnsi="Century Gothic" w:cs="Tahoma"/>
          <w:b/>
          <w:iCs/>
          <w:sz w:val="20"/>
          <w:lang w:val="es-BO"/>
        </w:rPr>
      </w:pPr>
    </w:p>
    <w:p w:rsidR="005A0BD4" w:rsidRDefault="00E66628" w:rsidP="00E66628">
      <w:pPr>
        <w:pStyle w:val="Normal2"/>
        <w:ind w:left="720" w:firstLine="348"/>
        <w:rPr>
          <w:rFonts w:ascii="Century Gothic" w:hAnsi="Century Gothic" w:cs="Tahoma"/>
          <w:b/>
          <w:iCs/>
          <w:sz w:val="20"/>
          <w:lang w:val="es-BO"/>
        </w:rPr>
      </w:pPr>
      <w:r w:rsidRPr="00E66628">
        <w:rPr>
          <w:rFonts w:ascii="Century Gothic" w:hAnsi="Century Gothic" w:cs="Tahoma"/>
          <w:b/>
          <w:iCs/>
          <w:sz w:val="20"/>
          <w:lang w:val="es-BO"/>
        </w:rPr>
        <w:t>VISTA EN PLANTA:</w:t>
      </w:r>
    </w:p>
    <w:p w:rsidR="005A0BD4" w:rsidRDefault="005A0BD4" w:rsidP="005A0BD4">
      <w:pPr>
        <w:pStyle w:val="Normal2"/>
        <w:ind w:left="720" w:firstLine="348"/>
        <w:jc w:val="center"/>
        <w:rPr>
          <w:rFonts w:ascii="Century Gothic" w:hAnsi="Century Gothic" w:cs="Tahoma"/>
          <w:b/>
          <w:iCs/>
          <w:sz w:val="20"/>
          <w:lang w:val="es-BO"/>
        </w:rPr>
      </w:pPr>
      <w:r>
        <w:rPr>
          <w:rFonts w:ascii="Century Gothic" w:hAnsi="Century Gothic" w:cs="Tahoma"/>
          <w:b/>
          <w:iCs/>
          <w:noProof/>
          <w:sz w:val="20"/>
          <w:lang w:val="es-BO" w:eastAsia="es-BO"/>
        </w:rPr>
        <w:drawing>
          <wp:anchor distT="0" distB="0" distL="114300" distR="114300" simplePos="0" relativeHeight="251691008" behindDoc="0" locked="0" layoutInCell="1" allowOverlap="1">
            <wp:simplePos x="0" y="0"/>
            <wp:positionH relativeFrom="column">
              <wp:posOffset>205740</wp:posOffset>
            </wp:positionH>
            <wp:positionV relativeFrom="paragraph">
              <wp:posOffset>4446</wp:posOffset>
            </wp:positionV>
            <wp:extent cx="5791200" cy="405765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405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E66628" w:rsidRDefault="00E66628" w:rsidP="00E66628">
      <w:pPr>
        <w:pStyle w:val="Normal2"/>
        <w:ind w:left="720" w:firstLine="348"/>
        <w:rPr>
          <w:rFonts w:ascii="Century Gothic" w:hAnsi="Century Gothic" w:cs="Tahoma"/>
          <w:b/>
          <w:iCs/>
          <w:sz w:val="20"/>
          <w:lang w:val="es-BO"/>
        </w:rPr>
      </w:pPr>
      <w:r w:rsidRPr="00E66628">
        <w:rPr>
          <w:rFonts w:ascii="Century Gothic" w:hAnsi="Century Gothic" w:cs="Tahoma"/>
          <w:b/>
          <w:iCs/>
          <w:sz w:val="20"/>
          <w:lang w:val="es-BO"/>
        </w:rPr>
        <w:t>VISTA EN PLANTA MEZANINE:</w:t>
      </w:r>
    </w:p>
    <w:p w:rsidR="005A0BD4" w:rsidRDefault="00D91AA4" w:rsidP="00E66628">
      <w:pPr>
        <w:pStyle w:val="Normal2"/>
        <w:ind w:left="720" w:firstLine="348"/>
        <w:rPr>
          <w:rFonts w:ascii="Century Gothic" w:hAnsi="Century Gothic" w:cs="Tahoma"/>
          <w:b/>
          <w:iCs/>
          <w:sz w:val="20"/>
          <w:lang w:val="es-BO"/>
        </w:rPr>
      </w:pPr>
      <w:r>
        <w:rPr>
          <w:rFonts w:ascii="Century Gothic" w:hAnsi="Century Gothic" w:cs="Tahoma"/>
          <w:b/>
          <w:iCs/>
          <w:noProof/>
          <w:sz w:val="20"/>
          <w:lang w:val="es-BO" w:eastAsia="es-BO"/>
        </w:rPr>
        <w:drawing>
          <wp:anchor distT="0" distB="0" distL="114300" distR="114300" simplePos="0" relativeHeight="251692032" behindDoc="0" locked="0" layoutInCell="1" allowOverlap="1" wp14:anchorId="42B9602A" wp14:editId="5CAB05D8">
            <wp:simplePos x="0" y="0"/>
            <wp:positionH relativeFrom="column">
              <wp:posOffset>205740</wp:posOffset>
            </wp:positionH>
            <wp:positionV relativeFrom="paragraph">
              <wp:posOffset>-3810</wp:posOffset>
            </wp:positionV>
            <wp:extent cx="5781675" cy="3590925"/>
            <wp:effectExtent l="0" t="0" r="9525"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BD4" w:rsidRDefault="005A0BD4" w:rsidP="005A0BD4">
      <w:pPr>
        <w:pStyle w:val="Normal2"/>
        <w:ind w:left="720" w:firstLine="348"/>
        <w:jc w:val="center"/>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D91AA4" w:rsidP="00E66628">
      <w:pPr>
        <w:pStyle w:val="Normal2"/>
        <w:ind w:left="720" w:firstLine="348"/>
        <w:rPr>
          <w:rFonts w:ascii="Century Gothic" w:hAnsi="Century Gothic" w:cs="Tahoma"/>
          <w:b/>
          <w:iCs/>
          <w:sz w:val="20"/>
          <w:lang w:val="es-BO"/>
        </w:rPr>
      </w:pPr>
      <w:r>
        <w:rPr>
          <w:rFonts w:ascii="Century Gothic" w:hAnsi="Century Gothic" w:cs="Tahoma"/>
          <w:b/>
          <w:iCs/>
          <w:noProof/>
          <w:sz w:val="20"/>
          <w:lang w:val="es-BO" w:eastAsia="es-BO"/>
        </w:rPr>
        <w:drawing>
          <wp:anchor distT="0" distB="0" distL="114300" distR="114300" simplePos="0" relativeHeight="251693056" behindDoc="0" locked="0" layoutInCell="1" allowOverlap="1" wp14:anchorId="40424046" wp14:editId="48A8A5F4">
            <wp:simplePos x="0" y="0"/>
            <wp:positionH relativeFrom="column">
              <wp:posOffset>205740</wp:posOffset>
            </wp:positionH>
            <wp:positionV relativeFrom="paragraph">
              <wp:posOffset>8891</wp:posOffset>
            </wp:positionV>
            <wp:extent cx="5248275" cy="2457450"/>
            <wp:effectExtent l="0" t="0" r="952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275"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Default="005A0BD4" w:rsidP="00E66628">
      <w:pPr>
        <w:pStyle w:val="Normal2"/>
        <w:ind w:left="720" w:firstLine="348"/>
        <w:rPr>
          <w:rFonts w:ascii="Century Gothic" w:hAnsi="Century Gothic" w:cs="Tahoma"/>
          <w:b/>
          <w:iCs/>
          <w:sz w:val="20"/>
          <w:lang w:val="es-BO"/>
        </w:rPr>
      </w:pPr>
    </w:p>
    <w:p w:rsidR="005A0BD4" w:rsidRPr="00E66628" w:rsidRDefault="005A0BD4"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Default="00E66628" w:rsidP="00E66628">
      <w:pPr>
        <w:pStyle w:val="Normal2"/>
        <w:ind w:left="720" w:firstLine="348"/>
        <w:rPr>
          <w:rFonts w:ascii="Century Gothic" w:hAnsi="Century Gothic" w:cs="Tahoma"/>
          <w:b/>
          <w:iCs/>
          <w:sz w:val="20"/>
          <w:lang w:val="es-BO"/>
        </w:rPr>
      </w:pPr>
      <w:r w:rsidRPr="00E66628">
        <w:rPr>
          <w:rFonts w:ascii="Century Gothic" w:hAnsi="Century Gothic" w:cs="Tahoma"/>
          <w:b/>
          <w:iCs/>
          <w:sz w:val="20"/>
          <w:lang w:val="es-BO"/>
        </w:rPr>
        <w:t>CORTES Y ELAVACIONES:</w:t>
      </w:r>
    </w:p>
    <w:p w:rsidR="00DC4A61" w:rsidRDefault="00DC4A61" w:rsidP="00E66628">
      <w:pPr>
        <w:pStyle w:val="Normal2"/>
        <w:ind w:left="720" w:firstLine="348"/>
        <w:rPr>
          <w:rFonts w:ascii="Century Gothic" w:hAnsi="Century Gothic" w:cs="Tahoma"/>
          <w:b/>
          <w:iCs/>
          <w:sz w:val="20"/>
          <w:lang w:val="es-BO"/>
        </w:rPr>
      </w:pPr>
      <w:r>
        <w:rPr>
          <w:rFonts w:ascii="Century Gothic" w:hAnsi="Century Gothic" w:cs="Tahoma"/>
          <w:b/>
          <w:iCs/>
          <w:noProof/>
          <w:sz w:val="20"/>
          <w:lang w:val="es-BO" w:eastAsia="es-BO"/>
        </w:rPr>
        <w:drawing>
          <wp:anchor distT="0" distB="0" distL="114300" distR="114300" simplePos="0" relativeHeight="251694080" behindDoc="0" locked="0" layoutInCell="1" allowOverlap="1" wp14:anchorId="391F7132" wp14:editId="064666A8">
            <wp:simplePos x="0" y="0"/>
            <wp:positionH relativeFrom="column">
              <wp:posOffset>358140</wp:posOffset>
            </wp:positionH>
            <wp:positionV relativeFrom="paragraph">
              <wp:posOffset>15240</wp:posOffset>
            </wp:positionV>
            <wp:extent cx="5305425" cy="3295650"/>
            <wp:effectExtent l="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Pr="00E66628" w:rsidRDefault="00DC4A61"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DC4A61" w:rsidP="00E66628">
      <w:pPr>
        <w:pStyle w:val="Normal2"/>
        <w:ind w:left="720" w:firstLine="348"/>
        <w:rPr>
          <w:rFonts w:ascii="Century Gothic" w:hAnsi="Century Gothic" w:cs="Tahoma"/>
          <w:b/>
          <w:iCs/>
          <w:sz w:val="20"/>
          <w:lang w:val="es-BO"/>
        </w:rPr>
      </w:pPr>
      <w:r>
        <w:rPr>
          <w:rFonts w:ascii="Century Gothic" w:hAnsi="Century Gothic" w:cs="Tahoma"/>
          <w:b/>
          <w:iCs/>
          <w:noProof/>
          <w:sz w:val="20"/>
          <w:lang w:val="es-BO" w:eastAsia="es-BO"/>
        </w:rPr>
        <w:drawing>
          <wp:anchor distT="0" distB="0" distL="114300" distR="114300" simplePos="0" relativeHeight="251696128" behindDoc="0" locked="0" layoutInCell="1" allowOverlap="1" wp14:anchorId="7D43FE37" wp14:editId="347C8F46">
            <wp:simplePos x="0" y="0"/>
            <wp:positionH relativeFrom="column">
              <wp:posOffset>291465</wp:posOffset>
            </wp:positionH>
            <wp:positionV relativeFrom="paragraph">
              <wp:posOffset>94615</wp:posOffset>
            </wp:positionV>
            <wp:extent cx="5543550" cy="2466975"/>
            <wp:effectExtent l="0" t="0" r="0" b="952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0" w:firstLine="0"/>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Default="00E66628" w:rsidP="00E66628">
      <w:pPr>
        <w:pStyle w:val="Normal2"/>
        <w:ind w:left="720" w:firstLine="348"/>
        <w:rPr>
          <w:rFonts w:ascii="Century Gothic" w:hAnsi="Century Gothic" w:cs="Tahoma"/>
          <w:b/>
          <w:iCs/>
          <w:sz w:val="20"/>
          <w:lang w:val="es-BO"/>
        </w:rPr>
      </w:pPr>
      <w:r w:rsidRPr="00E66628">
        <w:rPr>
          <w:rFonts w:ascii="Century Gothic" w:hAnsi="Century Gothic" w:cs="Tahoma"/>
          <w:b/>
          <w:iCs/>
          <w:sz w:val="20"/>
          <w:lang w:val="es-BO"/>
        </w:rPr>
        <w:t>PLANO DE INST. ELECTRICA (ILUMINACION Y TOMACORRIENTE):</w:t>
      </w:r>
    </w:p>
    <w:p w:rsidR="002749AC" w:rsidRDefault="002749AC" w:rsidP="00E66628">
      <w:pPr>
        <w:pStyle w:val="Normal2"/>
        <w:ind w:left="720" w:firstLine="348"/>
        <w:rPr>
          <w:rFonts w:ascii="Century Gothic" w:hAnsi="Century Gothic" w:cs="Tahoma"/>
          <w:b/>
          <w:iCs/>
          <w:sz w:val="20"/>
          <w:lang w:val="es-BO"/>
        </w:rPr>
      </w:pPr>
      <w:r>
        <w:rPr>
          <w:rFonts w:ascii="Century Gothic" w:hAnsi="Century Gothic" w:cs="Tahoma"/>
          <w:b/>
          <w:iCs/>
          <w:noProof/>
          <w:sz w:val="20"/>
          <w:lang w:val="es-BO" w:eastAsia="es-BO"/>
        </w:rPr>
        <w:drawing>
          <wp:anchor distT="0" distB="0" distL="114300" distR="114300" simplePos="0" relativeHeight="251710464" behindDoc="0" locked="0" layoutInCell="1" allowOverlap="1" wp14:anchorId="2488B59B" wp14:editId="2BABB06F">
            <wp:simplePos x="0" y="0"/>
            <wp:positionH relativeFrom="column">
              <wp:posOffset>72390</wp:posOffset>
            </wp:positionH>
            <wp:positionV relativeFrom="paragraph">
              <wp:posOffset>107315</wp:posOffset>
            </wp:positionV>
            <wp:extent cx="5791200" cy="4162425"/>
            <wp:effectExtent l="0" t="0" r="0" b="952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416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r w:rsidRPr="00E66628">
        <w:rPr>
          <w:rFonts w:ascii="Century Gothic" w:hAnsi="Century Gothic"/>
          <w:noProof/>
          <w:lang w:val="es-BO" w:eastAsia="es-BO"/>
        </w:rPr>
        <w:drawing>
          <wp:anchor distT="0" distB="0" distL="114300" distR="114300" simplePos="0" relativeHeight="251677696" behindDoc="1" locked="0" layoutInCell="1" allowOverlap="1" wp14:anchorId="6F454E62" wp14:editId="50DD06ED">
            <wp:simplePos x="0" y="0"/>
            <wp:positionH relativeFrom="column">
              <wp:posOffset>2767965</wp:posOffset>
            </wp:positionH>
            <wp:positionV relativeFrom="paragraph">
              <wp:posOffset>81280</wp:posOffset>
            </wp:positionV>
            <wp:extent cx="2076450" cy="1243965"/>
            <wp:effectExtent l="19050" t="19050" r="19050" b="133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124396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66628">
        <w:rPr>
          <w:rFonts w:ascii="Century Gothic" w:hAnsi="Century Gothic"/>
          <w:noProof/>
          <w:lang w:val="es-BO" w:eastAsia="es-BO"/>
        </w:rPr>
        <w:drawing>
          <wp:anchor distT="0" distB="0" distL="114300" distR="114300" simplePos="0" relativeHeight="251676672" behindDoc="1" locked="0" layoutInCell="1" allowOverlap="1" wp14:anchorId="271A2B6F" wp14:editId="320119BE">
            <wp:simplePos x="0" y="0"/>
            <wp:positionH relativeFrom="column">
              <wp:posOffset>414655</wp:posOffset>
            </wp:positionH>
            <wp:positionV relativeFrom="paragraph">
              <wp:posOffset>77470</wp:posOffset>
            </wp:positionV>
            <wp:extent cx="2076419" cy="1246251"/>
            <wp:effectExtent l="19050" t="19050" r="19685" b="1143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6419" cy="1246251"/>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p>
    <w:p w:rsidR="002749AC" w:rsidRDefault="002749AC" w:rsidP="00E66628">
      <w:pPr>
        <w:pStyle w:val="Normal2"/>
        <w:ind w:left="720" w:firstLine="348"/>
        <w:rPr>
          <w:rFonts w:ascii="Century Gothic" w:hAnsi="Century Gothic" w:cs="Tahoma"/>
          <w:b/>
          <w:iCs/>
          <w:sz w:val="20"/>
          <w:lang w:val="es-BO"/>
        </w:rPr>
      </w:pPr>
      <w:r>
        <w:rPr>
          <w:rFonts w:ascii="Century Gothic" w:hAnsi="Century Gothic" w:cs="Tahoma"/>
          <w:b/>
          <w:iCs/>
          <w:sz w:val="20"/>
          <w:lang w:val="es-BO"/>
        </w:rPr>
        <w:t>INSTALACIÓN ELECTRICA MEZZANINE:</w:t>
      </w:r>
    </w:p>
    <w:p w:rsidR="00DC4A61" w:rsidRDefault="002749AC" w:rsidP="00E66628">
      <w:pPr>
        <w:pStyle w:val="Normal2"/>
        <w:ind w:left="720" w:firstLine="348"/>
        <w:rPr>
          <w:rFonts w:ascii="Century Gothic" w:hAnsi="Century Gothic" w:cs="Tahoma"/>
          <w:b/>
          <w:iCs/>
          <w:sz w:val="20"/>
          <w:lang w:val="es-BO"/>
        </w:rPr>
      </w:pPr>
      <w:r>
        <w:rPr>
          <w:rFonts w:ascii="Century Gothic" w:hAnsi="Century Gothic" w:cs="Tahoma"/>
          <w:b/>
          <w:iCs/>
          <w:noProof/>
          <w:sz w:val="20"/>
          <w:lang w:val="es-BO" w:eastAsia="es-BO"/>
        </w:rPr>
        <w:drawing>
          <wp:anchor distT="0" distB="0" distL="114300" distR="114300" simplePos="0" relativeHeight="251697152" behindDoc="0" locked="0" layoutInCell="1" allowOverlap="1" wp14:anchorId="4CE882B5" wp14:editId="0EEB2A15">
            <wp:simplePos x="0" y="0"/>
            <wp:positionH relativeFrom="column">
              <wp:posOffset>272415</wp:posOffset>
            </wp:positionH>
            <wp:positionV relativeFrom="paragraph">
              <wp:posOffset>143510</wp:posOffset>
            </wp:positionV>
            <wp:extent cx="5791200" cy="398145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Default="00DC4A61" w:rsidP="00E66628">
      <w:pPr>
        <w:pStyle w:val="Normal2"/>
        <w:ind w:left="720" w:firstLine="348"/>
        <w:rPr>
          <w:rFonts w:ascii="Century Gothic" w:hAnsi="Century Gothic" w:cs="Tahoma"/>
          <w:b/>
          <w:iCs/>
          <w:sz w:val="20"/>
          <w:lang w:val="es-BO"/>
        </w:rPr>
      </w:pPr>
    </w:p>
    <w:p w:rsidR="00DC4A61" w:rsidRPr="00E66628" w:rsidRDefault="00DC4A61"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2749AC" w:rsidP="00E66628">
      <w:pPr>
        <w:pStyle w:val="Normal2"/>
        <w:ind w:left="720" w:firstLine="348"/>
        <w:rPr>
          <w:rFonts w:ascii="Century Gothic" w:hAnsi="Century Gothic" w:cs="Tahoma"/>
          <w:b/>
          <w:iCs/>
          <w:sz w:val="20"/>
          <w:lang w:val="es-BO"/>
        </w:rPr>
      </w:pPr>
      <w:r>
        <w:rPr>
          <w:rFonts w:ascii="Century Gothic" w:hAnsi="Century Gothic" w:cs="Tahoma"/>
          <w:b/>
          <w:iCs/>
          <w:noProof/>
          <w:sz w:val="20"/>
          <w:lang w:val="es-BO" w:eastAsia="es-BO"/>
        </w:rPr>
        <w:drawing>
          <wp:anchor distT="0" distB="0" distL="114300" distR="114300" simplePos="0" relativeHeight="251698176" behindDoc="0" locked="0" layoutInCell="1" allowOverlap="1" wp14:anchorId="1FBCA1B6" wp14:editId="22948009">
            <wp:simplePos x="0" y="0"/>
            <wp:positionH relativeFrom="column">
              <wp:posOffset>1806575</wp:posOffset>
            </wp:positionH>
            <wp:positionV relativeFrom="paragraph">
              <wp:posOffset>76200</wp:posOffset>
            </wp:positionV>
            <wp:extent cx="2009140" cy="1914525"/>
            <wp:effectExtent l="0" t="0" r="0" b="952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14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9AC" w:rsidRDefault="002749AC" w:rsidP="00E66628">
      <w:pPr>
        <w:pStyle w:val="Normal2"/>
        <w:ind w:left="0" w:firstLine="0"/>
        <w:rPr>
          <w:rFonts w:ascii="Century Gothic" w:hAnsi="Century Gothic" w:cs="Tahoma"/>
          <w:b/>
          <w:iCs/>
          <w:sz w:val="20"/>
          <w:lang w:val="es-BO"/>
        </w:rPr>
      </w:pPr>
    </w:p>
    <w:p w:rsidR="002749AC" w:rsidRDefault="002749AC" w:rsidP="00E66628">
      <w:pPr>
        <w:pStyle w:val="Normal2"/>
        <w:ind w:left="0" w:firstLine="0"/>
        <w:rPr>
          <w:rFonts w:ascii="Century Gothic" w:hAnsi="Century Gothic" w:cs="Tahoma"/>
          <w:b/>
          <w:iCs/>
          <w:sz w:val="20"/>
          <w:lang w:val="es-BO"/>
        </w:rPr>
      </w:pPr>
    </w:p>
    <w:p w:rsidR="002749AC" w:rsidRDefault="002749AC" w:rsidP="00E66628">
      <w:pPr>
        <w:pStyle w:val="Normal2"/>
        <w:ind w:left="0" w:firstLine="0"/>
        <w:rPr>
          <w:rFonts w:ascii="Century Gothic" w:hAnsi="Century Gothic" w:cs="Tahoma"/>
          <w:b/>
          <w:iCs/>
          <w:sz w:val="20"/>
          <w:lang w:val="es-BO"/>
        </w:rPr>
      </w:pPr>
    </w:p>
    <w:p w:rsidR="002749AC" w:rsidRDefault="002749AC" w:rsidP="00E66628">
      <w:pPr>
        <w:pStyle w:val="Normal2"/>
        <w:ind w:left="0" w:firstLine="0"/>
        <w:rPr>
          <w:rFonts w:ascii="Century Gothic" w:hAnsi="Century Gothic" w:cs="Tahoma"/>
          <w:b/>
          <w:iCs/>
          <w:sz w:val="20"/>
          <w:lang w:val="es-BO"/>
        </w:rPr>
      </w:pPr>
    </w:p>
    <w:p w:rsidR="002749AC" w:rsidRDefault="002749AC" w:rsidP="00E66628">
      <w:pPr>
        <w:pStyle w:val="Normal2"/>
        <w:ind w:left="0" w:firstLine="0"/>
        <w:rPr>
          <w:rFonts w:ascii="Century Gothic" w:hAnsi="Century Gothic" w:cs="Tahoma"/>
          <w:b/>
          <w:iCs/>
          <w:sz w:val="20"/>
          <w:lang w:val="es-BO"/>
        </w:rPr>
      </w:pPr>
    </w:p>
    <w:p w:rsidR="002749AC" w:rsidRDefault="002749AC" w:rsidP="00E66628">
      <w:pPr>
        <w:pStyle w:val="Normal2"/>
        <w:ind w:left="0" w:firstLine="0"/>
        <w:rPr>
          <w:rFonts w:ascii="Century Gothic" w:hAnsi="Century Gothic" w:cs="Tahoma"/>
          <w:b/>
          <w:iCs/>
          <w:sz w:val="20"/>
          <w:lang w:val="es-BO"/>
        </w:rPr>
      </w:pPr>
    </w:p>
    <w:p w:rsidR="002749AC" w:rsidRDefault="002749AC" w:rsidP="00E66628">
      <w:pPr>
        <w:pStyle w:val="Normal2"/>
        <w:ind w:left="0" w:firstLine="0"/>
        <w:rPr>
          <w:rFonts w:ascii="Century Gothic" w:hAnsi="Century Gothic" w:cs="Tahoma"/>
          <w:b/>
          <w:iCs/>
          <w:sz w:val="20"/>
          <w:lang w:val="es-BO"/>
        </w:rPr>
      </w:pPr>
    </w:p>
    <w:p w:rsidR="002749AC" w:rsidRDefault="002749AC" w:rsidP="00E66628">
      <w:pPr>
        <w:pStyle w:val="Normal2"/>
        <w:ind w:left="0" w:firstLine="0"/>
        <w:rPr>
          <w:rFonts w:ascii="Century Gothic" w:hAnsi="Century Gothic" w:cs="Tahoma"/>
          <w:b/>
          <w:iCs/>
          <w:sz w:val="20"/>
          <w:lang w:val="es-BO"/>
        </w:rPr>
      </w:pPr>
    </w:p>
    <w:p w:rsidR="002749AC" w:rsidRDefault="002749AC" w:rsidP="00E66628">
      <w:pPr>
        <w:pStyle w:val="Normal2"/>
        <w:ind w:left="0" w:firstLine="0"/>
        <w:rPr>
          <w:rFonts w:ascii="Century Gothic" w:hAnsi="Century Gothic" w:cs="Tahoma"/>
          <w:b/>
          <w:iCs/>
          <w:sz w:val="20"/>
          <w:lang w:val="es-BO"/>
        </w:rPr>
      </w:pPr>
    </w:p>
    <w:p w:rsidR="002749AC" w:rsidRDefault="002749AC" w:rsidP="00E66628">
      <w:pPr>
        <w:pStyle w:val="Normal2"/>
        <w:ind w:left="0" w:firstLine="0"/>
        <w:rPr>
          <w:rFonts w:ascii="Century Gothic" w:hAnsi="Century Gothic" w:cs="Tahoma"/>
          <w:b/>
          <w:iCs/>
          <w:sz w:val="20"/>
          <w:lang w:val="es-BO"/>
        </w:rPr>
      </w:pPr>
    </w:p>
    <w:p w:rsidR="002749AC" w:rsidRDefault="002749AC" w:rsidP="00E66628">
      <w:pPr>
        <w:pStyle w:val="Normal2"/>
        <w:ind w:left="0" w:firstLine="0"/>
        <w:rPr>
          <w:rFonts w:ascii="Century Gothic" w:hAnsi="Century Gothic" w:cs="Tahoma"/>
          <w:b/>
          <w:iCs/>
          <w:sz w:val="20"/>
          <w:lang w:val="es-BO"/>
        </w:rPr>
      </w:pPr>
    </w:p>
    <w:p w:rsidR="00E66628" w:rsidRPr="00E66628" w:rsidRDefault="00E66628" w:rsidP="00E66628">
      <w:pPr>
        <w:pStyle w:val="Normal2"/>
        <w:ind w:left="0" w:firstLine="0"/>
        <w:rPr>
          <w:rFonts w:ascii="Century Gothic" w:hAnsi="Century Gothic" w:cs="Tahoma"/>
          <w:b/>
          <w:iCs/>
          <w:sz w:val="20"/>
          <w:lang w:val="es-BO"/>
        </w:rPr>
      </w:pPr>
      <w:r w:rsidRPr="00E66628">
        <w:rPr>
          <w:rFonts w:ascii="Century Gothic" w:hAnsi="Century Gothic" w:cs="Tahoma"/>
          <w:b/>
          <w:iCs/>
          <w:sz w:val="20"/>
          <w:lang w:val="es-BO"/>
        </w:rPr>
        <w:t>PLANO DE INST. HIDROSANITARIA (RED DE AGUA POTABLE Y DESAGUES SANITARIO):</w:t>
      </w:r>
    </w:p>
    <w:p w:rsidR="00E66628" w:rsidRDefault="00E66628"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r>
        <w:rPr>
          <w:rFonts w:ascii="Century Gothic" w:hAnsi="Century Gothic" w:cs="Tahoma"/>
          <w:b/>
          <w:iCs/>
          <w:noProof/>
          <w:sz w:val="20"/>
          <w:lang w:val="es-BO" w:eastAsia="es-BO"/>
        </w:rPr>
        <w:drawing>
          <wp:anchor distT="0" distB="0" distL="114300" distR="114300" simplePos="0" relativeHeight="251699200" behindDoc="0" locked="0" layoutInCell="1" allowOverlap="1" wp14:anchorId="67795551" wp14:editId="34CAE60F">
            <wp:simplePos x="0" y="0"/>
            <wp:positionH relativeFrom="column">
              <wp:posOffset>-3810</wp:posOffset>
            </wp:positionH>
            <wp:positionV relativeFrom="paragraph">
              <wp:posOffset>-1270</wp:posOffset>
            </wp:positionV>
            <wp:extent cx="5791200" cy="45339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r>
        <w:rPr>
          <w:rFonts w:ascii="Century Gothic" w:hAnsi="Century Gothic" w:cs="Tahoma"/>
          <w:b/>
          <w:iCs/>
          <w:noProof/>
          <w:sz w:val="20"/>
          <w:lang w:val="es-BO" w:eastAsia="es-BO"/>
        </w:rPr>
        <w:drawing>
          <wp:anchor distT="0" distB="0" distL="114300" distR="114300" simplePos="0" relativeHeight="251701248" behindDoc="0" locked="0" layoutInCell="1" allowOverlap="1" wp14:anchorId="7913E7E1" wp14:editId="0BB3AB7C">
            <wp:simplePos x="0" y="0"/>
            <wp:positionH relativeFrom="column">
              <wp:posOffset>2025015</wp:posOffset>
            </wp:positionH>
            <wp:positionV relativeFrom="paragraph">
              <wp:posOffset>52705</wp:posOffset>
            </wp:positionV>
            <wp:extent cx="1758445" cy="2028825"/>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20330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Default="009D68EA" w:rsidP="00E66628">
      <w:pPr>
        <w:pStyle w:val="Normal2"/>
        <w:ind w:left="0" w:firstLine="0"/>
        <w:rPr>
          <w:rFonts w:ascii="Century Gothic" w:hAnsi="Century Gothic" w:cs="Tahoma"/>
          <w:b/>
          <w:iCs/>
          <w:sz w:val="20"/>
          <w:lang w:val="es-BO"/>
        </w:rPr>
      </w:pPr>
    </w:p>
    <w:p w:rsidR="009D68EA" w:rsidRPr="00E66628" w:rsidRDefault="009D68EA" w:rsidP="00E66628">
      <w:pPr>
        <w:pStyle w:val="Normal2"/>
        <w:ind w:left="0" w:firstLine="0"/>
        <w:rPr>
          <w:rFonts w:ascii="Century Gothic" w:hAnsi="Century Gothic" w:cs="Tahoma"/>
          <w:b/>
          <w:iCs/>
          <w:sz w:val="20"/>
          <w:lang w:val="es-BO"/>
        </w:rPr>
      </w:pPr>
    </w:p>
    <w:p w:rsidR="00E66628" w:rsidRDefault="009D68EA" w:rsidP="00E66628">
      <w:pPr>
        <w:pStyle w:val="Normal2"/>
        <w:ind w:left="0" w:firstLine="0"/>
        <w:rPr>
          <w:rFonts w:ascii="Century Gothic" w:hAnsi="Century Gothic" w:cs="Tahoma"/>
          <w:b/>
          <w:iCs/>
          <w:sz w:val="20"/>
          <w:lang w:val="es-BO"/>
        </w:rPr>
      </w:pPr>
      <w:r>
        <w:rPr>
          <w:rFonts w:ascii="Century Gothic" w:hAnsi="Century Gothic" w:cs="Tahoma"/>
          <w:b/>
          <w:iCs/>
          <w:sz w:val="20"/>
          <w:lang w:val="es-BO"/>
        </w:rPr>
        <w:t>PLANO SISTEMA DE SEGURIDAD:</w:t>
      </w:r>
    </w:p>
    <w:p w:rsidR="009D68EA" w:rsidRDefault="009D68EA" w:rsidP="00E66628">
      <w:pPr>
        <w:pStyle w:val="Normal2"/>
        <w:ind w:left="0" w:firstLine="0"/>
        <w:rPr>
          <w:rFonts w:ascii="Century Gothic" w:hAnsi="Century Gothic" w:cs="Tahoma"/>
          <w:b/>
          <w:iCs/>
          <w:sz w:val="20"/>
          <w:lang w:val="es-BO"/>
        </w:rPr>
      </w:pPr>
      <w:r>
        <w:rPr>
          <w:rFonts w:ascii="Century Gothic" w:hAnsi="Century Gothic" w:cs="Tahoma"/>
          <w:b/>
          <w:iCs/>
          <w:noProof/>
          <w:sz w:val="20"/>
          <w:lang w:val="es-BO" w:eastAsia="es-BO"/>
        </w:rPr>
        <w:drawing>
          <wp:anchor distT="0" distB="0" distL="114300" distR="114300" simplePos="0" relativeHeight="251702272" behindDoc="0" locked="0" layoutInCell="1" allowOverlap="1" wp14:anchorId="5C044F50" wp14:editId="2C63949E">
            <wp:simplePos x="0" y="0"/>
            <wp:positionH relativeFrom="column">
              <wp:posOffset>215265</wp:posOffset>
            </wp:positionH>
            <wp:positionV relativeFrom="paragraph">
              <wp:posOffset>46991</wp:posOffset>
            </wp:positionV>
            <wp:extent cx="5781675" cy="2667000"/>
            <wp:effectExtent l="0" t="0" r="952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167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8EA" w:rsidRPr="00E66628" w:rsidRDefault="009D68EA" w:rsidP="00E66628">
      <w:pPr>
        <w:pStyle w:val="Normal2"/>
        <w:ind w:left="0" w:firstLine="0"/>
        <w:rPr>
          <w:rFonts w:ascii="Century Gothic" w:hAnsi="Century Gothic" w:cs="Tahoma"/>
          <w:b/>
          <w:iCs/>
          <w:sz w:val="20"/>
          <w:lang w:val="es-BO"/>
        </w:rPr>
      </w:pPr>
    </w:p>
    <w:p w:rsidR="00E66628" w:rsidRPr="00E66628" w:rsidRDefault="00E66628" w:rsidP="00E66628">
      <w:pPr>
        <w:pStyle w:val="Normal2"/>
        <w:ind w:left="0" w:firstLine="0"/>
        <w:rPr>
          <w:rFonts w:ascii="Century Gothic" w:hAnsi="Century Gothic" w:cs="Tahoma"/>
          <w:b/>
          <w:iCs/>
          <w:sz w:val="20"/>
          <w:lang w:val="es-BO"/>
        </w:rPr>
      </w:pPr>
    </w:p>
    <w:p w:rsidR="00E66628" w:rsidRPr="00E66628" w:rsidRDefault="00E66628" w:rsidP="00E66628">
      <w:pPr>
        <w:pStyle w:val="Normal2"/>
        <w:ind w:left="0" w:firstLine="0"/>
        <w:rPr>
          <w:rFonts w:ascii="Century Gothic" w:hAnsi="Century Gothic" w:cs="Tahoma"/>
          <w:b/>
          <w:iCs/>
          <w:sz w:val="20"/>
          <w:lang w:val="es-BO"/>
        </w:rPr>
      </w:pPr>
    </w:p>
    <w:p w:rsidR="00E66628" w:rsidRPr="00E66628" w:rsidRDefault="00E66628" w:rsidP="00E66628">
      <w:pPr>
        <w:pStyle w:val="Normal2"/>
        <w:ind w:left="1068" w:firstLine="0"/>
        <w:rPr>
          <w:rFonts w:ascii="Century Gothic" w:hAnsi="Century Gothic" w:cs="Tahoma"/>
          <w:b/>
          <w:iCs/>
          <w:sz w:val="20"/>
          <w:lang w:val="es-BO"/>
        </w:rPr>
      </w:pPr>
    </w:p>
    <w:p w:rsidR="00E66628" w:rsidRPr="00E66628" w:rsidRDefault="00E66628" w:rsidP="00E66628">
      <w:pPr>
        <w:pStyle w:val="Normal2"/>
        <w:ind w:left="1068" w:firstLine="0"/>
        <w:rPr>
          <w:rFonts w:ascii="Century Gothic" w:hAnsi="Century Gothic" w:cs="Tahoma"/>
          <w:b/>
          <w:iCs/>
          <w:sz w:val="20"/>
          <w:lang w:val="es-BO"/>
        </w:rPr>
      </w:pPr>
    </w:p>
    <w:p w:rsidR="00E66628" w:rsidRPr="00E66628" w:rsidRDefault="00E66628" w:rsidP="00E66628">
      <w:pPr>
        <w:pStyle w:val="Normal2"/>
        <w:ind w:left="1068" w:firstLine="0"/>
        <w:rPr>
          <w:rFonts w:ascii="Century Gothic" w:hAnsi="Century Gothic" w:cs="Tahoma"/>
          <w:b/>
          <w:iCs/>
          <w:sz w:val="20"/>
          <w:lang w:val="es-BO"/>
        </w:rPr>
      </w:pPr>
    </w:p>
    <w:p w:rsidR="00E66628" w:rsidRPr="00E66628" w:rsidRDefault="00E66628" w:rsidP="00E66628">
      <w:pPr>
        <w:pStyle w:val="Normal2"/>
        <w:ind w:left="1068" w:firstLine="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0" w:firstLine="0"/>
        <w:rPr>
          <w:rFonts w:ascii="Century Gothic" w:hAnsi="Century Gothic" w:cs="Tahoma"/>
          <w:b/>
          <w:iCs/>
          <w:sz w:val="20"/>
          <w:lang w:val="es-BO"/>
        </w:rPr>
      </w:pPr>
    </w:p>
    <w:p w:rsidR="00E66628" w:rsidRPr="00E66628" w:rsidRDefault="009D68EA" w:rsidP="00E66628">
      <w:pPr>
        <w:pStyle w:val="Normal2"/>
        <w:ind w:left="720"/>
        <w:rPr>
          <w:rFonts w:ascii="Century Gothic" w:hAnsi="Century Gothic" w:cs="Tahoma"/>
          <w:b/>
          <w:iCs/>
          <w:sz w:val="20"/>
          <w:lang w:val="es-BO"/>
        </w:rPr>
      </w:pPr>
      <w:r>
        <w:rPr>
          <w:rFonts w:ascii="Century Gothic" w:hAnsi="Century Gothic" w:cs="Tahoma"/>
          <w:b/>
          <w:iCs/>
          <w:sz w:val="20"/>
          <w:lang w:val="es-BO"/>
        </w:rPr>
        <w:t>VISTA MEZZANINE</w:t>
      </w:r>
    </w:p>
    <w:p w:rsidR="00E66628" w:rsidRPr="00E66628" w:rsidRDefault="009D68EA" w:rsidP="00E66628">
      <w:pPr>
        <w:pStyle w:val="Normal2"/>
        <w:ind w:left="720"/>
        <w:rPr>
          <w:rFonts w:ascii="Century Gothic" w:hAnsi="Century Gothic" w:cs="Tahoma"/>
          <w:b/>
          <w:iCs/>
          <w:sz w:val="20"/>
          <w:lang w:val="es-BO"/>
        </w:rPr>
      </w:pPr>
      <w:r>
        <w:rPr>
          <w:rFonts w:ascii="Century Gothic" w:hAnsi="Century Gothic" w:cs="Tahoma"/>
          <w:b/>
          <w:iCs/>
          <w:noProof/>
          <w:sz w:val="20"/>
          <w:lang w:val="es-BO" w:eastAsia="es-BO"/>
        </w:rPr>
        <w:drawing>
          <wp:anchor distT="0" distB="0" distL="114300" distR="114300" simplePos="0" relativeHeight="251703296" behindDoc="0" locked="0" layoutInCell="1" allowOverlap="1" wp14:anchorId="7FFB0A27" wp14:editId="5CC17E44">
            <wp:simplePos x="0" y="0"/>
            <wp:positionH relativeFrom="column">
              <wp:posOffset>167640</wp:posOffset>
            </wp:positionH>
            <wp:positionV relativeFrom="paragraph">
              <wp:posOffset>34290</wp:posOffset>
            </wp:positionV>
            <wp:extent cx="5781675" cy="3019425"/>
            <wp:effectExtent l="0" t="0" r="9525"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1675"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Default="00E66628" w:rsidP="00E66628">
      <w:pPr>
        <w:pStyle w:val="Normal2"/>
        <w:ind w:left="720"/>
        <w:rPr>
          <w:rFonts w:ascii="Century Gothic" w:hAnsi="Century Gothic" w:cs="Tahoma"/>
          <w:b/>
          <w:iCs/>
          <w:sz w:val="20"/>
          <w:lang w:val="es-BO"/>
        </w:rPr>
      </w:pPr>
    </w:p>
    <w:p w:rsidR="009D68EA" w:rsidRDefault="009D68EA" w:rsidP="00E66628">
      <w:pPr>
        <w:pStyle w:val="Normal2"/>
        <w:ind w:left="720"/>
        <w:rPr>
          <w:rFonts w:ascii="Century Gothic" w:hAnsi="Century Gothic" w:cs="Tahoma"/>
          <w:b/>
          <w:iCs/>
          <w:sz w:val="20"/>
          <w:lang w:val="es-BO"/>
        </w:rPr>
      </w:pPr>
    </w:p>
    <w:p w:rsidR="009D68EA" w:rsidRPr="00E66628" w:rsidRDefault="009D68EA"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Pr="00E66628" w:rsidRDefault="00E66628" w:rsidP="00E66628">
      <w:pPr>
        <w:pStyle w:val="Normal2"/>
        <w:ind w:left="720"/>
        <w:rPr>
          <w:rFonts w:ascii="Century Gothic" w:hAnsi="Century Gothic" w:cs="Tahoma"/>
          <w:b/>
          <w:iCs/>
          <w:sz w:val="20"/>
          <w:lang w:val="es-BO"/>
        </w:rPr>
      </w:pPr>
    </w:p>
    <w:p w:rsidR="00E66628" w:rsidRDefault="00FD73D1" w:rsidP="00E66628">
      <w:pPr>
        <w:jc w:val="both"/>
        <w:outlineLvl w:val="0"/>
        <w:rPr>
          <w:rFonts w:ascii="Century Gothic" w:hAnsi="Century Gothic" w:cs="Tahoma"/>
          <w:b/>
          <w:sz w:val="20"/>
          <w:szCs w:val="20"/>
          <w:u w:val="single"/>
        </w:rPr>
      </w:pPr>
      <w:r>
        <w:rPr>
          <w:rFonts w:ascii="Century Gothic" w:hAnsi="Century Gothic" w:cs="Tahoma"/>
          <w:b/>
          <w:sz w:val="20"/>
          <w:szCs w:val="20"/>
          <w:u w:val="single"/>
        </w:rPr>
        <w:t>OTROS:</w:t>
      </w:r>
    </w:p>
    <w:p w:rsidR="00400F68" w:rsidRDefault="00400F68" w:rsidP="00E66628">
      <w:pPr>
        <w:jc w:val="both"/>
        <w:outlineLvl w:val="0"/>
        <w:rPr>
          <w:rFonts w:ascii="Century Gothic" w:hAnsi="Century Gothic" w:cs="Tahoma"/>
          <w:b/>
          <w:sz w:val="20"/>
          <w:szCs w:val="20"/>
          <w:u w:val="single"/>
        </w:rPr>
      </w:pPr>
    </w:p>
    <w:p w:rsidR="00FD73D1" w:rsidRDefault="00FD73D1" w:rsidP="00E66628">
      <w:pPr>
        <w:jc w:val="both"/>
        <w:outlineLvl w:val="0"/>
        <w:rPr>
          <w:rFonts w:ascii="Century Gothic" w:hAnsi="Century Gothic" w:cs="Tahoma"/>
          <w:b/>
          <w:sz w:val="20"/>
          <w:szCs w:val="20"/>
          <w:u w:val="single"/>
        </w:rPr>
      </w:pPr>
      <w:r w:rsidRPr="00E66628">
        <w:rPr>
          <w:rFonts w:ascii="Century Gothic" w:hAnsi="Century Gothic"/>
          <w:noProof/>
          <w:lang w:val="es-BO" w:eastAsia="es-BO"/>
        </w:rPr>
        <w:drawing>
          <wp:anchor distT="0" distB="0" distL="114300" distR="114300" simplePos="0" relativeHeight="251661312" behindDoc="1" locked="0" layoutInCell="1" allowOverlap="1" wp14:anchorId="2E9BAD2B" wp14:editId="254F1A59">
            <wp:simplePos x="0" y="0"/>
            <wp:positionH relativeFrom="column">
              <wp:posOffset>386715</wp:posOffset>
            </wp:positionH>
            <wp:positionV relativeFrom="paragraph">
              <wp:posOffset>66040</wp:posOffset>
            </wp:positionV>
            <wp:extent cx="4838700" cy="2133600"/>
            <wp:effectExtent l="19050" t="19050" r="19050" b="190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8700" cy="21336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jc w:val="both"/>
        <w:outlineLvl w:val="0"/>
        <w:rPr>
          <w:rFonts w:ascii="Century Gothic" w:hAnsi="Century Gothic" w:cs="Tahoma"/>
          <w:b/>
          <w:sz w:val="20"/>
          <w:szCs w:val="20"/>
          <w:u w:val="single"/>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FD73D1" w:rsidP="00E66628">
      <w:pPr>
        <w:pStyle w:val="Normal2"/>
        <w:ind w:left="720" w:firstLine="348"/>
        <w:rPr>
          <w:rFonts w:ascii="Century Gothic" w:hAnsi="Century Gothic" w:cs="Tahoma"/>
          <w:b/>
          <w:iCs/>
          <w:sz w:val="20"/>
          <w:lang w:val="es-BO"/>
        </w:rPr>
      </w:pPr>
      <w:r w:rsidRPr="00E66628">
        <w:rPr>
          <w:rFonts w:ascii="Century Gothic" w:hAnsi="Century Gothic"/>
          <w:noProof/>
          <w:lang w:val="es-BO" w:eastAsia="es-BO"/>
        </w:rPr>
        <w:drawing>
          <wp:anchor distT="0" distB="0" distL="114300" distR="114300" simplePos="0" relativeHeight="251660288" behindDoc="1" locked="0" layoutInCell="1" allowOverlap="1" wp14:anchorId="368CD893" wp14:editId="545D586B">
            <wp:simplePos x="0" y="0"/>
            <wp:positionH relativeFrom="column">
              <wp:posOffset>72390</wp:posOffset>
            </wp:positionH>
            <wp:positionV relativeFrom="paragraph">
              <wp:posOffset>87630</wp:posOffset>
            </wp:positionV>
            <wp:extent cx="5391150" cy="3305175"/>
            <wp:effectExtent l="19050" t="19050" r="19050" b="285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33051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9D68EA" w:rsidRDefault="009D68EA" w:rsidP="00E66628">
      <w:pPr>
        <w:pStyle w:val="Normal2"/>
        <w:ind w:left="720" w:firstLine="348"/>
        <w:rPr>
          <w:rFonts w:ascii="Century Gothic" w:hAnsi="Century Gothic" w:cs="Tahoma"/>
          <w:b/>
          <w:iCs/>
          <w:sz w:val="20"/>
          <w:lang w:val="es-BO"/>
        </w:rPr>
      </w:pPr>
    </w:p>
    <w:p w:rsidR="00FD73D1" w:rsidRDefault="00FD73D1" w:rsidP="00E66628">
      <w:pPr>
        <w:pStyle w:val="Normal2"/>
        <w:ind w:left="720" w:firstLine="348"/>
        <w:rPr>
          <w:rFonts w:ascii="Century Gothic" w:hAnsi="Century Gothic" w:cs="Tahoma"/>
          <w:b/>
          <w:iCs/>
          <w:sz w:val="20"/>
          <w:lang w:val="es-BO"/>
        </w:rPr>
      </w:pPr>
    </w:p>
    <w:p w:rsidR="00FD73D1" w:rsidRDefault="00FD73D1" w:rsidP="00E66628">
      <w:pPr>
        <w:pStyle w:val="Normal2"/>
        <w:ind w:left="720" w:firstLine="348"/>
        <w:rPr>
          <w:rFonts w:ascii="Century Gothic" w:hAnsi="Century Gothic" w:cs="Tahoma"/>
          <w:b/>
          <w:iCs/>
          <w:sz w:val="20"/>
          <w:lang w:val="es-BO"/>
        </w:rPr>
      </w:pPr>
    </w:p>
    <w:p w:rsidR="00E66628" w:rsidRPr="00E66628" w:rsidRDefault="00E66628" w:rsidP="00E66628">
      <w:pPr>
        <w:pStyle w:val="Normal2"/>
        <w:ind w:left="720" w:firstLine="348"/>
        <w:rPr>
          <w:rFonts w:ascii="Century Gothic" w:hAnsi="Century Gothic" w:cs="Tahoma"/>
          <w:b/>
          <w:iCs/>
          <w:sz w:val="20"/>
          <w:lang w:val="es-BO"/>
        </w:rPr>
      </w:pPr>
      <w:r w:rsidRPr="00E66628">
        <w:rPr>
          <w:rFonts w:ascii="Century Gothic" w:hAnsi="Century Gothic" w:cs="Tahoma"/>
          <w:b/>
          <w:iCs/>
          <w:sz w:val="20"/>
          <w:lang w:val="es-BO"/>
        </w:rPr>
        <w:t>FOTOGRAFÍAS DE MODELOS SIMILARES:</w:t>
      </w:r>
    </w:p>
    <w:p w:rsidR="00E66628" w:rsidRPr="00E66628" w:rsidRDefault="00FD73D1" w:rsidP="00E66628">
      <w:pPr>
        <w:pStyle w:val="Normal2"/>
        <w:ind w:left="720" w:firstLine="0"/>
        <w:rPr>
          <w:rFonts w:ascii="Century Gothic" w:hAnsi="Century Gothic" w:cs="Tahoma"/>
          <w:b/>
          <w:iCs/>
          <w:sz w:val="20"/>
          <w:lang w:val="es-BO"/>
        </w:rPr>
      </w:pPr>
      <w:r>
        <w:rPr>
          <w:rFonts w:ascii="Century Gothic" w:hAnsi="Century Gothic" w:cs="Tahoma"/>
          <w:b/>
          <w:iCs/>
          <w:noProof/>
          <w:sz w:val="20"/>
          <w:lang w:val="es-BO" w:eastAsia="es-BO"/>
        </w:rPr>
        <w:drawing>
          <wp:anchor distT="0" distB="0" distL="114300" distR="114300" simplePos="0" relativeHeight="251704320" behindDoc="0" locked="0" layoutInCell="1" allowOverlap="1" wp14:anchorId="26AEFBB9" wp14:editId="21FBBED4">
            <wp:simplePos x="0" y="0"/>
            <wp:positionH relativeFrom="column">
              <wp:posOffset>-3810</wp:posOffset>
            </wp:positionH>
            <wp:positionV relativeFrom="paragraph">
              <wp:posOffset>8890</wp:posOffset>
            </wp:positionV>
            <wp:extent cx="5791200" cy="3076575"/>
            <wp:effectExtent l="0" t="0" r="0" b="952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20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628" w:rsidRDefault="00E66628"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400F68" w:rsidP="00E66628">
      <w:pPr>
        <w:pStyle w:val="Normal2"/>
        <w:ind w:left="720" w:firstLine="0"/>
        <w:rPr>
          <w:rFonts w:ascii="Century Gothic" w:hAnsi="Century Gothic" w:cs="Tahoma"/>
          <w:b/>
          <w:iCs/>
          <w:sz w:val="20"/>
          <w:lang w:val="es-BO"/>
        </w:rPr>
      </w:pPr>
      <w:r>
        <w:rPr>
          <w:rFonts w:ascii="Century Gothic" w:hAnsi="Century Gothic" w:cs="Tahoma"/>
          <w:b/>
          <w:iCs/>
          <w:noProof/>
          <w:sz w:val="20"/>
          <w:lang w:val="es-BO" w:eastAsia="es-BO"/>
        </w:rPr>
        <w:drawing>
          <wp:anchor distT="0" distB="0" distL="114300" distR="114300" simplePos="0" relativeHeight="251705344" behindDoc="0" locked="0" layoutInCell="1" allowOverlap="1" wp14:anchorId="218F4F21" wp14:editId="11DB64FB">
            <wp:simplePos x="0" y="0"/>
            <wp:positionH relativeFrom="column">
              <wp:posOffset>-3810</wp:posOffset>
            </wp:positionH>
            <wp:positionV relativeFrom="paragraph">
              <wp:posOffset>15875</wp:posOffset>
            </wp:positionV>
            <wp:extent cx="5791200" cy="2752725"/>
            <wp:effectExtent l="0" t="0" r="0" b="952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FD73D1" w:rsidRDefault="00FD73D1" w:rsidP="00E66628">
      <w:pPr>
        <w:pStyle w:val="Normal2"/>
        <w:ind w:left="720" w:firstLine="0"/>
        <w:rPr>
          <w:rFonts w:ascii="Century Gothic" w:hAnsi="Century Gothic" w:cs="Tahoma"/>
          <w:b/>
          <w:iCs/>
          <w:sz w:val="20"/>
          <w:lang w:val="es-BO"/>
        </w:rPr>
      </w:pPr>
    </w:p>
    <w:p w:rsidR="00E66628" w:rsidRPr="00E66628" w:rsidRDefault="00E66628" w:rsidP="00E66628">
      <w:pPr>
        <w:pStyle w:val="Normal2"/>
        <w:ind w:left="720" w:firstLine="0"/>
        <w:rPr>
          <w:rFonts w:ascii="Century Gothic" w:hAnsi="Century Gothic" w:cs="Tahoma"/>
          <w:b/>
          <w:iCs/>
          <w:sz w:val="20"/>
          <w:lang w:val="es-BO"/>
        </w:rPr>
      </w:pPr>
      <w:r w:rsidRPr="00E66628">
        <w:rPr>
          <w:rFonts w:ascii="Century Gothic" w:hAnsi="Century Gothic" w:cs="Tahoma"/>
          <w:b/>
          <w:iCs/>
          <w:sz w:val="20"/>
          <w:lang w:val="es-BO"/>
        </w:rPr>
        <w:t>DETALLES GENERALES DE LA INSTALACIÓN DE LA ESTRUCTURA DE ALMACEANMIENTO:</w:t>
      </w: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r w:rsidRPr="00E66628">
        <w:rPr>
          <w:rFonts w:ascii="Century Gothic" w:hAnsi="Century Gothic"/>
          <w:noProof/>
          <w:lang w:val="es-BO" w:eastAsia="es-BO"/>
        </w:rPr>
        <w:drawing>
          <wp:anchor distT="0" distB="0" distL="114300" distR="114300" simplePos="0" relativeHeight="251664384" behindDoc="1" locked="0" layoutInCell="1" allowOverlap="1" wp14:anchorId="65ACBB79" wp14:editId="2EA105D9">
            <wp:simplePos x="0" y="0"/>
            <wp:positionH relativeFrom="column">
              <wp:posOffset>167640</wp:posOffset>
            </wp:positionH>
            <wp:positionV relativeFrom="paragraph">
              <wp:posOffset>48260</wp:posOffset>
            </wp:positionV>
            <wp:extent cx="5086350" cy="260032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b="33467"/>
                    <a:stretch>
                      <a:fillRect/>
                    </a:stretch>
                  </pic:blipFill>
                  <pic:spPr bwMode="auto">
                    <a:xfrm>
                      <a:off x="0" y="0"/>
                      <a:ext cx="508635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jc w:val="both"/>
        <w:outlineLvl w:val="0"/>
        <w:rPr>
          <w:rFonts w:ascii="Century Gothic" w:hAnsi="Century Gothic" w:cs="Tahoma"/>
          <w:b/>
          <w:sz w:val="20"/>
          <w:szCs w:val="20"/>
          <w:u w:val="single"/>
        </w:rPr>
      </w:pPr>
      <w:r w:rsidRPr="00E66628">
        <w:rPr>
          <w:rFonts w:ascii="Century Gothic" w:hAnsi="Century Gothic"/>
          <w:noProof/>
          <w:lang w:val="es-BO" w:eastAsia="es-BO"/>
        </w:rPr>
        <w:drawing>
          <wp:anchor distT="0" distB="0" distL="114300" distR="114300" simplePos="0" relativeHeight="251665408" behindDoc="1" locked="0" layoutInCell="1" allowOverlap="1" wp14:anchorId="726A1718" wp14:editId="6B04D593">
            <wp:simplePos x="0" y="0"/>
            <wp:positionH relativeFrom="column">
              <wp:posOffset>1824990</wp:posOffset>
            </wp:positionH>
            <wp:positionV relativeFrom="paragraph">
              <wp:posOffset>85090</wp:posOffset>
            </wp:positionV>
            <wp:extent cx="2524125" cy="138112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2749AC" w:rsidRDefault="002749AC" w:rsidP="00E66628">
      <w:pPr>
        <w:pStyle w:val="Normal2"/>
        <w:ind w:left="720" w:firstLine="0"/>
        <w:rPr>
          <w:rFonts w:ascii="Century Gothic" w:hAnsi="Century Gothic" w:cs="Tahoma"/>
          <w:b/>
          <w:iCs/>
          <w:sz w:val="20"/>
          <w:lang w:val="es-BO"/>
        </w:rPr>
      </w:pPr>
    </w:p>
    <w:p w:rsidR="002749AC" w:rsidRDefault="002749AC" w:rsidP="00E66628">
      <w:pPr>
        <w:pStyle w:val="Normal2"/>
        <w:ind w:left="720" w:firstLine="0"/>
        <w:rPr>
          <w:rFonts w:ascii="Century Gothic" w:hAnsi="Century Gothic" w:cs="Tahoma"/>
          <w:b/>
          <w:iCs/>
          <w:sz w:val="20"/>
          <w:lang w:val="es-BO"/>
        </w:rPr>
      </w:pPr>
    </w:p>
    <w:p w:rsidR="002749AC" w:rsidRDefault="002749AC" w:rsidP="00E66628">
      <w:pPr>
        <w:pStyle w:val="Normal2"/>
        <w:ind w:left="720" w:firstLine="0"/>
        <w:rPr>
          <w:rFonts w:ascii="Century Gothic" w:hAnsi="Century Gothic" w:cs="Tahoma"/>
          <w:b/>
          <w:iCs/>
          <w:sz w:val="20"/>
          <w:lang w:val="es-BO"/>
        </w:rPr>
      </w:pPr>
    </w:p>
    <w:p w:rsidR="002749AC" w:rsidRDefault="002749AC" w:rsidP="00E66628">
      <w:pPr>
        <w:pStyle w:val="Normal2"/>
        <w:ind w:left="720" w:firstLine="0"/>
        <w:rPr>
          <w:rFonts w:ascii="Century Gothic" w:hAnsi="Century Gothic" w:cs="Tahoma"/>
          <w:b/>
          <w:iCs/>
          <w:sz w:val="20"/>
          <w:lang w:val="es-BO"/>
        </w:rPr>
      </w:pPr>
    </w:p>
    <w:p w:rsidR="00FD73D1" w:rsidRDefault="00E66628" w:rsidP="002749AC">
      <w:pPr>
        <w:pStyle w:val="Normal2"/>
        <w:ind w:left="720" w:firstLine="0"/>
        <w:rPr>
          <w:rFonts w:ascii="Century Gothic" w:hAnsi="Century Gothic" w:cs="Tahoma"/>
          <w:b/>
          <w:sz w:val="20"/>
          <w:u w:val="single"/>
        </w:rPr>
      </w:pPr>
      <w:r w:rsidRPr="00E66628">
        <w:rPr>
          <w:rFonts w:ascii="Century Gothic" w:hAnsi="Century Gothic" w:cs="Tahoma"/>
          <w:b/>
          <w:iCs/>
          <w:sz w:val="20"/>
          <w:lang w:val="es-BO"/>
        </w:rPr>
        <w:t>UBICACIÓN MONTAJE DE GALPON DESMONTABLE (Predios Villa Luz- Santa Cruz).-</w:t>
      </w:r>
    </w:p>
    <w:p w:rsidR="00FD73D1" w:rsidRDefault="00FD73D1" w:rsidP="00E66628">
      <w:pPr>
        <w:ind w:left="720"/>
        <w:jc w:val="both"/>
        <w:outlineLvl w:val="0"/>
        <w:rPr>
          <w:rFonts w:ascii="Century Gothic" w:hAnsi="Century Gothic" w:cs="Tahoma"/>
          <w:b/>
          <w:sz w:val="20"/>
          <w:szCs w:val="20"/>
          <w:u w:val="single"/>
        </w:rPr>
      </w:pPr>
    </w:p>
    <w:p w:rsidR="00FD73D1" w:rsidRDefault="00FD73D1" w:rsidP="00E66628">
      <w:pPr>
        <w:ind w:left="720"/>
        <w:jc w:val="both"/>
        <w:outlineLvl w:val="0"/>
        <w:rPr>
          <w:rFonts w:ascii="Century Gothic" w:hAnsi="Century Gothic" w:cs="Tahoma"/>
          <w:b/>
          <w:sz w:val="20"/>
          <w:szCs w:val="20"/>
          <w:u w:val="single"/>
        </w:rPr>
      </w:pPr>
    </w:p>
    <w:p w:rsidR="00FD73D1" w:rsidRDefault="00FD73D1"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r w:rsidRPr="00E66628">
        <w:rPr>
          <w:rFonts w:ascii="Century Gothic" w:hAnsi="Century Gothic" w:cs="Tahoma"/>
          <w:b/>
          <w:iCs/>
          <w:noProof/>
          <w:sz w:val="20"/>
          <w:szCs w:val="20"/>
          <w:lang w:val="es-BO" w:eastAsia="es-BO"/>
        </w:rPr>
        <w:drawing>
          <wp:anchor distT="0" distB="0" distL="114300" distR="114300" simplePos="0" relativeHeight="251659264" behindDoc="1" locked="0" layoutInCell="1" allowOverlap="1" wp14:anchorId="64FDA380" wp14:editId="717661A7">
            <wp:simplePos x="0" y="0"/>
            <wp:positionH relativeFrom="column">
              <wp:posOffset>1905</wp:posOffset>
            </wp:positionH>
            <wp:positionV relativeFrom="paragraph">
              <wp:posOffset>147320</wp:posOffset>
            </wp:positionV>
            <wp:extent cx="5729605" cy="3571875"/>
            <wp:effectExtent l="0" t="0" r="444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l="25807" t="14502" r="24109" b="6042"/>
                    <a:stretch>
                      <a:fillRect/>
                    </a:stretch>
                  </pic:blipFill>
                  <pic:spPr bwMode="auto">
                    <a:xfrm>
                      <a:off x="0" y="0"/>
                      <a:ext cx="5729605"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r w:rsidRPr="00E66628">
        <w:rPr>
          <w:rFonts w:ascii="Century Gothic" w:hAnsi="Century Gothic"/>
          <w:noProof/>
          <w:lang w:val="es-BO" w:eastAsia="es-BO"/>
        </w:rPr>
        <mc:AlternateContent>
          <mc:Choice Requires="wps">
            <w:drawing>
              <wp:anchor distT="0" distB="0" distL="114300" distR="114300" simplePos="0" relativeHeight="251686912" behindDoc="0" locked="0" layoutInCell="1" allowOverlap="1" wp14:anchorId="506F604A" wp14:editId="5BCDD4FE">
                <wp:simplePos x="0" y="0"/>
                <wp:positionH relativeFrom="column">
                  <wp:posOffset>340360</wp:posOffset>
                </wp:positionH>
                <wp:positionV relativeFrom="paragraph">
                  <wp:posOffset>121285</wp:posOffset>
                </wp:positionV>
                <wp:extent cx="923290" cy="215265"/>
                <wp:effectExtent l="1270" t="0" r="0" b="444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85F" w:rsidRPr="00AE4CFC" w:rsidRDefault="0056185F" w:rsidP="00E66628">
                            <w:pPr>
                              <w:rPr>
                                <w:rFonts w:ascii="Calibri" w:hAnsi="Calibri"/>
                                <w:b/>
                                <w:color w:val="FF0000"/>
                                <w:sz w:val="16"/>
                                <w:szCs w:val="16"/>
                              </w:rPr>
                            </w:pPr>
                            <w:r w:rsidRPr="00AE4CFC">
                              <w:rPr>
                                <w:rFonts w:ascii="Calibri" w:hAnsi="Calibri"/>
                                <w:b/>
                                <w:color w:val="FF0000"/>
                                <w:sz w:val="16"/>
                                <w:szCs w:val="16"/>
                              </w:rPr>
                              <w:t>Galpón Existente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06F604A" id="_x0000_t202" coordsize="21600,21600" o:spt="202" path="m,l,21600r21600,l21600,xe">
                <v:stroke joinstyle="miter"/>
                <v:path gradientshapeok="t" o:connecttype="rect"/>
              </v:shapetype>
              <v:shape id="Cuadro de texto 5" o:spid="_x0000_s1026" type="#_x0000_t202" style="position:absolute;left:0;text-align:left;margin-left:26.8pt;margin-top:9.55pt;width:72.7pt;height:16.9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" stroked="f">
                <v:textbox style="mso-fit-shape-to-text:t">
                  <w:txbxContent>
                    <w:p w:rsidR="0056185F" w:rsidRPr="00AE4CFC" w:rsidRDefault="0056185F" w:rsidP="00E66628">
                      <w:pPr>
                        <w:rPr>
                          <w:rFonts w:ascii="Calibri" w:hAnsi="Calibri"/>
                          <w:b/>
                          <w:color w:val="FF0000"/>
                          <w:sz w:val="16"/>
                          <w:szCs w:val="16"/>
                        </w:rPr>
                      </w:pPr>
                      <w:r w:rsidRPr="00AE4CFC">
                        <w:rPr>
                          <w:rFonts w:ascii="Calibri" w:hAnsi="Calibri"/>
                          <w:b/>
                          <w:color w:val="FF0000"/>
                          <w:sz w:val="16"/>
                          <w:szCs w:val="16"/>
                        </w:rPr>
                        <w:t>Galpón Existente</w:t>
                      </w:r>
                    </w:p>
                  </w:txbxContent>
                </v:textbox>
              </v:shape>
            </w:pict>
          </mc:Fallback>
        </mc:AlternateContent>
      </w: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77630" w:rsidP="00E66628">
      <w:pPr>
        <w:ind w:left="720"/>
        <w:jc w:val="both"/>
        <w:outlineLvl w:val="0"/>
        <w:rPr>
          <w:rFonts w:ascii="Century Gothic" w:hAnsi="Century Gothic" w:cs="Tahoma"/>
          <w:b/>
          <w:sz w:val="20"/>
          <w:szCs w:val="20"/>
          <w:u w:val="single"/>
        </w:rPr>
      </w:pPr>
      <w:r w:rsidRPr="00E66628">
        <w:rPr>
          <w:rFonts w:ascii="Century Gothic" w:hAnsi="Century Gothic" w:cs="Tahoma"/>
          <w:b/>
          <w:noProof/>
          <w:sz w:val="20"/>
          <w:szCs w:val="20"/>
          <w:u w:val="single"/>
          <w:lang w:val="es-BO" w:eastAsia="es-BO"/>
        </w:rPr>
        <w:lastRenderedPageBreak/>
        <mc:AlternateContent>
          <mc:Choice Requires="wps">
            <w:drawing>
              <wp:anchor distT="0" distB="0" distL="114300" distR="114300" simplePos="0" relativeHeight="251688960" behindDoc="0" locked="0" layoutInCell="1" allowOverlap="1" wp14:anchorId="4C6FE9DA" wp14:editId="7C6B32A6">
                <wp:simplePos x="0" y="0"/>
                <wp:positionH relativeFrom="column">
                  <wp:posOffset>1342390</wp:posOffset>
                </wp:positionH>
                <wp:positionV relativeFrom="paragraph">
                  <wp:posOffset>-1905</wp:posOffset>
                </wp:positionV>
                <wp:extent cx="1781175" cy="479425"/>
                <wp:effectExtent l="231775" t="0" r="107950" b="0"/>
                <wp:wrapNone/>
                <wp:docPr id="4" name="Flecha curvada haci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34257">
                          <a:off x="0" y="0"/>
                          <a:ext cx="1781175" cy="479425"/>
                        </a:xfrm>
                        <a:prstGeom prst="curvedDownArrow">
                          <a:avLst>
                            <a:gd name="adj1" fmla="val 69144"/>
                            <a:gd name="adj2" fmla="val 111437"/>
                            <a:gd name="adj3" fmla="val 33333"/>
                          </a:avLst>
                        </a:prstGeom>
                        <a:solidFill>
                          <a:srgbClr val="4BACC6"/>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77D0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4" o:spid="_x0000_s1026" type="#_x0000_t105" style="position:absolute;margin-left:105.7pt;margin-top:-.15pt;width:140.25pt;height:37.75pt;rotation:462493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" adj="15121,20370" fillcolor="#4bacc6" stroked="f" strokecolor="#f2f2f2" strokeweight="3pt">
                <v:shadow on="t" color="#205867" opacity=".5" offset="1pt"/>
              </v:shape>
            </w:pict>
          </mc:Fallback>
        </mc:AlternateContent>
      </w:r>
      <w:r w:rsidR="00E66628" w:rsidRPr="00E66628">
        <w:rPr>
          <w:rFonts w:ascii="Century Gothic" w:hAnsi="Century Gothic" w:cs="Tahoma"/>
          <w:b/>
          <w:noProof/>
          <w:sz w:val="20"/>
          <w:szCs w:val="20"/>
          <w:u w:val="single"/>
          <w:lang w:val="es-BO" w:eastAsia="es-BO"/>
        </w:rPr>
        <mc:AlternateContent>
          <mc:Choice Requires="wps">
            <w:drawing>
              <wp:anchor distT="0" distB="0" distL="114300" distR="114300" simplePos="0" relativeHeight="251685888" behindDoc="0" locked="0" layoutInCell="1" allowOverlap="1" wp14:anchorId="13246EF5" wp14:editId="77C166B2">
                <wp:simplePos x="0" y="0"/>
                <wp:positionH relativeFrom="column">
                  <wp:posOffset>1082040</wp:posOffset>
                </wp:positionH>
                <wp:positionV relativeFrom="paragraph">
                  <wp:posOffset>33020</wp:posOffset>
                </wp:positionV>
                <wp:extent cx="635" cy="619760"/>
                <wp:effectExtent l="57150" t="8255" r="56515" b="1968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9760"/>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6BC82A" id="_x0000_t32" coordsize="21600,21600" o:spt="32" o:oned="t" path="m,l21600,21600e" filled="f">
                <v:path arrowok="t" fillok="f" o:connecttype="none"/>
                <o:lock v:ext="edit" shapetype="t"/>
              </v:shapetype>
              <v:shape id="Conector recto de flecha 3" o:spid="_x0000_s1026" type="#_x0000_t32" style="position:absolute;margin-left:85.2pt;margin-top:2.6pt;width:.05pt;height:4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" strokecolor="red" strokeweight="1pt">
                <v:stroke endarrow="block"/>
                <v:shadow color="#622423" offset="1pt"/>
              </v:shape>
            </w:pict>
          </mc:Fallback>
        </mc:AlternateContent>
      </w: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FD73D1" w:rsidP="00E66628">
      <w:pPr>
        <w:ind w:left="720"/>
        <w:jc w:val="both"/>
        <w:outlineLvl w:val="0"/>
        <w:rPr>
          <w:rFonts w:ascii="Century Gothic" w:hAnsi="Century Gothic" w:cs="Tahoma"/>
          <w:b/>
          <w:sz w:val="20"/>
          <w:szCs w:val="20"/>
          <w:u w:val="single"/>
        </w:rPr>
      </w:pPr>
      <w:r w:rsidRPr="00E66628">
        <w:rPr>
          <w:rFonts w:ascii="Century Gothic" w:hAnsi="Century Gothic" w:cs="Tahoma"/>
          <w:b/>
          <w:noProof/>
          <w:sz w:val="20"/>
          <w:szCs w:val="20"/>
          <w:u w:val="single"/>
          <w:lang w:val="es-BO" w:eastAsia="es-BO"/>
        </w:rPr>
        <mc:AlternateContent>
          <mc:Choice Requires="wps">
            <w:drawing>
              <wp:anchor distT="0" distB="0" distL="114300" distR="114300" simplePos="0" relativeHeight="251687936" behindDoc="0" locked="0" layoutInCell="1" allowOverlap="1" wp14:anchorId="6C5C9011" wp14:editId="360FD93B">
                <wp:simplePos x="0" y="0"/>
                <wp:positionH relativeFrom="column">
                  <wp:posOffset>1168193</wp:posOffset>
                </wp:positionH>
                <wp:positionV relativeFrom="paragraph">
                  <wp:posOffset>124474</wp:posOffset>
                </wp:positionV>
                <wp:extent cx="445716" cy="349152"/>
                <wp:effectExtent l="143510" t="104140" r="155575" b="11747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36310">
                          <a:off x="0" y="0"/>
                          <a:ext cx="445716" cy="349152"/>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56185F" w:rsidRPr="00E77630" w:rsidRDefault="0056185F" w:rsidP="00E77630">
                            <w:pPr>
                              <w:jc w:val="center"/>
                              <w:rPr>
                                <w:color w:val="FF0000"/>
                                <w:sz w:val="12"/>
                                <w:lang w:val="es-BO"/>
                              </w:rPr>
                            </w:pPr>
                            <w:r w:rsidRPr="00E77630">
                              <w:rPr>
                                <w:color w:val="FF0000"/>
                                <w:sz w:val="12"/>
                                <w:lang w:val="es-BO"/>
                              </w:rPr>
                              <w:t>GALPON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C9011" id="Rectángulo 2" o:spid="_x0000_s1027" style="position:absolute;left:0;text-align:left;margin-left:92pt;margin-top:9.8pt;width:35.1pt;height:27.5pt;rotation:845011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" fillcolor="#f79646" strokecolor="#f2f2f2" strokeweight="3pt">
                <v:shadow on="t" color="#974706" opacity=".5" offset="1pt"/>
                <v:textbox>
                  <w:txbxContent>
                    <w:p w:rsidR="0056185F" w:rsidRPr="00E77630" w:rsidRDefault="0056185F" w:rsidP="00E77630">
                      <w:pPr>
                        <w:jc w:val="center"/>
                        <w:rPr>
                          <w:color w:val="FF0000"/>
                          <w:sz w:val="12"/>
                          <w:lang w:val="es-BO"/>
                        </w:rPr>
                      </w:pPr>
                      <w:r w:rsidRPr="00E77630">
                        <w:rPr>
                          <w:color w:val="FF0000"/>
                          <w:sz w:val="12"/>
                          <w:lang w:val="es-BO"/>
                        </w:rPr>
                        <w:t>GALPON 1</w:t>
                      </w:r>
                    </w:p>
                  </w:txbxContent>
                </v:textbox>
              </v:rect>
            </w:pict>
          </mc:Fallback>
        </mc:AlternateContent>
      </w: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FD73D1" w:rsidP="00E66628">
      <w:pPr>
        <w:ind w:left="720"/>
        <w:jc w:val="both"/>
        <w:outlineLvl w:val="0"/>
        <w:rPr>
          <w:rFonts w:ascii="Century Gothic" w:hAnsi="Century Gothic" w:cs="Tahoma"/>
          <w:b/>
          <w:sz w:val="20"/>
          <w:szCs w:val="20"/>
          <w:u w:val="single"/>
        </w:rPr>
      </w:pPr>
      <w:r w:rsidRPr="00E66628">
        <w:rPr>
          <w:rFonts w:ascii="Century Gothic" w:hAnsi="Century Gothic" w:cs="Tahoma"/>
          <w:b/>
          <w:noProof/>
          <w:sz w:val="20"/>
          <w:szCs w:val="20"/>
          <w:u w:val="single"/>
          <w:lang w:val="es-BO" w:eastAsia="es-BO"/>
        </w:rPr>
        <mc:AlternateContent>
          <mc:Choice Requires="wps">
            <w:drawing>
              <wp:anchor distT="0" distB="0" distL="114300" distR="114300" simplePos="0" relativeHeight="251707392" behindDoc="0" locked="0" layoutInCell="1" allowOverlap="1" wp14:anchorId="01C68147" wp14:editId="375A4474">
                <wp:simplePos x="0" y="0"/>
                <wp:positionH relativeFrom="column">
                  <wp:posOffset>1483123</wp:posOffset>
                </wp:positionH>
                <wp:positionV relativeFrom="paragraph">
                  <wp:posOffset>101830</wp:posOffset>
                </wp:positionV>
                <wp:extent cx="486364" cy="357880"/>
                <wp:effectExtent l="140335" t="88265" r="168910" b="111760"/>
                <wp:wrapNone/>
                <wp:docPr id="4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01134">
                          <a:off x="0" y="0"/>
                          <a:ext cx="486364" cy="35788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56185F" w:rsidRPr="00FD73D1" w:rsidRDefault="0056185F" w:rsidP="00FD73D1">
                            <w:pPr>
                              <w:jc w:val="center"/>
                              <w:rPr>
                                <w:color w:val="FF0000"/>
                                <w:sz w:val="12"/>
                                <w:lang w:val="es-BO"/>
                              </w:rPr>
                            </w:pPr>
                            <w:r w:rsidRPr="00FD73D1">
                              <w:rPr>
                                <w:color w:val="FF0000"/>
                                <w:sz w:val="12"/>
                                <w:lang w:val="es-BO"/>
                              </w:rPr>
                              <w:t>GALPON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68147" id="_x0000_s1028" style="position:absolute;left:0;text-align:left;margin-left:116.8pt;margin-top:8pt;width:38.3pt;height:28.2pt;rotation:8411692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" fillcolor="#f79646" strokecolor="#f2f2f2" strokeweight="3pt">
                <v:shadow on="t" color="#974706" opacity=".5" offset="1pt"/>
                <v:textbox>
                  <w:txbxContent>
                    <w:p w:rsidR="0056185F" w:rsidRPr="00FD73D1" w:rsidRDefault="0056185F" w:rsidP="00FD73D1">
                      <w:pPr>
                        <w:jc w:val="center"/>
                        <w:rPr>
                          <w:color w:val="FF0000"/>
                          <w:sz w:val="12"/>
                          <w:lang w:val="es-BO"/>
                        </w:rPr>
                      </w:pPr>
                      <w:r w:rsidRPr="00FD73D1">
                        <w:rPr>
                          <w:color w:val="FF0000"/>
                          <w:sz w:val="12"/>
                          <w:lang w:val="es-BO"/>
                        </w:rPr>
                        <w:t>GALPON 2</w:t>
                      </w:r>
                    </w:p>
                  </w:txbxContent>
                </v:textbox>
              </v:rect>
            </w:pict>
          </mc:Fallback>
        </mc:AlternateContent>
      </w: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FD73D1" w:rsidP="00E66628">
      <w:pPr>
        <w:ind w:left="720"/>
        <w:jc w:val="both"/>
        <w:outlineLvl w:val="0"/>
        <w:rPr>
          <w:rFonts w:ascii="Century Gothic" w:hAnsi="Century Gothic" w:cs="Tahoma"/>
          <w:b/>
          <w:sz w:val="20"/>
          <w:szCs w:val="20"/>
          <w:u w:val="single"/>
        </w:rPr>
      </w:pPr>
      <w:r w:rsidRPr="00E66628">
        <w:rPr>
          <w:rFonts w:ascii="Century Gothic" w:hAnsi="Century Gothic" w:cs="Tahoma"/>
          <w:b/>
          <w:noProof/>
          <w:sz w:val="20"/>
          <w:szCs w:val="20"/>
          <w:u w:val="single"/>
          <w:lang w:val="es-BO" w:eastAsia="es-BO"/>
        </w:rPr>
        <mc:AlternateContent>
          <mc:Choice Requires="wps">
            <w:drawing>
              <wp:anchor distT="0" distB="0" distL="114300" distR="114300" simplePos="0" relativeHeight="251709440" behindDoc="0" locked="0" layoutInCell="1" allowOverlap="1" wp14:anchorId="299CDE37" wp14:editId="0205A0E7">
                <wp:simplePos x="0" y="0"/>
                <wp:positionH relativeFrom="column">
                  <wp:posOffset>1874839</wp:posOffset>
                </wp:positionH>
                <wp:positionV relativeFrom="paragraph">
                  <wp:posOffset>84139</wp:posOffset>
                </wp:positionV>
                <wp:extent cx="505460" cy="368935"/>
                <wp:effectExtent l="163512" t="103188" r="172403" b="115252"/>
                <wp:wrapNone/>
                <wp:docPr id="4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76539">
                          <a:off x="0" y="0"/>
                          <a:ext cx="505460" cy="36893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56185F" w:rsidRPr="00E77630" w:rsidRDefault="0056185F" w:rsidP="00E77630">
                            <w:pPr>
                              <w:jc w:val="center"/>
                              <w:rPr>
                                <w:color w:val="FF0000"/>
                                <w:sz w:val="10"/>
                                <w:lang w:val="es-BO"/>
                              </w:rPr>
                            </w:pPr>
                            <w:r w:rsidRPr="00E77630">
                              <w:rPr>
                                <w:color w:val="FF0000"/>
                                <w:sz w:val="10"/>
                                <w:lang w:val="es-BO"/>
                              </w:rPr>
                              <w:t>NUEVO GALPON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CDE37" id="_x0000_s1029" style="position:absolute;left:0;text-align:left;margin-left:147.65pt;margin-top:6.65pt;width:39.8pt;height:29.05pt;rotation:8494054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" fillcolor="#f79646" strokecolor="#f2f2f2" strokeweight="3pt">
                <v:shadow on="t" color="#974706" opacity=".5" offset="1pt"/>
                <v:textbox>
                  <w:txbxContent>
                    <w:p w:rsidR="0056185F" w:rsidRPr="00E77630" w:rsidRDefault="0056185F" w:rsidP="00E77630">
                      <w:pPr>
                        <w:jc w:val="center"/>
                        <w:rPr>
                          <w:color w:val="FF0000"/>
                          <w:sz w:val="10"/>
                          <w:lang w:val="es-BO"/>
                        </w:rPr>
                      </w:pPr>
                      <w:r w:rsidRPr="00E77630">
                        <w:rPr>
                          <w:color w:val="FF0000"/>
                          <w:sz w:val="10"/>
                          <w:lang w:val="es-BO"/>
                        </w:rPr>
                        <w:t>NUEVO GALPON 3</w:t>
                      </w:r>
                    </w:p>
                  </w:txbxContent>
                </v:textbox>
              </v:rect>
            </w:pict>
          </mc:Fallback>
        </mc:AlternateContent>
      </w:r>
    </w:p>
    <w:p w:rsidR="00E66628" w:rsidRPr="00E66628" w:rsidRDefault="00E77630" w:rsidP="00E66628">
      <w:pPr>
        <w:ind w:left="720"/>
        <w:jc w:val="both"/>
        <w:outlineLvl w:val="0"/>
        <w:rPr>
          <w:rFonts w:ascii="Century Gothic" w:hAnsi="Century Gothic" w:cs="Tahoma"/>
          <w:b/>
          <w:sz w:val="20"/>
          <w:szCs w:val="20"/>
          <w:u w:val="single"/>
        </w:rPr>
      </w:pPr>
      <w:r w:rsidRPr="00E66628">
        <w:rPr>
          <w:rFonts w:ascii="Century Gothic" w:hAnsi="Century Gothic"/>
          <w:noProof/>
          <w:lang w:val="es-BO" w:eastAsia="es-BO"/>
        </w:rPr>
        <mc:AlternateContent>
          <mc:Choice Requires="wps">
            <w:drawing>
              <wp:anchor distT="0" distB="0" distL="114300" distR="114300" simplePos="0" relativeHeight="251684864" behindDoc="0" locked="0" layoutInCell="1" allowOverlap="1" wp14:anchorId="16A45836" wp14:editId="39D8C6FD">
                <wp:simplePos x="0" y="0"/>
                <wp:positionH relativeFrom="column">
                  <wp:posOffset>2494915</wp:posOffset>
                </wp:positionH>
                <wp:positionV relativeFrom="paragraph">
                  <wp:posOffset>112478</wp:posOffset>
                </wp:positionV>
                <wp:extent cx="1019175" cy="542925"/>
                <wp:effectExtent l="0" t="0" r="28575" b="4762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42925"/>
                        </a:xfrm>
                        <a:prstGeom prst="rect">
                          <a:avLst/>
                        </a:prstGeom>
                        <a:solidFill>
                          <a:srgbClr val="4BACC6"/>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56185F" w:rsidRPr="00AE4CFC" w:rsidRDefault="0056185F" w:rsidP="00E66628">
                            <w:pPr>
                              <w:rPr>
                                <w:rFonts w:ascii="Arial Black" w:hAnsi="Arial Black"/>
                                <w:sz w:val="16"/>
                                <w:szCs w:val="16"/>
                                <w:lang w:val="es-BO"/>
                              </w:rPr>
                            </w:pPr>
                            <w:r w:rsidRPr="00AE4CFC">
                              <w:rPr>
                                <w:rFonts w:ascii="Arial Black" w:hAnsi="Arial Black"/>
                                <w:sz w:val="16"/>
                                <w:szCs w:val="16"/>
                                <w:lang w:val="es-BO"/>
                              </w:rPr>
                              <w:t>Galpón Desmontable de 300 m2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45836" id="Cuadro de texto 1" o:spid="_x0000_s1030" type="#_x0000_t202" style="position:absolute;left:0;text-align:left;margin-left:196.45pt;margin-top:8.85pt;width:80.25pt;height:4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" fillcolor="#4bacc6" stroked="f" strokecolor="#f2f2f2" strokeweight="3pt">
                <v:shadow on="t" color="#205867" opacity=".5" offset="1pt"/>
                <v:textbox>
                  <w:txbxContent>
                    <w:p w:rsidR="0056185F" w:rsidRPr="00AE4CFC" w:rsidRDefault="0056185F" w:rsidP="00E66628">
                      <w:pPr>
                        <w:rPr>
                          <w:rFonts w:ascii="Arial Black" w:hAnsi="Arial Black"/>
                          <w:sz w:val="16"/>
                          <w:szCs w:val="16"/>
                          <w:lang w:val="es-BO"/>
                        </w:rPr>
                      </w:pPr>
                      <w:r w:rsidRPr="00AE4CFC">
                        <w:rPr>
                          <w:rFonts w:ascii="Arial Black" w:hAnsi="Arial Black"/>
                          <w:sz w:val="16"/>
                          <w:szCs w:val="16"/>
                          <w:lang w:val="es-BO"/>
                        </w:rPr>
                        <w:t>Galpón Desmontable de 300 m2</w:t>
                      </w:r>
                    </w:p>
                  </w:txbxContent>
                </v:textbox>
              </v:shape>
            </w:pict>
          </mc:Fallback>
        </mc:AlternateContent>
      </w: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66628">
      <w:pPr>
        <w:jc w:val="both"/>
        <w:outlineLvl w:val="0"/>
        <w:rPr>
          <w:rFonts w:ascii="Century Gothic" w:hAnsi="Century Gothic" w:cs="Tahoma"/>
          <w:b/>
          <w:sz w:val="20"/>
          <w:szCs w:val="20"/>
          <w:u w:val="single"/>
        </w:rPr>
      </w:pPr>
    </w:p>
    <w:p w:rsidR="00E66628" w:rsidRPr="00E66628" w:rsidRDefault="00E66628" w:rsidP="00E66628">
      <w:pPr>
        <w:jc w:val="both"/>
        <w:outlineLvl w:val="0"/>
        <w:rPr>
          <w:rFonts w:ascii="Century Gothic" w:hAnsi="Century Gothic" w:cs="Tahoma"/>
          <w:b/>
          <w:sz w:val="20"/>
          <w:szCs w:val="20"/>
          <w:u w:val="single"/>
        </w:rPr>
      </w:pPr>
    </w:p>
    <w:p w:rsidR="00E66628" w:rsidRPr="00E66628" w:rsidRDefault="00E66628" w:rsidP="00E66628">
      <w:pPr>
        <w:jc w:val="both"/>
        <w:outlineLvl w:val="0"/>
        <w:rPr>
          <w:rFonts w:ascii="Century Gothic" w:hAnsi="Century Gothic" w:cs="Tahoma"/>
          <w:b/>
          <w:sz w:val="20"/>
          <w:szCs w:val="20"/>
          <w:u w:val="single"/>
        </w:rPr>
      </w:pPr>
    </w:p>
    <w:p w:rsidR="00E77630" w:rsidRDefault="00E77630" w:rsidP="00E66628">
      <w:pPr>
        <w:pStyle w:val="Normal2"/>
        <w:rPr>
          <w:rFonts w:ascii="Century Gothic" w:hAnsi="Century Gothic" w:cs="Tahoma"/>
          <w:b/>
          <w:iCs/>
          <w:sz w:val="20"/>
          <w:lang w:val="es-BO"/>
        </w:rPr>
      </w:pPr>
    </w:p>
    <w:p w:rsidR="00E77630" w:rsidRDefault="00E77630" w:rsidP="00E66628">
      <w:pPr>
        <w:pStyle w:val="Normal2"/>
        <w:rPr>
          <w:rFonts w:ascii="Century Gothic" w:hAnsi="Century Gothic" w:cs="Tahoma"/>
          <w:b/>
          <w:iCs/>
          <w:sz w:val="20"/>
          <w:lang w:val="es-BO"/>
        </w:rPr>
      </w:pPr>
    </w:p>
    <w:p w:rsidR="00E77630" w:rsidRDefault="00E77630" w:rsidP="00E66628">
      <w:pPr>
        <w:pStyle w:val="Normal2"/>
        <w:rPr>
          <w:rFonts w:ascii="Century Gothic" w:hAnsi="Century Gothic" w:cs="Tahoma"/>
          <w:b/>
          <w:iCs/>
          <w:sz w:val="20"/>
          <w:lang w:val="es-BO"/>
        </w:rPr>
      </w:pPr>
    </w:p>
    <w:p w:rsidR="00E66628" w:rsidRPr="00E66628" w:rsidRDefault="00E66628" w:rsidP="00E66628">
      <w:pPr>
        <w:pStyle w:val="Normal2"/>
        <w:rPr>
          <w:rFonts w:ascii="Century Gothic" w:hAnsi="Century Gothic" w:cs="Tahoma"/>
          <w:b/>
          <w:iCs/>
          <w:sz w:val="20"/>
          <w:lang w:val="es-BO"/>
        </w:rPr>
      </w:pPr>
      <w:r w:rsidRPr="00E66628">
        <w:rPr>
          <w:rFonts w:ascii="Century Gothic" w:hAnsi="Century Gothic" w:cs="Tahoma"/>
          <w:b/>
          <w:iCs/>
          <w:sz w:val="20"/>
          <w:lang w:val="es-BO"/>
        </w:rPr>
        <w:t>ADQUISICIÓN E INSTALACIÓN LLAVE EN MANO.-</w:t>
      </w: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E77630">
      <w:pPr>
        <w:ind w:firstLine="708"/>
        <w:jc w:val="both"/>
        <w:outlineLvl w:val="0"/>
        <w:rPr>
          <w:rFonts w:ascii="Century Gothic" w:hAnsi="Century Gothic" w:cs="Tahoma"/>
          <w:sz w:val="20"/>
          <w:szCs w:val="20"/>
        </w:rPr>
      </w:pPr>
      <w:r w:rsidRPr="00E66628">
        <w:rPr>
          <w:rFonts w:ascii="Century Gothic" w:hAnsi="Century Gothic" w:cs="Tahoma"/>
          <w:sz w:val="20"/>
          <w:szCs w:val="20"/>
        </w:rPr>
        <w:t>La presente adquisición incluye la fabricación y montaje llave en mano de toda la estructura de almacenamiento, incluyendo todo lo detallado en las especificaciones técnicas descritas anteriormente</w:t>
      </w:r>
      <w:r w:rsidR="00E77630">
        <w:rPr>
          <w:rFonts w:ascii="Century Gothic" w:hAnsi="Century Gothic" w:cs="Tahoma"/>
          <w:sz w:val="20"/>
          <w:szCs w:val="20"/>
        </w:rPr>
        <w:t xml:space="preserve"> que no son limitativas</w:t>
      </w:r>
      <w:r w:rsidRPr="00E66628">
        <w:rPr>
          <w:rFonts w:ascii="Century Gothic" w:hAnsi="Century Gothic" w:cs="Tahoma"/>
          <w:sz w:val="20"/>
          <w:szCs w:val="20"/>
        </w:rPr>
        <w:t>:</w:t>
      </w:r>
    </w:p>
    <w:p w:rsidR="00E66628" w:rsidRPr="00E66628" w:rsidRDefault="00E66628" w:rsidP="00E66628">
      <w:pPr>
        <w:pStyle w:val="Normal2"/>
        <w:ind w:left="731" w:firstLine="0"/>
        <w:rPr>
          <w:rFonts w:ascii="Century Gothic" w:hAnsi="Century Gothic" w:cs="Tahoma"/>
          <w:b/>
          <w:iCs/>
          <w:sz w:val="20"/>
        </w:rPr>
      </w:pPr>
    </w:p>
    <w:p w:rsidR="00E66628" w:rsidRPr="00E66628" w:rsidRDefault="00E66628" w:rsidP="00E66628">
      <w:pPr>
        <w:pStyle w:val="Normal2"/>
        <w:numPr>
          <w:ilvl w:val="0"/>
          <w:numId w:val="4"/>
        </w:numPr>
        <w:rPr>
          <w:rFonts w:ascii="Century Gothic" w:hAnsi="Century Gothic" w:cs="Tahoma"/>
          <w:iCs/>
          <w:sz w:val="20"/>
          <w:lang w:val="es-BO"/>
        </w:rPr>
      </w:pPr>
      <w:r w:rsidRPr="00E66628">
        <w:rPr>
          <w:rFonts w:ascii="Century Gothic" w:hAnsi="Century Gothic" w:cs="Tahoma"/>
          <w:iCs/>
          <w:sz w:val="20"/>
          <w:lang w:val="es-BO"/>
        </w:rPr>
        <w:t>INSTALACIÓN DE PLATAFORMA Y PISOS INTERIORES</w:t>
      </w:r>
    </w:p>
    <w:p w:rsidR="00E66628" w:rsidRPr="00E66628" w:rsidRDefault="00E66628" w:rsidP="00E66628">
      <w:pPr>
        <w:pStyle w:val="Normal2"/>
        <w:numPr>
          <w:ilvl w:val="0"/>
          <w:numId w:val="4"/>
        </w:numPr>
        <w:rPr>
          <w:rFonts w:ascii="Century Gothic" w:hAnsi="Century Gothic" w:cs="Tahoma"/>
          <w:iCs/>
          <w:sz w:val="20"/>
          <w:lang w:val="es-BO"/>
        </w:rPr>
      </w:pPr>
      <w:r w:rsidRPr="00E66628">
        <w:rPr>
          <w:rFonts w:ascii="Century Gothic" w:hAnsi="Century Gothic" w:cs="Tahoma"/>
          <w:iCs/>
          <w:sz w:val="20"/>
          <w:lang w:val="es-BO"/>
        </w:rPr>
        <w:t>INSTALACIÓN DE GALPON DESMONTABLE TIPO RECTARCO, INCLUYENDO MUROS PREFABRICADOS , CARPINTERÍA Y CIELO RASO</w:t>
      </w:r>
    </w:p>
    <w:p w:rsidR="00E66628" w:rsidRDefault="00E66628" w:rsidP="00E66628">
      <w:pPr>
        <w:pStyle w:val="Normal2"/>
        <w:numPr>
          <w:ilvl w:val="0"/>
          <w:numId w:val="4"/>
        </w:numPr>
        <w:rPr>
          <w:rFonts w:ascii="Century Gothic" w:hAnsi="Century Gothic" w:cs="Tahoma"/>
          <w:iCs/>
          <w:sz w:val="20"/>
          <w:lang w:val="es-BO"/>
        </w:rPr>
      </w:pPr>
      <w:r w:rsidRPr="00E66628">
        <w:rPr>
          <w:rFonts w:ascii="Century Gothic" w:hAnsi="Century Gothic" w:cs="Tahoma"/>
          <w:iCs/>
          <w:sz w:val="20"/>
          <w:lang w:val="es-BO"/>
        </w:rPr>
        <w:t>INSTALACIÓN ELÉCTRICA, AIRES ACONDICIONADO Y EXTRACTORES</w:t>
      </w:r>
    </w:p>
    <w:p w:rsidR="00E77630" w:rsidRPr="00E66628" w:rsidRDefault="00E77630" w:rsidP="00E66628">
      <w:pPr>
        <w:pStyle w:val="Normal2"/>
        <w:numPr>
          <w:ilvl w:val="0"/>
          <w:numId w:val="4"/>
        </w:numPr>
        <w:rPr>
          <w:rFonts w:ascii="Century Gothic" w:hAnsi="Century Gothic" w:cs="Tahoma"/>
          <w:iCs/>
          <w:sz w:val="20"/>
          <w:lang w:val="es-BO"/>
        </w:rPr>
      </w:pPr>
      <w:r>
        <w:rPr>
          <w:rFonts w:ascii="Century Gothic" w:hAnsi="Century Gothic" w:cs="Tahoma"/>
          <w:iCs/>
          <w:sz w:val="20"/>
          <w:lang w:val="es-BO"/>
        </w:rPr>
        <w:t>INSTALACIONES SISTEMA DE SEGURIDAD</w:t>
      </w:r>
    </w:p>
    <w:p w:rsidR="00E66628" w:rsidRPr="00E66628" w:rsidRDefault="00E66628" w:rsidP="00E66628">
      <w:pPr>
        <w:pStyle w:val="Normal2"/>
        <w:numPr>
          <w:ilvl w:val="0"/>
          <w:numId w:val="4"/>
        </w:numPr>
        <w:rPr>
          <w:rFonts w:ascii="Century Gothic" w:hAnsi="Century Gothic" w:cs="Tahoma"/>
          <w:iCs/>
          <w:sz w:val="20"/>
          <w:lang w:val="es-BO"/>
        </w:rPr>
      </w:pPr>
      <w:r w:rsidRPr="00E66628">
        <w:rPr>
          <w:rFonts w:ascii="Century Gothic" w:hAnsi="Century Gothic" w:cs="Tahoma"/>
          <w:iCs/>
          <w:sz w:val="20"/>
          <w:lang w:val="es-BO"/>
        </w:rPr>
        <w:t>INSTALACIÓN HIDRO-SANITARIA</w:t>
      </w:r>
    </w:p>
    <w:p w:rsidR="00E66628" w:rsidRPr="00E66628" w:rsidRDefault="00E66628" w:rsidP="00E66628">
      <w:pPr>
        <w:ind w:left="1788"/>
        <w:jc w:val="both"/>
        <w:outlineLvl w:val="0"/>
        <w:rPr>
          <w:rFonts w:ascii="Century Gothic" w:hAnsi="Century Gothic" w:cs="Tahoma"/>
          <w:sz w:val="20"/>
          <w:szCs w:val="20"/>
        </w:rPr>
      </w:pPr>
    </w:p>
    <w:p w:rsidR="00E66628" w:rsidRPr="00E66628" w:rsidRDefault="00E66628" w:rsidP="0017269D">
      <w:pPr>
        <w:ind w:left="708" w:firstLine="708"/>
        <w:jc w:val="both"/>
        <w:outlineLvl w:val="0"/>
        <w:rPr>
          <w:rFonts w:ascii="Century Gothic" w:hAnsi="Century Gothic" w:cs="Tahoma"/>
          <w:sz w:val="20"/>
          <w:szCs w:val="20"/>
        </w:rPr>
      </w:pPr>
      <w:r w:rsidRPr="00E66628">
        <w:rPr>
          <w:rFonts w:ascii="Century Gothic" w:hAnsi="Century Gothic" w:cs="Tahoma"/>
          <w:sz w:val="20"/>
          <w:szCs w:val="20"/>
        </w:rPr>
        <w:t>Por lo cual el proveedor debe entregar la estructura de almacenamiento lista para su uso.</w:t>
      </w:r>
    </w:p>
    <w:p w:rsidR="00E66628" w:rsidRPr="00E66628" w:rsidRDefault="00E66628" w:rsidP="00E66628">
      <w:pPr>
        <w:jc w:val="both"/>
        <w:outlineLvl w:val="0"/>
        <w:rPr>
          <w:rFonts w:ascii="Century Gothic" w:hAnsi="Century Gothic" w:cs="Tahoma"/>
          <w:b/>
          <w:sz w:val="20"/>
          <w:szCs w:val="20"/>
          <w:u w:val="single"/>
        </w:rPr>
      </w:pPr>
    </w:p>
    <w:p w:rsidR="00E66628" w:rsidRDefault="00E66628" w:rsidP="00E66628">
      <w:pPr>
        <w:numPr>
          <w:ilvl w:val="0"/>
          <w:numId w:val="12"/>
        </w:numPr>
        <w:jc w:val="both"/>
        <w:outlineLvl w:val="0"/>
        <w:rPr>
          <w:rFonts w:ascii="Century Gothic" w:hAnsi="Century Gothic" w:cs="Tahoma"/>
          <w:b/>
          <w:sz w:val="20"/>
          <w:szCs w:val="20"/>
          <w:u w:val="single"/>
        </w:rPr>
      </w:pPr>
      <w:r w:rsidRPr="00E66628">
        <w:rPr>
          <w:rFonts w:ascii="Century Gothic" w:hAnsi="Century Gothic" w:cs="Tahoma"/>
          <w:b/>
          <w:sz w:val="20"/>
          <w:szCs w:val="20"/>
          <w:u w:val="single"/>
        </w:rPr>
        <w:t>INFORMACIÓN COMPLEMENTARIA</w:t>
      </w:r>
    </w:p>
    <w:p w:rsidR="00E77630" w:rsidRPr="00E66628" w:rsidRDefault="00E77630" w:rsidP="00E77630">
      <w:pPr>
        <w:jc w:val="both"/>
        <w:outlineLvl w:val="0"/>
        <w:rPr>
          <w:rFonts w:ascii="Century Gothic" w:hAnsi="Century Gothic" w:cs="Tahoma"/>
          <w:b/>
          <w:sz w:val="20"/>
          <w:szCs w:val="20"/>
          <w:u w:val="single"/>
        </w:rPr>
      </w:pPr>
    </w:p>
    <w:p w:rsidR="00E66628" w:rsidRPr="00E66628" w:rsidRDefault="00E66628" w:rsidP="00E66628">
      <w:pPr>
        <w:numPr>
          <w:ilvl w:val="0"/>
          <w:numId w:val="18"/>
        </w:numPr>
        <w:jc w:val="both"/>
        <w:outlineLvl w:val="0"/>
        <w:rPr>
          <w:rFonts w:ascii="Century Gothic" w:hAnsi="Century Gothic" w:cs="Tahoma"/>
          <w:b/>
          <w:sz w:val="20"/>
          <w:szCs w:val="20"/>
          <w:u w:val="single"/>
        </w:rPr>
      </w:pPr>
      <w:r w:rsidRPr="00E66628">
        <w:rPr>
          <w:rFonts w:ascii="Century Gothic" w:hAnsi="Century Gothic" w:cs="Tahoma"/>
          <w:b/>
          <w:sz w:val="20"/>
          <w:szCs w:val="20"/>
          <w:u w:val="single"/>
        </w:rPr>
        <w:t>PRECIO REFERENCIAL.-</w:t>
      </w:r>
    </w:p>
    <w:p w:rsidR="00E66628" w:rsidRPr="00E66628" w:rsidRDefault="00E66628" w:rsidP="00E66628">
      <w:pPr>
        <w:ind w:left="360"/>
        <w:jc w:val="both"/>
        <w:rPr>
          <w:rFonts w:ascii="Century Gothic" w:hAnsi="Century Gothic" w:cs="Tahoma"/>
          <w:b/>
          <w:sz w:val="20"/>
          <w:szCs w:val="20"/>
          <w:highlight w:val="yellow"/>
        </w:rPr>
      </w:pPr>
    </w:p>
    <w:p w:rsidR="00E66628" w:rsidRPr="00E66628" w:rsidRDefault="00E66628" w:rsidP="00E66628">
      <w:pPr>
        <w:ind w:left="540"/>
        <w:jc w:val="both"/>
        <w:rPr>
          <w:rFonts w:ascii="Century Gothic" w:hAnsi="Century Gothic" w:cs="Tahoma"/>
          <w:b/>
          <w:sz w:val="20"/>
          <w:szCs w:val="20"/>
        </w:rPr>
      </w:pPr>
      <w:r w:rsidRPr="00E66628">
        <w:rPr>
          <w:rFonts w:ascii="Century Gothic" w:hAnsi="Century Gothic" w:cs="Tahoma"/>
          <w:b/>
          <w:sz w:val="20"/>
          <w:szCs w:val="20"/>
        </w:rPr>
        <w:lastRenderedPageBreak/>
        <w:t>El precio referencial para el presente proceso es de Bs.1.</w:t>
      </w:r>
      <w:r w:rsidR="00E77630">
        <w:rPr>
          <w:rFonts w:ascii="Century Gothic" w:hAnsi="Century Gothic" w:cs="Tahoma"/>
          <w:b/>
          <w:sz w:val="20"/>
          <w:szCs w:val="20"/>
        </w:rPr>
        <w:t>244</w:t>
      </w:r>
      <w:r w:rsidRPr="00E66628">
        <w:rPr>
          <w:rFonts w:ascii="Century Gothic" w:hAnsi="Century Gothic" w:cs="Tahoma"/>
          <w:b/>
          <w:sz w:val="20"/>
          <w:szCs w:val="20"/>
        </w:rPr>
        <w:t>.</w:t>
      </w:r>
      <w:r w:rsidR="00E77630">
        <w:rPr>
          <w:rFonts w:ascii="Century Gothic" w:hAnsi="Century Gothic" w:cs="Tahoma"/>
          <w:b/>
          <w:sz w:val="20"/>
          <w:szCs w:val="20"/>
        </w:rPr>
        <w:t>082</w:t>
      </w:r>
      <w:r w:rsidRPr="00E66628">
        <w:rPr>
          <w:rFonts w:ascii="Century Gothic" w:hAnsi="Century Gothic" w:cs="Tahoma"/>
          <w:b/>
          <w:sz w:val="20"/>
          <w:szCs w:val="20"/>
        </w:rPr>
        <w:t>.</w:t>
      </w:r>
      <w:r w:rsidR="00E77630">
        <w:rPr>
          <w:rFonts w:ascii="Century Gothic" w:hAnsi="Century Gothic" w:cs="Tahoma"/>
          <w:b/>
          <w:sz w:val="20"/>
          <w:szCs w:val="20"/>
        </w:rPr>
        <w:t>25</w:t>
      </w:r>
      <w:r w:rsidRPr="00E66628">
        <w:rPr>
          <w:rFonts w:ascii="Century Gothic" w:hAnsi="Century Gothic" w:cs="Tahoma"/>
          <w:b/>
          <w:sz w:val="20"/>
          <w:szCs w:val="20"/>
        </w:rPr>
        <w:t xml:space="preserve"> (UN MILLON </w:t>
      </w:r>
      <w:r w:rsidR="00E77630">
        <w:rPr>
          <w:rFonts w:ascii="Century Gothic" w:hAnsi="Century Gothic" w:cs="Tahoma"/>
          <w:b/>
          <w:sz w:val="20"/>
          <w:szCs w:val="20"/>
        </w:rPr>
        <w:t>DOSCIENTOS CUARENTA Y CUATRO MIL OCHENTA Y DOS 25/</w:t>
      </w:r>
      <w:r w:rsidRPr="00E66628">
        <w:rPr>
          <w:rFonts w:ascii="Century Gothic" w:hAnsi="Century Gothic" w:cs="Tahoma"/>
          <w:b/>
          <w:sz w:val="20"/>
          <w:szCs w:val="20"/>
        </w:rPr>
        <w:t>100 Bolivianos).</w:t>
      </w:r>
    </w:p>
    <w:p w:rsidR="00E66628" w:rsidRPr="00E66628" w:rsidRDefault="00E66628" w:rsidP="00E66628">
      <w:pPr>
        <w:ind w:left="540"/>
        <w:jc w:val="both"/>
        <w:rPr>
          <w:rFonts w:ascii="Century Gothic" w:hAnsi="Century Gothic" w:cs="Tahoma"/>
          <w:b/>
          <w:sz w:val="20"/>
          <w:szCs w:val="20"/>
        </w:rPr>
      </w:pPr>
    </w:p>
    <w:p w:rsidR="00E66628" w:rsidRPr="00E77630" w:rsidRDefault="00E66628" w:rsidP="0017269D">
      <w:pPr>
        <w:ind w:left="708" w:firstLine="708"/>
        <w:jc w:val="both"/>
        <w:rPr>
          <w:rFonts w:ascii="Century Gothic" w:hAnsi="Century Gothic" w:cs="Tahoma"/>
          <w:b/>
          <w:sz w:val="18"/>
          <w:szCs w:val="20"/>
        </w:rPr>
      </w:pPr>
      <w:r w:rsidRPr="00E77630">
        <w:rPr>
          <w:rFonts w:ascii="Century Gothic" w:hAnsi="Century Gothic" w:cs="Calibri"/>
          <w:bCs/>
          <w:color w:val="000000"/>
          <w:sz w:val="22"/>
        </w:rPr>
        <w:t>Los proponentes deben realizar su</w:t>
      </w:r>
      <w:r w:rsidR="00E77630">
        <w:rPr>
          <w:rFonts w:ascii="Century Gothic" w:hAnsi="Century Gothic" w:cs="Calibri"/>
          <w:bCs/>
          <w:color w:val="000000"/>
          <w:sz w:val="22"/>
        </w:rPr>
        <w:t xml:space="preserve"> propuesta en moneda Nacional (</w:t>
      </w:r>
      <w:r w:rsidR="0017269D">
        <w:rPr>
          <w:rFonts w:ascii="Century Gothic" w:hAnsi="Century Gothic" w:cs="Calibri"/>
          <w:bCs/>
          <w:color w:val="000000"/>
          <w:sz w:val="22"/>
        </w:rPr>
        <w:t>bolivianos</w:t>
      </w:r>
      <w:r w:rsidRPr="00E77630">
        <w:rPr>
          <w:rFonts w:ascii="Century Gothic" w:hAnsi="Century Gothic" w:cs="Calibri"/>
          <w:bCs/>
          <w:color w:val="000000"/>
          <w:sz w:val="22"/>
        </w:rPr>
        <w:t>)</w:t>
      </w:r>
    </w:p>
    <w:p w:rsidR="00E66628" w:rsidRPr="00E66628" w:rsidRDefault="00E66628" w:rsidP="00E66628">
      <w:pPr>
        <w:ind w:left="540"/>
        <w:jc w:val="both"/>
        <w:rPr>
          <w:rFonts w:ascii="Century Gothic" w:hAnsi="Century Gothic" w:cs="Tahoma"/>
          <w:b/>
          <w:sz w:val="20"/>
          <w:szCs w:val="20"/>
        </w:rPr>
      </w:pPr>
    </w:p>
    <w:p w:rsidR="00E66628" w:rsidRPr="00E66628" w:rsidRDefault="00E66628" w:rsidP="00E66628">
      <w:pPr>
        <w:numPr>
          <w:ilvl w:val="0"/>
          <w:numId w:val="18"/>
        </w:numPr>
        <w:jc w:val="both"/>
        <w:rPr>
          <w:rFonts w:ascii="Century Gothic" w:hAnsi="Century Gothic" w:cs="Tahoma"/>
          <w:b/>
          <w:sz w:val="20"/>
          <w:szCs w:val="20"/>
        </w:rPr>
      </w:pPr>
      <w:r w:rsidRPr="00E66628">
        <w:rPr>
          <w:rFonts w:ascii="Century Gothic" w:hAnsi="Century Gothic" w:cs="Tahoma"/>
          <w:b/>
          <w:sz w:val="20"/>
          <w:szCs w:val="20"/>
          <w:u w:val="single"/>
        </w:rPr>
        <w:t>PROPONENTES ELEGIBLES.-</w:t>
      </w:r>
    </w:p>
    <w:p w:rsidR="00E66628" w:rsidRPr="00E66628" w:rsidRDefault="00E66628" w:rsidP="00E66628">
      <w:pPr>
        <w:ind w:left="360"/>
        <w:jc w:val="both"/>
        <w:outlineLvl w:val="0"/>
        <w:rPr>
          <w:rFonts w:ascii="Century Gothic" w:hAnsi="Century Gothic" w:cs="Tahoma"/>
          <w:sz w:val="20"/>
          <w:szCs w:val="20"/>
          <w:u w:val="single"/>
        </w:rPr>
      </w:pPr>
    </w:p>
    <w:p w:rsidR="00E66628" w:rsidRPr="00E66628" w:rsidRDefault="00E66628" w:rsidP="0017269D">
      <w:pPr>
        <w:ind w:left="708" w:firstLine="708"/>
        <w:jc w:val="both"/>
        <w:rPr>
          <w:rFonts w:ascii="Century Gothic" w:hAnsi="Century Gothic" w:cs="Tahoma"/>
          <w:sz w:val="20"/>
          <w:szCs w:val="20"/>
        </w:rPr>
      </w:pPr>
      <w:r w:rsidRPr="00E66628">
        <w:rPr>
          <w:rFonts w:ascii="Century Gothic" w:hAnsi="Century Gothic" w:cs="Tahoma"/>
          <w:sz w:val="20"/>
          <w:szCs w:val="20"/>
        </w:rPr>
        <w:t>Empresas Legalmente establecidas, que se dediquen en exclusivo a la fabricación de estas estructuras de almacenamiento prefabricadas, tipo galpones y que cuenten con una experiencia mínima en el montaje y fabricación de estas estructuras de 3 años</w:t>
      </w:r>
      <w:r w:rsidR="00807B60">
        <w:rPr>
          <w:rFonts w:ascii="Century Gothic" w:hAnsi="Century Gothic" w:cs="Tahoma"/>
          <w:sz w:val="20"/>
          <w:szCs w:val="20"/>
        </w:rPr>
        <w:t xml:space="preserve">, </w:t>
      </w:r>
      <w:r w:rsidR="00FE69BB">
        <w:rPr>
          <w:rFonts w:ascii="Century Gothic" w:hAnsi="Century Gothic" w:cs="Tahoma"/>
          <w:sz w:val="20"/>
          <w:szCs w:val="20"/>
        </w:rPr>
        <w:t>las</w:t>
      </w:r>
      <w:r w:rsidR="00807B60">
        <w:rPr>
          <w:rFonts w:ascii="Century Gothic" w:hAnsi="Century Gothic" w:cs="Tahoma"/>
          <w:sz w:val="20"/>
          <w:szCs w:val="20"/>
        </w:rPr>
        <w:t xml:space="preserve"> mism</w:t>
      </w:r>
      <w:r w:rsidR="00FE69BB">
        <w:rPr>
          <w:rFonts w:ascii="Century Gothic" w:hAnsi="Century Gothic" w:cs="Tahoma"/>
          <w:sz w:val="20"/>
          <w:szCs w:val="20"/>
        </w:rPr>
        <w:t>as</w:t>
      </w:r>
      <w:r w:rsidR="00807B60">
        <w:rPr>
          <w:rFonts w:ascii="Century Gothic" w:hAnsi="Century Gothic" w:cs="Tahoma"/>
          <w:sz w:val="20"/>
          <w:szCs w:val="20"/>
        </w:rPr>
        <w:t xml:space="preserve"> </w:t>
      </w:r>
      <w:r w:rsidR="00FE69BB">
        <w:rPr>
          <w:rFonts w:ascii="Century Gothic" w:hAnsi="Century Gothic" w:cs="Tahoma"/>
          <w:sz w:val="20"/>
          <w:szCs w:val="20"/>
        </w:rPr>
        <w:t>deberán</w:t>
      </w:r>
      <w:r w:rsidR="00807B60">
        <w:rPr>
          <w:rFonts w:ascii="Century Gothic" w:hAnsi="Century Gothic" w:cs="Tahoma"/>
          <w:sz w:val="20"/>
          <w:szCs w:val="20"/>
        </w:rPr>
        <w:t xml:space="preserve"> ser verificable debiendo el proponente presentar por lo menos 1 contrato de adjudicación por año</w:t>
      </w:r>
      <w:r w:rsidR="00FE69BB">
        <w:rPr>
          <w:rFonts w:ascii="Century Gothic" w:hAnsi="Century Gothic" w:cs="Tahoma"/>
          <w:sz w:val="20"/>
          <w:szCs w:val="20"/>
        </w:rPr>
        <w:t xml:space="preserve"> de este tipo de trabajos</w:t>
      </w:r>
      <w:r w:rsidRPr="00E66628">
        <w:rPr>
          <w:rFonts w:ascii="Century Gothic" w:hAnsi="Century Gothic" w:cs="Tahoma"/>
          <w:sz w:val="20"/>
          <w:szCs w:val="20"/>
        </w:rPr>
        <w:t xml:space="preserve">. </w:t>
      </w:r>
    </w:p>
    <w:p w:rsidR="00E66628" w:rsidRPr="00E66628" w:rsidRDefault="00E66628" w:rsidP="00E66628">
      <w:pPr>
        <w:ind w:left="540"/>
        <w:jc w:val="both"/>
        <w:rPr>
          <w:rFonts w:ascii="Century Gothic" w:hAnsi="Century Gothic" w:cs="Tahoma"/>
          <w:sz w:val="20"/>
          <w:szCs w:val="20"/>
        </w:rPr>
      </w:pPr>
    </w:p>
    <w:p w:rsidR="00E66628" w:rsidRPr="00E66628" w:rsidRDefault="00E66628" w:rsidP="0017269D">
      <w:pPr>
        <w:ind w:left="708" w:firstLine="708"/>
        <w:jc w:val="both"/>
        <w:rPr>
          <w:rFonts w:ascii="Century Gothic" w:hAnsi="Century Gothic" w:cs="Tahoma"/>
          <w:sz w:val="20"/>
          <w:szCs w:val="20"/>
        </w:rPr>
      </w:pPr>
      <w:r w:rsidRPr="00E66628">
        <w:rPr>
          <w:rFonts w:ascii="Century Gothic" w:hAnsi="Century Gothic" w:cs="Tahoma"/>
          <w:sz w:val="20"/>
          <w:szCs w:val="20"/>
        </w:rPr>
        <w:t>Los proponentes elegibles deben contemplar alguna certificación de calidad, para que sus propuestas sean consideradas, de manera que es requisito ajuntar como mínimo una certificación de calidad.</w:t>
      </w:r>
    </w:p>
    <w:p w:rsidR="00E66628" w:rsidRPr="00E66628" w:rsidRDefault="00E66628" w:rsidP="00E66628">
      <w:pPr>
        <w:ind w:left="540"/>
        <w:jc w:val="both"/>
        <w:rPr>
          <w:rFonts w:ascii="Century Gothic" w:hAnsi="Century Gothic" w:cs="Tahoma"/>
          <w:b/>
          <w:sz w:val="20"/>
          <w:szCs w:val="20"/>
        </w:rPr>
      </w:pPr>
    </w:p>
    <w:p w:rsidR="00E66628" w:rsidRPr="00E66628" w:rsidRDefault="00E66628" w:rsidP="00E66628">
      <w:pPr>
        <w:numPr>
          <w:ilvl w:val="0"/>
          <w:numId w:val="18"/>
        </w:numPr>
        <w:jc w:val="both"/>
        <w:outlineLvl w:val="0"/>
        <w:rPr>
          <w:rFonts w:ascii="Century Gothic" w:hAnsi="Century Gothic" w:cs="Tahoma"/>
          <w:b/>
          <w:sz w:val="20"/>
          <w:szCs w:val="20"/>
          <w:u w:val="single"/>
        </w:rPr>
      </w:pPr>
      <w:r w:rsidRPr="00E66628">
        <w:rPr>
          <w:rFonts w:ascii="Century Gothic" w:hAnsi="Century Gothic" w:cs="Tahoma"/>
          <w:b/>
          <w:sz w:val="20"/>
          <w:szCs w:val="20"/>
          <w:u w:val="single"/>
        </w:rPr>
        <w:t>GARANTÍA DE FABRICACION.-</w:t>
      </w:r>
    </w:p>
    <w:p w:rsidR="00E66628" w:rsidRPr="00E66628" w:rsidRDefault="00E66628" w:rsidP="00E66628">
      <w:pPr>
        <w:tabs>
          <w:tab w:val="left" w:pos="0"/>
        </w:tabs>
        <w:ind w:left="900"/>
        <w:jc w:val="both"/>
        <w:rPr>
          <w:rFonts w:ascii="Century Gothic" w:hAnsi="Century Gothic" w:cs="Tahoma"/>
          <w:sz w:val="20"/>
          <w:szCs w:val="20"/>
        </w:rPr>
      </w:pPr>
    </w:p>
    <w:p w:rsidR="00E66628" w:rsidRPr="00E66628" w:rsidRDefault="0017269D" w:rsidP="00E66628">
      <w:pPr>
        <w:tabs>
          <w:tab w:val="left" w:pos="0"/>
        </w:tabs>
        <w:ind w:left="540"/>
        <w:jc w:val="both"/>
        <w:rPr>
          <w:rFonts w:ascii="Century Gothic" w:hAnsi="Century Gothic" w:cs="Tahoma"/>
          <w:sz w:val="20"/>
          <w:szCs w:val="20"/>
        </w:rPr>
      </w:pPr>
      <w:r>
        <w:rPr>
          <w:rFonts w:ascii="Century Gothic" w:hAnsi="Century Gothic" w:cs="Tahoma"/>
          <w:sz w:val="20"/>
          <w:szCs w:val="20"/>
        </w:rPr>
        <w:tab/>
      </w:r>
      <w:r w:rsidR="00E77630">
        <w:rPr>
          <w:rFonts w:ascii="Century Gothic" w:hAnsi="Century Gothic" w:cs="Tahoma"/>
          <w:sz w:val="20"/>
          <w:szCs w:val="20"/>
        </w:rPr>
        <w:tab/>
      </w:r>
      <w:r w:rsidR="00E66628" w:rsidRPr="00E66628">
        <w:rPr>
          <w:rFonts w:ascii="Century Gothic" w:hAnsi="Century Gothic" w:cs="Tahoma"/>
          <w:sz w:val="20"/>
          <w:szCs w:val="20"/>
        </w:rPr>
        <w:t xml:space="preserve">Luego de terminado el bien, se entregará una garantía por 12 meses contra defecto de fabricación o mantenimiento. </w:t>
      </w:r>
    </w:p>
    <w:p w:rsidR="00E66628" w:rsidRPr="00E66628" w:rsidRDefault="00E66628" w:rsidP="00E66628">
      <w:pPr>
        <w:tabs>
          <w:tab w:val="left" w:pos="0"/>
        </w:tabs>
        <w:ind w:left="540"/>
        <w:jc w:val="both"/>
        <w:rPr>
          <w:rFonts w:ascii="Century Gothic" w:hAnsi="Century Gothic" w:cs="Tahoma"/>
          <w:sz w:val="20"/>
          <w:szCs w:val="20"/>
        </w:rPr>
      </w:pPr>
    </w:p>
    <w:p w:rsidR="00E66628" w:rsidRPr="00E66628" w:rsidRDefault="00E66628" w:rsidP="00E66628">
      <w:pPr>
        <w:tabs>
          <w:tab w:val="left" w:pos="0"/>
        </w:tabs>
        <w:ind w:left="900"/>
        <w:jc w:val="both"/>
        <w:rPr>
          <w:rFonts w:ascii="Century Gothic" w:hAnsi="Century Gothic" w:cs="Tahoma"/>
          <w:sz w:val="20"/>
          <w:szCs w:val="20"/>
        </w:rPr>
      </w:pPr>
    </w:p>
    <w:p w:rsidR="00E66628" w:rsidRDefault="00E66628" w:rsidP="00E66628">
      <w:pPr>
        <w:numPr>
          <w:ilvl w:val="0"/>
          <w:numId w:val="18"/>
        </w:numPr>
        <w:jc w:val="both"/>
        <w:outlineLvl w:val="0"/>
        <w:rPr>
          <w:rFonts w:ascii="Century Gothic" w:hAnsi="Century Gothic" w:cs="Tahoma"/>
          <w:b/>
          <w:sz w:val="20"/>
          <w:szCs w:val="20"/>
          <w:u w:val="single"/>
        </w:rPr>
      </w:pPr>
      <w:r w:rsidRPr="00E66628">
        <w:rPr>
          <w:rFonts w:ascii="Century Gothic" w:hAnsi="Century Gothic" w:cs="Tahoma"/>
          <w:b/>
          <w:sz w:val="20"/>
          <w:szCs w:val="20"/>
          <w:u w:val="single"/>
        </w:rPr>
        <w:t>VALIDEZ DE LA OFERTA.-</w:t>
      </w:r>
    </w:p>
    <w:p w:rsidR="0017269D" w:rsidRPr="00E66628" w:rsidRDefault="0017269D" w:rsidP="0017269D">
      <w:pPr>
        <w:ind w:left="720"/>
        <w:jc w:val="both"/>
        <w:outlineLvl w:val="0"/>
        <w:rPr>
          <w:rFonts w:ascii="Century Gothic" w:hAnsi="Century Gothic" w:cs="Tahoma"/>
          <w:b/>
          <w:sz w:val="20"/>
          <w:szCs w:val="20"/>
          <w:u w:val="single"/>
        </w:rPr>
      </w:pPr>
    </w:p>
    <w:p w:rsidR="00E66628" w:rsidRDefault="00E66628" w:rsidP="0017269D">
      <w:pPr>
        <w:spacing w:before="120" w:after="120"/>
        <w:ind w:left="708" w:firstLine="708"/>
        <w:jc w:val="both"/>
        <w:rPr>
          <w:rFonts w:ascii="Century Gothic" w:hAnsi="Century Gothic" w:cs="Tahoma"/>
          <w:sz w:val="22"/>
          <w:szCs w:val="22"/>
          <w:lang w:val="es-BO"/>
        </w:rPr>
      </w:pPr>
      <w:r w:rsidRPr="00E66628">
        <w:rPr>
          <w:rFonts w:ascii="Century Gothic" w:hAnsi="Century Gothic" w:cs="Tahoma"/>
          <w:sz w:val="20"/>
          <w:szCs w:val="20"/>
        </w:rPr>
        <w:t>Las ofertas deben tener un tiempo de validez de por lo menos sesenta (60) días calendario</w:t>
      </w:r>
      <w:r w:rsidRPr="00E66628">
        <w:rPr>
          <w:rFonts w:ascii="Century Gothic" w:hAnsi="Century Gothic" w:cs="Tahoma"/>
          <w:sz w:val="22"/>
          <w:szCs w:val="22"/>
          <w:lang w:val="es-BO"/>
        </w:rPr>
        <w:t>.</w:t>
      </w:r>
    </w:p>
    <w:p w:rsidR="00E66628" w:rsidRPr="00E66628" w:rsidRDefault="00E66628" w:rsidP="00E66628">
      <w:pPr>
        <w:numPr>
          <w:ilvl w:val="0"/>
          <w:numId w:val="18"/>
        </w:numPr>
        <w:jc w:val="both"/>
        <w:outlineLvl w:val="0"/>
        <w:rPr>
          <w:rFonts w:ascii="Century Gothic" w:hAnsi="Century Gothic" w:cs="Tahoma"/>
          <w:b/>
          <w:sz w:val="20"/>
          <w:szCs w:val="20"/>
          <w:u w:val="single"/>
        </w:rPr>
      </w:pPr>
      <w:r w:rsidRPr="00E66628">
        <w:rPr>
          <w:rFonts w:ascii="Century Gothic" w:hAnsi="Century Gothic" w:cs="Tahoma"/>
          <w:b/>
          <w:sz w:val="20"/>
          <w:szCs w:val="20"/>
          <w:u w:val="single"/>
        </w:rPr>
        <w:t>FORMA DE ADJUDICACIÓN.-</w:t>
      </w:r>
    </w:p>
    <w:p w:rsidR="00E66628" w:rsidRDefault="00E66628" w:rsidP="0017269D">
      <w:pPr>
        <w:spacing w:before="120" w:after="120"/>
        <w:ind w:left="708" w:firstLine="708"/>
        <w:jc w:val="both"/>
        <w:rPr>
          <w:rFonts w:ascii="Century Gothic" w:hAnsi="Century Gothic" w:cs="Tahoma"/>
          <w:sz w:val="20"/>
          <w:szCs w:val="20"/>
        </w:rPr>
      </w:pPr>
      <w:r w:rsidRPr="00E66628">
        <w:rPr>
          <w:rFonts w:ascii="Century Gothic" w:hAnsi="Century Gothic" w:cs="Tahoma"/>
          <w:sz w:val="20"/>
          <w:szCs w:val="20"/>
        </w:rPr>
        <w:t xml:space="preserve">  Por el Total</w:t>
      </w:r>
    </w:p>
    <w:p w:rsidR="00E66628" w:rsidRPr="00E66628" w:rsidRDefault="00E66628" w:rsidP="00E66628">
      <w:pPr>
        <w:numPr>
          <w:ilvl w:val="0"/>
          <w:numId w:val="18"/>
        </w:numPr>
        <w:jc w:val="both"/>
        <w:outlineLvl w:val="0"/>
        <w:rPr>
          <w:rFonts w:ascii="Century Gothic" w:hAnsi="Century Gothic" w:cs="Tahoma"/>
          <w:b/>
          <w:sz w:val="20"/>
          <w:szCs w:val="20"/>
          <w:u w:val="single"/>
        </w:rPr>
      </w:pPr>
      <w:r w:rsidRPr="00E66628">
        <w:rPr>
          <w:rFonts w:ascii="Century Gothic" w:hAnsi="Century Gothic" w:cs="Tahoma"/>
          <w:b/>
          <w:sz w:val="20"/>
          <w:szCs w:val="20"/>
          <w:u w:val="single"/>
        </w:rPr>
        <w:t>MÉTODO DE SELECCIÓN Y ADJUDICACION.-</w:t>
      </w:r>
    </w:p>
    <w:p w:rsidR="00E66628" w:rsidRPr="00E66628" w:rsidRDefault="00E66628" w:rsidP="00E66628">
      <w:pPr>
        <w:jc w:val="both"/>
        <w:rPr>
          <w:rFonts w:ascii="Century Gothic" w:hAnsi="Century Gothic" w:cs="Tahoma"/>
          <w:b/>
          <w:sz w:val="20"/>
          <w:szCs w:val="20"/>
          <w:u w:val="single"/>
        </w:rPr>
      </w:pPr>
    </w:p>
    <w:p w:rsidR="00E66628" w:rsidRPr="00E66628" w:rsidRDefault="00E66628" w:rsidP="0017269D">
      <w:pPr>
        <w:spacing w:before="120" w:after="120"/>
        <w:ind w:left="708" w:firstLine="708"/>
        <w:jc w:val="both"/>
        <w:rPr>
          <w:rFonts w:ascii="Century Gothic" w:hAnsi="Century Gothic" w:cs="Tahoma"/>
          <w:sz w:val="20"/>
          <w:szCs w:val="20"/>
          <w:u w:val="single"/>
        </w:rPr>
      </w:pPr>
      <w:r w:rsidRPr="00E66628">
        <w:rPr>
          <w:rFonts w:ascii="Century Gothic" w:hAnsi="Century Gothic" w:cs="Tahoma"/>
          <w:sz w:val="20"/>
          <w:szCs w:val="20"/>
        </w:rPr>
        <w:t xml:space="preserve">Para el presente proceso se tomará el método de </w:t>
      </w:r>
      <w:r w:rsidRPr="00E66628">
        <w:rPr>
          <w:rFonts w:ascii="Century Gothic" w:hAnsi="Century Gothic" w:cs="Tahoma"/>
          <w:sz w:val="20"/>
          <w:szCs w:val="20"/>
          <w:u w:val="single"/>
        </w:rPr>
        <w:t>precio evaluado más bajo.</w:t>
      </w:r>
    </w:p>
    <w:p w:rsidR="00E66628" w:rsidRPr="00E66628" w:rsidRDefault="00E66628" w:rsidP="00E66628">
      <w:pPr>
        <w:numPr>
          <w:ilvl w:val="0"/>
          <w:numId w:val="18"/>
        </w:numPr>
        <w:jc w:val="both"/>
        <w:outlineLvl w:val="0"/>
        <w:rPr>
          <w:rFonts w:ascii="Century Gothic" w:hAnsi="Century Gothic" w:cs="Tahoma"/>
          <w:b/>
          <w:sz w:val="20"/>
          <w:szCs w:val="20"/>
          <w:u w:val="single"/>
        </w:rPr>
      </w:pPr>
      <w:r w:rsidRPr="00E66628">
        <w:rPr>
          <w:rFonts w:ascii="Century Gothic" w:hAnsi="Century Gothic" w:cs="Tahoma"/>
          <w:b/>
          <w:sz w:val="20"/>
          <w:szCs w:val="20"/>
          <w:u w:val="single"/>
        </w:rPr>
        <w:t>APLICACIÓN ARTICULO 100 DE LA LEY DE PENSIONES  Nº 065.-</w:t>
      </w: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RDefault="00E66628" w:rsidP="0017269D">
      <w:pPr>
        <w:ind w:left="708" w:firstLine="708"/>
        <w:jc w:val="both"/>
        <w:rPr>
          <w:rFonts w:ascii="Century Gothic" w:hAnsi="Century Gothic" w:cs="Tahoma"/>
          <w:sz w:val="20"/>
          <w:szCs w:val="20"/>
        </w:rPr>
      </w:pPr>
      <w:r w:rsidRPr="00E66628">
        <w:rPr>
          <w:rFonts w:ascii="Century Gothic" w:hAnsi="Century Gothic" w:cs="Tahoma"/>
          <w:sz w:val="20"/>
          <w:szCs w:val="20"/>
        </w:rPr>
        <w:t xml:space="preserve">La Empresa Adjudicada deberá entregar para la elaboración y firma de contrato, presentación de certificación emitida por la Gestora Publica de la seguridad </w:t>
      </w:r>
      <w:r w:rsidRPr="00E66628">
        <w:rPr>
          <w:rFonts w:ascii="Century Gothic" w:hAnsi="Century Gothic" w:cs="Tahoma"/>
          <w:sz w:val="20"/>
          <w:szCs w:val="20"/>
        </w:rPr>
        <w:lastRenderedPageBreak/>
        <w:t>Social de largo Plazo de No Adeudo por contribuciones al seguro social obligatorio de largo plazo y al sistema integral de pensiones.</w:t>
      </w:r>
    </w:p>
    <w:p w:rsidR="00E66628" w:rsidRPr="00E66628" w:rsidRDefault="00E66628" w:rsidP="00E66628">
      <w:pPr>
        <w:ind w:left="360"/>
        <w:jc w:val="both"/>
        <w:rPr>
          <w:rFonts w:ascii="Century Gothic" w:hAnsi="Century Gothic" w:cs="Tahoma"/>
          <w:sz w:val="20"/>
          <w:szCs w:val="20"/>
        </w:rPr>
      </w:pPr>
    </w:p>
    <w:p w:rsidR="00E66628" w:rsidRPr="0017269D" w:rsidRDefault="00E66628" w:rsidP="00E66628">
      <w:pPr>
        <w:numPr>
          <w:ilvl w:val="0"/>
          <w:numId w:val="18"/>
        </w:numPr>
        <w:jc w:val="both"/>
        <w:outlineLvl w:val="0"/>
        <w:rPr>
          <w:rFonts w:ascii="Century Gothic" w:hAnsi="Century Gothic" w:cs="Tahoma"/>
          <w:b/>
          <w:sz w:val="20"/>
          <w:szCs w:val="22"/>
          <w:u w:val="single"/>
        </w:rPr>
      </w:pPr>
      <w:r w:rsidRPr="0017269D">
        <w:rPr>
          <w:rFonts w:ascii="Century Gothic" w:hAnsi="Century Gothic" w:cs="Tahoma"/>
          <w:b/>
          <w:sz w:val="20"/>
          <w:szCs w:val="22"/>
          <w:u w:val="single"/>
        </w:rPr>
        <w:t xml:space="preserve">GARANTIAS DE CUMPLIMIENTO DE CONTRATO </w:t>
      </w:r>
    </w:p>
    <w:p w:rsidR="00E66628" w:rsidRPr="0017269D" w:rsidRDefault="00E66628" w:rsidP="00E66628">
      <w:pPr>
        <w:pStyle w:val="Textosinformato1"/>
        <w:ind w:right="186"/>
        <w:jc w:val="both"/>
        <w:rPr>
          <w:rFonts w:ascii="Century Gothic" w:hAnsi="Century Gothic" w:cs="Tahoma"/>
          <w:szCs w:val="22"/>
          <w:lang w:val="es-ES_tradnl"/>
        </w:rPr>
      </w:pPr>
    </w:p>
    <w:p w:rsidR="00E66628" w:rsidRPr="0017269D" w:rsidRDefault="00E66628" w:rsidP="0017269D">
      <w:pPr>
        <w:pStyle w:val="Textosinformato1"/>
        <w:ind w:left="708" w:right="186" w:firstLine="708"/>
        <w:jc w:val="both"/>
        <w:rPr>
          <w:rFonts w:ascii="Century Gothic" w:hAnsi="Century Gothic" w:cs="Calibri"/>
          <w:b/>
          <w:szCs w:val="22"/>
        </w:rPr>
      </w:pPr>
      <w:r w:rsidRPr="0017269D">
        <w:rPr>
          <w:rFonts w:ascii="Century Gothic" w:hAnsi="Century Gothic" w:cs="Calibri"/>
          <w:szCs w:val="22"/>
          <w:lang w:val="es-ES_tradnl"/>
        </w:rPr>
        <w:t xml:space="preserve">La Empresa adjudicada deberá presentar la Garantía de Cumplimiento de Contrato por un Valor del 7% del monto adjudicado, a favor de YPFB, teniendo las siguientes condiciones: </w:t>
      </w:r>
      <w:r w:rsidRPr="0017269D">
        <w:rPr>
          <w:rFonts w:ascii="Century Gothic" w:hAnsi="Century Gothic" w:cs="Calibri"/>
          <w:b/>
          <w:szCs w:val="22"/>
        </w:rPr>
        <w:t>Renovable, Irrevocable y de Ejecución Inmediata</w:t>
      </w:r>
      <w:r w:rsidR="0017269D" w:rsidRPr="0017269D">
        <w:rPr>
          <w:rFonts w:ascii="Century Gothic" w:hAnsi="Century Gothic" w:cs="Calibri"/>
          <w:b/>
          <w:szCs w:val="22"/>
        </w:rPr>
        <w:t>.</w:t>
      </w:r>
    </w:p>
    <w:p w:rsidR="0017269D" w:rsidRPr="0017269D" w:rsidRDefault="0017269D" w:rsidP="0017269D">
      <w:pPr>
        <w:pStyle w:val="Textosinformato1"/>
        <w:ind w:left="708" w:right="186" w:firstLine="708"/>
        <w:jc w:val="both"/>
        <w:rPr>
          <w:rFonts w:ascii="Century Gothic" w:hAnsi="Century Gothic" w:cs="Calibri"/>
          <w:szCs w:val="22"/>
          <w:lang w:val="es-ES_tradnl"/>
        </w:rPr>
      </w:pPr>
    </w:p>
    <w:p w:rsidR="00E66628" w:rsidRPr="0017269D" w:rsidRDefault="00E66628" w:rsidP="0017269D">
      <w:pPr>
        <w:pStyle w:val="Textosinformato1"/>
        <w:ind w:left="708" w:right="186" w:firstLine="708"/>
        <w:jc w:val="both"/>
        <w:rPr>
          <w:rFonts w:ascii="Century Gothic" w:hAnsi="Century Gothic" w:cs="Calibri"/>
          <w:szCs w:val="22"/>
          <w:lang w:val="es-ES_tradnl"/>
        </w:rPr>
      </w:pPr>
      <w:r w:rsidRPr="0017269D">
        <w:rPr>
          <w:rFonts w:ascii="Century Gothic" w:hAnsi="Century Gothic" w:cs="Calibri"/>
          <w:szCs w:val="22"/>
          <w:lang w:val="es-ES_tradnl"/>
        </w:rPr>
        <w:t>Debiendo exceder la misma en 60 días calendario al plazo de vencimiento del contrato.</w:t>
      </w:r>
    </w:p>
    <w:p w:rsidR="00E66628" w:rsidRPr="00E66628" w:rsidRDefault="00E66628" w:rsidP="00E66628">
      <w:pPr>
        <w:jc w:val="both"/>
        <w:rPr>
          <w:rFonts w:ascii="Century Gothic" w:hAnsi="Century Gothic" w:cs="Tahoma"/>
          <w:sz w:val="20"/>
          <w:szCs w:val="20"/>
          <w:lang w:val="es-ES_tradnl"/>
        </w:rPr>
      </w:pPr>
    </w:p>
    <w:p w:rsidR="00E66628" w:rsidRPr="00E66628" w:rsidRDefault="00E66628" w:rsidP="00E66628">
      <w:pPr>
        <w:numPr>
          <w:ilvl w:val="0"/>
          <w:numId w:val="18"/>
        </w:numPr>
        <w:jc w:val="both"/>
        <w:outlineLvl w:val="0"/>
        <w:rPr>
          <w:rFonts w:ascii="Century Gothic" w:hAnsi="Century Gothic" w:cs="Tahoma"/>
          <w:b/>
          <w:sz w:val="20"/>
          <w:szCs w:val="20"/>
          <w:u w:val="single"/>
        </w:rPr>
      </w:pPr>
      <w:r w:rsidRPr="00E66628">
        <w:rPr>
          <w:rFonts w:ascii="Century Gothic" w:hAnsi="Century Gothic" w:cs="Tahoma"/>
          <w:b/>
          <w:sz w:val="20"/>
          <w:szCs w:val="20"/>
          <w:u w:val="single"/>
        </w:rPr>
        <w:t>PLAZO DE ENTREGA</w:t>
      </w:r>
    </w:p>
    <w:p w:rsidR="00E66628" w:rsidRPr="00E66628" w:rsidRDefault="00E66628" w:rsidP="00E66628">
      <w:pPr>
        <w:ind w:left="720"/>
        <w:jc w:val="both"/>
        <w:outlineLvl w:val="0"/>
        <w:rPr>
          <w:rFonts w:ascii="Century Gothic" w:hAnsi="Century Gothic" w:cs="Tahoma"/>
          <w:b/>
          <w:sz w:val="20"/>
          <w:szCs w:val="20"/>
          <w:u w:val="single"/>
        </w:rPr>
      </w:pPr>
    </w:p>
    <w:p w:rsidR="00E66628" w:rsidRPr="00E66628" w:rsidDel="007979D1" w:rsidRDefault="00E66628" w:rsidP="0017269D">
      <w:pPr>
        <w:ind w:left="708" w:firstLine="708"/>
        <w:jc w:val="both"/>
        <w:rPr>
          <w:del w:id="128" w:author="Criss Leroy de las Heras Zotés" w:date="2015-07-30T14:53:00Z"/>
          <w:rFonts w:ascii="Century Gothic" w:hAnsi="Century Gothic" w:cs="Tahoma"/>
          <w:sz w:val="20"/>
          <w:szCs w:val="20"/>
        </w:rPr>
      </w:pPr>
      <w:r w:rsidRPr="00E66628">
        <w:rPr>
          <w:rFonts w:ascii="Century Gothic" w:hAnsi="Century Gothic" w:cs="Tahoma"/>
          <w:sz w:val="20"/>
          <w:szCs w:val="20"/>
        </w:rPr>
        <w:t xml:space="preserve">El plazo de Entrega será de </w:t>
      </w:r>
      <w:r w:rsidR="006B36FA">
        <w:rPr>
          <w:rFonts w:ascii="Century Gothic" w:hAnsi="Century Gothic" w:cs="Tahoma"/>
          <w:b/>
          <w:sz w:val="20"/>
          <w:szCs w:val="20"/>
        </w:rPr>
        <w:t>9</w:t>
      </w:r>
      <w:r w:rsidRPr="00E66628">
        <w:rPr>
          <w:rFonts w:ascii="Century Gothic" w:hAnsi="Century Gothic" w:cs="Tahoma"/>
          <w:b/>
          <w:sz w:val="20"/>
          <w:szCs w:val="20"/>
        </w:rPr>
        <w:t>0 días calendarios</w:t>
      </w:r>
      <w:r w:rsidRPr="00E66628">
        <w:rPr>
          <w:rFonts w:ascii="Century Gothic" w:hAnsi="Century Gothic" w:cs="Tahoma"/>
          <w:sz w:val="20"/>
          <w:szCs w:val="20"/>
        </w:rPr>
        <w:t xml:space="preserve"> computables a partir del día siguiente a la firma del contrato</w:t>
      </w:r>
      <w:ins w:id="129" w:author="Criss Leroy de las Heras Zotés" w:date="2015-07-30T14:53:00Z">
        <w:r w:rsidR="007979D1">
          <w:rPr>
            <w:rFonts w:ascii="Century Gothic" w:hAnsi="Century Gothic" w:cs="Tahoma"/>
            <w:sz w:val="20"/>
            <w:szCs w:val="20"/>
          </w:rPr>
          <w:t>.</w:t>
        </w:r>
      </w:ins>
      <w:del w:id="130" w:author="Criss Leroy de las Heras Zotés" w:date="2015-07-30T14:53:00Z">
        <w:r w:rsidRPr="00E66628" w:rsidDel="007979D1">
          <w:rPr>
            <w:rFonts w:ascii="Century Gothic" w:hAnsi="Century Gothic" w:cs="Tahoma"/>
            <w:sz w:val="20"/>
            <w:szCs w:val="20"/>
          </w:rPr>
          <w:delText>, previa conformidad del comité de recepción</w:delText>
        </w:r>
      </w:del>
    </w:p>
    <w:p w:rsidR="00E66628" w:rsidRPr="00E66628" w:rsidRDefault="00E66628">
      <w:pPr>
        <w:ind w:left="708" w:firstLine="708"/>
        <w:jc w:val="both"/>
        <w:rPr>
          <w:rFonts w:ascii="Century Gothic" w:hAnsi="Century Gothic" w:cs="Tahoma"/>
          <w:sz w:val="20"/>
          <w:szCs w:val="20"/>
        </w:rPr>
        <w:pPrChange w:id="131" w:author="Criss Leroy de las Heras Zotés" w:date="2015-07-30T14:53:00Z">
          <w:pPr>
            <w:ind w:left="360"/>
            <w:jc w:val="both"/>
          </w:pPr>
        </w:pPrChange>
      </w:pPr>
    </w:p>
    <w:p w:rsidR="00E66628" w:rsidRPr="00E66628" w:rsidRDefault="00E66628" w:rsidP="00E66628">
      <w:pPr>
        <w:numPr>
          <w:ilvl w:val="0"/>
          <w:numId w:val="18"/>
        </w:numPr>
        <w:jc w:val="both"/>
        <w:outlineLvl w:val="0"/>
        <w:rPr>
          <w:rFonts w:ascii="Century Gothic" w:hAnsi="Century Gothic" w:cs="Tahoma"/>
          <w:b/>
          <w:sz w:val="20"/>
          <w:szCs w:val="20"/>
          <w:u w:val="single"/>
        </w:rPr>
      </w:pPr>
      <w:r w:rsidRPr="00E66628">
        <w:rPr>
          <w:rFonts w:ascii="Century Gothic" w:hAnsi="Century Gothic" w:cs="Tahoma"/>
          <w:b/>
          <w:sz w:val="20"/>
          <w:szCs w:val="20"/>
          <w:u w:val="single"/>
        </w:rPr>
        <w:t xml:space="preserve">MULTAS </w:t>
      </w:r>
    </w:p>
    <w:p w:rsidR="00E66628" w:rsidRPr="00E66628" w:rsidRDefault="00E66628" w:rsidP="00E66628">
      <w:pPr>
        <w:pStyle w:val="Prrafodelista"/>
        <w:spacing w:after="13" w:line="276" w:lineRule="auto"/>
        <w:ind w:left="0"/>
        <w:contextualSpacing/>
        <w:jc w:val="both"/>
        <w:rPr>
          <w:rFonts w:ascii="Century Gothic" w:hAnsi="Century Gothic" w:cs="Calibri"/>
        </w:rPr>
      </w:pPr>
    </w:p>
    <w:p w:rsidR="00E66628" w:rsidRPr="00E66628" w:rsidRDefault="00E66628" w:rsidP="0017269D">
      <w:pPr>
        <w:ind w:left="708" w:firstLine="708"/>
        <w:jc w:val="both"/>
        <w:rPr>
          <w:rFonts w:ascii="Century Gothic" w:hAnsi="Century Gothic" w:cs="Tahoma"/>
          <w:sz w:val="20"/>
          <w:szCs w:val="20"/>
        </w:rPr>
      </w:pPr>
      <w:r w:rsidRPr="00E66628">
        <w:rPr>
          <w:rFonts w:ascii="Century Gothic" w:hAnsi="Century Gothic" w:cs="Tahoma"/>
          <w:sz w:val="20"/>
          <w:szCs w:val="20"/>
        </w:rPr>
        <w:t>El incumplimiento al plazo y/o cronograma de entrega señalado en el contrato,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p>
    <w:p w:rsidR="00E66628" w:rsidRPr="00E66628" w:rsidRDefault="00E66628" w:rsidP="00E66628">
      <w:pPr>
        <w:jc w:val="both"/>
        <w:rPr>
          <w:rFonts w:ascii="Century Gothic" w:hAnsi="Century Gothic" w:cs="Tahoma"/>
          <w:sz w:val="20"/>
          <w:szCs w:val="20"/>
        </w:rPr>
      </w:pPr>
    </w:p>
    <w:p w:rsidR="00E66628" w:rsidRPr="00E66628" w:rsidRDefault="00E66628" w:rsidP="00E66628">
      <w:pPr>
        <w:numPr>
          <w:ilvl w:val="0"/>
          <w:numId w:val="18"/>
        </w:numPr>
        <w:jc w:val="both"/>
        <w:outlineLvl w:val="0"/>
        <w:rPr>
          <w:rFonts w:ascii="Century Gothic" w:hAnsi="Century Gothic" w:cs="Tahoma"/>
          <w:b/>
          <w:sz w:val="20"/>
          <w:szCs w:val="20"/>
          <w:u w:val="single"/>
        </w:rPr>
      </w:pPr>
      <w:r w:rsidRPr="00E66628">
        <w:rPr>
          <w:rFonts w:ascii="Century Gothic" w:hAnsi="Century Gothic" w:cs="Tahoma"/>
          <w:b/>
          <w:sz w:val="20"/>
          <w:szCs w:val="20"/>
          <w:u w:val="single"/>
        </w:rPr>
        <w:t>MONEDA Y FORMA DE PAGO</w:t>
      </w:r>
    </w:p>
    <w:p w:rsidR="00E66628" w:rsidRPr="00E66628" w:rsidRDefault="00E66628" w:rsidP="00E66628">
      <w:pPr>
        <w:ind w:left="360"/>
        <w:jc w:val="both"/>
        <w:rPr>
          <w:rFonts w:ascii="Century Gothic" w:hAnsi="Century Gothic" w:cs="Tahoma"/>
          <w:b/>
          <w:sz w:val="20"/>
          <w:szCs w:val="20"/>
          <w:u w:val="single"/>
        </w:rPr>
      </w:pPr>
    </w:p>
    <w:p w:rsidR="00E66628" w:rsidRPr="00E66628" w:rsidRDefault="00E66628" w:rsidP="0017269D">
      <w:pPr>
        <w:ind w:left="1068" w:firstLine="348"/>
        <w:jc w:val="both"/>
        <w:rPr>
          <w:rFonts w:ascii="Century Gothic" w:hAnsi="Century Gothic" w:cs="Tahoma"/>
          <w:sz w:val="20"/>
          <w:szCs w:val="20"/>
        </w:rPr>
      </w:pPr>
      <w:r w:rsidRPr="00E66628">
        <w:rPr>
          <w:rFonts w:ascii="Century Gothic" w:hAnsi="Century Gothic" w:cs="Tahoma"/>
          <w:sz w:val="20"/>
          <w:szCs w:val="20"/>
        </w:rPr>
        <w:t xml:space="preserve">Moneda: La propuesta económica deberá ser realizada en bolivianos. </w:t>
      </w:r>
    </w:p>
    <w:p w:rsidR="00E66628" w:rsidRPr="00E66628" w:rsidRDefault="00E66628" w:rsidP="0017269D">
      <w:pPr>
        <w:ind w:left="708" w:firstLine="708"/>
        <w:jc w:val="both"/>
        <w:rPr>
          <w:rFonts w:ascii="Century Gothic" w:hAnsi="Century Gothic" w:cs="Tahoma"/>
          <w:sz w:val="20"/>
          <w:szCs w:val="20"/>
        </w:rPr>
      </w:pPr>
      <w:r w:rsidRPr="00E66628">
        <w:rPr>
          <w:rFonts w:ascii="Century Gothic" w:hAnsi="Century Gothic" w:cs="Tahoma"/>
          <w:sz w:val="20"/>
          <w:szCs w:val="20"/>
        </w:rPr>
        <w:t>Forma de Pago: Una vez concluida la entrega, posterior a la recepción definitiva e informe de conformidad por parte de la comisión de recepción.</w:t>
      </w:r>
    </w:p>
    <w:p w:rsidR="00E66628" w:rsidRPr="00E66628" w:rsidRDefault="00E66628" w:rsidP="00E66628">
      <w:pPr>
        <w:ind w:left="360"/>
        <w:jc w:val="both"/>
        <w:rPr>
          <w:rFonts w:ascii="Century Gothic" w:hAnsi="Century Gothic" w:cs="Tahoma"/>
          <w:sz w:val="20"/>
          <w:szCs w:val="20"/>
        </w:rPr>
      </w:pPr>
    </w:p>
    <w:p w:rsidR="00E66628" w:rsidRPr="00E66628" w:rsidRDefault="00E66628" w:rsidP="00E66628">
      <w:pPr>
        <w:numPr>
          <w:ilvl w:val="0"/>
          <w:numId w:val="18"/>
        </w:numPr>
        <w:jc w:val="both"/>
        <w:outlineLvl w:val="0"/>
        <w:rPr>
          <w:rFonts w:ascii="Century Gothic" w:hAnsi="Century Gothic" w:cs="Tahoma"/>
          <w:b/>
          <w:sz w:val="20"/>
          <w:szCs w:val="20"/>
          <w:u w:val="single"/>
        </w:rPr>
      </w:pPr>
      <w:r w:rsidRPr="00E66628">
        <w:rPr>
          <w:rFonts w:ascii="Century Gothic" w:hAnsi="Century Gothic" w:cs="Tahoma"/>
          <w:b/>
          <w:sz w:val="20"/>
          <w:szCs w:val="20"/>
          <w:u w:val="single"/>
        </w:rPr>
        <w:t>IMPUESTOS.-</w:t>
      </w:r>
    </w:p>
    <w:p w:rsidR="00E66628" w:rsidRPr="00E66628" w:rsidRDefault="00E66628" w:rsidP="00E66628">
      <w:pPr>
        <w:ind w:left="360"/>
        <w:jc w:val="both"/>
        <w:rPr>
          <w:rFonts w:ascii="Century Gothic" w:hAnsi="Century Gothic" w:cs="Tahoma"/>
          <w:sz w:val="20"/>
          <w:szCs w:val="20"/>
        </w:rPr>
      </w:pPr>
    </w:p>
    <w:p w:rsidR="00E66628" w:rsidRPr="00E66628" w:rsidRDefault="00E66628" w:rsidP="0017269D">
      <w:pPr>
        <w:ind w:left="708" w:firstLine="708"/>
        <w:jc w:val="both"/>
        <w:rPr>
          <w:rFonts w:ascii="Century Gothic" w:hAnsi="Century Gothic" w:cs="Tahoma"/>
          <w:sz w:val="20"/>
          <w:szCs w:val="20"/>
        </w:rPr>
      </w:pPr>
      <w:r w:rsidRPr="00E66628">
        <w:rPr>
          <w:rFonts w:ascii="Century Gothic" w:hAnsi="Century Gothic" w:cs="Tahoma"/>
          <w:sz w:val="20"/>
          <w:szCs w:val="20"/>
        </w:rPr>
        <w:t>Clausula específica de Impuestos: Los impuestos de ley están a cargo del proponente debiendo ser considerados en la propuesta económica, correspondiendo presentar la respectiva factura o nota fiscal A nombre de Yacimientos Petrolíferos Fiscales Bolivianos con NIT 1020269020</w:t>
      </w:r>
    </w:p>
    <w:p w:rsidR="00E66628" w:rsidRPr="00E66628" w:rsidRDefault="00E66628" w:rsidP="00E66628">
      <w:pPr>
        <w:ind w:left="360"/>
        <w:jc w:val="both"/>
        <w:rPr>
          <w:rFonts w:ascii="Century Gothic" w:hAnsi="Century Gothic" w:cs="Tahoma"/>
          <w:sz w:val="20"/>
          <w:szCs w:val="20"/>
        </w:rPr>
      </w:pPr>
    </w:p>
    <w:p w:rsidR="00E66628" w:rsidRPr="00E66628" w:rsidRDefault="00E66628" w:rsidP="00E66628">
      <w:pPr>
        <w:numPr>
          <w:ilvl w:val="0"/>
          <w:numId w:val="18"/>
        </w:numPr>
        <w:jc w:val="both"/>
        <w:outlineLvl w:val="0"/>
        <w:rPr>
          <w:rFonts w:ascii="Century Gothic" w:hAnsi="Century Gothic" w:cs="Tahoma"/>
          <w:b/>
          <w:sz w:val="20"/>
          <w:szCs w:val="20"/>
          <w:u w:val="single"/>
        </w:rPr>
      </w:pPr>
      <w:r w:rsidRPr="00E66628">
        <w:rPr>
          <w:rFonts w:ascii="Century Gothic" w:hAnsi="Century Gothic" w:cs="Tahoma"/>
          <w:b/>
          <w:sz w:val="20"/>
          <w:szCs w:val="20"/>
          <w:u w:val="single"/>
        </w:rPr>
        <w:t>DOCUMENTOS PARA PAGO</w:t>
      </w:r>
    </w:p>
    <w:p w:rsidR="00E66628" w:rsidRPr="00E66628" w:rsidRDefault="00E66628" w:rsidP="00E66628">
      <w:pPr>
        <w:ind w:left="360"/>
        <w:jc w:val="both"/>
        <w:rPr>
          <w:rFonts w:ascii="Century Gothic" w:hAnsi="Century Gothic" w:cs="Tahoma"/>
          <w:b/>
          <w:sz w:val="20"/>
          <w:szCs w:val="20"/>
          <w:u w:val="single"/>
        </w:rPr>
      </w:pPr>
    </w:p>
    <w:p w:rsidR="00E66628" w:rsidRPr="00E66628" w:rsidRDefault="00E66628" w:rsidP="0017269D">
      <w:pPr>
        <w:ind w:left="708" w:firstLine="708"/>
        <w:jc w:val="both"/>
        <w:rPr>
          <w:rFonts w:ascii="Century Gothic" w:hAnsi="Century Gothic" w:cs="Tahoma"/>
          <w:sz w:val="20"/>
          <w:szCs w:val="20"/>
        </w:rPr>
      </w:pPr>
      <w:r w:rsidRPr="00E66628">
        <w:rPr>
          <w:rFonts w:ascii="Century Gothic" w:hAnsi="Century Gothic" w:cs="Tahoma"/>
          <w:sz w:val="20"/>
          <w:szCs w:val="20"/>
        </w:rPr>
        <w:lastRenderedPageBreak/>
        <w:t>Deberá presentar los siguientes documentos:</w:t>
      </w:r>
    </w:p>
    <w:p w:rsidR="00E66628" w:rsidRPr="00E66628" w:rsidRDefault="00E66628" w:rsidP="00E66628">
      <w:pPr>
        <w:numPr>
          <w:ilvl w:val="0"/>
          <w:numId w:val="1"/>
        </w:numPr>
        <w:jc w:val="both"/>
        <w:rPr>
          <w:rFonts w:ascii="Century Gothic" w:hAnsi="Century Gothic" w:cs="Tahoma"/>
          <w:sz w:val="20"/>
          <w:szCs w:val="20"/>
        </w:rPr>
      </w:pPr>
      <w:r w:rsidRPr="00E66628">
        <w:rPr>
          <w:rFonts w:ascii="Century Gothic" w:hAnsi="Century Gothic" w:cs="Tahoma"/>
          <w:sz w:val="20"/>
          <w:szCs w:val="20"/>
        </w:rPr>
        <w:t>Carta de solicitud de pago</w:t>
      </w:r>
    </w:p>
    <w:p w:rsidR="00E66628" w:rsidRPr="00E66628" w:rsidRDefault="00E66628" w:rsidP="00E66628">
      <w:pPr>
        <w:numPr>
          <w:ilvl w:val="0"/>
          <w:numId w:val="1"/>
        </w:numPr>
        <w:jc w:val="both"/>
        <w:rPr>
          <w:rFonts w:ascii="Century Gothic" w:hAnsi="Century Gothic" w:cs="Tahoma"/>
          <w:sz w:val="20"/>
          <w:szCs w:val="20"/>
        </w:rPr>
      </w:pPr>
      <w:r w:rsidRPr="00E66628">
        <w:rPr>
          <w:rFonts w:ascii="Century Gothic" w:hAnsi="Century Gothic" w:cs="Tahoma"/>
          <w:sz w:val="20"/>
          <w:szCs w:val="20"/>
        </w:rPr>
        <w:t>Garantía de Fabricación por defecto (12 Meses)</w:t>
      </w:r>
    </w:p>
    <w:p w:rsidR="00E66628" w:rsidRPr="00E66628" w:rsidRDefault="00E66628" w:rsidP="00E66628">
      <w:pPr>
        <w:numPr>
          <w:ilvl w:val="0"/>
          <w:numId w:val="1"/>
        </w:numPr>
        <w:jc w:val="both"/>
        <w:rPr>
          <w:rFonts w:ascii="Century Gothic" w:hAnsi="Century Gothic" w:cs="Tahoma"/>
          <w:sz w:val="20"/>
          <w:szCs w:val="20"/>
        </w:rPr>
      </w:pPr>
      <w:r w:rsidRPr="00E66628">
        <w:rPr>
          <w:rFonts w:ascii="Century Gothic" w:hAnsi="Century Gothic" w:cs="Tahoma"/>
          <w:sz w:val="20"/>
          <w:szCs w:val="20"/>
        </w:rPr>
        <w:t>Factura original</w:t>
      </w:r>
    </w:p>
    <w:p w:rsidR="00E66628" w:rsidRPr="00E66628" w:rsidRDefault="00E66628" w:rsidP="00E66628">
      <w:pPr>
        <w:numPr>
          <w:ilvl w:val="0"/>
          <w:numId w:val="1"/>
        </w:numPr>
        <w:jc w:val="both"/>
        <w:rPr>
          <w:rFonts w:ascii="Century Gothic" w:hAnsi="Century Gothic" w:cs="Tahoma"/>
          <w:sz w:val="20"/>
          <w:szCs w:val="20"/>
        </w:rPr>
      </w:pPr>
      <w:r w:rsidRPr="00E66628">
        <w:rPr>
          <w:rFonts w:ascii="Century Gothic" w:hAnsi="Century Gothic" w:cs="Tahoma"/>
          <w:sz w:val="20"/>
          <w:szCs w:val="20"/>
        </w:rPr>
        <w:t>Fotocopia de NIT</w:t>
      </w:r>
    </w:p>
    <w:p w:rsidR="00E66628" w:rsidRPr="00E66628" w:rsidRDefault="00E66628" w:rsidP="00E66628">
      <w:pPr>
        <w:numPr>
          <w:ilvl w:val="0"/>
          <w:numId w:val="1"/>
        </w:numPr>
        <w:jc w:val="both"/>
        <w:rPr>
          <w:rFonts w:ascii="Century Gothic" w:hAnsi="Century Gothic" w:cs="Tahoma"/>
          <w:sz w:val="20"/>
          <w:szCs w:val="20"/>
        </w:rPr>
      </w:pPr>
      <w:r w:rsidRPr="00E66628">
        <w:rPr>
          <w:rFonts w:ascii="Century Gothic" w:hAnsi="Century Gothic" w:cs="Tahoma"/>
          <w:sz w:val="20"/>
          <w:szCs w:val="20"/>
        </w:rPr>
        <w:t>Fotocopia de SIGMA</w:t>
      </w:r>
    </w:p>
    <w:p w:rsidR="00E66628" w:rsidRPr="00E66628" w:rsidRDefault="00E66628" w:rsidP="00E66628">
      <w:pPr>
        <w:numPr>
          <w:ilvl w:val="0"/>
          <w:numId w:val="1"/>
        </w:numPr>
        <w:jc w:val="both"/>
        <w:rPr>
          <w:rFonts w:ascii="Century Gothic" w:hAnsi="Century Gothic" w:cs="Tahoma"/>
          <w:sz w:val="20"/>
          <w:szCs w:val="20"/>
        </w:rPr>
      </w:pPr>
      <w:r w:rsidRPr="00E66628">
        <w:rPr>
          <w:rFonts w:ascii="Century Gothic" w:hAnsi="Century Gothic" w:cs="Tahoma"/>
          <w:sz w:val="20"/>
          <w:szCs w:val="20"/>
        </w:rPr>
        <w:t>Fotocopia de cédula de identidad del representante legal</w:t>
      </w:r>
    </w:p>
    <w:p w:rsidR="00E66628" w:rsidRPr="00E66628" w:rsidRDefault="00E66628" w:rsidP="00E66628">
      <w:pPr>
        <w:numPr>
          <w:ilvl w:val="0"/>
          <w:numId w:val="1"/>
        </w:numPr>
        <w:jc w:val="both"/>
        <w:rPr>
          <w:rFonts w:ascii="Century Gothic" w:hAnsi="Century Gothic" w:cs="Tahoma"/>
          <w:sz w:val="20"/>
          <w:szCs w:val="20"/>
        </w:rPr>
      </w:pPr>
      <w:r w:rsidRPr="00E66628">
        <w:rPr>
          <w:rFonts w:ascii="Century Gothic" w:hAnsi="Century Gothic" w:cs="Tahoma"/>
          <w:sz w:val="20"/>
          <w:szCs w:val="20"/>
        </w:rPr>
        <w:t>Fotocopia del contrato</w:t>
      </w:r>
    </w:p>
    <w:p w:rsidR="00E66628" w:rsidRPr="00E66628" w:rsidRDefault="00E66628" w:rsidP="00E66628">
      <w:pPr>
        <w:ind w:left="2700"/>
        <w:jc w:val="both"/>
        <w:rPr>
          <w:rFonts w:ascii="Century Gothic" w:hAnsi="Century Gothic" w:cs="Tahoma"/>
          <w:sz w:val="20"/>
          <w:szCs w:val="20"/>
        </w:rPr>
      </w:pPr>
    </w:p>
    <w:p w:rsidR="00E66628" w:rsidRPr="00E66628" w:rsidRDefault="00E66628" w:rsidP="00E66628">
      <w:pPr>
        <w:numPr>
          <w:ilvl w:val="0"/>
          <w:numId w:val="18"/>
        </w:numPr>
        <w:jc w:val="both"/>
        <w:outlineLvl w:val="0"/>
        <w:rPr>
          <w:rFonts w:ascii="Century Gothic" w:hAnsi="Century Gothic" w:cs="Tahoma"/>
          <w:b/>
          <w:sz w:val="20"/>
          <w:szCs w:val="20"/>
          <w:u w:val="single"/>
        </w:rPr>
      </w:pPr>
      <w:r w:rsidRPr="00E66628">
        <w:rPr>
          <w:rFonts w:ascii="Century Gothic" w:hAnsi="Century Gothic" w:cs="Tahoma"/>
          <w:b/>
          <w:sz w:val="20"/>
          <w:szCs w:val="20"/>
          <w:u w:val="single"/>
        </w:rPr>
        <w:t>LUGAR DE ENTREGA Y MONTAJE</w:t>
      </w:r>
    </w:p>
    <w:p w:rsidR="00E66628" w:rsidRPr="00E66628" w:rsidRDefault="00E66628" w:rsidP="00E66628">
      <w:pPr>
        <w:jc w:val="both"/>
        <w:rPr>
          <w:rFonts w:ascii="Century Gothic" w:hAnsi="Century Gothic" w:cs="Tahoma"/>
          <w:b/>
          <w:sz w:val="20"/>
          <w:szCs w:val="20"/>
          <w:u w:val="single"/>
        </w:rPr>
      </w:pPr>
    </w:p>
    <w:p w:rsidR="00E66628" w:rsidRDefault="00E66628" w:rsidP="0017269D">
      <w:pPr>
        <w:ind w:left="720" w:firstLine="708"/>
        <w:jc w:val="both"/>
        <w:rPr>
          <w:rFonts w:ascii="Century Gothic" w:hAnsi="Century Gothic" w:cs="Tahoma"/>
          <w:sz w:val="20"/>
          <w:szCs w:val="20"/>
        </w:rPr>
      </w:pPr>
      <w:r w:rsidRPr="00E66628">
        <w:rPr>
          <w:rFonts w:ascii="Century Gothic" w:hAnsi="Century Gothic" w:cs="Tahoma"/>
          <w:sz w:val="20"/>
          <w:szCs w:val="20"/>
        </w:rPr>
        <w:t xml:space="preserve">El lugar de entrega del  galpón desmontable  será en los predios de Villa Luz, ubicados en el Barrio Las Palmas de la ciudad de Santa Cruz de la Sierra, y dentro del predio deberá montarse de acuerdo al plano de ubicación detallado en las especificaciones técnicas. </w:t>
      </w:r>
    </w:p>
    <w:p w:rsidR="00FE69BB" w:rsidRDefault="00FE69BB" w:rsidP="0017269D">
      <w:pPr>
        <w:ind w:left="720" w:firstLine="708"/>
        <w:jc w:val="both"/>
        <w:rPr>
          <w:rFonts w:ascii="Century Gothic" w:hAnsi="Century Gothic" w:cs="Tahoma"/>
          <w:sz w:val="20"/>
          <w:szCs w:val="20"/>
        </w:rPr>
      </w:pPr>
    </w:p>
    <w:p w:rsidR="00FE69BB" w:rsidRDefault="00FE69BB" w:rsidP="00FE69BB">
      <w:pPr>
        <w:numPr>
          <w:ilvl w:val="0"/>
          <w:numId w:val="18"/>
        </w:numPr>
        <w:jc w:val="both"/>
        <w:outlineLvl w:val="0"/>
        <w:rPr>
          <w:rFonts w:ascii="Century Gothic" w:hAnsi="Century Gothic" w:cs="Tahoma"/>
          <w:b/>
          <w:sz w:val="20"/>
          <w:szCs w:val="20"/>
          <w:u w:val="single"/>
        </w:rPr>
      </w:pPr>
      <w:r w:rsidRPr="00E66628">
        <w:rPr>
          <w:rFonts w:ascii="Century Gothic" w:hAnsi="Century Gothic" w:cs="Tahoma"/>
          <w:b/>
          <w:sz w:val="20"/>
          <w:szCs w:val="20"/>
          <w:u w:val="single"/>
        </w:rPr>
        <w:t>LUGAR DE</w:t>
      </w:r>
      <w:r>
        <w:rPr>
          <w:rFonts w:ascii="Century Gothic" w:hAnsi="Century Gothic" w:cs="Tahoma"/>
          <w:b/>
          <w:sz w:val="20"/>
          <w:szCs w:val="20"/>
          <w:u w:val="single"/>
        </w:rPr>
        <w:t xml:space="preserve"> LA INSPECCIÓN PREVIA</w:t>
      </w:r>
      <w:r w:rsidRPr="00E66628">
        <w:rPr>
          <w:rFonts w:ascii="Century Gothic" w:hAnsi="Century Gothic" w:cs="Tahoma"/>
          <w:b/>
          <w:sz w:val="20"/>
          <w:szCs w:val="20"/>
          <w:u w:val="single"/>
        </w:rPr>
        <w:t xml:space="preserve"> Y MONTAJE</w:t>
      </w:r>
    </w:p>
    <w:p w:rsidR="009D6C29" w:rsidRDefault="009D6C29" w:rsidP="009D6C29">
      <w:pPr>
        <w:jc w:val="both"/>
        <w:outlineLvl w:val="0"/>
        <w:rPr>
          <w:rFonts w:ascii="Century Gothic" w:hAnsi="Century Gothic" w:cs="Tahoma"/>
          <w:b/>
          <w:sz w:val="20"/>
          <w:szCs w:val="20"/>
          <w:u w:val="single"/>
        </w:rPr>
      </w:pPr>
    </w:p>
    <w:p w:rsidR="00E66628" w:rsidRDefault="00815106" w:rsidP="00815106">
      <w:pPr>
        <w:ind w:left="708" w:firstLine="348"/>
        <w:jc w:val="both"/>
        <w:outlineLvl w:val="0"/>
        <w:rPr>
          <w:rFonts w:ascii="Century Gothic" w:hAnsi="Century Gothic" w:cs="Tahoma"/>
          <w:bCs/>
          <w:sz w:val="20"/>
          <w:szCs w:val="20"/>
        </w:rPr>
      </w:pPr>
      <w:r w:rsidRPr="00815106">
        <w:rPr>
          <w:rFonts w:ascii="Century Gothic" w:hAnsi="Century Gothic" w:cs="Tahoma"/>
          <w:bCs/>
          <w:sz w:val="20"/>
          <w:szCs w:val="20"/>
        </w:rPr>
        <w:t xml:space="preserve">A objeto de que los proponentes tomen conocimiento exacto del alcance del trabajo, podrán realizar la inspección previa </w:t>
      </w:r>
      <w:r>
        <w:rPr>
          <w:rFonts w:ascii="Century Gothic" w:hAnsi="Century Gothic" w:cs="Tahoma"/>
          <w:bCs/>
          <w:sz w:val="20"/>
          <w:szCs w:val="20"/>
        </w:rPr>
        <w:t xml:space="preserve">en el </w:t>
      </w:r>
      <w:r>
        <w:rPr>
          <w:rFonts w:ascii="Century Gothic" w:hAnsi="Century Gothic" w:cs="Tahoma"/>
          <w:sz w:val="20"/>
          <w:szCs w:val="20"/>
        </w:rPr>
        <w:t xml:space="preserve">predio denominado Villa Luz propiedad de </w:t>
      </w:r>
      <w:r w:rsidRPr="00815106">
        <w:rPr>
          <w:rFonts w:ascii="Century Gothic" w:hAnsi="Century Gothic" w:cs="Tahoma"/>
          <w:b/>
          <w:bCs/>
          <w:sz w:val="20"/>
          <w:szCs w:val="20"/>
        </w:rPr>
        <w:t xml:space="preserve">YPFB </w:t>
      </w:r>
      <w:r w:rsidRPr="00815106">
        <w:rPr>
          <w:rFonts w:ascii="Century Gothic" w:hAnsi="Century Gothic" w:cs="Tahoma"/>
          <w:bCs/>
          <w:sz w:val="20"/>
          <w:szCs w:val="20"/>
        </w:rPr>
        <w:t>en la ciudad de Santa Cruz, en la fecha y hora establecidas en la convocatoria.</w:t>
      </w:r>
    </w:p>
    <w:p w:rsidR="00815106" w:rsidRDefault="00815106" w:rsidP="00815106">
      <w:pPr>
        <w:ind w:left="708" w:firstLine="348"/>
        <w:jc w:val="both"/>
        <w:outlineLvl w:val="0"/>
        <w:rPr>
          <w:rFonts w:ascii="Century Gothic" w:hAnsi="Century Gothic" w:cs="Tahoma"/>
          <w:bCs/>
          <w:sz w:val="20"/>
          <w:szCs w:val="20"/>
        </w:rPr>
      </w:pPr>
    </w:p>
    <w:sectPr w:rsidR="00815106" w:rsidSect="00D93874">
      <w:headerReference w:type="default" r:id="rId28"/>
      <w:footerReference w:type="default" r:id="rId29"/>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DE8" w:rsidRDefault="000F0DE8" w:rsidP="00E66628">
      <w:r>
        <w:separator/>
      </w:r>
    </w:p>
  </w:endnote>
  <w:endnote w:type="continuationSeparator" w:id="0">
    <w:p w:rsidR="000F0DE8" w:rsidRDefault="000F0DE8" w:rsidP="00E66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56185F" w:rsidRPr="004E1308" w:rsidTr="00D93874">
      <w:trPr>
        <w:trHeight w:val="669"/>
        <w:jc w:val="center"/>
      </w:trPr>
      <w:tc>
        <w:tcPr>
          <w:tcW w:w="5115" w:type="dxa"/>
          <w:shd w:val="pct12" w:color="auto" w:fill="auto"/>
          <w:vAlign w:val="center"/>
        </w:tcPr>
        <w:p w:rsidR="0056185F" w:rsidRPr="004E1308" w:rsidRDefault="0056185F" w:rsidP="00D93874">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56185F" w:rsidRPr="004E1308" w:rsidRDefault="0056185F" w:rsidP="00D93874">
          <w:pPr>
            <w:jc w:val="center"/>
            <w:rPr>
              <w:rFonts w:ascii="Calibri" w:hAnsi="Calibri" w:cs="Arial"/>
              <w:b/>
              <w:sz w:val="18"/>
              <w:szCs w:val="18"/>
            </w:rPr>
          </w:pPr>
        </w:p>
        <w:p w:rsidR="0056185F" w:rsidRPr="004E1308" w:rsidRDefault="0056185F" w:rsidP="00D93874">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rsidR="0056185F" w:rsidRPr="004E1308" w:rsidRDefault="0056185F" w:rsidP="00D93874">
          <w:pPr>
            <w:jc w:val="center"/>
            <w:rPr>
              <w:rFonts w:ascii="Calibri" w:hAnsi="Calibri" w:cs="Arial"/>
              <w:b/>
              <w:sz w:val="18"/>
              <w:szCs w:val="18"/>
            </w:rPr>
          </w:pPr>
        </w:p>
      </w:tc>
    </w:tr>
    <w:tr w:rsidR="0056185F" w:rsidRPr="004E1308" w:rsidTr="00D93874">
      <w:trPr>
        <w:trHeight w:val="790"/>
        <w:jc w:val="center"/>
      </w:trPr>
      <w:tc>
        <w:tcPr>
          <w:tcW w:w="5115" w:type="dxa"/>
          <w:tcBorders>
            <w:bottom w:val="single" w:sz="4" w:space="0" w:color="auto"/>
          </w:tcBorders>
          <w:shd w:val="clear" w:color="auto" w:fill="auto"/>
        </w:tcPr>
        <w:p w:rsidR="0056185F" w:rsidRPr="004E1308" w:rsidRDefault="0056185F" w:rsidP="00D93874">
          <w:pPr>
            <w:jc w:val="both"/>
            <w:rPr>
              <w:rFonts w:ascii="Calibri" w:hAnsi="Calibri" w:cs="Arial"/>
              <w:sz w:val="18"/>
              <w:szCs w:val="18"/>
            </w:rPr>
          </w:pPr>
        </w:p>
        <w:p w:rsidR="0056185F" w:rsidRPr="004E1308" w:rsidRDefault="0056185F" w:rsidP="00D93874">
          <w:pPr>
            <w:jc w:val="both"/>
            <w:rPr>
              <w:rFonts w:ascii="Calibri" w:hAnsi="Calibri" w:cs="Arial"/>
              <w:sz w:val="18"/>
              <w:szCs w:val="18"/>
            </w:rPr>
          </w:pPr>
        </w:p>
        <w:p w:rsidR="0056185F" w:rsidRPr="004E1308" w:rsidRDefault="0056185F" w:rsidP="00D93874">
          <w:pPr>
            <w:jc w:val="both"/>
            <w:rPr>
              <w:rFonts w:ascii="Calibri" w:hAnsi="Calibri" w:cs="Arial"/>
              <w:sz w:val="18"/>
              <w:szCs w:val="18"/>
            </w:rPr>
          </w:pPr>
        </w:p>
        <w:p w:rsidR="0056185F" w:rsidRPr="00F3389E" w:rsidRDefault="0056185F" w:rsidP="00D93874">
          <w:pPr>
            <w:jc w:val="center"/>
            <w:rPr>
              <w:rFonts w:ascii="Calibri" w:hAnsi="Calibri" w:cs="Arial"/>
              <w:b/>
              <w:sz w:val="18"/>
              <w:szCs w:val="18"/>
            </w:rPr>
          </w:pPr>
          <w:r>
            <w:rPr>
              <w:rFonts w:ascii="Calibri" w:hAnsi="Calibri" w:cs="Arial"/>
              <w:b/>
              <w:sz w:val="18"/>
              <w:szCs w:val="18"/>
            </w:rPr>
            <w:t xml:space="preserve"> </w:t>
          </w:r>
        </w:p>
      </w:tc>
      <w:tc>
        <w:tcPr>
          <w:tcW w:w="4288" w:type="dxa"/>
          <w:tcBorders>
            <w:bottom w:val="single" w:sz="4" w:space="0" w:color="auto"/>
          </w:tcBorders>
          <w:shd w:val="clear" w:color="auto" w:fill="auto"/>
        </w:tcPr>
        <w:p w:rsidR="0056185F" w:rsidRDefault="0056185F" w:rsidP="00D93874">
          <w:pPr>
            <w:jc w:val="center"/>
            <w:rPr>
              <w:rFonts w:ascii="Calibri" w:hAnsi="Calibri" w:cs="Arial"/>
              <w:sz w:val="18"/>
              <w:szCs w:val="18"/>
            </w:rPr>
          </w:pPr>
        </w:p>
        <w:p w:rsidR="0056185F" w:rsidRDefault="0056185F" w:rsidP="00D93874">
          <w:pPr>
            <w:jc w:val="center"/>
            <w:rPr>
              <w:rFonts w:ascii="Calibri" w:hAnsi="Calibri" w:cs="Arial"/>
              <w:sz w:val="18"/>
              <w:szCs w:val="18"/>
            </w:rPr>
          </w:pPr>
        </w:p>
        <w:p w:rsidR="0056185F" w:rsidRDefault="0056185F" w:rsidP="00D93874">
          <w:pPr>
            <w:rPr>
              <w:rFonts w:ascii="Calibri" w:hAnsi="Calibri" w:cs="Arial"/>
              <w:sz w:val="18"/>
              <w:szCs w:val="18"/>
            </w:rPr>
          </w:pPr>
        </w:p>
        <w:p w:rsidR="0056185F" w:rsidRPr="00A67E1F" w:rsidRDefault="0056185F" w:rsidP="00D93874">
          <w:pPr>
            <w:jc w:val="center"/>
            <w:rPr>
              <w:rFonts w:ascii="Calibri" w:hAnsi="Calibri" w:cs="Arial"/>
              <w:b/>
              <w:sz w:val="18"/>
              <w:szCs w:val="18"/>
            </w:rPr>
          </w:pPr>
        </w:p>
      </w:tc>
    </w:tr>
    <w:tr w:rsidR="0056185F" w:rsidRPr="004E1308" w:rsidTr="00D93874">
      <w:trPr>
        <w:trHeight w:val="684"/>
        <w:jc w:val="center"/>
      </w:trPr>
      <w:tc>
        <w:tcPr>
          <w:tcW w:w="5115" w:type="dxa"/>
          <w:shd w:val="pct12" w:color="auto" w:fill="auto"/>
        </w:tcPr>
        <w:p w:rsidR="0056185F" w:rsidRPr="004E1308" w:rsidRDefault="0056185F" w:rsidP="00D93874">
          <w:pPr>
            <w:jc w:val="center"/>
            <w:rPr>
              <w:rFonts w:ascii="Calibri" w:hAnsi="Calibri" w:cs="Arial"/>
              <w:b/>
              <w:sz w:val="18"/>
              <w:szCs w:val="18"/>
            </w:rPr>
          </w:pPr>
        </w:p>
        <w:p w:rsidR="0056185F" w:rsidRPr="004E1308" w:rsidRDefault="0056185F" w:rsidP="00D93874">
          <w:pPr>
            <w:jc w:val="center"/>
            <w:rPr>
              <w:rFonts w:ascii="Calibri" w:hAnsi="Calibri" w:cs="Arial"/>
              <w:b/>
              <w:sz w:val="18"/>
              <w:szCs w:val="18"/>
            </w:rPr>
          </w:pPr>
          <w:r w:rsidRPr="004E1308">
            <w:rPr>
              <w:rFonts w:ascii="Calibri" w:hAnsi="Calibri" w:cs="Arial"/>
              <w:b/>
              <w:sz w:val="18"/>
              <w:szCs w:val="18"/>
            </w:rPr>
            <w:t>FIRMA CARGO Y SELLO</w:t>
          </w:r>
        </w:p>
        <w:p w:rsidR="0056185F" w:rsidRPr="004E1308" w:rsidRDefault="0056185F" w:rsidP="00D93874">
          <w:pPr>
            <w:jc w:val="center"/>
            <w:rPr>
              <w:rFonts w:ascii="Calibri" w:hAnsi="Calibri" w:cs="Arial"/>
              <w:b/>
              <w:sz w:val="18"/>
              <w:szCs w:val="18"/>
            </w:rPr>
          </w:pPr>
        </w:p>
      </w:tc>
      <w:tc>
        <w:tcPr>
          <w:tcW w:w="4288" w:type="dxa"/>
          <w:shd w:val="pct12" w:color="auto" w:fill="auto"/>
          <w:vAlign w:val="center"/>
        </w:tcPr>
        <w:p w:rsidR="0056185F" w:rsidRPr="004E1308" w:rsidRDefault="0056185F" w:rsidP="00D93874">
          <w:pPr>
            <w:jc w:val="center"/>
            <w:rPr>
              <w:rFonts w:ascii="Calibri" w:hAnsi="Calibri" w:cs="Arial"/>
              <w:sz w:val="18"/>
              <w:szCs w:val="18"/>
            </w:rPr>
          </w:pPr>
          <w:r w:rsidRPr="004E1308">
            <w:rPr>
              <w:rFonts w:ascii="Calibri" w:hAnsi="Calibri" w:cs="Arial"/>
              <w:b/>
              <w:sz w:val="18"/>
              <w:szCs w:val="18"/>
            </w:rPr>
            <w:t>FIRMA CARGO  Y SELLO</w:t>
          </w:r>
        </w:p>
      </w:tc>
    </w:tr>
  </w:tbl>
  <w:p w:rsidR="0056185F" w:rsidRDefault="005618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DE8" w:rsidRDefault="000F0DE8" w:rsidP="00E66628">
      <w:r>
        <w:separator/>
      </w:r>
    </w:p>
  </w:footnote>
  <w:footnote w:type="continuationSeparator" w:id="0">
    <w:p w:rsidR="000F0DE8" w:rsidRDefault="000F0DE8" w:rsidP="00E666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5477"/>
      <w:gridCol w:w="1503"/>
    </w:tblGrid>
    <w:tr w:rsidR="0056185F" w:rsidRPr="00FA0D94" w:rsidTr="00D93874">
      <w:tc>
        <w:tcPr>
          <w:tcW w:w="2010" w:type="dxa"/>
          <w:vMerge w:val="restart"/>
          <w:vAlign w:val="center"/>
        </w:tcPr>
        <w:p w:rsidR="0056185F" w:rsidRPr="00FA0D94" w:rsidRDefault="0056185F" w:rsidP="00D93874">
          <w:pPr>
            <w:pStyle w:val="Encabezado"/>
            <w:jc w:val="center"/>
            <w:rPr>
              <w:rFonts w:ascii="Arial Narrow" w:eastAsia="Arial Unicode MS" w:hAnsi="Arial Narrow"/>
              <w:szCs w:val="12"/>
              <w:lang w:val="es-MX"/>
            </w:rPr>
          </w:pPr>
          <w:r>
            <w:rPr>
              <w:noProof/>
              <w:lang w:val="es-BO" w:eastAsia="es-BO"/>
            </w:rPr>
            <w:drawing>
              <wp:inline distT="0" distB="0" distL="0" distR="0" wp14:anchorId="46D65EEE" wp14:editId="2904A8BA">
                <wp:extent cx="1371600" cy="6381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38175"/>
                        </a:xfrm>
                        <a:prstGeom prst="rect">
                          <a:avLst/>
                        </a:prstGeom>
                        <a:noFill/>
                        <a:ln>
                          <a:noFill/>
                        </a:ln>
                      </pic:spPr>
                    </pic:pic>
                  </a:graphicData>
                </a:graphic>
              </wp:inline>
            </w:drawing>
          </w:r>
        </w:p>
      </w:tc>
      <w:tc>
        <w:tcPr>
          <w:tcW w:w="5787" w:type="dxa"/>
          <w:vAlign w:val="center"/>
        </w:tcPr>
        <w:p w:rsidR="0056185F" w:rsidRPr="0076024C" w:rsidRDefault="0056185F" w:rsidP="00D93874">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SERVICIOS GENERALES - DRAF</w:t>
          </w:r>
        </w:p>
        <w:p w:rsidR="0056185F" w:rsidRPr="0076024C" w:rsidRDefault="0056185F" w:rsidP="00D93874">
          <w:pPr>
            <w:pStyle w:val="Encabezado"/>
            <w:jc w:val="center"/>
            <w:rPr>
              <w:rFonts w:ascii="Calibri" w:eastAsia="Arial Unicode MS" w:hAnsi="Calibri" w:cs="Calibri"/>
              <w:szCs w:val="12"/>
              <w:lang w:val="es-MX"/>
            </w:rPr>
          </w:pPr>
        </w:p>
      </w:tc>
      <w:tc>
        <w:tcPr>
          <w:tcW w:w="1559" w:type="dxa"/>
          <w:vAlign w:val="center"/>
        </w:tcPr>
        <w:p w:rsidR="0056185F" w:rsidRPr="0076024C" w:rsidRDefault="0056185F" w:rsidP="00D93874">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6185F" w:rsidRPr="0076024C" w:rsidRDefault="0056185F" w:rsidP="00D93874">
          <w:pPr>
            <w:pStyle w:val="Encabezado"/>
            <w:rPr>
              <w:rFonts w:ascii="Calibri" w:eastAsia="Arial Unicode MS" w:hAnsi="Calibri" w:cs="Arial"/>
              <w:b/>
              <w:sz w:val="14"/>
              <w:szCs w:val="14"/>
              <w:lang w:val="es-MX"/>
            </w:rPr>
          </w:pPr>
        </w:p>
        <w:p w:rsidR="0056185F" w:rsidRPr="0076024C" w:rsidRDefault="0056185F" w:rsidP="00D93874">
          <w:pPr>
            <w:pStyle w:val="Encabezado"/>
            <w:jc w:val="center"/>
            <w:rPr>
              <w:rFonts w:ascii="Calibri" w:eastAsia="Arial Unicode MS" w:hAnsi="Calibri" w:cs="Arial"/>
              <w:b/>
              <w:sz w:val="20"/>
              <w:szCs w:val="20"/>
              <w:lang w:val="es-MX"/>
            </w:rPr>
          </w:pPr>
          <w:r w:rsidRPr="0076024C">
            <w:rPr>
              <w:rFonts w:ascii="Calibri" w:eastAsia="Arial Unicode MS" w:hAnsi="Calibri" w:cs="Arial"/>
              <w:b/>
              <w:sz w:val="20"/>
              <w:szCs w:val="20"/>
              <w:lang w:val="es-MX"/>
            </w:rPr>
            <w:t>FORM. C</w:t>
          </w:r>
          <w:r>
            <w:rPr>
              <w:rFonts w:ascii="Calibri" w:eastAsia="Arial Unicode MS" w:hAnsi="Calibri" w:cs="Arial"/>
              <w:b/>
              <w:sz w:val="20"/>
              <w:szCs w:val="20"/>
              <w:lang w:val="es-MX"/>
            </w:rPr>
            <w:t>D</w:t>
          </w:r>
          <w:r w:rsidRPr="0076024C">
            <w:rPr>
              <w:rFonts w:ascii="Calibri" w:eastAsia="Arial Unicode MS" w:hAnsi="Calibri" w:cs="Arial"/>
              <w:b/>
              <w:sz w:val="20"/>
              <w:szCs w:val="20"/>
              <w:lang w:val="es-MX"/>
            </w:rPr>
            <w:t>-002</w:t>
          </w:r>
        </w:p>
        <w:p w:rsidR="0056185F" w:rsidRPr="0076024C" w:rsidRDefault="0056185F" w:rsidP="00D93874">
          <w:pPr>
            <w:pStyle w:val="Encabezado"/>
            <w:rPr>
              <w:rFonts w:ascii="Calibri" w:eastAsia="Arial Unicode MS" w:hAnsi="Calibri" w:cs="Arial"/>
              <w:b/>
              <w:sz w:val="14"/>
              <w:szCs w:val="14"/>
              <w:lang w:val="es-MX"/>
            </w:rPr>
          </w:pPr>
        </w:p>
      </w:tc>
    </w:tr>
    <w:tr w:rsidR="0056185F" w:rsidRPr="00FA0D94" w:rsidTr="00D93874">
      <w:trPr>
        <w:trHeight w:val="478"/>
      </w:trPr>
      <w:tc>
        <w:tcPr>
          <w:tcW w:w="2010" w:type="dxa"/>
          <w:vMerge/>
          <w:vAlign w:val="center"/>
        </w:tcPr>
        <w:p w:rsidR="0056185F" w:rsidRPr="00FA0D94" w:rsidRDefault="0056185F" w:rsidP="00D93874">
          <w:pPr>
            <w:pStyle w:val="Encabezado"/>
            <w:jc w:val="center"/>
            <w:rPr>
              <w:rFonts w:ascii="Arial Narrow" w:eastAsia="Arial Unicode MS" w:hAnsi="Arial Narrow"/>
              <w:szCs w:val="12"/>
              <w:lang w:val="es-MX"/>
            </w:rPr>
          </w:pPr>
        </w:p>
      </w:tc>
      <w:tc>
        <w:tcPr>
          <w:tcW w:w="5787" w:type="dxa"/>
          <w:vAlign w:val="bottom"/>
        </w:tcPr>
        <w:p w:rsidR="0056185F" w:rsidRPr="001553EE" w:rsidRDefault="0056185F" w:rsidP="004002FF">
          <w:pPr>
            <w:pStyle w:val="Encabezado"/>
            <w:jc w:val="both"/>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CONTRATACION: </w:t>
          </w:r>
          <w:r w:rsidRPr="004002FF">
            <w:rPr>
              <w:rFonts w:ascii="Calibri" w:eastAsia="Arial Unicode MS" w:hAnsi="Calibri" w:cs="Calibri"/>
              <w:b/>
              <w:sz w:val="18"/>
              <w:szCs w:val="18"/>
            </w:rPr>
            <w:t>ADQUISICION DE GALPON DESMONTABLE PREFABRICADO TIPO HANGAR PARA RESGUARDO DE LOS BIENES MUEBLES, EQUIPOS (ACTIVOS FIJOS) DE YPFB SANTA CRUZ</w:t>
          </w:r>
          <w:r>
            <w:rPr>
              <w:rFonts w:ascii="Calibri" w:eastAsia="Arial Unicode MS" w:hAnsi="Calibri" w:cs="Calibri"/>
              <w:b/>
              <w:sz w:val="18"/>
              <w:szCs w:val="18"/>
              <w:lang w:val="es-MX"/>
            </w:rPr>
            <w:t xml:space="preserve">. </w:t>
          </w:r>
        </w:p>
      </w:tc>
      <w:tc>
        <w:tcPr>
          <w:tcW w:w="1559" w:type="dxa"/>
          <w:vAlign w:val="bottom"/>
        </w:tcPr>
        <w:p w:rsidR="0056185F" w:rsidRPr="0076024C" w:rsidRDefault="0056185F" w:rsidP="00D93874">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6185F" w:rsidRPr="0076024C" w:rsidRDefault="0056185F" w:rsidP="00D93874">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F00988">
            <w:rPr>
              <w:rStyle w:val="Nmerodepgina"/>
              <w:rFonts w:ascii="Calibri" w:hAnsi="Calibri"/>
              <w:noProof/>
              <w:sz w:val="16"/>
              <w:szCs w:val="16"/>
            </w:rPr>
            <w:t>11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F00988">
            <w:rPr>
              <w:rStyle w:val="Nmerodepgina"/>
              <w:rFonts w:ascii="Calibri" w:hAnsi="Calibri"/>
              <w:noProof/>
              <w:sz w:val="16"/>
              <w:szCs w:val="16"/>
            </w:rPr>
            <w:t>28</w:t>
          </w:r>
          <w:r w:rsidRPr="0076024C">
            <w:rPr>
              <w:rStyle w:val="Nmerodepgina"/>
              <w:rFonts w:ascii="Calibri" w:hAnsi="Calibri"/>
              <w:sz w:val="16"/>
              <w:szCs w:val="16"/>
            </w:rPr>
            <w:fldChar w:fldCharType="end"/>
          </w:r>
        </w:p>
      </w:tc>
    </w:tr>
  </w:tbl>
  <w:p w:rsidR="0056185F" w:rsidRPr="00BB552E" w:rsidRDefault="0056185F" w:rsidP="00D93874">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D585E"/>
    <w:multiLevelType w:val="hybridMultilevel"/>
    <w:tmpl w:val="B2E6BF94"/>
    <w:lvl w:ilvl="0" w:tplc="6EC4D0DC">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BCA05F8"/>
    <w:multiLevelType w:val="hybridMultilevel"/>
    <w:tmpl w:val="292C051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F783008"/>
    <w:multiLevelType w:val="multilevel"/>
    <w:tmpl w:val="D736F4F4"/>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13647D2"/>
    <w:multiLevelType w:val="hybridMultilevel"/>
    <w:tmpl w:val="0054F09C"/>
    <w:lvl w:ilvl="0" w:tplc="400A000B">
      <w:start w:val="1"/>
      <w:numFmt w:val="bullet"/>
      <w:lvlText w:val=""/>
      <w:lvlJc w:val="left"/>
      <w:pPr>
        <w:ind w:left="1428" w:hanging="360"/>
      </w:pPr>
      <w:rPr>
        <w:rFonts w:ascii="Wingdings" w:hAnsi="Wingdings"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2D7C32BF"/>
    <w:multiLevelType w:val="hybridMultilevel"/>
    <w:tmpl w:val="0568D31E"/>
    <w:lvl w:ilvl="0" w:tplc="400A0001">
      <w:start w:val="1"/>
      <w:numFmt w:val="bullet"/>
      <w:lvlText w:val=""/>
      <w:lvlJc w:val="left"/>
      <w:pPr>
        <w:ind w:left="1068" w:hanging="360"/>
      </w:pPr>
      <w:rPr>
        <w:rFonts w:ascii="Symbol" w:hAnsi="Symbol" w:hint="default"/>
      </w:rPr>
    </w:lvl>
    <w:lvl w:ilvl="1" w:tplc="400A000D">
      <w:start w:val="1"/>
      <w:numFmt w:val="bullet"/>
      <w:lvlText w:val=""/>
      <w:lvlJc w:val="left"/>
      <w:pPr>
        <w:ind w:left="1788" w:hanging="360"/>
      </w:pPr>
      <w:rPr>
        <w:rFonts w:ascii="Wingdings" w:hAnsi="Wingdings"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
    <w:nsid w:val="2E361340"/>
    <w:multiLevelType w:val="hybridMultilevel"/>
    <w:tmpl w:val="352ADB42"/>
    <w:lvl w:ilvl="0" w:tplc="C868C2F2">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
    <w:nsid w:val="2FD41F30"/>
    <w:multiLevelType w:val="hybridMultilevel"/>
    <w:tmpl w:val="3F306AD4"/>
    <w:lvl w:ilvl="0" w:tplc="6EC4D0DC">
      <w:numFmt w:val="bullet"/>
      <w:lvlText w:val="-"/>
      <w:lvlJc w:val="left"/>
      <w:pPr>
        <w:tabs>
          <w:tab w:val="num" w:pos="2700"/>
        </w:tabs>
        <w:ind w:left="2700" w:hanging="360"/>
      </w:pPr>
      <w:rPr>
        <w:rFonts w:ascii="Tahoma" w:eastAsia="Times New Roman" w:hAnsi="Tahoma" w:cs="Tahoma"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7">
    <w:nsid w:val="351A6A6B"/>
    <w:multiLevelType w:val="hybridMultilevel"/>
    <w:tmpl w:val="E3363692"/>
    <w:lvl w:ilvl="0" w:tplc="400A000B">
      <w:start w:val="1"/>
      <w:numFmt w:val="bullet"/>
      <w:lvlText w:val=""/>
      <w:lvlJc w:val="left"/>
      <w:pPr>
        <w:ind w:left="1428" w:hanging="360"/>
      </w:pPr>
      <w:rPr>
        <w:rFonts w:ascii="Wingdings" w:hAnsi="Wingdings" w:hint="default"/>
        <w:lang w:val="es-BO"/>
      </w:rPr>
    </w:lvl>
    <w:lvl w:ilvl="1" w:tplc="400A000B">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45340C10"/>
    <w:multiLevelType w:val="hybridMultilevel"/>
    <w:tmpl w:val="C1DCAB1C"/>
    <w:lvl w:ilvl="0" w:tplc="20BE7D78">
      <w:start w:val="2"/>
      <w:numFmt w:val="bullet"/>
      <w:lvlText w:val="-"/>
      <w:lvlJc w:val="left"/>
      <w:pPr>
        <w:ind w:left="1788" w:hanging="360"/>
      </w:pPr>
      <w:rPr>
        <w:rFonts w:ascii="Tahoma" w:eastAsia="Times New Roman" w:hAnsi="Tahoma" w:cs="Tahoma"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9">
    <w:nsid w:val="4802492A"/>
    <w:multiLevelType w:val="hybridMultilevel"/>
    <w:tmpl w:val="241461D8"/>
    <w:lvl w:ilvl="0" w:tplc="2366897E">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0">
    <w:nsid w:val="48D84D0E"/>
    <w:multiLevelType w:val="hybridMultilevel"/>
    <w:tmpl w:val="2AEAC726"/>
    <w:lvl w:ilvl="0" w:tplc="FD0075C2">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nsid w:val="4A347E5C"/>
    <w:multiLevelType w:val="hybridMultilevel"/>
    <w:tmpl w:val="404AB7C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4BEF5A99"/>
    <w:multiLevelType w:val="hybridMultilevel"/>
    <w:tmpl w:val="A588FA0A"/>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51CD6C34"/>
    <w:multiLevelType w:val="hybridMultilevel"/>
    <w:tmpl w:val="49408C88"/>
    <w:lvl w:ilvl="0" w:tplc="D9B803B4">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4">
    <w:nsid w:val="65E25064"/>
    <w:multiLevelType w:val="multilevel"/>
    <w:tmpl w:val="88268D8E"/>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6C5971BD"/>
    <w:multiLevelType w:val="hybridMultilevel"/>
    <w:tmpl w:val="840060DA"/>
    <w:lvl w:ilvl="0" w:tplc="6EC4D0DC">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6E9C2D8E"/>
    <w:multiLevelType w:val="hybridMultilevel"/>
    <w:tmpl w:val="FE8019A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74FE7521"/>
    <w:multiLevelType w:val="hybridMultilevel"/>
    <w:tmpl w:val="BDB43D3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7A567E6B"/>
    <w:multiLevelType w:val="hybridMultilevel"/>
    <w:tmpl w:val="5734F0CA"/>
    <w:lvl w:ilvl="0" w:tplc="8CF299DC">
      <w:start w:val="2"/>
      <w:numFmt w:val="lowerLetter"/>
      <w:lvlText w:val="%1)"/>
      <w:lvlJc w:val="left"/>
      <w:pPr>
        <w:ind w:left="1065"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7F082810"/>
    <w:multiLevelType w:val="multilevel"/>
    <w:tmpl w:val="76B0D3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6"/>
  </w:num>
  <w:num w:numId="2">
    <w:abstractNumId w:val="7"/>
  </w:num>
  <w:num w:numId="3">
    <w:abstractNumId w:val="4"/>
  </w:num>
  <w:num w:numId="4">
    <w:abstractNumId w:val="8"/>
  </w:num>
  <w:num w:numId="5">
    <w:abstractNumId w:val="3"/>
  </w:num>
  <w:num w:numId="6">
    <w:abstractNumId w:val="15"/>
  </w:num>
  <w:num w:numId="7">
    <w:abstractNumId w:val="0"/>
  </w:num>
  <w:num w:numId="8">
    <w:abstractNumId w:val="12"/>
  </w:num>
  <w:num w:numId="9">
    <w:abstractNumId w:val="19"/>
  </w:num>
  <w:num w:numId="10">
    <w:abstractNumId w:val="2"/>
  </w:num>
  <w:num w:numId="11">
    <w:abstractNumId w:val="1"/>
  </w:num>
  <w:num w:numId="12">
    <w:abstractNumId w:val="14"/>
  </w:num>
  <w:num w:numId="13">
    <w:abstractNumId w:val="13"/>
  </w:num>
  <w:num w:numId="14">
    <w:abstractNumId w:val="16"/>
  </w:num>
  <w:num w:numId="15">
    <w:abstractNumId w:val="10"/>
  </w:num>
  <w:num w:numId="16">
    <w:abstractNumId w:val="17"/>
  </w:num>
  <w:num w:numId="17">
    <w:abstractNumId w:val="18"/>
  </w:num>
  <w:num w:numId="18">
    <w:abstractNumId w:val="11"/>
  </w:num>
  <w:num w:numId="19">
    <w:abstractNumId w:val="5"/>
  </w:num>
  <w:num w:numId="20">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s Leroy de las Heras Zotés">
    <w15:presenceInfo w15:providerId="AD" w15:userId="S-1-5-21-2699213680-4021553737-3943774282-251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628"/>
    <w:rsid w:val="000736BC"/>
    <w:rsid w:val="000A1AFF"/>
    <w:rsid w:val="000B4FFB"/>
    <w:rsid w:val="000C0146"/>
    <w:rsid w:val="000F0DE8"/>
    <w:rsid w:val="001324BA"/>
    <w:rsid w:val="0017269D"/>
    <w:rsid w:val="00184927"/>
    <w:rsid w:val="001B1E78"/>
    <w:rsid w:val="001C1C1A"/>
    <w:rsid w:val="001D0A5D"/>
    <w:rsid w:val="001E7F60"/>
    <w:rsid w:val="001F7CF5"/>
    <w:rsid w:val="002749AC"/>
    <w:rsid w:val="002A7E01"/>
    <w:rsid w:val="002F7EBC"/>
    <w:rsid w:val="00372901"/>
    <w:rsid w:val="003768D3"/>
    <w:rsid w:val="00377A37"/>
    <w:rsid w:val="00393E65"/>
    <w:rsid w:val="003D07EF"/>
    <w:rsid w:val="004002FF"/>
    <w:rsid w:val="00400F68"/>
    <w:rsid w:val="004315E7"/>
    <w:rsid w:val="00474288"/>
    <w:rsid w:val="005360AA"/>
    <w:rsid w:val="0056185F"/>
    <w:rsid w:val="00562AED"/>
    <w:rsid w:val="005638CF"/>
    <w:rsid w:val="005A0BD4"/>
    <w:rsid w:val="005A7E53"/>
    <w:rsid w:val="006B36FA"/>
    <w:rsid w:val="006C23B7"/>
    <w:rsid w:val="006C7C90"/>
    <w:rsid w:val="007079CF"/>
    <w:rsid w:val="00725DBE"/>
    <w:rsid w:val="0074475D"/>
    <w:rsid w:val="00783B5A"/>
    <w:rsid w:val="007979D1"/>
    <w:rsid w:val="007B4DF1"/>
    <w:rsid w:val="007E0EBA"/>
    <w:rsid w:val="00807B60"/>
    <w:rsid w:val="00815106"/>
    <w:rsid w:val="0082739B"/>
    <w:rsid w:val="0086773C"/>
    <w:rsid w:val="008D18AD"/>
    <w:rsid w:val="008E79F0"/>
    <w:rsid w:val="00905496"/>
    <w:rsid w:val="0093495A"/>
    <w:rsid w:val="009574DB"/>
    <w:rsid w:val="00975EDC"/>
    <w:rsid w:val="009B57BE"/>
    <w:rsid w:val="009D68EA"/>
    <w:rsid w:val="009D6C29"/>
    <w:rsid w:val="00A84D38"/>
    <w:rsid w:val="00AC5E2A"/>
    <w:rsid w:val="00AD5171"/>
    <w:rsid w:val="00B97A09"/>
    <w:rsid w:val="00C024A1"/>
    <w:rsid w:val="00CA26A7"/>
    <w:rsid w:val="00CE2F88"/>
    <w:rsid w:val="00CE4230"/>
    <w:rsid w:val="00D14C43"/>
    <w:rsid w:val="00D36EC4"/>
    <w:rsid w:val="00D6660F"/>
    <w:rsid w:val="00D91AA4"/>
    <w:rsid w:val="00D93874"/>
    <w:rsid w:val="00D94C25"/>
    <w:rsid w:val="00DA4D7F"/>
    <w:rsid w:val="00DC4A61"/>
    <w:rsid w:val="00DC6944"/>
    <w:rsid w:val="00E54C57"/>
    <w:rsid w:val="00E66628"/>
    <w:rsid w:val="00E77630"/>
    <w:rsid w:val="00E9005E"/>
    <w:rsid w:val="00F00988"/>
    <w:rsid w:val="00F026DF"/>
    <w:rsid w:val="00F96422"/>
    <w:rsid w:val="00FA2F67"/>
    <w:rsid w:val="00FA5C32"/>
    <w:rsid w:val="00FD73D1"/>
    <w:rsid w:val="00FE69B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5ED578-416F-482F-9E09-26E61E297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62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66628"/>
    <w:pPr>
      <w:tabs>
        <w:tab w:val="center" w:pos="4252"/>
        <w:tab w:val="right" w:pos="8504"/>
      </w:tabs>
    </w:pPr>
  </w:style>
  <w:style w:type="character" w:customStyle="1" w:styleId="EncabezadoCar">
    <w:name w:val="Encabezado Car"/>
    <w:basedOn w:val="Fuentedeprrafopredeter"/>
    <w:link w:val="Encabezado"/>
    <w:rsid w:val="00E6662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E66628"/>
    <w:pPr>
      <w:tabs>
        <w:tab w:val="center" w:pos="4252"/>
        <w:tab w:val="right" w:pos="8504"/>
      </w:tabs>
    </w:pPr>
  </w:style>
  <w:style w:type="character" w:customStyle="1" w:styleId="PiedepginaCar">
    <w:name w:val="Pie de página Car"/>
    <w:basedOn w:val="Fuentedeprrafopredeter"/>
    <w:link w:val="Piedepgina"/>
    <w:uiPriority w:val="99"/>
    <w:rsid w:val="00E66628"/>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E66628"/>
  </w:style>
  <w:style w:type="paragraph" w:styleId="Prrafodelista">
    <w:name w:val="List Paragraph"/>
    <w:basedOn w:val="Normal"/>
    <w:uiPriority w:val="34"/>
    <w:qFormat/>
    <w:rsid w:val="00E66628"/>
    <w:pPr>
      <w:ind w:left="708"/>
    </w:pPr>
  </w:style>
  <w:style w:type="paragraph" w:customStyle="1" w:styleId="Normal2">
    <w:name w:val="Normal 2"/>
    <w:basedOn w:val="Normal"/>
    <w:rsid w:val="00E66628"/>
    <w:pPr>
      <w:tabs>
        <w:tab w:val="left" w:pos="709"/>
      </w:tabs>
      <w:ind w:left="709" w:hanging="709"/>
      <w:jc w:val="both"/>
    </w:pPr>
    <w:rPr>
      <w:szCs w:val="20"/>
    </w:rPr>
  </w:style>
  <w:style w:type="paragraph" w:customStyle="1" w:styleId="EstiloArial10ptJustificadoInterlineado15lneas">
    <w:name w:val="Estilo Arial 10 pt Justificado Interlineado:  15 líneas"/>
    <w:basedOn w:val="Normal"/>
    <w:autoRedefine/>
    <w:rsid w:val="00E66628"/>
    <w:pPr>
      <w:ind w:left="360"/>
      <w:jc w:val="both"/>
    </w:pPr>
    <w:rPr>
      <w:rFonts w:ascii="Tahoma" w:hAnsi="Tahoma" w:cs="Tahoma"/>
      <w:sz w:val="20"/>
      <w:szCs w:val="20"/>
    </w:rPr>
  </w:style>
  <w:style w:type="paragraph" w:customStyle="1" w:styleId="Textosinformato1">
    <w:name w:val="Texto sin formato1"/>
    <w:basedOn w:val="Normal"/>
    <w:uiPriority w:val="99"/>
    <w:rsid w:val="00E66628"/>
    <w:rPr>
      <w:rFonts w:ascii="Courier New" w:hAnsi="Courier New"/>
      <w:sz w:val="20"/>
      <w:szCs w:val="20"/>
    </w:rPr>
  </w:style>
  <w:style w:type="paragraph" w:customStyle="1" w:styleId="BodyText21">
    <w:name w:val="Body Text 21"/>
    <w:basedOn w:val="Normal"/>
    <w:rsid w:val="00E66628"/>
    <w:pPr>
      <w:widowControl w:val="0"/>
      <w:jc w:val="both"/>
    </w:pPr>
    <w:rPr>
      <w:szCs w:val="20"/>
      <w:lang w:eastAsia="en-US"/>
    </w:rPr>
  </w:style>
  <w:style w:type="paragraph" w:customStyle="1" w:styleId="articulo">
    <w:name w:val="articulo"/>
    <w:basedOn w:val="Normal"/>
    <w:rsid w:val="00E66628"/>
    <w:pPr>
      <w:widowControl w:val="0"/>
      <w:jc w:val="both"/>
    </w:pPr>
    <w:rPr>
      <w:b/>
      <w:szCs w:val="20"/>
    </w:rPr>
  </w:style>
  <w:style w:type="paragraph" w:styleId="Textodeglobo">
    <w:name w:val="Balloon Text"/>
    <w:basedOn w:val="Normal"/>
    <w:link w:val="TextodegloboCar"/>
    <w:uiPriority w:val="99"/>
    <w:semiHidden/>
    <w:unhideWhenUsed/>
    <w:rsid w:val="00E66628"/>
    <w:rPr>
      <w:rFonts w:ascii="Tahoma" w:hAnsi="Tahoma" w:cs="Tahoma"/>
      <w:sz w:val="16"/>
      <w:szCs w:val="16"/>
    </w:rPr>
  </w:style>
  <w:style w:type="character" w:customStyle="1" w:styleId="TextodegloboCar">
    <w:name w:val="Texto de globo Car"/>
    <w:basedOn w:val="Fuentedeprrafopredeter"/>
    <w:link w:val="Textodeglobo"/>
    <w:uiPriority w:val="99"/>
    <w:semiHidden/>
    <w:rsid w:val="00E66628"/>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346836">
      <w:bodyDiv w:val="1"/>
      <w:marLeft w:val="0"/>
      <w:marRight w:val="0"/>
      <w:marTop w:val="0"/>
      <w:marBottom w:val="0"/>
      <w:divBdr>
        <w:top w:val="none" w:sz="0" w:space="0" w:color="auto"/>
        <w:left w:val="none" w:sz="0" w:space="0" w:color="auto"/>
        <w:bottom w:val="none" w:sz="0" w:space="0" w:color="auto"/>
        <w:right w:val="none" w:sz="0" w:space="0" w:color="auto"/>
      </w:divBdr>
    </w:div>
    <w:div w:id="866336789">
      <w:bodyDiv w:val="1"/>
      <w:marLeft w:val="0"/>
      <w:marRight w:val="0"/>
      <w:marTop w:val="0"/>
      <w:marBottom w:val="0"/>
      <w:divBdr>
        <w:top w:val="none" w:sz="0" w:space="0" w:color="auto"/>
        <w:left w:val="none" w:sz="0" w:space="0" w:color="auto"/>
        <w:bottom w:val="none" w:sz="0" w:space="0" w:color="auto"/>
        <w:right w:val="none" w:sz="0" w:space="0" w:color="auto"/>
      </w:divBdr>
    </w:div>
    <w:div w:id="938372380">
      <w:bodyDiv w:val="1"/>
      <w:marLeft w:val="0"/>
      <w:marRight w:val="0"/>
      <w:marTop w:val="0"/>
      <w:marBottom w:val="0"/>
      <w:divBdr>
        <w:top w:val="none" w:sz="0" w:space="0" w:color="auto"/>
        <w:left w:val="none" w:sz="0" w:space="0" w:color="auto"/>
        <w:bottom w:val="none" w:sz="0" w:space="0" w:color="auto"/>
        <w:right w:val="none" w:sz="0" w:space="0" w:color="auto"/>
      </w:divBdr>
    </w:div>
    <w:div w:id="1587228794">
      <w:bodyDiv w:val="1"/>
      <w:marLeft w:val="0"/>
      <w:marRight w:val="0"/>
      <w:marTop w:val="0"/>
      <w:marBottom w:val="0"/>
      <w:divBdr>
        <w:top w:val="none" w:sz="0" w:space="0" w:color="auto"/>
        <w:left w:val="none" w:sz="0" w:space="0" w:color="auto"/>
        <w:bottom w:val="none" w:sz="0" w:space="0" w:color="auto"/>
        <w:right w:val="none" w:sz="0" w:space="0" w:color="auto"/>
      </w:divBdr>
    </w:div>
    <w:div w:id="1619409857">
      <w:bodyDiv w:val="1"/>
      <w:marLeft w:val="0"/>
      <w:marRight w:val="0"/>
      <w:marTop w:val="0"/>
      <w:marBottom w:val="0"/>
      <w:divBdr>
        <w:top w:val="none" w:sz="0" w:space="0" w:color="auto"/>
        <w:left w:val="none" w:sz="0" w:space="0" w:color="auto"/>
        <w:bottom w:val="none" w:sz="0" w:space="0" w:color="auto"/>
        <w:right w:val="none" w:sz="0" w:space="0" w:color="auto"/>
      </w:divBdr>
    </w:div>
    <w:div w:id="1710063532">
      <w:bodyDiv w:val="1"/>
      <w:marLeft w:val="0"/>
      <w:marRight w:val="0"/>
      <w:marTop w:val="0"/>
      <w:marBottom w:val="0"/>
      <w:divBdr>
        <w:top w:val="none" w:sz="0" w:space="0" w:color="auto"/>
        <w:left w:val="none" w:sz="0" w:space="0" w:color="auto"/>
        <w:bottom w:val="none" w:sz="0" w:space="0" w:color="auto"/>
        <w:right w:val="none" w:sz="0" w:space="0" w:color="auto"/>
      </w:divBdr>
    </w:div>
    <w:div w:id="201734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28</Pages>
  <Words>4010</Words>
  <Characters>22057</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Roberto Bustos Bustillos</dc:creator>
  <cp:lastModifiedBy>Criss Leroy de las Heras Zotés</cp:lastModifiedBy>
  <cp:revision>7</cp:revision>
  <cp:lastPrinted>2015-05-04T14:42:00Z</cp:lastPrinted>
  <dcterms:created xsi:type="dcterms:W3CDTF">2015-07-28T22:14:00Z</dcterms:created>
  <dcterms:modified xsi:type="dcterms:W3CDTF">2015-08-03T13:56:00Z</dcterms:modified>
</cp:coreProperties>
</file>